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customXml/itemProps3.xml" ContentType="application/vnd.openxmlformats-officedocument.customXml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13B2" w14:textId="53996CAF" w:rsidR="00A353EB" w:rsidRPr="00A353EB" w:rsidRDefault="00A353EB" w:rsidP="00A353EB">
      <w:pPr>
        <w:pBdr>
          <w:top w:val="single" w:sz="4" w:space="1" w:color="auto"/>
          <w:left w:val="single" w:sz="4" w:space="4" w:color="auto"/>
          <w:bottom w:val="single" w:sz="4" w:space="1" w:color="auto"/>
          <w:right w:val="single" w:sz="4" w:space="4" w:color="auto"/>
        </w:pBdr>
        <w:rPr>
          <w:lang w:val="en-BE"/>
        </w:rPr>
      </w:pPr>
      <w:r w:rsidRPr="00A353EB">
        <w:t xml:space="preserve">Bei diesem Dokument handelt es sich um die genehmigte Produktinformation für </w:t>
      </w:r>
      <w:r>
        <w:t>Stelara</w:t>
      </w:r>
      <w:r w:rsidRPr="00A353EB">
        <w:t>, wobei die Änderungen seit dem vorherigen Verfahren, die sich auf die Produktinformation (</w:t>
      </w:r>
      <w:r>
        <w:rPr>
          <w:szCs w:val="20"/>
        </w:rPr>
        <w:t>EMA/VR/0000290099</w:t>
      </w:r>
      <w:r w:rsidRPr="00A353EB">
        <w:t>) auswirken, unterstrichen sind.</w:t>
      </w:r>
      <w:r w:rsidRPr="00A353EB">
        <w:rPr>
          <w:lang w:val="en-BE"/>
        </w:rPr>
        <w:t> </w:t>
      </w:r>
    </w:p>
    <w:p w14:paraId="03498C27" w14:textId="77777777" w:rsidR="00A353EB" w:rsidRPr="00A353EB" w:rsidRDefault="00A353EB" w:rsidP="00A353EB">
      <w:pPr>
        <w:pBdr>
          <w:top w:val="single" w:sz="4" w:space="1" w:color="auto"/>
          <w:left w:val="single" w:sz="4" w:space="4" w:color="auto"/>
          <w:bottom w:val="single" w:sz="4" w:space="1" w:color="auto"/>
          <w:right w:val="single" w:sz="4" w:space="4" w:color="auto"/>
        </w:pBdr>
        <w:rPr>
          <w:lang w:val="en-BE"/>
        </w:rPr>
      </w:pPr>
      <w:r w:rsidRPr="00A353EB">
        <w:rPr>
          <w:lang w:val="en-BE"/>
        </w:rPr>
        <w:t> </w:t>
      </w:r>
    </w:p>
    <w:p w14:paraId="37926AA4" w14:textId="40027233" w:rsidR="00A353EB" w:rsidRPr="00A353EB" w:rsidRDefault="00A353EB" w:rsidP="00A353EB">
      <w:pPr>
        <w:pBdr>
          <w:top w:val="single" w:sz="4" w:space="1" w:color="auto"/>
          <w:left w:val="single" w:sz="4" w:space="4" w:color="auto"/>
          <w:bottom w:val="single" w:sz="4" w:space="1" w:color="auto"/>
          <w:right w:val="single" w:sz="4" w:space="4" w:color="auto"/>
        </w:pBdr>
        <w:rPr>
          <w:lang w:val="en-BE"/>
        </w:rPr>
      </w:pPr>
      <w:r w:rsidRPr="00A353EB">
        <w:t>Weitere Informationen finden Sie auf der Website der Europäischen Arzneimittel-Agentur: </w:t>
      </w:r>
      <w:hyperlink r:id="rId11" w:history="1">
        <w:r w:rsidRPr="00FC2D37">
          <w:rPr>
            <w:rStyle w:val="Hyperlink"/>
            <w:lang w:val="bg-BG"/>
          </w:rPr>
          <w:t>https://www.ema.europa.eu/en/medicines/human/</w:t>
        </w:r>
        <w:r w:rsidRPr="00FC2D37">
          <w:rPr>
            <w:rStyle w:val="Hyperlink"/>
            <w:lang w:val="cs-CZ"/>
          </w:rPr>
          <w:t>EPAR</w:t>
        </w:r>
        <w:r w:rsidRPr="00FC2D37">
          <w:rPr>
            <w:rStyle w:val="Hyperlink"/>
            <w:lang w:val="bg-BG"/>
          </w:rPr>
          <w:t>/</w:t>
        </w:r>
        <w:r w:rsidRPr="00FC2D37">
          <w:rPr>
            <w:rStyle w:val="Hyperlink"/>
          </w:rPr>
          <w:t>Stelara</w:t>
        </w:r>
      </w:hyperlink>
    </w:p>
    <w:p w14:paraId="4DA019B9" w14:textId="1EEB8751" w:rsidR="00937763" w:rsidRPr="00A353EB" w:rsidRDefault="00937763" w:rsidP="00A353EB">
      <w:pPr>
        <w:rPr>
          <w:highlight w:val="yellow"/>
          <w:lang w:val="en-BE"/>
        </w:rPr>
      </w:pPr>
    </w:p>
    <w:p w14:paraId="5A497C75" w14:textId="77777777" w:rsidR="006505E8" w:rsidRDefault="006505E8" w:rsidP="00EA6811">
      <w:pPr>
        <w:jc w:val="center"/>
        <w:rPr>
          <w:highlight w:val="yellow"/>
        </w:rPr>
      </w:pPr>
    </w:p>
    <w:p w14:paraId="1F0AE1DC" w14:textId="77777777" w:rsidR="006505E8" w:rsidRDefault="006505E8" w:rsidP="00EA6811">
      <w:pPr>
        <w:jc w:val="center"/>
        <w:rPr>
          <w:highlight w:val="yellow"/>
        </w:rPr>
      </w:pPr>
    </w:p>
    <w:p w14:paraId="0B77634E" w14:textId="77777777" w:rsidR="006505E8" w:rsidRDefault="006505E8" w:rsidP="00EA6811">
      <w:pPr>
        <w:jc w:val="center"/>
        <w:rPr>
          <w:highlight w:val="yellow"/>
        </w:rPr>
      </w:pPr>
    </w:p>
    <w:p w14:paraId="12E6F6BD" w14:textId="77777777" w:rsidR="006505E8" w:rsidRDefault="006505E8" w:rsidP="00EA6811">
      <w:pPr>
        <w:jc w:val="center"/>
        <w:rPr>
          <w:highlight w:val="yellow"/>
        </w:rPr>
      </w:pPr>
    </w:p>
    <w:p w14:paraId="761455E6" w14:textId="77777777" w:rsidR="006505E8" w:rsidRDefault="006505E8" w:rsidP="00EA6811">
      <w:pPr>
        <w:jc w:val="center"/>
        <w:rPr>
          <w:highlight w:val="yellow"/>
        </w:rPr>
      </w:pPr>
    </w:p>
    <w:p w14:paraId="2A8A9F12" w14:textId="77777777" w:rsidR="006505E8" w:rsidRDefault="006505E8" w:rsidP="00EA6811">
      <w:pPr>
        <w:jc w:val="center"/>
        <w:rPr>
          <w:highlight w:val="yellow"/>
        </w:rPr>
      </w:pPr>
    </w:p>
    <w:p w14:paraId="1207BF0D" w14:textId="77777777" w:rsidR="00937763" w:rsidRDefault="00937763" w:rsidP="00EA6811">
      <w:pPr>
        <w:jc w:val="center"/>
        <w:rPr>
          <w:highlight w:val="yellow"/>
        </w:rPr>
      </w:pPr>
    </w:p>
    <w:p w14:paraId="5C0874CA" w14:textId="77777777" w:rsidR="00937763" w:rsidRPr="00884582" w:rsidRDefault="00937763" w:rsidP="00EA6811">
      <w:pPr>
        <w:jc w:val="center"/>
      </w:pPr>
    </w:p>
    <w:p w14:paraId="4B754ED6" w14:textId="77777777" w:rsidR="00937763" w:rsidRPr="00884582" w:rsidRDefault="00937763" w:rsidP="00EA6811">
      <w:pPr>
        <w:jc w:val="center"/>
      </w:pPr>
    </w:p>
    <w:p w14:paraId="6E5E3F55" w14:textId="77777777" w:rsidR="00937763" w:rsidRPr="00884582" w:rsidRDefault="00937763" w:rsidP="00EA6811">
      <w:pPr>
        <w:jc w:val="center"/>
      </w:pPr>
    </w:p>
    <w:p w14:paraId="30B086AF" w14:textId="77777777" w:rsidR="00937763" w:rsidRPr="00884582" w:rsidRDefault="00937763" w:rsidP="00EA6811">
      <w:pPr>
        <w:jc w:val="center"/>
      </w:pPr>
    </w:p>
    <w:p w14:paraId="602AE657" w14:textId="77777777" w:rsidR="00937763" w:rsidRPr="00884582" w:rsidRDefault="00937763" w:rsidP="00EA6811">
      <w:pPr>
        <w:jc w:val="center"/>
      </w:pPr>
    </w:p>
    <w:p w14:paraId="68D37BEF" w14:textId="77777777" w:rsidR="00937763" w:rsidRPr="00884582" w:rsidRDefault="00937763" w:rsidP="00EA6811">
      <w:pPr>
        <w:jc w:val="center"/>
      </w:pPr>
    </w:p>
    <w:p w14:paraId="144661FC" w14:textId="77777777" w:rsidR="00937763" w:rsidRPr="00884582" w:rsidRDefault="00937763" w:rsidP="00EA6811">
      <w:pPr>
        <w:jc w:val="center"/>
        <w:rPr>
          <w:bCs/>
        </w:rPr>
      </w:pPr>
    </w:p>
    <w:p w14:paraId="6B29B212" w14:textId="77777777" w:rsidR="00937763" w:rsidRPr="00884582" w:rsidRDefault="00937763" w:rsidP="00EA6811">
      <w:pPr>
        <w:jc w:val="center"/>
        <w:rPr>
          <w:bCs/>
        </w:rPr>
      </w:pPr>
    </w:p>
    <w:p w14:paraId="39A15F37" w14:textId="77777777" w:rsidR="00937763" w:rsidRPr="00884582" w:rsidRDefault="00937763" w:rsidP="00EA6811">
      <w:pPr>
        <w:jc w:val="center"/>
        <w:rPr>
          <w:bCs/>
        </w:rPr>
      </w:pPr>
    </w:p>
    <w:p w14:paraId="7ECE926D" w14:textId="77777777" w:rsidR="00937763" w:rsidRPr="00884582" w:rsidRDefault="00937763" w:rsidP="00EA6811">
      <w:pPr>
        <w:tabs>
          <w:tab w:val="clear" w:pos="567"/>
          <w:tab w:val="left" w:pos="-1440"/>
          <w:tab w:val="left" w:pos="-720"/>
        </w:tabs>
        <w:jc w:val="center"/>
        <w:outlineLvl w:val="0"/>
        <w:rPr>
          <w:b/>
          <w:bCs/>
        </w:rPr>
      </w:pPr>
      <w:r w:rsidRPr="00884582">
        <w:rPr>
          <w:b/>
          <w:bCs/>
        </w:rPr>
        <w:t>ANHANG</w:t>
      </w:r>
      <w:r>
        <w:rPr>
          <w:b/>
          <w:bCs/>
        </w:rPr>
        <w:t> </w:t>
      </w:r>
      <w:r w:rsidRPr="00884582">
        <w:rPr>
          <w:b/>
          <w:bCs/>
        </w:rPr>
        <w:t>I</w:t>
      </w:r>
    </w:p>
    <w:p w14:paraId="55D44A72" w14:textId="77777777" w:rsidR="00937763" w:rsidRPr="00884582" w:rsidRDefault="00937763" w:rsidP="00EA6811">
      <w:pPr>
        <w:jc w:val="center"/>
      </w:pPr>
    </w:p>
    <w:p w14:paraId="4C38D227" w14:textId="77777777" w:rsidR="00937763" w:rsidRPr="00884582" w:rsidRDefault="00937763" w:rsidP="00EA6811">
      <w:pPr>
        <w:pStyle w:val="EUCP-Heading-1"/>
      </w:pPr>
      <w:r w:rsidRPr="00884582">
        <w:t>ZUSAMMENFASSUNG DER MERKMALE DES ARZNEIMITTELS</w:t>
      </w:r>
    </w:p>
    <w:p w14:paraId="3AE2FABC" w14:textId="77777777" w:rsidR="00937763" w:rsidRPr="00884582" w:rsidRDefault="00937763" w:rsidP="00EA6811">
      <w:pPr>
        <w:keepNext/>
        <w:ind w:left="567" w:hanging="567"/>
        <w:outlineLvl w:val="1"/>
        <w:rPr>
          <w:b/>
          <w:bCs/>
        </w:rPr>
      </w:pPr>
      <w:r w:rsidRPr="00884582">
        <w:rPr>
          <w:b/>
          <w:bCs/>
        </w:rPr>
        <w:br w:type="page"/>
      </w:r>
      <w:r w:rsidRPr="00884582">
        <w:rPr>
          <w:b/>
          <w:bCs/>
        </w:rPr>
        <w:lastRenderedPageBreak/>
        <w:t>1.</w:t>
      </w:r>
      <w:r w:rsidRPr="00884582">
        <w:rPr>
          <w:b/>
          <w:bCs/>
        </w:rPr>
        <w:tab/>
        <w:t>BEZEICHNUNG DES ARZNEIMITTELS</w:t>
      </w:r>
    </w:p>
    <w:p w14:paraId="30B9CC99" w14:textId="77777777" w:rsidR="00937763" w:rsidRPr="00884582" w:rsidRDefault="00937763" w:rsidP="00EA6811">
      <w:pPr>
        <w:keepNext/>
        <w:tabs>
          <w:tab w:val="clear" w:pos="567"/>
        </w:tabs>
      </w:pPr>
    </w:p>
    <w:p w14:paraId="62EADC4D" w14:textId="77777777" w:rsidR="00937763" w:rsidRPr="00884582" w:rsidRDefault="00937763" w:rsidP="00EA6811">
      <w:r w:rsidRPr="00884582">
        <w:t>STELARA 130 mg Konzentrat zur Herstellung einer Infusionslösung</w:t>
      </w:r>
    </w:p>
    <w:p w14:paraId="67126431" w14:textId="77777777" w:rsidR="00937763" w:rsidRPr="00884582" w:rsidRDefault="00937763" w:rsidP="00EA6811"/>
    <w:p w14:paraId="479A8D0F" w14:textId="77777777" w:rsidR="00937763" w:rsidRPr="00884582" w:rsidRDefault="00937763" w:rsidP="00EA6811">
      <w:pPr>
        <w:widowControl w:val="0"/>
        <w:tabs>
          <w:tab w:val="clear" w:pos="567"/>
        </w:tabs>
      </w:pPr>
    </w:p>
    <w:p w14:paraId="0F224973" w14:textId="77777777" w:rsidR="00937763" w:rsidRPr="00884582" w:rsidRDefault="00937763" w:rsidP="00EA6811">
      <w:pPr>
        <w:keepNext/>
        <w:ind w:left="567" w:hanging="567"/>
        <w:outlineLvl w:val="1"/>
        <w:rPr>
          <w:b/>
          <w:bCs/>
        </w:rPr>
      </w:pPr>
      <w:r w:rsidRPr="00884582">
        <w:rPr>
          <w:b/>
          <w:bCs/>
        </w:rPr>
        <w:t>2.</w:t>
      </w:r>
      <w:r w:rsidRPr="00884582">
        <w:rPr>
          <w:b/>
          <w:bCs/>
        </w:rPr>
        <w:tab/>
        <w:t>QUALITATIVE UND QUANTITATIVE ZUSAMMENSETZUNG</w:t>
      </w:r>
    </w:p>
    <w:p w14:paraId="316881D1" w14:textId="77777777" w:rsidR="00937763" w:rsidRPr="00884582" w:rsidRDefault="00937763" w:rsidP="00EA6811">
      <w:pPr>
        <w:keepNext/>
        <w:widowControl w:val="0"/>
        <w:tabs>
          <w:tab w:val="clear" w:pos="567"/>
        </w:tabs>
      </w:pPr>
    </w:p>
    <w:p w14:paraId="1148FBE1" w14:textId="77777777" w:rsidR="00937763" w:rsidRPr="00884582" w:rsidRDefault="00937763" w:rsidP="00EA6811">
      <w:pPr>
        <w:tabs>
          <w:tab w:val="clear" w:pos="567"/>
        </w:tabs>
      </w:pPr>
      <w:r w:rsidRPr="00884582">
        <w:t>Jede Durchstechflasche enthält 130 mg Ustekinumab in 26 ml (5 mg/ml).</w:t>
      </w:r>
    </w:p>
    <w:p w14:paraId="37F3AF1F" w14:textId="77777777" w:rsidR="00937763" w:rsidRPr="00884582" w:rsidRDefault="00937763" w:rsidP="00EA6811">
      <w:pPr>
        <w:tabs>
          <w:tab w:val="clear" w:pos="567"/>
        </w:tabs>
      </w:pPr>
    </w:p>
    <w:p w14:paraId="1A91FD93" w14:textId="59A71F4F" w:rsidR="00937763" w:rsidRPr="00884582" w:rsidRDefault="00937763" w:rsidP="00EA6811">
      <w:pPr>
        <w:tabs>
          <w:tab w:val="clear" w:pos="567"/>
        </w:tabs>
      </w:pPr>
      <w:r w:rsidRPr="00884582">
        <w:t>Ustekinumab ist ein rein humaner monoklonaler IgG1κ</w:t>
      </w:r>
      <w:r w:rsidRPr="00884582">
        <w:noBreakHyphen/>
        <w:t>Antikörper, der unter Verwendung rekombinanter DNA</w:t>
      </w:r>
      <w:r w:rsidRPr="00884582">
        <w:noBreakHyphen/>
        <w:t>Technologie in einer murinen Myelomzelllinie produziert wird.</w:t>
      </w:r>
    </w:p>
    <w:p w14:paraId="6DB9A48D" w14:textId="77777777" w:rsidR="00937763" w:rsidRPr="00884582" w:rsidRDefault="00937763" w:rsidP="00EA6811">
      <w:pPr>
        <w:tabs>
          <w:tab w:val="clear" w:pos="567"/>
        </w:tabs>
      </w:pPr>
    </w:p>
    <w:p w14:paraId="05EA9F40" w14:textId="77777777" w:rsidR="00937763" w:rsidRPr="00884582" w:rsidRDefault="00937763" w:rsidP="00EA6811">
      <w:pPr>
        <w:tabs>
          <w:tab w:val="clear" w:pos="567"/>
        </w:tabs>
      </w:pPr>
      <w:r w:rsidRPr="00884582">
        <w:t>Vollständige Auflistung der sonstigen Bestandteile</w:t>
      </w:r>
      <w:r>
        <w:t>,</w:t>
      </w:r>
      <w:r w:rsidRPr="00884582">
        <w:t xml:space="preserve"> siehe Abschnitt 6.1</w:t>
      </w:r>
      <w:r>
        <w:t>.</w:t>
      </w:r>
    </w:p>
    <w:p w14:paraId="14EC0EA1" w14:textId="77777777" w:rsidR="00937763" w:rsidRPr="00884582" w:rsidRDefault="00937763" w:rsidP="00EA6811">
      <w:pPr>
        <w:tabs>
          <w:tab w:val="clear" w:pos="567"/>
        </w:tabs>
      </w:pPr>
    </w:p>
    <w:p w14:paraId="3EF9E8B1" w14:textId="77777777" w:rsidR="00937763" w:rsidRPr="00884582" w:rsidRDefault="00937763" w:rsidP="00EA6811">
      <w:pPr>
        <w:tabs>
          <w:tab w:val="clear" w:pos="567"/>
        </w:tabs>
      </w:pPr>
    </w:p>
    <w:p w14:paraId="14609C9B" w14:textId="77777777" w:rsidR="00937763" w:rsidRPr="00884582" w:rsidRDefault="00937763" w:rsidP="00EA6811">
      <w:pPr>
        <w:keepNext/>
        <w:ind w:left="567" w:hanging="567"/>
        <w:outlineLvl w:val="1"/>
        <w:rPr>
          <w:b/>
          <w:bCs/>
        </w:rPr>
      </w:pPr>
      <w:r w:rsidRPr="00884582">
        <w:rPr>
          <w:b/>
          <w:bCs/>
        </w:rPr>
        <w:t>3.</w:t>
      </w:r>
      <w:r w:rsidRPr="00884582">
        <w:rPr>
          <w:b/>
          <w:bCs/>
        </w:rPr>
        <w:tab/>
        <w:t>DARREICHUNGSFORM</w:t>
      </w:r>
    </w:p>
    <w:p w14:paraId="596492AA" w14:textId="77777777" w:rsidR="00937763" w:rsidRPr="00884582" w:rsidRDefault="00937763" w:rsidP="00EA6811">
      <w:pPr>
        <w:keepNext/>
      </w:pPr>
    </w:p>
    <w:p w14:paraId="025B71FB" w14:textId="77777777" w:rsidR="00937763" w:rsidRPr="00884582" w:rsidRDefault="00937763" w:rsidP="00EA6811">
      <w:r w:rsidRPr="00884582">
        <w:t>Konzentrat zur Herstellung einer Infusionslösung.</w:t>
      </w:r>
    </w:p>
    <w:p w14:paraId="09306515" w14:textId="77777777" w:rsidR="00937763" w:rsidRPr="00884582" w:rsidRDefault="00937763" w:rsidP="00EA6811"/>
    <w:p w14:paraId="20A28145" w14:textId="77777777" w:rsidR="00937763" w:rsidRPr="00884582" w:rsidRDefault="00937763" w:rsidP="00EA6811">
      <w:r w:rsidRPr="00884582">
        <w:t>Die Lösung ist klar, farblos bis hellgelb</w:t>
      </w:r>
      <w:r>
        <w:t>, mit einem Ziel-pH-Wert von 6,0 und einer ungefähren Osmolalität von 288 mOsm/kg</w:t>
      </w:r>
      <w:r w:rsidRPr="00884582">
        <w:t>.</w:t>
      </w:r>
    </w:p>
    <w:p w14:paraId="1545E5BD" w14:textId="77777777" w:rsidR="00937763" w:rsidRPr="00884582" w:rsidRDefault="00937763" w:rsidP="00EA6811"/>
    <w:p w14:paraId="358B384C" w14:textId="77777777" w:rsidR="00937763" w:rsidRPr="00884582" w:rsidRDefault="00937763" w:rsidP="00EA6811">
      <w:pPr>
        <w:tabs>
          <w:tab w:val="clear" w:pos="567"/>
        </w:tabs>
      </w:pPr>
    </w:p>
    <w:p w14:paraId="38FB9962" w14:textId="77777777" w:rsidR="00937763" w:rsidRPr="00884582" w:rsidRDefault="00937763" w:rsidP="00EA6811">
      <w:pPr>
        <w:keepNext/>
        <w:ind w:left="567" w:hanging="567"/>
        <w:outlineLvl w:val="1"/>
        <w:rPr>
          <w:b/>
          <w:bCs/>
        </w:rPr>
      </w:pPr>
      <w:r w:rsidRPr="00884582">
        <w:rPr>
          <w:b/>
          <w:bCs/>
        </w:rPr>
        <w:t>4.</w:t>
      </w:r>
      <w:r w:rsidRPr="00884582">
        <w:rPr>
          <w:b/>
          <w:bCs/>
        </w:rPr>
        <w:tab/>
        <w:t>KLINISCHE ANGABEN</w:t>
      </w:r>
    </w:p>
    <w:p w14:paraId="273817A0" w14:textId="77777777" w:rsidR="00937763" w:rsidRPr="00884582" w:rsidRDefault="00937763" w:rsidP="00EA6811">
      <w:pPr>
        <w:keepNext/>
        <w:tabs>
          <w:tab w:val="clear" w:pos="567"/>
        </w:tabs>
      </w:pPr>
    </w:p>
    <w:p w14:paraId="2DEF127E" w14:textId="77777777" w:rsidR="00937763" w:rsidRPr="00884582" w:rsidRDefault="00937763" w:rsidP="00EA6811">
      <w:pPr>
        <w:keepNext/>
        <w:ind w:left="567" w:hanging="567"/>
        <w:outlineLvl w:val="2"/>
        <w:rPr>
          <w:b/>
          <w:bCs/>
        </w:rPr>
      </w:pPr>
      <w:r w:rsidRPr="00884582">
        <w:rPr>
          <w:b/>
          <w:bCs/>
        </w:rPr>
        <w:t>4.1</w:t>
      </w:r>
      <w:r w:rsidRPr="00884582">
        <w:rPr>
          <w:b/>
          <w:bCs/>
        </w:rPr>
        <w:tab/>
        <w:t>Anwendungsgebiete</w:t>
      </w:r>
    </w:p>
    <w:p w14:paraId="47A53C8C" w14:textId="77777777" w:rsidR="00937763" w:rsidRPr="00884582" w:rsidRDefault="00937763" w:rsidP="00EA6811">
      <w:pPr>
        <w:keepNext/>
        <w:tabs>
          <w:tab w:val="clear" w:pos="567"/>
        </w:tabs>
      </w:pPr>
    </w:p>
    <w:p w14:paraId="2910995B" w14:textId="77777777" w:rsidR="00937763" w:rsidRDefault="00937763" w:rsidP="00EA6811">
      <w:pPr>
        <w:keepNext/>
        <w:tabs>
          <w:tab w:val="clear" w:pos="567"/>
        </w:tabs>
        <w:rPr>
          <w:u w:val="single"/>
        </w:rPr>
      </w:pPr>
      <w:r w:rsidRPr="00884582">
        <w:rPr>
          <w:u w:val="single"/>
        </w:rPr>
        <w:t>Morbus Crohn</w:t>
      </w:r>
      <w:r>
        <w:rPr>
          <w:u w:val="single"/>
        </w:rPr>
        <w:t xml:space="preserve"> </w:t>
      </w:r>
      <w:r w:rsidRPr="002417AD">
        <w:rPr>
          <w:u w:val="single"/>
        </w:rPr>
        <w:t>bei Erwachsenen</w:t>
      </w:r>
    </w:p>
    <w:p w14:paraId="7CD8115F" w14:textId="77777777" w:rsidR="00937763" w:rsidRPr="00876041" w:rsidRDefault="00937763" w:rsidP="00EA6811">
      <w:pPr>
        <w:keepNext/>
        <w:tabs>
          <w:tab w:val="clear" w:pos="567"/>
        </w:tabs>
      </w:pPr>
    </w:p>
    <w:p w14:paraId="081F5723" w14:textId="77777777" w:rsidR="00937763" w:rsidRPr="00884582" w:rsidRDefault="00937763" w:rsidP="00EA6811">
      <w:pPr>
        <w:tabs>
          <w:tab w:val="clear" w:pos="567"/>
        </w:tabs>
      </w:pPr>
      <w:r w:rsidRPr="00884582">
        <w:t>STELARA ist indiziert für die Behandlung erwachsener Patienten mit mittelschwerem bis schwerem aktiven Morbus Crohn, die entweder auf eine konventionelle Therapie oder einen der Tumornekrosefaktor-alpha (TNFα)-Antagonisten unzureichend angesprochen haben, nicht mehr darauf ansprechen oder eine Unverträglichkeit aufweisen.</w:t>
      </w:r>
    </w:p>
    <w:p w14:paraId="355E834D" w14:textId="77777777" w:rsidR="00937763" w:rsidRPr="002417AD" w:rsidRDefault="00937763" w:rsidP="00EA6811">
      <w:pPr>
        <w:tabs>
          <w:tab w:val="clear" w:pos="567"/>
        </w:tabs>
      </w:pPr>
    </w:p>
    <w:p w14:paraId="05DFF38C" w14:textId="77777777" w:rsidR="00937763" w:rsidRDefault="00937763" w:rsidP="00EA6811">
      <w:pPr>
        <w:keepNext/>
        <w:tabs>
          <w:tab w:val="clear" w:pos="567"/>
        </w:tabs>
        <w:rPr>
          <w:u w:val="single"/>
        </w:rPr>
      </w:pPr>
      <w:r w:rsidRPr="002417AD">
        <w:rPr>
          <w:u w:val="single"/>
        </w:rPr>
        <w:t>Morbus Crohn bei Kindern und Jugendlichen</w:t>
      </w:r>
    </w:p>
    <w:p w14:paraId="7B8EFBC7" w14:textId="77777777" w:rsidR="00937763" w:rsidRPr="002417AD" w:rsidRDefault="00937763" w:rsidP="00EA6811">
      <w:pPr>
        <w:keepNext/>
        <w:tabs>
          <w:tab w:val="clear" w:pos="567"/>
        </w:tabs>
        <w:rPr>
          <w:u w:val="single"/>
        </w:rPr>
      </w:pPr>
    </w:p>
    <w:p w14:paraId="375DEACB" w14:textId="7B68FC00" w:rsidR="00937763" w:rsidRPr="002417AD" w:rsidRDefault="00937763" w:rsidP="00EA6811">
      <w:pPr>
        <w:tabs>
          <w:tab w:val="clear" w:pos="567"/>
        </w:tabs>
      </w:pPr>
      <w:r w:rsidRPr="002417AD">
        <w:t xml:space="preserve">STELARA ist indiziert für die Behandlung von mittelschwerem bis schwerem aktiven Morbus Crohn bei Kindern und Jugendlichen </w:t>
      </w:r>
      <w:r w:rsidRPr="00884582">
        <w:t xml:space="preserve">ab </w:t>
      </w:r>
      <w:r>
        <w:t>2</w:t>
      </w:r>
      <w:r w:rsidRPr="00884582">
        <w:t> Jahren</w:t>
      </w:r>
      <w:r w:rsidRPr="002417AD">
        <w:t>, die auf eine konventionelle Therapie oder auf ein Biologikum unzureichend angesprochen haben oder eine Unverträglichkeit aufweisen.</w:t>
      </w:r>
    </w:p>
    <w:p w14:paraId="29053DFF" w14:textId="77777777" w:rsidR="00937763" w:rsidRPr="00884582" w:rsidRDefault="00937763" w:rsidP="00EA6811">
      <w:pPr>
        <w:tabs>
          <w:tab w:val="clear" w:pos="567"/>
        </w:tabs>
      </w:pPr>
    </w:p>
    <w:p w14:paraId="492827B8" w14:textId="42960959" w:rsidR="00937763" w:rsidRDefault="00937763" w:rsidP="00EA6811">
      <w:pPr>
        <w:keepNext/>
        <w:rPr>
          <w:u w:val="single"/>
        </w:rPr>
      </w:pPr>
      <w:r w:rsidRPr="00884582">
        <w:rPr>
          <w:u w:val="single"/>
        </w:rPr>
        <w:t>Colitis ulcerosa</w:t>
      </w:r>
      <w:r w:rsidR="00302C67">
        <w:rPr>
          <w:u w:val="single"/>
        </w:rPr>
        <w:t xml:space="preserve"> </w:t>
      </w:r>
      <w:ins w:id="0" w:author="ACOLAD" w:date="2026-04-25T11:20:00Z" w16du:dateUtc="2026-04-25T09:20:00Z">
        <w:r w:rsidR="00A91AB0" w:rsidRPr="002417AD">
          <w:rPr>
            <w:u w:val="single"/>
          </w:rPr>
          <w:t>bei Erwachsenen</w:t>
        </w:r>
      </w:ins>
    </w:p>
    <w:p w14:paraId="24888DA5" w14:textId="77777777" w:rsidR="00937763" w:rsidRPr="00876041" w:rsidRDefault="00937763" w:rsidP="00EA6811">
      <w:pPr>
        <w:keepNext/>
      </w:pPr>
    </w:p>
    <w:p w14:paraId="3EE34241" w14:textId="77777777" w:rsidR="00A91AB0" w:rsidRDefault="00937763" w:rsidP="00A91AB0">
      <w:pPr>
        <w:widowControl w:val="0"/>
        <w:rPr>
          <w:ins w:id="1" w:author="ACOLAD" w:date="2026-04-25T11:20:00Z" w16du:dateUtc="2026-04-25T09:20:00Z"/>
        </w:rPr>
      </w:pPr>
      <w:r w:rsidRPr="00884582">
        <w:t>STELARA ist indiziert für die Behandlung erwachsener Patienten mit mittelschwerer bis schwerer aktiver Colitis ulcerosa, die entweder auf eine konventionelle Therapie oder auf ein Biologikum unzureichend angesprochen haben, nicht mehr darauf ansprechen oder eine Unverträglichkeit aufweisen.</w:t>
      </w:r>
    </w:p>
    <w:p w14:paraId="2F71870A" w14:textId="77777777" w:rsidR="00A91AB0" w:rsidRDefault="00A91AB0" w:rsidP="00A91AB0">
      <w:pPr>
        <w:widowControl w:val="0"/>
        <w:rPr>
          <w:ins w:id="2" w:author="ACOLAD" w:date="2026-04-25T11:20:00Z" w16du:dateUtc="2026-04-25T09:20:00Z"/>
        </w:rPr>
      </w:pPr>
    </w:p>
    <w:p w14:paraId="315652CA" w14:textId="77777777" w:rsidR="00A91AB0" w:rsidRDefault="00A91AB0" w:rsidP="00A91AB0">
      <w:pPr>
        <w:keepNext/>
        <w:rPr>
          <w:ins w:id="3" w:author="ACOLAD" w:date="2026-04-25T11:20:00Z" w16du:dateUtc="2026-04-25T09:20:00Z"/>
          <w:u w:val="single"/>
        </w:rPr>
      </w:pPr>
      <w:ins w:id="4" w:author="ACOLAD" w:date="2026-04-25T11:20:00Z" w16du:dateUtc="2026-04-25T09:20:00Z">
        <w:r w:rsidRPr="00884582">
          <w:rPr>
            <w:u w:val="single"/>
          </w:rPr>
          <w:t>Colitis ulcerosa</w:t>
        </w:r>
        <w:r>
          <w:rPr>
            <w:u w:val="single"/>
          </w:rPr>
          <w:t xml:space="preserve"> </w:t>
        </w:r>
        <w:r w:rsidRPr="002417AD">
          <w:rPr>
            <w:u w:val="single"/>
          </w:rPr>
          <w:t>bei Kindern und Jugendlichen</w:t>
        </w:r>
      </w:ins>
    </w:p>
    <w:p w14:paraId="57B2E626" w14:textId="77777777" w:rsidR="00A91AB0" w:rsidRPr="00876041" w:rsidRDefault="00A91AB0" w:rsidP="00A91AB0">
      <w:pPr>
        <w:keepNext/>
        <w:rPr>
          <w:ins w:id="5" w:author="ACOLAD" w:date="2026-04-25T11:20:00Z" w16du:dateUtc="2026-04-25T09:20:00Z"/>
        </w:rPr>
      </w:pPr>
    </w:p>
    <w:p w14:paraId="053426AF" w14:textId="77777777" w:rsidR="00A91AB0" w:rsidRPr="002417AD" w:rsidDel="00CD4E9E" w:rsidRDefault="00A91AB0" w:rsidP="00A91AB0">
      <w:pPr>
        <w:tabs>
          <w:tab w:val="clear" w:pos="567"/>
        </w:tabs>
        <w:rPr>
          <w:ins w:id="6" w:author="ACOLAD" w:date="2026-04-25T11:20:00Z" w16du:dateUtc="2026-04-25T09:20:00Z"/>
          <w:del w:id="7" w:author="German LOC CAK" w:date="2026-05-06T11:52:00Z" w16du:dateUtc="2026-05-06T09:52:00Z"/>
        </w:rPr>
      </w:pPr>
      <w:ins w:id="8" w:author="ACOLAD" w:date="2026-04-25T11:20:00Z" w16du:dateUtc="2026-04-25T09:20:00Z">
        <w:r w:rsidRPr="002417AD">
          <w:t>STELARA ist indiziert für die Behandlung von mittelschwere</w:t>
        </w:r>
        <w:r>
          <w:t>r</w:t>
        </w:r>
        <w:r w:rsidRPr="002417AD">
          <w:t xml:space="preserve"> bis schwere</w:t>
        </w:r>
        <w:r>
          <w:t>r</w:t>
        </w:r>
        <w:r w:rsidRPr="002417AD">
          <w:t xml:space="preserve"> aktive</w:t>
        </w:r>
        <w:r>
          <w:t>r</w:t>
        </w:r>
        <w:r w:rsidRPr="002417AD">
          <w:t xml:space="preserve"> </w:t>
        </w:r>
        <w:r w:rsidRPr="00884582">
          <w:t>Colitis ulcerosa</w:t>
        </w:r>
        <w:r w:rsidRPr="002417AD">
          <w:t xml:space="preserve"> bei Kindern und Jugendlichen </w:t>
        </w:r>
        <w:r w:rsidRPr="00884582">
          <w:t xml:space="preserve">ab </w:t>
        </w:r>
        <w:r>
          <w:t>2 </w:t>
        </w:r>
        <w:r w:rsidRPr="00884582">
          <w:t>Jahren</w:t>
        </w:r>
        <w:r w:rsidRPr="002417AD">
          <w:t>, die auf eine konventionelle Therapie oder auf ein Biologikum unzureichend angesprochen haben oder eine Unverträglichkeit aufweisen.</w:t>
        </w:r>
      </w:ins>
    </w:p>
    <w:p w14:paraId="5CE27A8F" w14:textId="3CBCCA1C" w:rsidR="00302C67" w:rsidRPr="00884582" w:rsidRDefault="00302C67">
      <w:pPr>
        <w:tabs>
          <w:tab w:val="clear" w:pos="567"/>
        </w:tabs>
        <w:pPrChange w:id="9" w:author="German LOC CAK" w:date="2026-05-06T11:52:00Z" w16du:dateUtc="2026-05-06T09:52:00Z">
          <w:pPr>
            <w:widowControl w:val="0"/>
          </w:pPr>
        </w:pPrChange>
      </w:pPr>
    </w:p>
    <w:p w14:paraId="3AC56AEE" w14:textId="77777777" w:rsidR="00937763" w:rsidRPr="00884582" w:rsidRDefault="00937763" w:rsidP="00EA6811">
      <w:pPr>
        <w:tabs>
          <w:tab w:val="clear" w:pos="567"/>
        </w:tabs>
      </w:pPr>
    </w:p>
    <w:p w14:paraId="42A3EED9" w14:textId="77777777" w:rsidR="00937763" w:rsidRPr="00884582" w:rsidRDefault="00937763" w:rsidP="00EA6811">
      <w:pPr>
        <w:keepNext/>
        <w:ind w:left="567" w:hanging="567"/>
        <w:outlineLvl w:val="2"/>
        <w:rPr>
          <w:b/>
          <w:bCs/>
        </w:rPr>
      </w:pPr>
      <w:r w:rsidRPr="00884582">
        <w:rPr>
          <w:b/>
          <w:bCs/>
        </w:rPr>
        <w:lastRenderedPageBreak/>
        <w:t>4.2</w:t>
      </w:r>
      <w:r w:rsidRPr="00884582">
        <w:rPr>
          <w:b/>
          <w:bCs/>
        </w:rPr>
        <w:tab/>
        <w:t>Dosierung und Art der Anwendung</w:t>
      </w:r>
    </w:p>
    <w:p w14:paraId="260ED220" w14:textId="77777777" w:rsidR="00937763" w:rsidRPr="00884582" w:rsidRDefault="00937763" w:rsidP="00EA6811">
      <w:pPr>
        <w:keepNext/>
        <w:tabs>
          <w:tab w:val="clear" w:pos="567"/>
        </w:tabs>
        <w:rPr>
          <w:bCs/>
        </w:rPr>
      </w:pPr>
    </w:p>
    <w:p w14:paraId="219FE08E" w14:textId="77777777" w:rsidR="00937763" w:rsidRPr="00884582" w:rsidRDefault="00937763" w:rsidP="00EA6811">
      <w:pPr>
        <w:tabs>
          <w:tab w:val="clear" w:pos="567"/>
        </w:tabs>
      </w:pPr>
      <w:r w:rsidRPr="00884582">
        <w:t xml:space="preserve">STELARA Konzentrat zur Herstellung einer Infusionslösung ist für die Anwendung unter der </w:t>
      </w:r>
      <w:r>
        <w:t>Anl</w:t>
      </w:r>
      <w:r w:rsidRPr="00884582">
        <w:t>eitung und Überwachung eines in Diagnose und Behandlung des Morbus Crohn oder Colitis ulcerosa erfahrenen Arztes vorgesehen. STELARA Konzentrat zur Herstellung einer Infusionslösung darf nur für die intravenöse Induktionsdosis verwendet werden.</w:t>
      </w:r>
    </w:p>
    <w:p w14:paraId="0D7673A4" w14:textId="77777777" w:rsidR="00937763" w:rsidRPr="00884582" w:rsidRDefault="00937763" w:rsidP="00EA6811"/>
    <w:p w14:paraId="143F1C12" w14:textId="77777777" w:rsidR="00937763" w:rsidRPr="00884582" w:rsidRDefault="00937763" w:rsidP="00EA6811">
      <w:pPr>
        <w:keepNext/>
        <w:tabs>
          <w:tab w:val="clear" w:pos="567"/>
        </w:tabs>
        <w:rPr>
          <w:u w:val="single"/>
        </w:rPr>
      </w:pPr>
      <w:r w:rsidRPr="00884582">
        <w:rPr>
          <w:u w:val="single"/>
        </w:rPr>
        <w:t>Dosierung</w:t>
      </w:r>
    </w:p>
    <w:p w14:paraId="54248893" w14:textId="77777777" w:rsidR="00937763" w:rsidRDefault="00937763" w:rsidP="00EA6811">
      <w:pPr>
        <w:keepNext/>
        <w:tabs>
          <w:tab w:val="clear" w:pos="567"/>
        </w:tabs>
      </w:pPr>
    </w:p>
    <w:p w14:paraId="76B3BC20" w14:textId="77777777" w:rsidR="00937763" w:rsidRPr="00CD4E9E" w:rsidRDefault="00937763" w:rsidP="00EA6811">
      <w:pPr>
        <w:keepNext/>
        <w:autoSpaceDE w:val="0"/>
        <w:autoSpaceDN w:val="0"/>
        <w:adjustRightInd w:val="0"/>
        <w:rPr>
          <w:i/>
          <w:iCs/>
          <w:noProof w:val="0"/>
          <w:u w:val="single"/>
          <w:rPrChange w:id="10" w:author="German LOC CAK" w:date="2026-05-06T11:54:00Z" w16du:dateUtc="2026-05-06T09:54:00Z">
            <w:rPr>
              <w:noProof w:val="0"/>
              <w:u w:val="single"/>
            </w:rPr>
          </w:rPrChange>
        </w:rPr>
      </w:pPr>
      <w:r w:rsidRPr="00CD4E9E">
        <w:rPr>
          <w:i/>
          <w:iCs/>
          <w:noProof w:val="0"/>
          <w:u w:val="single"/>
          <w:rPrChange w:id="11" w:author="German LOC CAK" w:date="2026-05-06T11:54:00Z" w16du:dateUtc="2026-05-06T09:54:00Z">
            <w:rPr>
              <w:noProof w:val="0"/>
              <w:u w:val="single"/>
            </w:rPr>
          </w:rPrChange>
        </w:rPr>
        <w:t>Morbus Crohn und Colitis ulcerosa</w:t>
      </w:r>
    </w:p>
    <w:p w14:paraId="68451F78" w14:textId="77777777" w:rsidR="00937763" w:rsidRPr="00876041" w:rsidRDefault="00937763" w:rsidP="00EA6811">
      <w:pPr>
        <w:keepNext/>
        <w:autoSpaceDE w:val="0"/>
        <w:autoSpaceDN w:val="0"/>
        <w:adjustRightInd w:val="0"/>
        <w:rPr>
          <w:noProof w:val="0"/>
        </w:rPr>
      </w:pPr>
    </w:p>
    <w:p w14:paraId="3ED52492" w14:textId="77777777" w:rsidR="00937763" w:rsidRPr="00884582" w:rsidRDefault="00937763" w:rsidP="00EA6811">
      <w:pPr>
        <w:autoSpaceDE w:val="0"/>
        <w:autoSpaceDN w:val="0"/>
        <w:adjustRightInd w:val="0"/>
        <w:rPr>
          <w:noProof w:val="0"/>
        </w:rPr>
      </w:pPr>
      <w:r w:rsidRPr="00884582">
        <w:rPr>
          <w:noProof w:val="0"/>
        </w:rPr>
        <w:t>Die</w:t>
      </w:r>
      <w:r w:rsidRPr="00884582">
        <w:t xml:space="preserve"> Behandlung mit </w:t>
      </w:r>
      <w:r w:rsidRPr="00884582">
        <w:rPr>
          <w:noProof w:val="0"/>
        </w:rPr>
        <w:t>STELARA ist mit einer auf dem</w:t>
      </w:r>
      <w:r w:rsidRPr="00884582">
        <w:t xml:space="preserve"> Körpergewicht </w:t>
      </w:r>
      <w:r w:rsidRPr="00884582">
        <w:rPr>
          <w:noProof w:val="0"/>
        </w:rPr>
        <w:t>basierenden intravenösen Einzeldosis einzuleiten. Die Infusionslösung wird aus der in Tabelle 1 angegebenen Anzahl an Durchstechflaschen mit STELARA</w:t>
      </w:r>
      <w:r>
        <w:rPr>
          <w:noProof w:val="0"/>
        </w:rPr>
        <w:t xml:space="preserve"> </w:t>
      </w:r>
      <w:r w:rsidRPr="00884582">
        <w:rPr>
          <w:noProof w:val="0"/>
        </w:rPr>
        <w:t xml:space="preserve">130 mg zusammengestellt (zur Zubereitung </w:t>
      </w:r>
      <w:r w:rsidRPr="00884582">
        <w:t>siehe Abschnitt </w:t>
      </w:r>
      <w:r w:rsidRPr="00884582">
        <w:rPr>
          <w:noProof w:val="0"/>
        </w:rPr>
        <w:t>6.6).</w:t>
      </w:r>
    </w:p>
    <w:p w14:paraId="11E8D70C" w14:textId="77777777" w:rsidR="00937763" w:rsidRDefault="00937763" w:rsidP="00EA6811">
      <w:pPr>
        <w:tabs>
          <w:tab w:val="clear" w:pos="567"/>
        </w:tabs>
        <w:autoSpaceDE w:val="0"/>
        <w:autoSpaceDN w:val="0"/>
        <w:adjustRightInd w:val="0"/>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2428"/>
        <w:gridCol w:w="2694"/>
      </w:tblGrid>
      <w:tr w:rsidR="00937763" w:rsidRPr="006E01A5" w14:paraId="79352E9D" w14:textId="77777777" w:rsidTr="00EA6811">
        <w:trPr>
          <w:cantSplit/>
          <w:jc w:val="center"/>
        </w:trPr>
        <w:tc>
          <w:tcPr>
            <w:tcW w:w="9072" w:type="dxa"/>
            <w:gridSpan w:val="3"/>
            <w:tcBorders>
              <w:top w:val="nil"/>
              <w:left w:val="nil"/>
              <w:bottom w:val="single" w:sz="4" w:space="0" w:color="auto"/>
              <w:right w:val="nil"/>
            </w:tcBorders>
          </w:tcPr>
          <w:p w14:paraId="2C8EB151" w14:textId="4A1363F2" w:rsidR="00937763" w:rsidRPr="008710F9" w:rsidRDefault="00937763" w:rsidP="00EA6811">
            <w:pPr>
              <w:keepNext/>
              <w:autoSpaceDE w:val="0"/>
              <w:autoSpaceDN w:val="0"/>
              <w:adjustRightInd w:val="0"/>
              <w:ind w:left="1134" w:hanging="1134"/>
              <w:rPr>
                <w:rFonts w:cs="Calibri"/>
                <w:b/>
                <w:bCs/>
              </w:rPr>
            </w:pPr>
            <w:r w:rsidRPr="006E01A5">
              <w:rPr>
                <w:i/>
                <w:iCs/>
              </w:rPr>
              <w:t>Tabelle 1</w:t>
            </w:r>
            <w:r w:rsidR="00FA7FFD">
              <w:rPr>
                <w:i/>
                <w:iCs/>
              </w:rPr>
              <w:t>:</w:t>
            </w:r>
            <w:r w:rsidRPr="006E01A5">
              <w:rPr>
                <w:i/>
                <w:iCs/>
              </w:rPr>
              <w:tab/>
              <w:t>Initiale intravenöse Dosi</w:t>
            </w:r>
            <w:r>
              <w:rPr>
                <w:i/>
                <w:iCs/>
              </w:rPr>
              <w:t>s</w:t>
            </w:r>
            <w:r w:rsidRPr="006E01A5">
              <w:rPr>
                <w:i/>
                <w:iCs/>
              </w:rPr>
              <w:t xml:space="preserve"> von STELARA</w:t>
            </w:r>
          </w:p>
        </w:tc>
      </w:tr>
      <w:tr w:rsidR="00937763" w:rsidRPr="006E01A5" w14:paraId="30A746F2" w14:textId="77777777" w:rsidTr="00EA6811">
        <w:trPr>
          <w:cantSplit/>
          <w:jc w:val="center"/>
        </w:trPr>
        <w:tc>
          <w:tcPr>
            <w:tcW w:w="3950" w:type="dxa"/>
            <w:tcBorders>
              <w:top w:val="single" w:sz="4" w:space="0" w:color="auto"/>
              <w:left w:val="single" w:sz="4" w:space="0" w:color="auto"/>
              <w:bottom w:val="single" w:sz="4" w:space="0" w:color="auto"/>
              <w:right w:val="nil"/>
            </w:tcBorders>
            <w:hideMark/>
          </w:tcPr>
          <w:p w14:paraId="084A341A" w14:textId="77777777" w:rsidR="00937763" w:rsidRPr="008710F9" w:rsidRDefault="00937763" w:rsidP="00EA6811">
            <w:pPr>
              <w:keepNext/>
              <w:autoSpaceDE w:val="0"/>
              <w:autoSpaceDN w:val="0"/>
              <w:adjustRightInd w:val="0"/>
              <w:rPr>
                <w:rFonts w:eastAsia="TimesNewRoman" w:cs="Calibri"/>
                <w:b/>
                <w:bCs/>
                <w:lang w:eastAsia="zh-CN"/>
              </w:rPr>
            </w:pPr>
            <w:r w:rsidRPr="008710F9">
              <w:rPr>
                <w:rFonts w:cs="Calibri"/>
                <w:b/>
                <w:bCs/>
              </w:rPr>
              <w:t>Körpergewicht des Patienten zum Zeitpunkt der Dosierung</w:t>
            </w:r>
          </w:p>
        </w:tc>
        <w:tc>
          <w:tcPr>
            <w:tcW w:w="2428" w:type="dxa"/>
            <w:tcBorders>
              <w:top w:val="single" w:sz="4" w:space="0" w:color="auto"/>
              <w:left w:val="nil"/>
              <w:bottom w:val="single" w:sz="4" w:space="0" w:color="auto"/>
              <w:right w:val="nil"/>
            </w:tcBorders>
            <w:hideMark/>
          </w:tcPr>
          <w:p w14:paraId="21BD6EB0" w14:textId="77777777" w:rsidR="00937763" w:rsidRPr="008710F9" w:rsidRDefault="00937763" w:rsidP="00EA6811">
            <w:pPr>
              <w:keepNext/>
              <w:autoSpaceDE w:val="0"/>
              <w:autoSpaceDN w:val="0"/>
              <w:adjustRightInd w:val="0"/>
              <w:jc w:val="center"/>
              <w:rPr>
                <w:rFonts w:eastAsia="TimesNewRoman" w:cs="Calibri"/>
                <w:b/>
                <w:bCs/>
                <w:lang w:eastAsia="zh-CN"/>
              </w:rPr>
            </w:pPr>
            <w:r w:rsidRPr="008710F9">
              <w:rPr>
                <w:rFonts w:cs="Calibri"/>
                <w:b/>
                <w:bCs/>
              </w:rPr>
              <w:t>Empfohlene Dosis</w:t>
            </w:r>
            <w:r w:rsidRPr="008710F9">
              <w:rPr>
                <w:b/>
                <w:bCs/>
                <w:vertAlign w:val="superscript"/>
              </w:rPr>
              <w:t>a</w:t>
            </w:r>
          </w:p>
        </w:tc>
        <w:tc>
          <w:tcPr>
            <w:tcW w:w="2694" w:type="dxa"/>
            <w:tcBorders>
              <w:top w:val="single" w:sz="4" w:space="0" w:color="auto"/>
              <w:left w:val="nil"/>
              <w:bottom w:val="single" w:sz="4" w:space="0" w:color="auto"/>
              <w:right w:val="single" w:sz="4" w:space="0" w:color="auto"/>
            </w:tcBorders>
          </w:tcPr>
          <w:p w14:paraId="7B4C13FA" w14:textId="6DEFF9C8" w:rsidR="00937763" w:rsidRPr="008710F9" w:rsidRDefault="00937763" w:rsidP="00EA6811">
            <w:pPr>
              <w:keepNext/>
              <w:autoSpaceDE w:val="0"/>
              <w:autoSpaceDN w:val="0"/>
              <w:adjustRightInd w:val="0"/>
              <w:jc w:val="center"/>
              <w:rPr>
                <w:rFonts w:eastAsia="TimesNewRoman" w:cs="Calibri"/>
                <w:b/>
                <w:bCs/>
                <w:lang w:eastAsia="zh-CN"/>
              </w:rPr>
            </w:pPr>
            <w:r w:rsidRPr="008710F9">
              <w:rPr>
                <w:rFonts w:cs="Calibri"/>
                <w:b/>
                <w:bCs/>
              </w:rPr>
              <w:t>Anzahl der 130</w:t>
            </w:r>
            <w:r w:rsidRPr="008710F9">
              <w:rPr>
                <w:b/>
                <w:bCs/>
              </w:rPr>
              <w:t> </w:t>
            </w:r>
            <w:r w:rsidRPr="008710F9">
              <w:rPr>
                <w:rFonts w:cs="Calibri"/>
                <w:b/>
                <w:bCs/>
              </w:rPr>
              <w:t>mg Durchstechflasche</w:t>
            </w:r>
            <w:r>
              <w:rPr>
                <w:rFonts w:cs="Calibri"/>
                <w:b/>
                <w:bCs/>
              </w:rPr>
              <w:t>n</w:t>
            </w:r>
          </w:p>
        </w:tc>
      </w:tr>
      <w:tr w:rsidR="00937763" w:rsidRPr="004F12C8" w14:paraId="0D55AE27" w14:textId="77777777" w:rsidTr="00EA6811">
        <w:trPr>
          <w:cantSplit/>
          <w:jc w:val="center"/>
        </w:trPr>
        <w:tc>
          <w:tcPr>
            <w:tcW w:w="3950" w:type="dxa"/>
            <w:tcBorders>
              <w:top w:val="single" w:sz="4" w:space="0" w:color="auto"/>
              <w:left w:val="single" w:sz="4" w:space="0" w:color="auto"/>
              <w:bottom w:val="nil"/>
              <w:right w:val="nil"/>
            </w:tcBorders>
            <w:hideMark/>
          </w:tcPr>
          <w:p w14:paraId="1C5985C3" w14:textId="77777777" w:rsidR="00937763" w:rsidRPr="00614F51" w:rsidRDefault="00937763">
            <w:pPr>
              <w:pPrChange w:id="12" w:author="ACOLAD" w:date="2026-04-28T13:59:00Z" w16du:dateUtc="2026-04-28T10:59:00Z">
                <w:pPr>
                  <w:keepNext/>
                </w:pPr>
              </w:pPrChange>
            </w:pPr>
            <w:r w:rsidRPr="00614F51">
              <w:t>≤</w:t>
            </w:r>
            <w:r>
              <w:t> </w:t>
            </w:r>
            <w:r w:rsidRPr="00614F51">
              <w:t>55</w:t>
            </w:r>
            <w:r>
              <w:t> </w:t>
            </w:r>
            <w:r w:rsidRPr="00614F51">
              <w:t>kg</w:t>
            </w:r>
          </w:p>
        </w:tc>
        <w:tc>
          <w:tcPr>
            <w:tcW w:w="2428" w:type="dxa"/>
            <w:tcBorders>
              <w:top w:val="single" w:sz="4" w:space="0" w:color="auto"/>
              <w:left w:val="nil"/>
              <w:bottom w:val="nil"/>
              <w:right w:val="nil"/>
            </w:tcBorders>
            <w:hideMark/>
          </w:tcPr>
          <w:p w14:paraId="316D4722" w14:textId="77777777" w:rsidR="00937763" w:rsidRPr="009E04BB" w:rsidRDefault="00937763" w:rsidP="00EA6811">
            <w:pPr>
              <w:keepNext/>
              <w:jc w:val="center"/>
            </w:pPr>
            <w:r w:rsidRPr="009E04BB">
              <w:t>260</w:t>
            </w:r>
            <w:r>
              <w:t> </w:t>
            </w:r>
            <w:r w:rsidRPr="009E04BB">
              <w:t>mg</w:t>
            </w:r>
          </w:p>
        </w:tc>
        <w:tc>
          <w:tcPr>
            <w:tcW w:w="2694" w:type="dxa"/>
            <w:tcBorders>
              <w:top w:val="single" w:sz="4" w:space="0" w:color="auto"/>
              <w:left w:val="nil"/>
              <w:bottom w:val="nil"/>
              <w:right w:val="single" w:sz="4" w:space="0" w:color="auto"/>
            </w:tcBorders>
            <w:hideMark/>
          </w:tcPr>
          <w:p w14:paraId="484EAD28" w14:textId="77777777" w:rsidR="00937763" w:rsidRPr="009E04BB" w:rsidRDefault="00937763" w:rsidP="00EA6811">
            <w:pPr>
              <w:keepNext/>
              <w:jc w:val="center"/>
            </w:pPr>
            <w:r w:rsidRPr="009E04BB">
              <w:t>2</w:t>
            </w:r>
          </w:p>
        </w:tc>
      </w:tr>
      <w:tr w:rsidR="00937763" w:rsidRPr="004F12C8" w14:paraId="24032964" w14:textId="77777777" w:rsidTr="00EA6811">
        <w:trPr>
          <w:cantSplit/>
          <w:jc w:val="center"/>
        </w:trPr>
        <w:tc>
          <w:tcPr>
            <w:tcW w:w="3950" w:type="dxa"/>
            <w:tcBorders>
              <w:top w:val="nil"/>
              <w:left w:val="single" w:sz="4" w:space="0" w:color="auto"/>
              <w:bottom w:val="nil"/>
              <w:right w:val="nil"/>
            </w:tcBorders>
            <w:hideMark/>
          </w:tcPr>
          <w:p w14:paraId="2B06C0BF" w14:textId="77777777" w:rsidR="00937763" w:rsidRPr="00614F51" w:rsidRDefault="00937763">
            <w:pPr>
              <w:pPrChange w:id="13" w:author="ACOLAD" w:date="2026-04-28T13:59:00Z" w16du:dateUtc="2026-04-28T10:59:00Z">
                <w:pPr>
                  <w:keepNext/>
                </w:pPr>
              </w:pPrChange>
            </w:pPr>
            <w:r w:rsidRPr="00614F51">
              <w:t>&gt;</w:t>
            </w:r>
            <w:r>
              <w:t> </w:t>
            </w:r>
            <w:r w:rsidRPr="00614F51">
              <w:t>55</w:t>
            </w:r>
            <w:r>
              <w:t> </w:t>
            </w:r>
            <w:r w:rsidRPr="00614F51">
              <w:t xml:space="preserve">kg </w:t>
            </w:r>
            <w:r>
              <w:t>bis</w:t>
            </w:r>
            <w:r w:rsidRPr="00614F51">
              <w:t xml:space="preserve"> ≤</w:t>
            </w:r>
            <w:r>
              <w:t> </w:t>
            </w:r>
            <w:r w:rsidRPr="00614F51">
              <w:t>85</w:t>
            </w:r>
            <w:r>
              <w:t> </w:t>
            </w:r>
            <w:r w:rsidRPr="00614F51">
              <w:t>kg</w:t>
            </w:r>
          </w:p>
        </w:tc>
        <w:tc>
          <w:tcPr>
            <w:tcW w:w="2428" w:type="dxa"/>
            <w:tcBorders>
              <w:top w:val="nil"/>
              <w:left w:val="nil"/>
              <w:bottom w:val="nil"/>
              <w:right w:val="nil"/>
            </w:tcBorders>
            <w:hideMark/>
          </w:tcPr>
          <w:p w14:paraId="3D1D2A2A" w14:textId="77777777" w:rsidR="00937763" w:rsidRPr="009E04BB" w:rsidRDefault="00937763" w:rsidP="00EA6811">
            <w:pPr>
              <w:keepNext/>
              <w:jc w:val="center"/>
            </w:pPr>
            <w:r w:rsidRPr="009E04BB">
              <w:t>390</w:t>
            </w:r>
            <w:r>
              <w:t> </w:t>
            </w:r>
            <w:r w:rsidRPr="009E04BB">
              <w:t>mg</w:t>
            </w:r>
          </w:p>
        </w:tc>
        <w:tc>
          <w:tcPr>
            <w:tcW w:w="2694" w:type="dxa"/>
            <w:tcBorders>
              <w:top w:val="nil"/>
              <w:left w:val="nil"/>
              <w:bottom w:val="nil"/>
              <w:right w:val="single" w:sz="4" w:space="0" w:color="auto"/>
            </w:tcBorders>
            <w:hideMark/>
          </w:tcPr>
          <w:p w14:paraId="22E771BD" w14:textId="77777777" w:rsidR="00937763" w:rsidRPr="009E04BB" w:rsidRDefault="00937763" w:rsidP="00EA6811">
            <w:pPr>
              <w:keepNext/>
              <w:jc w:val="center"/>
            </w:pPr>
            <w:r w:rsidRPr="009E04BB">
              <w:t>3</w:t>
            </w:r>
          </w:p>
        </w:tc>
      </w:tr>
      <w:tr w:rsidR="00937763" w:rsidRPr="004F12C8" w14:paraId="3203DFDD" w14:textId="77777777" w:rsidTr="00EA6811">
        <w:trPr>
          <w:cantSplit/>
          <w:jc w:val="center"/>
        </w:trPr>
        <w:tc>
          <w:tcPr>
            <w:tcW w:w="3950" w:type="dxa"/>
            <w:tcBorders>
              <w:top w:val="nil"/>
              <w:left w:val="single" w:sz="4" w:space="0" w:color="auto"/>
              <w:bottom w:val="single" w:sz="4" w:space="0" w:color="auto"/>
              <w:right w:val="nil"/>
            </w:tcBorders>
            <w:hideMark/>
          </w:tcPr>
          <w:p w14:paraId="2857B0FB" w14:textId="77777777" w:rsidR="00937763" w:rsidRPr="00614F51" w:rsidRDefault="00937763">
            <w:pPr>
              <w:pPrChange w:id="14" w:author="ACOLAD" w:date="2026-04-28T13:59:00Z" w16du:dateUtc="2026-04-28T10:59:00Z">
                <w:pPr>
                  <w:keepNext/>
                </w:pPr>
              </w:pPrChange>
            </w:pPr>
            <w:r w:rsidRPr="00614F51">
              <w:t>&gt;</w:t>
            </w:r>
            <w:r>
              <w:t> </w:t>
            </w:r>
            <w:r w:rsidRPr="00614F51">
              <w:t>85</w:t>
            </w:r>
            <w:r>
              <w:t> </w:t>
            </w:r>
            <w:r w:rsidRPr="00614F51">
              <w:t>kg</w:t>
            </w:r>
          </w:p>
        </w:tc>
        <w:tc>
          <w:tcPr>
            <w:tcW w:w="2428" w:type="dxa"/>
            <w:tcBorders>
              <w:top w:val="nil"/>
              <w:left w:val="nil"/>
              <w:bottom w:val="single" w:sz="4" w:space="0" w:color="auto"/>
              <w:right w:val="nil"/>
            </w:tcBorders>
            <w:hideMark/>
          </w:tcPr>
          <w:p w14:paraId="472D43E2" w14:textId="77777777" w:rsidR="00937763" w:rsidRPr="009E04BB" w:rsidRDefault="00937763" w:rsidP="00EA6811">
            <w:pPr>
              <w:keepNext/>
              <w:jc w:val="center"/>
            </w:pPr>
            <w:r w:rsidRPr="009E04BB">
              <w:t>520</w:t>
            </w:r>
            <w:r>
              <w:t> </w:t>
            </w:r>
            <w:r w:rsidRPr="009E04BB">
              <w:t>mg</w:t>
            </w:r>
          </w:p>
        </w:tc>
        <w:tc>
          <w:tcPr>
            <w:tcW w:w="2694" w:type="dxa"/>
            <w:tcBorders>
              <w:top w:val="nil"/>
              <w:left w:val="nil"/>
              <w:bottom w:val="single" w:sz="4" w:space="0" w:color="auto"/>
              <w:right w:val="single" w:sz="4" w:space="0" w:color="auto"/>
            </w:tcBorders>
            <w:hideMark/>
          </w:tcPr>
          <w:p w14:paraId="2E91FF82" w14:textId="77777777" w:rsidR="00937763" w:rsidRPr="009E04BB" w:rsidRDefault="00937763" w:rsidP="00EA6811">
            <w:pPr>
              <w:keepNext/>
              <w:jc w:val="center"/>
            </w:pPr>
            <w:r w:rsidRPr="009E04BB">
              <w:t>4</w:t>
            </w:r>
          </w:p>
        </w:tc>
      </w:tr>
      <w:tr w:rsidR="00937763" w:rsidRPr="004F12C8" w14:paraId="4FEE4489" w14:textId="77777777" w:rsidTr="00EA6811">
        <w:trPr>
          <w:cantSplit/>
          <w:jc w:val="center"/>
        </w:trPr>
        <w:tc>
          <w:tcPr>
            <w:tcW w:w="9072" w:type="dxa"/>
            <w:gridSpan w:val="3"/>
            <w:tcBorders>
              <w:top w:val="single" w:sz="4" w:space="0" w:color="auto"/>
              <w:left w:val="nil"/>
              <w:bottom w:val="nil"/>
              <w:right w:val="nil"/>
            </w:tcBorders>
          </w:tcPr>
          <w:p w14:paraId="59AFFF9E" w14:textId="77777777" w:rsidR="00937763" w:rsidRPr="009E04BB" w:rsidRDefault="00937763" w:rsidP="00EA6811">
            <w:pPr>
              <w:autoSpaceDE w:val="0"/>
              <w:autoSpaceDN w:val="0"/>
              <w:adjustRightInd w:val="0"/>
              <w:ind w:left="284" w:hanging="284"/>
            </w:pPr>
            <w:r w:rsidRPr="00614F51">
              <w:rPr>
                <w:rFonts w:cs="Calibri"/>
                <w:vertAlign w:val="superscript"/>
              </w:rPr>
              <w:t>a</w:t>
            </w:r>
            <w:r w:rsidRPr="006E01A5">
              <w:rPr>
                <w:rFonts w:cs="Calibri"/>
              </w:rPr>
              <w:tab/>
            </w:r>
            <w:r>
              <w:rPr>
                <w:rFonts w:cs="Calibri"/>
                <w:sz w:val="18"/>
                <w:szCs w:val="18"/>
              </w:rPr>
              <w:t xml:space="preserve">Etwa </w:t>
            </w:r>
            <w:r w:rsidRPr="00614F51">
              <w:rPr>
                <w:rFonts w:cs="Calibri"/>
                <w:sz w:val="18"/>
                <w:szCs w:val="18"/>
              </w:rPr>
              <w:t>6</w:t>
            </w:r>
            <w:r>
              <w:rPr>
                <w:rFonts w:cs="Calibri"/>
                <w:sz w:val="18"/>
                <w:szCs w:val="18"/>
              </w:rPr>
              <w:t> </w:t>
            </w:r>
            <w:r w:rsidRPr="00614F51">
              <w:rPr>
                <w:rFonts w:cs="Calibri"/>
                <w:sz w:val="18"/>
                <w:szCs w:val="18"/>
              </w:rPr>
              <w:t>mg/kg</w:t>
            </w:r>
          </w:p>
        </w:tc>
      </w:tr>
    </w:tbl>
    <w:p w14:paraId="02C82A71" w14:textId="77777777" w:rsidR="00937763" w:rsidRPr="00884582" w:rsidRDefault="00937763" w:rsidP="00EA6811">
      <w:pPr>
        <w:widowControl w:val="0"/>
        <w:rPr>
          <w:bCs/>
          <w:noProof w:val="0"/>
        </w:rPr>
      </w:pPr>
    </w:p>
    <w:p w14:paraId="5410EF64" w14:textId="77777777" w:rsidR="00937763" w:rsidRPr="00884582" w:rsidRDefault="00937763" w:rsidP="00EA6811">
      <w:pPr>
        <w:rPr>
          <w:noProof w:val="0"/>
        </w:rPr>
      </w:pPr>
      <w:r w:rsidRPr="00884582">
        <w:rPr>
          <w:noProof w:val="0"/>
        </w:rPr>
        <w:t xml:space="preserve">Die erste subkutane </w:t>
      </w:r>
      <w:r w:rsidRPr="00884582">
        <w:t xml:space="preserve">Dosis </w:t>
      </w:r>
      <w:r w:rsidRPr="00884582">
        <w:rPr>
          <w:noProof w:val="0"/>
        </w:rPr>
        <w:t>soll 8</w:t>
      </w:r>
      <w:r w:rsidRPr="00884582">
        <w:t xml:space="preserve"> Wochen </w:t>
      </w:r>
      <w:r w:rsidRPr="00884582">
        <w:rPr>
          <w:noProof w:val="0"/>
        </w:rPr>
        <w:t>nach der intravenösen Dosis</w:t>
      </w:r>
      <w:r w:rsidRPr="00884582">
        <w:t xml:space="preserve"> gegeben werden.</w:t>
      </w:r>
      <w:r w:rsidRPr="00884582">
        <w:rPr>
          <w:noProof w:val="0"/>
        </w:rPr>
        <w:t xml:space="preserve"> Zum anschließenden subkutanen Dosierungsschema siehe Abschnitt 4.2 der Fachinformation der STELARA Injektionslösung (Durchstechflasche) und Injektionslösung in einer Fertigspritze</w:t>
      </w:r>
      <w:r>
        <w:rPr>
          <w:noProof w:val="0"/>
        </w:rPr>
        <w:t xml:space="preserve"> oder der Fachinformation der Injektionslösung in einem Fertigpen</w:t>
      </w:r>
      <w:r w:rsidRPr="00884582">
        <w:rPr>
          <w:noProof w:val="0"/>
        </w:rPr>
        <w:t>.</w:t>
      </w:r>
    </w:p>
    <w:p w14:paraId="28BCADF7" w14:textId="77777777" w:rsidR="00937763" w:rsidRPr="00884582" w:rsidRDefault="00937763" w:rsidP="00EA6811">
      <w:pPr>
        <w:tabs>
          <w:tab w:val="clear" w:pos="567"/>
        </w:tabs>
      </w:pPr>
    </w:p>
    <w:p w14:paraId="696AB704" w14:textId="1C8522F4" w:rsidR="00937763" w:rsidRPr="00884582" w:rsidRDefault="00937763" w:rsidP="00EA6811">
      <w:pPr>
        <w:keepNext/>
        <w:tabs>
          <w:tab w:val="clear" w:pos="567"/>
        </w:tabs>
        <w:rPr>
          <w:i/>
          <w:iCs/>
        </w:rPr>
      </w:pPr>
      <w:r w:rsidRPr="00884582">
        <w:rPr>
          <w:i/>
          <w:iCs/>
        </w:rPr>
        <w:t>Ältere Patienten</w:t>
      </w:r>
    </w:p>
    <w:p w14:paraId="3DFC0FEF" w14:textId="77777777" w:rsidR="00937763" w:rsidRPr="00884582" w:rsidRDefault="00937763" w:rsidP="00EA6811">
      <w:pPr>
        <w:tabs>
          <w:tab w:val="clear" w:pos="567"/>
        </w:tabs>
      </w:pPr>
      <w:r w:rsidRPr="00884582">
        <w:t xml:space="preserve">Eine Dosisanpassung ist bei älteren Patienten </w:t>
      </w:r>
      <w:r w:rsidRPr="006505E8">
        <w:t>(≥ 65 Jahre)</w:t>
      </w:r>
      <w:r>
        <w:rPr>
          <w:i/>
          <w:iCs/>
        </w:rPr>
        <w:t xml:space="preserve"> </w:t>
      </w:r>
      <w:r w:rsidRPr="00884582">
        <w:t>nicht erforderlich (siehe Abschnitt 4.4).</w:t>
      </w:r>
    </w:p>
    <w:p w14:paraId="09FC2ADB" w14:textId="77777777" w:rsidR="00937763" w:rsidRPr="00884582" w:rsidRDefault="00937763" w:rsidP="00EA6811">
      <w:pPr>
        <w:tabs>
          <w:tab w:val="clear" w:pos="567"/>
        </w:tabs>
      </w:pPr>
    </w:p>
    <w:p w14:paraId="2A04BDAC" w14:textId="77777777" w:rsidR="00937763" w:rsidRPr="00884582" w:rsidRDefault="00937763" w:rsidP="00EA6811">
      <w:pPr>
        <w:keepNext/>
        <w:tabs>
          <w:tab w:val="clear" w:pos="567"/>
        </w:tabs>
      </w:pPr>
      <w:r w:rsidRPr="00884582">
        <w:rPr>
          <w:i/>
          <w:iCs/>
        </w:rPr>
        <w:t>Nieren- oder Leberfunktionsstörungen</w:t>
      </w:r>
    </w:p>
    <w:p w14:paraId="12ED261C" w14:textId="77777777" w:rsidR="00937763" w:rsidRPr="00884582" w:rsidRDefault="00937763" w:rsidP="00EA6811">
      <w:pPr>
        <w:tabs>
          <w:tab w:val="clear" w:pos="567"/>
        </w:tabs>
      </w:pPr>
      <w:r w:rsidRPr="00884582">
        <w:t>STELARA wurde bisher in diesen Patientengruppen nicht untersucht. Es können keine Dosisempfehlungen gegeben werden.</w:t>
      </w:r>
    </w:p>
    <w:p w14:paraId="2EDBC39C" w14:textId="77777777" w:rsidR="00937763" w:rsidRPr="00884582" w:rsidRDefault="00937763" w:rsidP="00EA6811">
      <w:pPr>
        <w:tabs>
          <w:tab w:val="clear" w:pos="567"/>
        </w:tabs>
      </w:pPr>
    </w:p>
    <w:p w14:paraId="3FEBFD6E" w14:textId="77777777" w:rsidR="00937763" w:rsidRPr="006505E8" w:rsidRDefault="00937763" w:rsidP="00EA6811">
      <w:pPr>
        <w:keepNext/>
        <w:tabs>
          <w:tab w:val="clear" w:pos="567"/>
        </w:tabs>
        <w:rPr>
          <w:iCs/>
          <w:u w:val="single"/>
        </w:rPr>
      </w:pPr>
      <w:r w:rsidRPr="006505E8">
        <w:rPr>
          <w:iCs/>
          <w:u w:val="single"/>
        </w:rPr>
        <w:t>Kinder und Jugendliche</w:t>
      </w:r>
    </w:p>
    <w:p w14:paraId="5B6642EB" w14:textId="77777777" w:rsidR="00937763" w:rsidRDefault="00937763" w:rsidP="00EA6811">
      <w:pPr>
        <w:keepNext/>
        <w:tabs>
          <w:tab w:val="clear" w:pos="567"/>
        </w:tabs>
        <w:rPr>
          <w:i/>
        </w:rPr>
      </w:pPr>
    </w:p>
    <w:p w14:paraId="7D222907" w14:textId="7665BE03" w:rsidR="00937763" w:rsidRDefault="00937763" w:rsidP="00EA6811">
      <w:pPr>
        <w:keepNext/>
        <w:rPr>
          <w:ins w:id="15" w:author="German LOC CAK" w:date="2026-05-06T12:41:00Z" w16du:dateUtc="2026-05-06T10:41:00Z"/>
          <w:i/>
          <w:iCs/>
          <w:u w:val="single"/>
        </w:rPr>
      </w:pPr>
      <w:r w:rsidRPr="006505E8">
        <w:rPr>
          <w:i/>
          <w:iCs/>
          <w:u w:val="single"/>
        </w:rPr>
        <w:t xml:space="preserve">Morbus Crohn </w:t>
      </w:r>
      <w:ins w:id="16" w:author="German LOC" w:date="2026-06-10T09:57:00Z" w16du:dateUtc="2026-06-10T07:57:00Z">
        <w:r w:rsidR="00B37032">
          <w:rPr>
            <w:i/>
            <w:iCs/>
            <w:u w:val="single"/>
          </w:rPr>
          <w:t xml:space="preserve">und Colitis ulcerosa </w:t>
        </w:r>
      </w:ins>
      <w:r w:rsidRPr="006505E8">
        <w:rPr>
          <w:i/>
          <w:iCs/>
          <w:u w:val="single"/>
        </w:rPr>
        <w:t>bei Kindern und Jugendlichen (ab 2 Jahre)</w:t>
      </w:r>
    </w:p>
    <w:p w14:paraId="02741577" w14:textId="77777777" w:rsidR="007F0BD4" w:rsidRPr="006505E8" w:rsidRDefault="007F0BD4" w:rsidP="00EA6811">
      <w:pPr>
        <w:keepNext/>
        <w:rPr>
          <w:i/>
          <w:iCs/>
          <w:u w:val="single"/>
        </w:rPr>
      </w:pPr>
    </w:p>
    <w:p w14:paraId="54B13376" w14:textId="1A05167B" w:rsidR="006004BF" w:rsidRPr="00CD4E9E" w:rsidRDefault="006004BF" w:rsidP="006004BF">
      <w:pPr>
        <w:keepNext/>
        <w:rPr>
          <w:i/>
          <w:iCs/>
          <w:rPrChange w:id="17" w:author="German LOC CAK" w:date="2026-05-06T11:55:00Z" w16du:dateUtc="2026-05-06T09:55:00Z">
            <w:rPr>
              <w:i/>
              <w:iCs/>
              <w:u w:val="single"/>
            </w:rPr>
          </w:rPrChange>
        </w:rPr>
      </w:pPr>
      <w:r w:rsidRPr="00CD4E9E">
        <w:rPr>
          <w:i/>
          <w:iCs/>
          <w:rPrChange w:id="18" w:author="German LOC CAK" w:date="2026-05-06T11:55:00Z" w16du:dateUtc="2026-05-06T09:55:00Z">
            <w:rPr>
              <w:i/>
              <w:iCs/>
              <w:u w:val="single"/>
            </w:rPr>
          </w:rPrChange>
        </w:rPr>
        <w:t>Patienten mit einem Körpergewicht unter 40 kg (BSA-basierte Dosierung)</w:t>
      </w:r>
    </w:p>
    <w:p w14:paraId="2D101B9F" w14:textId="0A991C35" w:rsidR="006004BF" w:rsidRPr="006505E8" w:rsidRDefault="006004BF" w:rsidP="006505E8">
      <w:pPr>
        <w:rPr>
          <w:iCs/>
        </w:rPr>
      </w:pPr>
      <w:r w:rsidRPr="006505E8">
        <w:rPr>
          <w:iCs/>
        </w:rPr>
        <w:t xml:space="preserve">Die Behandlung ist mit einer auf der </w:t>
      </w:r>
      <w:r w:rsidRPr="00757B25">
        <w:t>Körperoberfläche (</w:t>
      </w:r>
      <w:r w:rsidRPr="00757B25">
        <w:rPr>
          <w:i/>
          <w:iCs/>
        </w:rPr>
        <w:t>body surface area</w:t>
      </w:r>
      <w:r w:rsidRPr="00757B25">
        <w:t xml:space="preserve">, BSA) basierenden </w:t>
      </w:r>
      <w:r w:rsidRPr="006505E8">
        <w:rPr>
          <w:iCs/>
        </w:rPr>
        <w:t>intravenösen (i.v.) Einzeldosis einzuleiten, siehe Tabelle 2. Die Infusionslösung wird aus der in Tabelle 2 angegebenen Anzahl von Durchstechflaschen mit STELARA 130 mg</w:t>
      </w:r>
      <w:r w:rsidR="00F637A0" w:rsidRPr="006505E8">
        <w:rPr>
          <w:iCs/>
        </w:rPr>
        <w:t xml:space="preserve"> zusammengestellt</w:t>
      </w:r>
      <w:r w:rsidRPr="006505E8">
        <w:rPr>
          <w:iCs/>
        </w:rPr>
        <w:t>.</w:t>
      </w:r>
    </w:p>
    <w:p w14:paraId="228CF4D2" w14:textId="77777777" w:rsidR="00937763" w:rsidRPr="006505E8" w:rsidRDefault="00937763" w:rsidP="006505E8">
      <w:pPr>
        <w:rPr>
          <w:iCs/>
        </w:rPr>
      </w:pPr>
    </w:p>
    <w:p w14:paraId="64A6ED17" w14:textId="37A51184" w:rsidR="006004BF" w:rsidRPr="0074080B" w:rsidRDefault="006004BF" w:rsidP="006505E8">
      <w:pPr>
        <w:keepNext/>
        <w:tabs>
          <w:tab w:val="clear" w:pos="567"/>
        </w:tabs>
        <w:rPr>
          <w:i/>
          <w:iCs/>
        </w:rPr>
      </w:pPr>
      <w:r w:rsidRPr="0074080B">
        <w:rPr>
          <w:i/>
          <w:iCs/>
        </w:rPr>
        <w:t>Tabelle </w:t>
      </w:r>
      <w:r w:rsidR="00F637A0">
        <w:rPr>
          <w:i/>
          <w:iCs/>
        </w:rPr>
        <w:t>2</w:t>
      </w:r>
      <w:r w:rsidRPr="0074080B">
        <w:rPr>
          <w:i/>
          <w:iCs/>
        </w:rPr>
        <w:t>:</w:t>
      </w:r>
      <w:r w:rsidRPr="0074080B">
        <w:rPr>
          <w:i/>
          <w:iCs/>
        </w:rPr>
        <w:tab/>
      </w:r>
      <w:r w:rsidR="00F637A0" w:rsidRPr="002417AD">
        <w:rPr>
          <w:i/>
          <w:iCs/>
        </w:rPr>
        <w:t>Initiale intravenöse Dosi</w:t>
      </w:r>
      <w:r w:rsidR="00F637A0">
        <w:rPr>
          <w:i/>
          <w:iCs/>
        </w:rPr>
        <w:t>s</w:t>
      </w:r>
      <w:r w:rsidR="00F637A0" w:rsidRPr="002417AD">
        <w:rPr>
          <w:i/>
          <w:iCs/>
        </w:rPr>
        <w:t xml:space="preserve"> von STELARA</w:t>
      </w: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4"/>
        <w:gridCol w:w="2008"/>
        <w:gridCol w:w="2327"/>
        <w:gridCol w:w="2116"/>
      </w:tblGrid>
      <w:tr w:rsidR="006004BF" w:rsidRPr="00B1677D" w14:paraId="5E8AA950" w14:textId="77777777" w:rsidTr="006505E8">
        <w:trPr>
          <w:jc w:val="center"/>
        </w:trPr>
        <w:tc>
          <w:tcPr>
            <w:tcW w:w="2654" w:type="dxa"/>
          </w:tcPr>
          <w:p w14:paraId="1555407B" w14:textId="029770C6" w:rsidR="00FA7FFD" w:rsidRDefault="006004BF" w:rsidP="006505E8">
            <w:pPr>
              <w:keepNext/>
              <w:jc w:val="center"/>
              <w:rPr>
                <w:b/>
                <w:bCs/>
              </w:rPr>
            </w:pPr>
            <w:r>
              <w:rPr>
                <w:b/>
                <w:bCs/>
              </w:rPr>
              <w:t>BSA-B</w:t>
            </w:r>
            <w:r w:rsidRPr="00A66278">
              <w:rPr>
                <w:b/>
                <w:bCs/>
              </w:rPr>
              <w:t>ereich</w:t>
            </w:r>
          </w:p>
          <w:p w14:paraId="38F57455" w14:textId="57F60CC8" w:rsidR="006004BF" w:rsidRDefault="00F637A0" w:rsidP="006505E8">
            <w:pPr>
              <w:keepNext/>
              <w:jc w:val="center"/>
              <w:rPr>
                <w:b/>
                <w:bCs/>
              </w:rPr>
            </w:pPr>
            <w:r>
              <w:rPr>
                <w:b/>
                <w:bCs/>
              </w:rPr>
              <w:t>(m</w:t>
            </w:r>
            <w:r w:rsidRPr="006505E8">
              <w:rPr>
                <w:b/>
                <w:bCs/>
                <w:vertAlign w:val="superscript"/>
              </w:rPr>
              <w:t>2</w:t>
            </w:r>
            <w:r>
              <w:rPr>
                <w:b/>
                <w:bCs/>
              </w:rPr>
              <w:t xml:space="preserve">) des Patienten </w:t>
            </w:r>
            <w:r w:rsidR="006004BF" w:rsidRPr="0074080B">
              <w:rPr>
                <w:b/>
                <w:bCs/>
              </w:rPr>
              <w:t>zum Zeitpunkt der Dosierung</w:t>
            </w:r>
          </w:p>
          <w:p w14:paraId="72E26FAF" w14:textId="5CEAE6EE" w:rsidR="00F637A0" w:rsidRPr="0074080B" w:rsidRDefault="00F637A0" w:rsidP="006505E8">
            <w:pPr>
              <w:keepNext/>
              <w:jc w:val="center"/>
              <w:rPr>
                <w:b/>
                <w:bCs/>
              </w:rPr>
            </w:pPr>
            <w:r>
              <w:rPr>
                <w:b/>
                <w:bCs/>
              </w:rPr>
              <w:t>Körpergewicht &lt; 40 kg</w:t>
            </w:r>
          </w:p>
        </w:tc>
        <w:tc>
          <w:tcPr>
            <w:tcW w:w="2021" w:type="dxa"/>
          </w:tcPr>
          <w:p w14:paraId="73E36EBA" w14:textId="3181B5F5" w:rsidR="006004BF" w:rsidRPr="00B1677D" w:rsidRDefault="00F637A0" w:rsidP="006505E8">
            <w:pPr>
              <w:keepNext/>
              <w:jc w:val="center"/>
              <w:rPr>
                <w:b/>
                <w:bCs/>
                <w:lang w:val="en-US"/>
              </w:rPr>
            </w:pPr>
            <w:r>
              <w:rPr>
                <w:b/>
                <w:bCs/>
                <w:lang w:val="en-US"/>
              </w:rPr>
              <w:t>Emp</w:t>
            </w:r>
            <w:r w:rsidR="0035695E">
              <w:rPr>
                <w:b/>
                <w:bCs/>
                <w:lang w:val="en-US"/>
              </w:rPr>
              <w:t>f</w:t>
            </w:r>
            <w:r>
              <w:rPr>
                <w:b/>
                <w:bCs/>
                <w:lang w:val="en-US"/>
              </w:rPr>
              <w:t>ohlene Dosis</w:t>
            </w:r>
          </w:p>
          <w:p w14:paraId="771BD3F9" w14:textId="77777777" w:rsidR="006004BF" w:rsidRPr="00B1677D" w:rsidRDefault="006004BF" w:rsidP="006505E8">
            <w:pPr>
              <w:keepNext/>
              <w:jc w:val="center"/>
              <w:rPr>
                <w:b/>
                <w:bCs/>
                <w:lang w:val="en-US"/>
              </w:rPr>
            </w:pPr>
            <w:r w:rsidRPr="00B1677D">
              <w:rPr>
                <w:b/>
                <w:bCs/>
                <w:lang w:val="en-GB"/>
              </w:rPr>
              <w:t>(mg)</w:t>
            </w:r>
          </w:p>
        </w:tc>
        <w:tc>
          <w:tcPr>
            <w:tcW w:w="2340" w:type="dxa"/>
          </w:tcPr>
          <w:p w14:paraId="6DA585E7" w14:textId="58686260" w:rsidR="006004BF" w:rsidRPr="006505E8" w:rsidRDefault="00F637A0" w:rsidP="006505E8">
            <w:pPr>
              <w:keepNext/>
              <w:jc w:val="center"/>
              <w:rPr>
                <w:b/>
                <w:bCs/>
                <w:lang w:val="en-GB"/>
              </w:rPr>
            </w:pPr>
            <w:r>
              <w:rPr>
                <w:b/>
                <w:bCs/>
                <w:lang w:val="en-GB"/>
              </w:rPr>
              <w:t>V</w:t>
            </w:r>
            <w:r w:rsidR="006004BF">
              <w:rPr>
                <w:b/>
                <w:bCs/>
                <w:lang w:val="en-GB"/>
              </w:rPr>
              <w:t>olumen</w:t>
            </w:r>
            <w:r>
              <w:rPr>
                <w:b/>
                <w:bCs/>
                <w:lang w:val="en-GB"/>
              </w:rPr>
              <w:t xml:space="preserve"> der Infusionslösung</w:t>
            </w:r>
          </w:p>
          <w:p w14:paraId="020EDD5E" w14:textId="77777777" w:rsidR="006004BF" w:rsidRPr="00B1677D" w:rsidRDefault="006004BF" w:rsidP="006505E8">
            <w:pPr>
              <w:keepNext/>
              <w:jc w:val="center"/>
              <w:rPr>
                <w:b/>
                <w:bCs/>
                <w:lang w:val="en-US"/>
              </w:rPr>
            </w:pPr>
            <w:r w:rsidRPr="00B1677D">
              <w:rPr>
                <w:b/>
                <w:bCs/>
                <w:lang w:val="en-GB"/>
              </w:rPr>
              <w:t>(m</w:t>
            </w:r>
            <w:r>
              <w:rPr>
                <w:b/>
                <w:bCs/>
                <w:lang w:val="en-GB"/>
              </w:rPr>
              <w:t>l</w:t>
            </w:r>
            <w:r w:rsidRPr="00B1677D">
              <w:rPr>
                <w:b/>
                <w:bCs/>
                <w:lang w:val="en-GB"/>
              </w:rPr>
              <w:t>)</w:t>
            </w:r>
          </w:p>
        </w:tc>
        <w:tc>
          <w:tcPr>
            <w:tcW w:w="2070" w:type="dxa"/>
          </w:tcPr>
          <w:p w14:paraId="67C3D336" w14:textId="308FFD8C" w:rsidR="006004BF" w:rsidRPr="0074080B" w:rsidRDefault="006004BF" w:rsidP="006505E8">
            <w:pPr>
              <w:keepNext/>
              <w:jc w:val="center"/>
              <w:rPr>
                <w:b/>
                <w:bCs/>
              </w:rPr>
            </w:pPr>
            <w:r w:rsidRPr="0074080B">
              <w:rPr>
                <w:b/>
                <w:bCs/>
              </w:rPr>
              <w:t>Anzahl der</w:t>
            </w:r>
            <w:r w:rsidR="00FA7FFD">
              <w:rPr>
                <w:b/>
                <w:bCs/>
              </w:rPr>
              <w:t xml:space="preserve"> </w:t>
            </w:r>
            <w:r w:rsidR="00F637A0">
              <w:rPr>
                <w:b/>
                <w:bCs/>
              </w:rPr>
              <w:t>130</w:t>
            </w:r>
            <w:r w:rsidRPr="0074080B">
              <w:rPr>
                <w:b/>
                <w:bCs/>
              </w:rPr>
              <w:t> m</w:t>
            </w:r>
            <w:ins w:id="19" w:author="German LOC" w:date="2026-05-08T12:16:00Z" w16du:dateUtc="2026-05-08T10:16:00Z">
              <w:r w:rsidR="001A30A0">
                <w:rPr>
                  <w:b/>
                  <w:bCs/>
                </w:rPr>
                <w:t>g</w:t>
              </w:r>
            </w:ins>
            <w:del w:id="20" w:author="German LOC" w:date="2026-05-08T12:17:00Z" w16du:dateUtc="2026-05-08T10:17:00Z">
              <w:r w:rsidRPr="0074080B" w:rsidDel="001A30A0">
                <w:rPr>
                  <w:b/>
                  <w:bCs/>
                </w:rPr>
                <w:delText>l</w:delText>
              </w:r>
            </w:del>
            <w:r w:rsidRPr="0074080B">
              <w:rPr>
                <w:b/>
                <w:bCs/>
              </w:rPr>
              <w:t xml:space="preserve"> </w:t>
            </w:r>
            <w:r w:rsidR="00F637A0">
              <w:rPr>
                <w:b/>
                <w:bCs/>
              </w:rPr>
              <w:t>D</w:t>
            </w:r>
            <w:r w:rsidRPr="0074080B">
              <w:rPr>
                <w:b/>
                <w:bCs/>
              </w:rPr>
              <w:t>urchstechflaschen</w:t>
            </w:r>
          </w:p>
        </w:tc>
      </w:tr>
      <w:tr w:rsidR="006004BF" w:rsidRPr="00B1677D" w14:paraId="2207D346" w14:textId="77777777" w:rsidTr="006505E8">
        <w:trPr>
          <w:jc w:val="center"/>
        </w:trPr>
        <w:tc>
          <w:tcPr>
            <w:tcW w:w="2654" w:type="dxa"/>
          </w:tcPr>
          <w:p w14:paraId="088E5515" w14:textId="6323A90E" w:rsidR="006004BF" w:rsidRPr="00B1677D" w:rsidRDefault="006004BF" w:rsidP="00EA6811">
            <w:pPr>
              <w:jc w:val="center"/>
              <w:rPr>
                <w:lang w:val="en-GB"/>
              </w:rPr>
            </w:pPr>
            <w:r w:rsidRPr="00B1677D">
              <w:rPr>
                <w:lang w:val="en-GB"/>
              </w:rPr>
              <w:t>0</w:t>
            </w:r>
            <w:r>
              <w:rPr>
                <w:lang w:val="en-GB"/>
              </w:rPr>
              <w:t>,</w:t>
            </w:r>
            <w:r w:rsidRPr="00B1677D">
              <w:rPr>
                <w:lang w:val="en-GB"/>
              </w:rPr>
              <w:t xml:space="preserve">40 </w:t>
            </w:r>
            <w:r>
              <w:rPr>
                <w:lang w:val="en-GB"/>
              </w:rPr>
              <w:t>bis</w:t>
            </w:r>
            <w:r w:rsidRPr="00B1677D">
              <w:rPr>
                <w:lang w:val="en-GB"/>
              </w:rPr>
              <w:t xml:space="preserve"> </w:t>
            </w:r>
            <w:r w:rsidR="003C1180">
              <w:rPr>
                <w:lang w:val="en-GB"/>
              </w:rPr>
              <w:t>&lt; </w:t>
            </w:r>
            <w:r w:rsidRPr="00B1677D">
              <w:rPr>
                <w:lang w:val="en-GB"/>
              </w:rPr>
              <w:t>0</w:t>
            </w:r>
            <w:r>
              <w:rPr>
                <w:lang w:val="en-GB"/>
              </w:rPr>
              <w:t>,</w:t>
            </w:r>
            <w:r w:rsidR="003C1180">
              <w:rPr>
                <w:lang w:val="en-GB"/>
              </w:rPr>
              <w:t>62</w:t>
            </w:r>
          </w:p>
        </w:tc>
        <w:tc>
          <w:tcPr>
            <w:tcW w:w="2021" w:type="dxa"/>
          </w:tcPr>
          <w:p w14:paraId="5762B323" w14:textId="7D3FB2C1" w:rsidR="006004BF" w:rsidRPr="00B1677D" w:rsidRDefault="00F637A0" w:rsidP="00EA6811">
            <w:pPr>
              <w:jc w:val="center"/>
              <w:rPr>
                <w:lang w:val="en-GB"/>
              </w:rPr>
            </w:pPr>
            <w:r>
              <w:rPr>
                <w:lang w:val="en-GB"/>
              </w:rPr>
              <w:t>130 mg</w:t>
            </w:r>
          </w:p>
        </w:tc>
        <w:tc>
          <w:tcPr>
            <w:tcW w:w="2340" w:type="dxa"/>
          </w:tcPr>
          <w:p w14:paraId="007F1B83" w14:textId="74D7F97B" w:rsidR="006004BF" w:rsidRPr="00B1677D" w:rsidRDefault="00F637A0" w:rsidP="00EA6811">
            <w:pPr>
              <w:jc w:val="center"/>
              <w:rPr>
                <w:lang w:val="en-GB"/>
              </w:rPr>
            </w:pPr>
            <w:r>
              <w:rPr>
                <w:lang w:val="en-GB"/>
              </w:rPr>
              <w:t>26 ml</w:t>
            </w:r>
          </w:p>
        </w:tc>
        <w:tc>
          <w:tcPr>
            <w:tcW w:w="2070" w:type="dxa"/>
          </w:tcPr>
          <w:p w14:paraId="274F233E" w14:textId="2594D277" w:rsidR="006004BF" w:rsidRPr="00F637A0" w:rsidRDefault="006004BF" w:rsidP="00EA6811">
            <w:pPr>
              <w:jc w:val="center"/>
              <w:rPr>
                <w:lang w:val="en-GB"/>
              </w:rPr>
            </w:pPr>
            <w:r w:rsidRPr="00F637A0">
              <w:rPr>
                <w:lang w:val="en-GB"/>
              </w:rPr>
              <w:t>1</w:t>
            </w:r>
            <w:r w:rsidR="00F637A0" w:rsidRPr="00F637A0">
              <w:rPr>
                <w:lang w:val="en-GB"/>
              </w:rPr>
              <w:t> </w:t>
            </w:r>
            <w:r w:rsidR="00F637A0" w:rsidRPr="006505E8">
              <w:t>Durchstechflasche</w:t>
            </w:r>
          </w:p>
        </w:tc>
      </w:tr>
      <w:tr w:rsidR="006004BF" w:rsidRPr="00B1677D" w14:paraId="483BCF69" w14:textId="77777777" w:rsidTr="006505E8">
        <w:trPr>
          <w:jc w:val="center"/>
        </w:trPr>
        <w:tc>
          <w:tcPr>
            <w:tcW w:w="2654" w:type="dxa"/>
          </w:tcPr>
          <w:p w14:paraId="2140E9EE" w14:textId="073F8CB0" w:rsidR="006004BF" w:rsidRPr="00B1677D" w:rsidRDefault="006004BF" w:rsidP="00EA6811">
            <w:pPr>
              <w:jc w:val="center"/>
              <w:rPr>
                <w:lang w:val="en-GB"/>
              </w:rPr>
            </w:pPr>
            <w:r w:rsidRPr="00B1677D">
              <w:rPr>
                <w:lang w:val="en-GB"/>
              </w:rPr>
              <w:t>0</w:t>
            </w:r>
            <w:r>
              <w:rPr>
                <w:lang w:val="en-GB"/>
              </w:rPr>
              <w:t>,</w:t>
            </w:r>
            <w:r w:rsidR="00F637A0">
              <w:rPr>
                <w:lang w:val="en-GB"/>
              </w:rPr>
              <w:t>62</w:t>
            </w:r>
            <w:r w:rsidRPr="00B1677D">
              <w:rPr>
                <w:lang w:val="en-GB"/>
              </w:rPr>
              <w:t xml:space="preserve"> </w:t>
            </w:r>
            <w:r>
              <w:rPr>
                <w:lang w:val="en-GB"/>
              </w:rPr>
              <w:t>bis</w:t>
            </w:r>
            <w:r w:rsidRPr="00B1677D">
              <w:rPr>
                <w:lang w:val="en-GB"/>
              </w:rPr>
              <w:t xml:space="preserve"> </w:t>
            </w:r>
            <w:r w:rsidR="003C1180">
              <w:rPr>
                <w:lang w:val="en-GB"/>
              </w:rPr>
              <w:t>&lt; </w:t>
            </w:r>
            <w:r w:rsidR="003C1180" w:rsidRPr="00B1677D">
              <w:rPr>
                <w:lang w:val="en-GB"/>
              </w:rPr>
              <w:t>0</w:t>
            </w:r>
            <w:r w:rsidR="003C1180">
              <w:rPr>
                <w:lang w:val="en-GB"/>
              </w:rPr>
              <w:t>,95</w:t>
            </w:r>
          </w:p>
        </w:tc>
        <w:tc>
          <w:tcPr>
            <w:tcW w:w="2021" w:type="dxa"/>
          </w:tcPr>
          <w:p w14:paraId="525B01D9" w14:textId="638A92BE" w:rsidR="006004BF" w:rsidRPr="00B1677D" w:rsidRDefault="00F637A0" w:rsidP="00EA6811">
            <w:pPr>
              <w:jc w:val="center"/>
              <w:rPr>
                <w:lang w:val="en-GB"/>
              </w:rPr>
            </w:pPr>
            <w:r>
              <w:rPr>
                <w:lang w:val="en-GB"/>
              </w:rPr>
              <w:t>200 mg</w:t>
            </w:r>
          </w:p>
        </w:tc>
        <w:tc>
          <w:tcPr>
            <w:tcW w:w="2340" w:type="dxa"/>
          </w:tcPr>
          <w:p w14:paraId="0862D4BD" w14:textId="05615268" w:rsidR="006004BF" w:rsidRPr="00B1677D" w:rsidRDefault="00F637A0" w:rsidP="00EA6811">
            <w:pPr>
              <w:jc w:val="center"/>
              <w:rPr>
                <w:lang w:val="en-GB"/>
              </w:rPr>
            </w:pPr>
            <w:r>
              <w:rPr>
                <w:lang w:val="en-GB"/>
              </w:rPr>
              <w:t>40 ml</w:t>
            </w:r>
          </w:p>
        </w:tc>
        <w:tc>
          <w:tcPr>
            <w:tcW w:w="2070" w:type="dxa"/>
          </w:tcPr>
          <w:p w14:paraId="52880BDC" w14:textId="4D22BEB5" w:rsidR="006004BF" w:rsidRPr="00B1677D" w:rsidRDefault="00F637A0" w:rsidP="00EA6811">
            <w:pPr>
              <w:jc w:val="center"/>
              <w:rPr>
                <w:lang w:val="en-GB"/>
              </w:rPr>
            </w:pPr>
            <w:r>
              <w:rPr>
                <w:lang w:val="en-GB"/>
              </w:rPr>
              <w:t>2</w:t>
            </w:r>
            <w:r w:rsidRPr="00F637A0">
              <w:rPr>
                <w:lang w:val="en-GB"/>
              </w:rPr>
              <w:t> </w:t>
            </w:r>
            <w:r w:rsidRPr="0074080B">
              <w:t>Durchstechflasche</w:t>
            </w:r>
            <w:r>
              <w:t>n</w:t>
            </w:r>
          </w:p>
        </w:tc>
      </w:tr>
      <w:tr w:rsidR="006004BF" w:rsidRPr="00B1677D" w14:paraId="7A64B94A" w14:textId="77777777" w:rsidTr="006505E8">
        <w:trPr>
          <w:jc w:val="center"/>
        </w:trPr>
        <w:tc>
          <w:tcPr>
            <w:tcW w:w="2654" w:type="dxa"/>
          </w:tcPr>
          <w:p w14:paraId="3990DCD7" w14:textId="5AADA28F" w:rsidR="006004BF" w:rsidRPr="00B1677D" w:rsidRDefault="006004BF" w:rsidP="00EA6811">
            <w:pPr>
              <w:jc w:val="center"/>
              <w:rPr>
                <w:lang w:val="en-GB"/>
              </w:rPr>
            </w:pPr>
            <w:r w:rsidRPr="00B1677D">
              <w:rPr>
                <w:lang w:val="en-GB"/>
              </w:rPr>
              <w:t>0</w:t>
            </w:r>
            <w:r>
              <w:rPr>
                <w:lang w:val="en-GB"/>
              </w:rPr>
              <w:t>,</w:t>
            </w:r>
            <w:r w:rsidR="00F637A0">
              <w:rPr>
                <w:lang w:val="en-GB"/>
              </w:rPr>
              <w:t>95</w:t>
            </w:r>
            <w:r w:rsidRPr="00B1677D">
              <w:rPr>
                <w:lang w:val="en-GB"/>
              </w:rPr>
              <w:t xml:space="preserve"> </w:t>
            </w:r>
            <w:r>
              <w:rPr>
                <w:lang w:val="en-GB"/>
              </w:rPr>
              <w:t>bis</w:t>
            </w:r>
            <w:r w:rsidRPr="00B1677D">
              <w:rPr>
                <w:lang w:val="en-GB"/>
              </w:rPr>
              <w:t xml:space="preserve"> </w:t>
            </w:r>
            <w:r w:rsidR="003C1180">
              <w:rPr>
                <w:lang w:val="en-GB"/>
              </w:rPr>
              <w:t>&lt; 1,25</w:t>
            </w:r>
          </w:p>
        </w:tc>
        <w:tc>
          <w:tcPr>
            <w:tcW w:w="2021" w:type="dxa"/>
          </w:tcPr>
          <w:p w14:paraId="0574FAF4" w14:textId="07B7445F" w:rsidR="006004BF" w:rsidRPr="00B1677D" w:rsidRDefault="00F637A0" w:rsidP="00EA6811">
            <w:pPr>
              <w:jc w:val="center"/>
              <w:rPr>
                <w:lang w:val="en-GB"/>
              </w:rPr>
            </w:pPr>
            <w:r>
              <w:rPr>
                <w:lang w:val="en-GB"/>
              </w:rPr>
              <w:t>260 mg</w:t>
            </w:r>
          </w:p>
        </w:tc>
        <w:tc>
          <w:tcPr>
            <w:tcW w:w="2340" w:type="dxa"/>
          </w:tcPr>
          <w:p w14:paraId="73CC03C2" w14:textId="37AC3E2D" w:rsidR="006004BF" w:rsidRPr="00B1677D" w:rsidRDefault="00F637A0" w:rsidP="00EA6811">
            <w:pPr>
              <w:jc w:val="center"/>
              <w:rPr>
                <w:lang w:val="en-GB"/>
              </w:rPr>
            </w:pPr>
            <w:r>
              <w:rPr>
                <w:lang w:val="en-GB"/>
              </w:rPr>
              <w:t>52 ml</w:t>
            </w:r>
          </w:p>
        </w:tc>
        <w:tc>
          <w:tcPr>
            <w:tcW w:w="2070" w:type="dxa"/>
          </w:tcPr>
          <w:p w14:paraId="74B90E41" w14:textId="0AFBCB4F" w:rsidR="006004BF" w:rsidRPr="00B1677D" w:rsidRDefault="00F637A0" w:rsidP="00EA6811">
            <w:pPr>
              <w:jc w:val="center"/>
              <w:rPr>
                <w:lang w:val="en-GB"/>
              </w:rPr>
            </w:pPr>
            <w:r>
              <w:rPr>
                <w:lang w:val="en-GB"/>
              </w:rPr>
              <w:t>2</w:t>
            </w:r>
            <w:r w:rsidRPr="00F637A0">
              <w:rPr>
                <w:lang w:val="en-GB"/>
              </w:rPr>
              <w:t> </w:t>
            </w:r>
            <w:r w:rsidRPr="0074080B">
              <w:t>Durchstechflasche</w:t>
            </w:r>
            <w:r>
              <w:t>n</w:t>
            </w:r>
          </w:p>
        </w:tc>
      </w:tr>
      <w:tr w:rsidR="006004BF" w:rsidRPr="00B1677D" w14:paraId="2DD42C30" w14:textId="77777777" w:rsidTr="006505E8">
        <w:trPr>
          <w:jc w:val="center"/>
        </w:trPr>
        <w:tc>
          <w:tcPr>
            <w:tcW w:w="2654" w:type="dxa"/>
          </w:tcPr>
          <w:p w14:paraId="05253875" w14:textId="5AD411E9" w:rsidR="006004BF" w:rsidRPr="00B1677D" w:rsidRDefault="003C1180" w:rsidP="00EA6811">
            <w:pPr>
              <w:jc w:val="center"/>
              <w:rPr>
                <w:lang w:val="en-GB"/>
              </w:rPr>
            </w:pPr>
            <w:r w:rsidRPr="002417AD">
              <w:t>≥</w:t>
            </w:r>
            <w:r w:rsidRPr="002417AD">
              <w:rPr>
                <w:lang w:eastAsia="en-GB"/>
              </w:rPr>
              <w:t> </w:t>
            </w:r>
            <w:r>
              <w:rPr>
                <w:lang w:eastAsia="en-GB"/>
              </w:rPr>
              <w:t>1,25</w:t>
            </w:r>
          </w:p>
        </w:tc>
        <w:tc>
          <w:tcPr>
            <w:tcW w:w="2021" w:type="dxa"/>
          </w:tcPr>
          <w:p w14:paraId="7FF39B9E" w14:textId="1A882435" w:rsidR="006004BF" w:rsidRPr="00B1677D" w:rsidRDefault="00F637A0" w:rsidP="00EA6811">
            <w:pPr>
              <w:jc w:val="center"/>
              <w:rPr>
                <w:lang w:val="en-GB"/>
              </w:rPr>
            </w:pPr>
            <w:r>
              <w:rPr>
                <w:lang w:val="en-GB"/>
              </w:rPr>
              <w:t>325 mg</w:t>
            </w:r>
          </w:p>
        </w:tc>
        <w:tc>
          <w:tcPr>
            <w:tcW w:w="2340" w:type="dxa"/>
          </w:tcPr>
          <w:p w14:paraId="3FA608AA" w14:textId="79217DC8" w:rsidR="006004BF" w:rsidRPr="00B1677D" w:rsidRDefault="00F637A0" w:rsidP="00EA6811">
            <w:pPr>
              <w:jc w:val="center"/>
              <w:rPr>
                <w:lang w:val="en-GB"/>
              </w:rPr>
            </w:pPr>
            <w:r>
              <w:rPr>
                <w:lang w:val="en-GB"/>
              </w:rPr>
              <w:t>65 ml</w:t>
            </w:r>
          </w:p>
        </w:tc>
        <w:tc>
          <w:tcPr>
            <w:tcW w:w="2070" w:type="dxa"/>
          </w:tcPr>
          <w:p w14:paraId="5FA73CCB" w14:textId="696B7718" w:rsidR="006004BF" w:rsidRPr="00B1677D" w:rsidRDefault="00F637A0" w:rsidP="00F637A0">
            <w:pPr>
              <w:jc w:val="center"/>
              <w:rPr>
                <w:lang w:val="en-GB"/>
              </w:rPr>
            </w:pPr>
            <w:r>
              <w:rPr>
                <w:lang w:val="en-GB"/>
              </w:rPr>
              <w:t>3</w:t>
            </w:r>
            <w:r w:rsidRPr="00F637A0">
              <w:rPr>
                <w:lang w:val="en-GB"/>
              </w:rPr>
              <w:t> </w:t>
            </w:r>
            <w:r w:rsidRPr="0074080B">
              <w:t>Durchstechflasche</w:t>
            </w:r>
            <w:r>
              <w:t>n</w:t>
            </w:r>
          </w:p>
        </w:tc>
      </w:tr>
    </w:tbl>
    <w:p w14:paraId="60B71212" w14:textId="77777777" w:rsidR="00F637A0" w:rsidRPr="006505E8" w:rsidRDefault="00F637A0" w:rsidP="006505E8"/>
    <w:p w14:paraId="46C0545B" w14:textId="260554F2" w:rsidR="00937763" w:rsidRPr="00BF6E47" w:rsidRDefault="00937763" w:rsidP="00EA6811">
      <w:pPr>
        <w:keepNext/>
      </w:pPr>
      <w:r w:rsidRPr="006505E8">
        <w:rPr>
          <w:i/>
          <w:iCs/>
        </w:rPr>
        <w:lastRenderedPageBreak/>
        <w:t>Patienten mit einem Körpergewicht von mindestens 40 kg</w:t>
      </w:r>
      <w:r w:rsidR="003C1180">
        <w:rPr>
          <w:i/>
          <w:iCs/>
        </w:rPr>
        <w:t xml:space="preserve"> (gewichtsbasierte Dosierung)</w:t>
      </w:r>
    </w:p>
    <w:p w14:paraId="5B7104A5" w14:textId="35988D86" w:rsidR="00937763" w:rsidRPr="002417AD" w:rsidRDefault="00937763" w:rsidP="00EA6811">
      <w:pPr>
        <w:tabs>
          <w:tab w:val="clear" w:pos="567"/>
        </w:tabs>
      </w:pPr>
      <w:r w:rsidRPr="002417AD">
        <w:t>Die Behandlung mit STELARA ist mit einer auf dem Körpergewicht basierenden intravenösen Einzeldosis einzuleiten. Die Infusionslösung wird aus der in Tabelle </w:t>
      </w:r>
      <w:r w:rsidR="003C1180">
        <w:t>3</w:t>
      </w:r>
      <w:r w:rsidRPr="002417AD">
        <w:t xml:space="preserve"> angegebenen Anzahl von Durchstechflaschen mit STELARA 130 mg zusammengestellt (zur Zubereitung siehe Abschnitt 6.6).</w:t>
      </w:r>
    </w:p>
    <w:p w14:paraId="19CC02C3" w14:textId="77777777" w:rsidR="00937763" w:rsidRPr="002417AD" w:rsidRDefault="00937763" w:rsidP="00EA6811">
      <w:pPr>
        <w:tabs>
          <w:tab w:val="clear" w:pos="567"/>
        </w:tabs>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2428"/>
        <w:gridCol w:w="2694"/>
      </w:tblGrid>
      <w:tr w:rsidR="00937763" w:rsidRPr="002417AD" w14:paraId="128F9A3C" w14:textId="77777777" w:rsidTr="00EA6811">
        <w:trPr>
          <w:cantSplit/>
          <w:jc w:val="center"/>
        </w:trPr>
        <w:tc>
          <w:tcPr>
            <w:tcW w:w="9072" w:type="dxa"/>
            <w:gridSpan w:val="3"/>
            <w:tcBorders>
              <w:top w:val="nil"/>
              <w:left w:val="nil"/>
              <w:bottom w:val="single" w:sz="4" w:space="0" w:color="auto"/>
              <w:right w:val="nil"/>
            </w:tcBorders>
          </w:tcPr>
          <w:p w14:paraId="4292BDFE" w14:textId="3FD25BEE" w:rsidR="00937763" w:rsidRPr="002417AD" w:rsidRDefault="00937763" w:rsidP="00EA6811">
            <w:pPr>
              <w:keepNext/>
              <w:autoSpaceDE w:val="0"/>
              <w:autoSpaceDN w:val="0"/>
              <w:adjustRightInd w:val="0"/>
              <w:ind w:left="1134" w:hanging="1134"/>
              <w:rPr>
                <w:rFonts w:cs="Calibri"/>
                <w:b/>
                <w:bCs/>
              </w:rPr>
            </w:pPr>
            <w:r w:rsidRPr="002417AD">
              <w:rPr>
                <w:i/>
                <w:iCs/>
              </w:rPr>
              <w:t>Tabelle </w:t>
            </w:r>
            <w:r w:rsidR="003C1180">
              <w:rPr>
                <w:i/>
                <w:iCs/>
              </w:rPr>
              <w:t>3</w:t>
            </w:r>
            <w:r w:rsidR="00FA7FFD">
              <w:rPr>
                <w:i/>
                <w:iCs/>
              </w:rPr>
              <w:t>:</w:t>
            </w:r>
            <w:r w:rsidRPr="002417AD">
              <w:rPr>
                <w:i/>
                <w:iCs/>
              </w:rPr>
              <w:tab/>
              <w:t>Initiale intravenöse Dosi</w:t>
            </w:r>
            <w:r>
              <w:rPr>
                <w:i/>
                <w:iCs/>
              </w:rPr>
              <w:t>s</w:t>
            </w:r>
            <w:r w:rsidRPr="002417AD">
              <w:rPr>
                <w:i/>
                <w:iCs/>
              </w:rPr>
              <w:t xml:space="preserve"> von STELARA</w:t>
            </w:r>
          </w:p>
        </w:tc>
      </w:tr>
      <w:tr w:rsidR="00937763" w:rsidRPr="002417AD" w14:paraId="2B8C006E" w14:textId="77777777" w:rsidTr="00EA6811">
        <w:trPr>
          <w:cantSplit/>
          <w:jc w:val="center"/>
        </w:trPr>
        <w:tc>
          <w:tcPr>
            <w:tcW w:w="3950" w:type="dxa"/>
            <w:tcBorders>
              <w:top w:val="single" w:sz="4" w:space="0" w:color="auto"/>
              <w:left w:val="single" w:sz="4" w:space="0" w:color="auto"/>
              <w:bottom w:val="single" w:sz="4" w:space="0" w:color="auto"/>
              <w:right w:val="nil"/>
            </w:tcBorders>
            <w:hideMark/>
          </w:tcPr>
          <w:p w14:paraId="2A1CA4EC" w14:textId="77777777" w:rsidR="00937763" w:rsidRPr="002417AD" w:rsidRDefault="00937763" w:rsidP="00EA6811">
            <w:pPr>
              <w:keepNext/>
              <w:autoSpaceDE w:val="0"/>
              <w:autoSpaceDN w:val="0"/>
              <w:adjustRightInd w:val="0"/>
              <w:rPr>
                <w:rFonts w:eastAsia="TimesNewRoman" w:cs="Calibri"/>
                <w:b/>
                <w:bCs/>
                <w:lang w:eastAsia="zh-CN"/>
              </w:rPr>
            </w:pPr>
            <w:r w:rsidRPr="002417AD">
              <w:rPr>
                <w:rFonts w:cs="Calibri"/>
                <w:b/>
                <w:bCs/>
              </w:rPr>
              <w:t>Körpergewicht des Patienten zum Zeitpunkt der Dosierung</w:t>
            </w:r>
          </w:p>
        </w:tc>
        <w:tc>
          <w:tcPr>
            <w:tcW w:w="2428" w:type="dxa"/>
            <w:tcBorders>
              <w:top w:val="single" w:sz="4" w:space="0" w:color="auto"/>
              <w:left w:val="nil"/>
              <w:bottom w:val="single" w:sz="4" w:space="0" w:color="auto"/>
              <w:right w:val="nil"/>
            </w:tcBorders>
            <w:hideMark/>
          </w:tcPr>
          <w:p w14:paraId="27EFC342" w14:textId="77777777" w:rsidR="00937763" w:rsidRPr="002417AD" w:rsidRDefault="00937763" w:rsidP="00EA6811">
            <w:pPr>
              <w:keepNext/>
              <w:autoSpaceDE w:val="0"/>
              <w:autoSpaceDN w:val="0"/>
              <w:adjustRightInd w:val="0"/>
              <w:jc w:val="center"/>
              <w:rPr>
                <w:rFonts w:eastAsia="TimesNewRoman" w:cs="Calibri"/>
                <w:b/>
                <w:bCs/>
                <w:lang w:eastAsia="zh-CN"/>
              </w:rPr>
            </w:pPr>
            <w:r w:rsidRPr="002417AD">
              <w:rPr>
                <w:rFonts w:cs="Calibri"/>
                <w:b/>
                <w:bCs/>
              </w:rPr>
              <w:t>Empfohlene Dosis</w:t>
            </w:r>
            <w:r w:rsidRPr="002417AD">
              <w:rPr>
                <w:b/>
                <w:bCs/>
                <w:vertAlign w:val="superscript"/>
              </w:rPr>
              <w:t>a</w:t>
            </w:r>
          </w:p>
        </w:tc>
        <w:tc>
          <w:tcPr>
            <w:tcW w:w="2694" w:type="dxa"/>
            <w:tcBorders>
              <w:top w:val="single" w:sz="4" w:space="0" w:color="auto"/>
              <w:left w:val="nil"/>
              <w:bottom w:val="single" w:sz="4" w:space="0" w:color="auto"/>
              <w:right w:val="single" w:sz="4" w:space="0" w:color="auto"/>
            </w:tcBorders>
          </w:tcPr>
          <w:p w14:paraId="3422866E" w14:textId="041D95A0" w:rsidR="00937763" w:rsidRPr="002417AD" w:rsidRDefault="00937763" w:rsidP="00EA6811">
            <w:pPr>
              <w:keepNext/>
              <w:autoSpaceDE w:val="0"/>
              <w:autoSpaceDN w:val="0"/>
              <w:adjustRightInd w:val="0"/>
              <w:jc w:val="center"/>
              <w:rPr>
                <w:rFonts w:eastAsia="TimesNewRoman" w:cs="Calibri"/>
                <w:b/>
                <w:bCs/>
                <w:lang w:eastAsia="zh-CN"/>
              </w:rPr>
            </w:pPr>
            <w:r w:rsidRPr="002417AD">
              <w:rPr>
                <w:rFonts w:cs="Calibri"/>
                <w:b/>
                <w:bCs/>
              </w:rPr>
              <w:t>Anzahl der 130</w:t>
            </w:r>
            <w:r w:rsidRPr="002417AD">
              <w:rPr>
                <w:b/>
                <w:bCs/>
              </w:rPr>
              <w:t> </w:t>
            </w:r>
            <w:r w:rsidRPr="002417AD">
              <w:rPr>
                <w:rFonts w:cs="Calibri"/>
                <w:b/>
                <w:bCs/>
              </w:rPr>
              <w:t>mg Durchstechflaschen</w:t>
            </w:r>
          </w:p>
        </w:tc>
      </w:tr>
      <w:tr w:rsidR="00937763" w:rsidRPr="002417AD" w14:paraId="71050874" w14:textId="77777777" w:rsidTr="00EA6811">
        <w:trPr>
          <w:cantSplit/>
          <w:jc w:val="center"/>
        </w:trPr>
        <w:tc>
          <w:tcPr>
            <w:tcW w:w="3950" w:type="dxa"/>
            <w:tcBorders>
              <w:top w:val="single" w:sz="4" w:space="0" w:color="auto"/>
              <w:left w:val="single" w:sz="4" w:space="0" w:color="auto"/>
              <w:bottom w:val="nil"/>
              <w:right w:val="nil"/>
            </w:tcBorders>
            <w:hideMark/>
          </w:tcPr>
          <w:p w14:paraId="34F946F7" w14:textId="77777777" w:rsidR="00937763" w:rsidRPr="002417AD" w:rsidRDefault="00937763" w:rsidP="00EA6811">
            <w:pPr>
              <w:keepNext/>
            </w:pPr>
            <w:r w:rsidRPr="002417AD">
              <w:t>≥</w:t>
            </w:r>
            <w:r w:rsidRPr="002417AD">
              <w:rPr>
                <w:lang w:eastAsia="en-GB"/>
              </w:rPr>
              <w:t> 40 kg bis ≤ 55 kg</w:t>
            </w:r>
          </w:p>
        </w:tc>
        <w:tc>
          <w:tcPr>
            <w:tcW w:w="2428" w:type="dxa"/>
            <w:tcBorders>
              <w:top w:val="single" w:sz="4" w:space="0" w:color="auto"/>
              <w:left w:val="nil"/>
              <w:bottom w:val="nil"/>
              <w:right w:val="nil"/>
            </w:tcBorders>
            <w:hideMark/>
          </w:tcPr>
          <w:p w14:paraId="5A2444C0" w14:textId="77777777" w:rsidR="00937763" w:rsidRPr="002417AD" w:rsidRDefault="00937763" w:rsidP="00EA6811">
            <w:pPr>
              <w:keepNext/>
              <w:jc w:val="center"/>
            </w:pPr>
            <w:r w:rsidRPr="002417AD">
              <w:t>260 mg</w:t>
            </w:r>
          </w:p>
        </w:tc>
        <w:tc>
          <w:tcPr>
            <w:tcW w:w="2694" w:type="dxa"/>
            <w:tcBorders>
              <w:top w:val="single" w:sz="4" w:space="0" w:color="auto"/>
              <w:left w:val="nil"/>
              <w:bottom w:val="nil"/>
              <w:right w:val="single" w:sz="4" w:space="0" w:color="auto"/>
            </w:tcBorders>
            <w:hideMark/>
          </w:tcPr>
          <w:p w14:paraId="3C6E5D7B" w14:textId="77777777" w:rsidR="00937763" w:rsidRPr="002417AD" w:rsidRDefault="00937763" w:rsidP="00EA6811">
            <w:pPr>
              <w:keepNext/>
              <w:jc w:val="center"/>
            </w:pPr>
            <w:r w:rsidRPr="002417AD">
              <w:t>2</w:t>
            </w:r>
          </w:p>
        </w:tc>
      </w:tr>
      <w:tr w:rsidR="00937763" w:rsidRPr="002417AD" w14:paraId="3F852557" w14:textId="77777777" w:rsidTr="00EA6811">
        <w:trPr>
          <w:cantSplit/>
          <w:jc w:val="center"/>
        </w:trPr>
        <w:tc>
          <w:tcPr>
            <w:tcW w:w="3950" w:type="dxa"/>
            <w:tcBorders>
              <w:top w:val="nil"/>
              <w:left w:val="single" w:sz="4" w:space="0" w:color="auto"/>
              <w:bottom w:val="nil"/>
              <w:right w:val="nil"/>
            </w:tcBorders>
            <w:hideMark/>
          </w:tcPr>
          <w:p w14:paraId="692242FF" w14:textId="7E01DEA2" w:rsidR="00937763" w:rsidRPr="002417AD" w:rsidRDefault="00937763" w:rsidP="00EA6811">
            <w:pPr>
              <w:keepNext/>
            </w:pPr>
            <w:r w:rsidRPr="002417AD">
              <w:rPr>
                <w:lang w:eastAsia="en-GB"/>
              </w:rPr>
              <w:t>&gt; 55</w:t>
            </w:r>
            <w:r w:rsidR="00091945">
              <w:rPr>
                <w:lang w:eastAsia="en-GB"/>
              </w:rPr>
              <w:t> </w:t>
            </w:r>
            <w:r w:rsidRPr="002417AD">
              <w:rPr>
                <w:lang w:eastAsia="en-GB"/>
              </w:rPr>
              <w:t>kg bis ≤ 85 kg</w:t>
            </w:r>
          </w:p>
        </w:tc>
        <w:tc>
          <w:tcPr>
            <w:tcW w:w="2428" w:type="dxa"/>
            <w:tcBorders>
              <w:top w:val="nil"/>
              <w:left w:val="nil"/>
              <w:bottom w:val="nil"/>
              <w:right w:val="nil"/>
            </w:tcBorders>
            <w:hideMark/>
          </w:tcPr>
          <w:p w14:paraId="62713063" w14:textId="77777777" w:rsidR="00937763" w:rsidRPr="002417AD" w:rsidRDefault="00937763" w:rsidP="00EA6811">
            <w:pPr>
              <w:keepNext/>
              <w:jc w:val="center"/>
            </w:pPr>
            <w:r w:rsidRPr="002417AD">
              <w:t>390 mg</w:t>
            </w:r>
          </w:p>
        </w:tc>
        <w:tc>
          <w:tcPr>
            <w:tcW w:w="2694" w:type="dxa"/>
            <w:tcBorders>
              <w:top w:val="nil"/>
              <w:left w:val="nil"/>
              <w:bottom w:val="nil"/>
              <w:right w:val="single" w:sz="4" w:space="0" w:color="auto"/>
            </w:tcBorders>
            <w:hideMark/>
          </w:tcPr>
          <w:p w14:paraId="2B5A3A8E" w14:textId="77777777" w:rsidR="00937763" w:rsidRPr="002417AD" w:rsidRDefault="00937763" w:rsidP="00EA6811">
            <w:pPr>
              <w:keepNext/>
              <w:jc w:val="center"/>
            </w:pPr>
            <w:r w:rsidRPr="002417AD">
              <w:t>3</w:t>
            </w:r>
          </w:p>
        </w:tc>
      </w:tr>
      <w:tr w:rsidR="00937763" w:rsidRPr="002417AD" w14:paraId="11C8DC30" w14:textId="77777777" w:rsidTr="00EA6811">
        <w:trPr>
          <w:cantSplit/>
          <w:jc w:val="center"/>
        </w:trPr>
        <w:tc>
          <w:tcPr>
            <w:tcW w:w="3950" w:type="dxa"/>
            <w:tcBorders>
              <w:top w:val="nil"/>
              <w:left w:val="single" w:sz="4" w:space="0" w:color="auto"/>
              <w:bottom w:val="single" w:sz="4" w:space="0" w:color="auto"/>
              <w:right w:val="nil"/>
            </w:tcBorders>
            <w:hideMark/>
          </w:tcPr>
          <w:p w14:paraId="71F64694" w14:textId="77777777" w:rsidR="00937763" w:rsidRPr="002417AD" w:rsidRDefault="00937763" w:rsidP="00EA6811">
            <w:pPr>
              <w:keepNext/>
            </w:pPr>
            <w:r w:rsidRPr="002417AD">
              <w:t>&gt; 85 kg</w:t>
            </w:r>
          </w:p>
        </w:tc>
        <w:tc>
          <w:tcPr>
            <w:tcW w:w="2428" w:type="dxa"/>
            <w:tcBorders>
              <w:top w:val="nil"/>
              <w:left w:val="nil"/>
              <w:bottom w:val="single" w:sz="4" w:space="0" w:color="auto"/>
              <w:right w:val="nil"/>
            </w:tcBorders>
            <w:hideMark/>
          </w:tcPr>
          <w:p w14:paraId="0FFEA304" w14:textId="77777777" w:rsidR="00937763" w:rsidRPr="002417AD" w:rsidRDefault="00937763" w:rsidP="00EA6811">
            <w:pPr>
              <w:keepNext/>
              <w:jc w:val="center"/>
            </w:pPr>
            <w:r w:rsidRPr="002417AD">
              <w:t>520 mg</w:t>
            </w:r>
          </w:p>
        </w:tc>
        <w:tc>
          <w:tcPr>
            <w:tcW w:w="2694" w:type="dxa"/>
            <w:tcBorders>
              <w:top w:val="nil"/>
              <w:left w:val="nil"/>
              <w:bottom w:val="single" w:sz="4" w:space="0" w:color="auto"/>
              <w:right w:val="single" w:sz="4" w:space="0" w:color="auto"/>
            </w:tcBorders>
            <w:hideMark/>
          </w:tcPr>
          <w:p w14:paraId="36C07EAF" w14:textId="77777777" w:rsidR="00937763" w:rsidRPr="002417AD" w:rsidRDefault="00937763" w:rsidP="00EA6811">
            <w:pPr>
              <w:keepNext/>
              <w:jc w:val="center"/>
            </w:pPr>
            <w:r w:rsidRPr="002417AD">
              <w:t>4</w:t>
            </w:r>
          </w:p>
        </w:tc>
      </w:tr>
      <w:tr w:rsidR="00937763" w:rsidRPr="002417AD" w14:paraId="4D4DD10E" w14:textId="77777777" w:rsidTr="00EA6811">
        <w:trPr>
          <w:cantSplit/>
          <w:jc w:val="center"/>
        </w:trPr>
        <w:tc>
          <w:tcPr>
            <w:tcW w:w="9072" w:type="dxa"/>
            <w:gridSpan w:val="3"/>
            <w:tcBorders>
              <w:top w:val="single" w:sz="4" w:space="0" w:color="auto"/>
              <w:left w:val="nil"/>
              <w:bottom w:val="nil"/>
              <w:right w:val="nil"/>
            </w:tcBorders>
          </w:tcPr>
          <w:p w14:paraId="61B3E465" w14:textId="77777777" w:rsidR="00937763" w:rsidRPr="002417AD" w:rsidRDefault="00937763" w:rsidP="00EA6811">
            <w:pPr>
              <w:autoSpaceDE w:val="0"/>
              <w:autoSpaceDN w:val="0"/>
              <w:adjustRightInd w:val="0"/>
              <w:ind w:left="284" w:hanging="284"/>
            </w:pPr>
            <w:r w:rsidRPr="002417AD">
              <w:rPr>
                <w:rFonts w:cs="Calibri"/>
                <w:vertAlign w:val="superscript"/>
              </w:rPr>
              <w:t>a</w:t>
            </w:r>
            <w:r w:rsidRPr="002417AD">
              <w:rPr>
                <w:rFonts w:cs="Calibri"/>
              </w:rPr>
              <w:tab/>
            </w:r>
            <w:r w:rsidRPr="002417AD">
              <w:rPr>
                <w:rFonts w:cs="Calibri"/>
                <w:sz w:val="18"/>
                <w:szCs w:val="18"/>
              </w:rPr>
              <w:t>Etwa 6 mg/kg</w:t>
            </w:r>
          </w:p>
        </w:tc>
      </w:tr>
    </w:tbl>
    <w:p w14:paraId="3D59E22C" w14:textId="77777777" w:rsidR="00937763" w:rsidRPr="002417AD" w:rsidRDefault="00937763" w:rsidP="00EA6811">
      <w:pPr>
        <w:tabs>
          <w:tab w:val="clear" w:pos="567"/>
        </w:tabs>
      </w:pPr>
    </w:p>
    <w:p w14:paraId="784A4E25" w14:textId="4AFCBA66" w:rsidR="00302C67" w:rsidRPr="00A91AB0" w:rsidRDefault="00937763">
      <w:pPr>
        <w:tabs>
          <w:tab w:val="clear" w:pos="567"/>
        </w:tabs>
        <w:pPrChange w:id="21" w:author="German LOC CAK" w:date="2026-05-06T11:56:00Z" w16du:dateUtc="2026-05-06T09:56:00Z">
          <w:pPr>
            <w:keepNext/>
            <w:tabs>
              <w:tab w:val="clear" w:pos="567"/>
            </w:tabs>
          </w:pPr>
        </w:pPrChange>
      </w:pPr>
      <w:r w:rsidRPr="002417AD">
        <w:t>Die erste subkutane Dosis soll 8 Wochen nach der intravenösen Dosis gegeben werden. Zum anschließenden subkutanen Dosierungsschema siehe Abschnitt 4.2 der Fachinformation der STELARA Injektionslösung (Durchstechflasche) und Injektionslösung in einer Fertigspritze.</w:t>
      </w:r>
    </w:p>
    <w:p w14:paraId="0619E65A" w14:textId="087A4A61" w:rsidR="00937763" w:rsidRPr="00186E51" w:rsidRDefault="00937763" w:rsidP="00A91AB0"/>
    <w:p w14:paraId="0A095948" w14:textId="77777777" w:rsidR="007D792B" w:rsidRPr="002802DD" w:rsidRDefault="007D792B" w:rsidP="007D792B">
      <w:pPr>
        <w:keepNext/>
        <w:tabs>
          <w:tab w:val="clear" w:pos="567"/>
        </w:tabs>
        <w:rPr>
          <w:ins w:id="22" w:author="German LOC" w:date="2026-06-12T09:54:00Z" w16du:dateUtc="2026-06-12T07:54:00Z"/>
          <w:i/>
          <w:iCs/>
        </w:rPr>
      </w:pPr>
      <w:ins w:id="23" w:author="German LOC" w:date="2026-06-12T09:54:00Z" w16du:dateUtc="2026-06-12T07:54:00Z">
        <w:r w:rsidRPr="002802DD">
          <w:rPr>
            <w:i/>
            <w:iCs/>
          </w:rPr>
          <w:t>Kinder und Jugendliche</w:t>
        </w:r>
      </w:ins>
    </w:p>
    <w:p w14:paraId="1D4D2B3B" w14:textId="77777777" w:rsidR="007D792B" w:rsidRDefault="007D792B" w:rsidP="007D792B">
      <w:pPr>
        <w:rPr>
          <w:ins w:id="24" w:author="German LOC" w:date="2026-06-12T09:54:00Z" w16du:dateUtc="2026-06-12T07:54:00Z"/>
        </w:rPr>
      </w:pPr>
      <w:ins w:id="25" w:author="German LOC" w:date="2026-06-12T09:54:00Z" w16du:dateUtc="2026-06-12T07:54:00Z">
        <w:r w:rsidRPr="00884582">
          <w:t xml:space="preserve">Die Sicherheit und Wirksamkeit von STELARA </w:t>
        </w:r>
        <w:r>
          <w:t xml:space="preserve">bei Kindern und Jugendlichen unter 2 Jahren und </w:t>
        </w:r>
        <w:r w:rsidRPr="002417AD">
          <w:t xml:space="preserve">unter </w:t>
        </w:r>
        <w:r>
          <w:t>1</w:t>
        </w:r>
        <w:r w:rsidRPr="002417AD">
          <w:t>0 kg</w:t>
        </w:r>
        <w:r w:rsidRPr="00884582">
          <w:t xml:space="preserve"> </w:t>
        </w:r>
        <w:r>
          <w:t>mit</w:t>
        </w:r>
        <w:r w:rsidRPr="00884582">
          <w:t xml:space="preserve"> Morbus Crohn </w:t>
        </w:r>
        <w:r>
          <w:t xml:space="preserve">oder Colitis ulcerosa </w:t>
        </w:r>
        <w:r w:rsidRPr="00884582">
          <w:t>sind nicht erwiesen. Es liegen keine Daten vor.</w:t>
        </w:r>
      </w:ins>
    </w:p>
    <w:p w14:paraId="2AA6CECF" w14:textId="44B2E021" w:rsidR="00937763" w:rsidDel="00A91AB0" w:rsidRDefault="00937763">
      <w:pPr>
        <w:rPr>
          <w:del w:id="26" w:author="ACOLAD" w:date="2026-04-25T11:20:00Z" w16du:dateUtc="2026-04-25T09:20:00Z"/>
        </w:rPr>
        <w:pPrChange w:id="27" w:author="ACOLAD" w:date="2026-04-25T11:20:00Z" w16du:dateUtc="2026-04-25T09:20:00Z">
          <w:pPr>
            <w:tabs>
              <w:tab w:val="clear" w:pos="567"/>
            </w:tabs>
          </w:pPr>
        </w:pPrChange>
      </w:pPr>
      <w:del w:id="28" w:author="ACOLAD" w:date="2026-04-25T11:20:00Z" w16du:dateUtc="2026-04-25T09:20:00Z">
        <w:r w:rsidRPr="00884582" w:rsidDel="00A91AB0">
          <w:delText xml:space="preserve">Die Sicherheit und Wirksamkeit von STELARA zur Behandlung des Morbus Crohn </w:delText>
        </w:r>
        <w:r w:rsidRPr="002417AD" w:rsidDel="00A91AB0">
          <w:delText xml:space="preserve">bei Kindern und Jugendlichen </w:delText>
        </w:r>
        <w:r w:rsidDel="00A91AB0">
          <w:delText xml:space="preserve">unter 2 Jahren und </w:delText>
        </w:r>
        <w:r w:rsidRPr="002417AD" w:rsidDel="00A91AB0">
          <w:delText xml:space="preserve">unter </w:delText>
        </w:r>
        <w:r w:rsidDel="00A91AB0">
          <w:delText>1</w:delText>
        </w:r>
        <w:r w:rsidRPr="002417AD" w:rsidDel="00A91AB0">
          <w:delText>0 kg</w:delText>
        </w:r>
        <w:r w:rsidRPr="00884582" w:rsidDel="00A91AB0">
          <w:delText xml:space="preserve"> sind bisher nicht erwiesen. Es liegen keine Daten vor.</w:delText>
        </w:r>
      </w:del>
    </w:p>
    <w:p w14:paraId="5C5892F2" w14:textId="1603F943" w:rsidR="00937763" w:rsidDel="00A91AB0" w:rsidRDefault="00937763">
      <w:pPr>
        <w:rPr>
          <w:del w:id="29" w:author="ACOLAD" w:date="2026-04-25T11:20:00Z" w16du:dateUtc="2026-04-25T09:20:00Z"/>
        </w:rPr>
        <w:pPrChange w:id="30" w:author="ACOLAD" w:date="2026-04-25T11:20:00Z" w16du:dateUtc="2026-04-25T09:20:00Z">
          <w:pPr>
            <w:tabs>
              <w:tab w:val="clear" w:pos="567"/>
            </w:tabs>
          </w:pPr>
        </w:pPrChange>
      </w:pPr>
    </w:p>
    <w:p w14:paraId="4D0A2D26" w14:textId="5267827A" w:rsidR="00937763" w:rsidRPr="006505E8" w:rsidDel="00A91AB0" w:rsidRDefault="00937763">
      <w:pPr>
        <w:rPr>
          <w:del w:id="31" w:author="ACOLAD" w:date="2026-04-25T11:20:00Z" w16du:dateUtc="2026-04-25T09:20:00Z"/>
          <w:i/>
          <w:iCs/>
        </w:rPr>
        <w:pPrChange w:id="32" w:author="ACOLAD" w:date="2026-04-25T11:20:00Z" w16du:dateUtc="2026-04-25T09:20:00Z">
          <w:pPr>
            <w:keepNext/>
            <w:tabs>
              <w:tab w:val="clear" w:pos="567"/>
            </w:tabs>
          </w:pPr>
        </w:pPrChange>
      </w:pPr>
      <w:del w:id="33" w:author="ACOLAD" w:date="2026-04-25T11:20:00Z" w16du:dateUtc="2026-04-25T09:20:00Z">
        <w:r w:rsidRPr="006505E8" w:rsidDel="00A91AB0">
          <w:rPr>
            <w:i/>
            <w:iCs/>
            <w:noProof w:val="0"/>
            <w:u w:val="single"/>
          </w:rPr>
          <w:delText>Colitis ulcerosa bei Kindern und Jugendlichen</w:delText>
        </w:r>
      </w:del>
    </w:p>
    <w:p w14:paraId="1A72DF7A" w14:textId="3227447B" w:rsidR="00937763" w:rsidDel="00A91AB0" w:rsidRDefault="00937763">
      <w:pPr>
        <w:rPr>
          <w:del w:id="34" w:author="ACOLAD" w:date="2026-04-25T11:20:00Z" w16du:dateUtc="2026-04-25T09:20:00Z"/>
        </w:rPr>
        <w:pPrChange w:id="35" w:author="ACOLAD" w:date="2026-04-25T11:20:00Z" w16du:dateUtc="2026-04-25T09:20:00Z">
          <w:pPr>
            <w:tabs>
              <w:tab w:val="clear" w:pos="567"/>
            </w:tabs>
          </w:pPr>
        </w:pPrChange>
      </w:pPr>
      <w:del w:id="36" w:author="ACOLAD" w:date="2026-04-25T11:20:00Z" w16du:dateUtc="2026-04-25T09:20:00Z">
        <w:r w:rsidRPr="00884582" w:rsidDel="00A91AB0">
          <w:delText xml:space="preserve">Die Sicherheit und Wirksamkeit von STELARA zur Behandlung </w:delText>
        </w:r>
        <w:r w:rsidDel="00A91AB0">
          <w:delText>von Colitis ulcerosa</w:delText>
        </w:r>
        <w:r w:rsidRPr="00884582" w:rsidDel="00A91AB0">
          <w:delText xml:space="preserve"> </w:delText>
        </w:r>
        <w:r w:rsidRPr="002417AD" w:rsidDel="00A91AB0">
          <w:delText xml:space="preserve">bei Kindern und Jugendlichen </w:delText>
        </w:r>
        <w:r w:rsidDel="00A91AB0">
          <w:delText xml:space="preserve">unter 18 Jahren </w:delText>
        </w:r>
        <w:r w:rsidRPr="00884582" w:rsidDel="00A91AB0">
          <w:delText>sind bisher nicht erwiesen. Es liegen keine Daten vor.</w:delText>
        </w:r>
      </w:del>
    </w:p>
    <w:p w14:paraId="43F40889" w14:textId="2A1C5B8E" w:rsidR="00937763" w:rsidRPr="00884582" w:rsidRDefault="00937763" w:rsidP="00EA6811">
      <w:pPr>
        <w:tabs>
          <w:tab w:val="clear" w:pos="567"/>
        </w:tabs>
      </w:pPr>
    </w:p>
    <w:p w14:paraId="03F858F9" w14:textId="1DD97ACC" w:rsidR="00937763" w:rsidRDefault="00937763" w:rsidP="00EA6811">
      <w:pPr>
        <w:keepNext/>
        <w:tabs>
          <w:tab w:val="clear" w:pos="567"/>
        </w:tabs>
        <w:rPr>
          <w:u w:val="single"/>
        </w:rPr>
      </w:pPr>
      <w:r w:rsidRPr="00884582">
        <w:rPr>
          <w:u w:val="single"/>
        </w:rPr>
        <w:t>Art der Anwendung</w:t>
      </w:r>
    </w:p>
    <w:p w14:paraId="6979FCD4" w14:textId="77777777" w:rsidR="00937763" w:rsidRPr="00876041" w:rsidRDefault="00937763" w:rsidP="00EA6811">
      <w:pPr>
        <w:keepNext/>
        <w:tabs>
          <w:tab w:val="clear" w:pos="567"/>
        </w:tabs>
      </w:pPr>
    </w:p>
    <w:p w14:paraId="07E54FF3" w14:textId="3FC7A9FE" w:rsidR="00937763" w:rsidRPr="00884582" w:rsidRDefault="00937763" w:rsidP="00EA6811">
      <w:pPr>
        <w:tabs>
          <w:tab w:val="clear" w:pos="567"/>
        </w:tabs>
      </w:pPr>
      <w:r w:rsidRPr="00884582">
        <w:t>STELARA</w:t>
      </w:r>
      <w:r>
        <w:rPr>
          <w:noProof w:val="0"/>
        </w:rPr>
        <w:t xml:space="preserve"> </w:t>
      </w:r>
      <w:r w:rsidRPr="00884582">
        <w:rPr>
          <w:noProof w:val="0"/>
        </w:rPr>
        <w:t>130 mg</w:t>
      </w:r>
      <w:r w:rsidRPr="00884582">
        <w:t xml:space="preserve"> ist </w:t>
      </w:r>
      <w:r w:rsidRPr="00884582">
        <w:rPr>
          <w:noProof w:val="0"/>
        </w:rPr>
        <w:t>nur</w:t>
      </w:r>
      <w:r w:rsidRPr="00884582">
        <w:t xml:space="preserve"> zur </w:t>
      </w:r>
      <w:r w:rsidRPr="00884582">
        <w:rPr>
          <w:noProof w:val="0"/>
        </w:rPr>
        <w:t>intravenösen</w:t>
      </w:r>
      <w:r w:rsidRPr="00884582">
        <w:t xml:space="preserve"> Anwendung </w:t>
      </w:r>
      <w:r w:rsidRPr="00884582">
        <w:rPr>
          <w:noProof w:val="0"/>
        </w:rPr>
        <w:t>bestimmt. Es ist über einen Zeitraum von mindestens einer</w:t>
      </w:r>
      <w:r w:rsidR="00C92AD4">
        <w:rPr>
          <w:noProof w:val="0"/>
        </w:rPr>
        <w:t xml:space="preserve"> </w:t>
      </w:r>
      <w:r w:rsidRPr="00884582">
        <w:rPr>
          <w:noProof w:val="0"/>
        </w:rPr>
        <w:t xml:space="preserve">Stunde zu verabreichen. Für </w:t>
      </w:r>
      <w:r w:rsidRPr="00884582">
        <w:t xml:space="preserve">Hinweise zur </w:t>
      </w:r>
      <w:r w:rsidRPr="00884582">
        <w:rPr>
          <w:noProof w:val="0"/>
        </w:rPr>
        <w:t>Verdünnung des Arzneimittels vor der Anwendung</w:t>
      </w:r>
      <w:r w:rsidRPr="00884582">
        <w:t>, siehe Abschnitt 6.6.</w:t>
      </w:r>
    </w:p>
    <w:p w14:paraId="0338C538" w14:textId="77777777" w:rsidR="00937763" w:rsidRPr="00884582" w:rsidRDefault="00937763" w:rsidP="00EA6811">
      <w:pPr>
        <w:tabs>
          <w:tab w:val="clear" w:pos="567"/>
        </w:tabs>
      </w:pPr>
    </w:p>
    <w:p w14:paraId="33F2A1B4" w14:textId="77777777" w:rsidR="00937763" w:rsidRPr="00884582" w:rsidRDefault="00937763" w:rsidP="00EA6811">
      <w:pPr>
        <w:keepNext/>
        <w:ind w:left="567" w:hanging="567"/>
        <w:outlineLvl w:val="2"/>
        <w:rPr>
          <w:b/>
          <w:bCs/>
        </w:rPr>
      </w:pPr>
      <w:r w:rsidRPr="00884582">
        <w:rPr>
          <w:b/>
          <w:bCs/>
        </w:rPr>
        <w:t>4.3</w:t>
      </w:r>
      <w:r w:rsidRPr="00884582">
        <w:rPr>
          <w:b/>
          <w:bCs/>
        </w:rPr>
        <w:tab/>
        <w:t>Gegenanzeigen</w:t>
      </w:r>
    </w:p>
    <w:p w14:paraId="7E323E3F" w14:textId="77777777" w:rsidR="00937763" w:rsidRPr="00884582" w:rsidRDefault="00937763" w:rsidP="00EA6811">
      <w:pPr>
        <w:keepNext/>
      </w:pPr>
    </w:p>
    <w:p w14:paraId="688AEF25" w14:textId="77777777" w:rsidR="00937763" w:rsidRPr="00884582" w:rsidRDefault="00937763" w:rsidP="00EA6811">
      <w:pPr>
        <w:tabs>
          <w:tab w:val="clear" w:pos="567"/>
        </w:tabs>
      </w:pPr>
      <w:r w:rsidRPr="00884582">
        <w:t>Überempfindlichkeit gegen den Wirkstoff oder einen der in Abschnitt 6.1 genannten sonstigen Bestandteile.</w:t>
      </w:r>
    </w:p>
    <w:p w14:paraId="35054CD0" w14:textId="77777777" w:rsidR="00937763" w:rsidRPr="00884582" w:rsidRDefault="00937763" w:rsidP="00EA6811">
      <w:pPr>
        <w:tabs>
          <w:tab w:val="clear" w:pos="567"/>
        </w:tabs>
      </w:pPr>
    </w:p>
    <w:p w14:paraId="27609065" w14:textId="77777777" w:rsidR="00937763" w:rsidRPr="00884582" w:rsidRDefault="00937763" w:rsidP="00EA6811">
      <w:pPr>
        <w:tabs>
          <w:tab w:val="clear" w:pos="567"/>
        </w:tabs>
      </w:pPr>
      <w:r w:rsidRPr="00884582">
        <w:t>Klinisch relevante, aktive Infektion (z. B. aktive Tuberkulose; siehe Abschnitt 4.4).</w:t>
      </w:r>
    </w:p>
    <w:p w14:paraId="3E903B72" w14:textId="77777777" w:rsidR="00937763" w:rsidRPr="00884582" w:rsidRDefault="00937763" w:rsidP="00EA6811">
      <w:pPr>
        <w:tabs>
          <w:tab w:val="clear" w:pos="567"/>
        </w:tabs>
      </w:pPr>
    </w:p>
    <w:p w14:paraId="3E456C91" w14:textId="77777777" w:rsidR="00937763" w:rsidRPr="00884582" w:rsidRDefault="00937763" w:rsidP="00EA6811">
      <w:pPr>
        <w:keepNext/>
        <w:ind w:left="567" w:hanging="567"/>
        <w:outlineLvl w:val="2"/>
        <w:rPr>
          <w:b/>
          <w:bCs/>
        </w:rPr>
      </w:pPr>
      <w:r w:rsidRPr="00884582">
        <w:rPr>
          <w:b/>
          <w:bCs/>
        </w:rPr>
        <w:t>4.4</w:t>
      </w:r>
      <w:r w:rsidRPr="00884582">
        <w:rPr>
          <w:b/>
          <w:bCs/>
        </w:rPr>
        <w:tab/>
        <w:t>Besondere Warnhinweise und Vorsichtsmaßnahmen für die Anwendung</w:t>
      </w:r>
    </w:p>
    <w:p w14:paraId="0862BC96" w14:textId="77777777" w:rsidR="00937763" w:rsidRPr="00884582" w:rsidRDefault="00937763" w:rsidP="00EA6811">
      <w:pPr>
        <w:keepNext/>
      </w:pPr>
    </w:p>
    <w:p w14:paraId="4EE98C06" w14:textId="77777777" w:rsidR="00937763" w:rsidRDefault="00937763" w:rsidP="00EA6811">
      <w:pPr>
        <w:keepNext/>
        <w:tabs>
          <w:tab w:val="clear" w:pos="567"/>
        </w:tabs>
        <w:rPr>
          <w:u w:val="single"/>
        </w:rPr>
      </w:pPr>
      <w:r w:rsidRPr="00884582">
        <w:rPr>
          <w:u w:val="single"/>
        </w:rPr>
        <w:t>Rückverfolgbarkeit</w:t>
      </w:r>
    </w:p>
    <w:p w14:paraId="70ADB198" w14:textId="77777777" w:rsidR="00937763" w:rsidRPr="00876041" w:rsidRDefault="00937763" w:rsidP="00EA6811">
      <w:pPr>
        <w:keepNext/>
        <w:tabs>
          <w:tab w:val="clear" w:pos="567"/>
        </w:tabs>
      </w:pPr>
    </w:p>
    <w:p w14:paraId="5283183E" w14:textId="77777777" w:rsidR="00937763" w:rsidRPr="00884582" w:rsidRDefault="00937763" w:rsidP="00EA6811">
      <w:r w:rsidRPr="00884582">
        <w:t>Um die Rückverfolgbarkeit biologische</w:t>
      </w:r>
      <w:r>
        <w:t>r</w:t>
      </w:r>
      <w:r w:rsidRPr="00884582">
        <w:t xml:space="preserve"> Arzneimittel zu verbessern, </w:t>
      </w:r>
      <w:r>
        <w:t xml:space="preserve">müssen die Bezeichnung des Arzneimittels </w:t>
      </w:r>
      <w:r w:rsidRPr="00884582">
        <w:t xml:space="preserve">und </w:t>
      </w:r>
      <w:r>
        <w:t xml:space="preserve">die </w:t>
      </w:r>
      <w:r w:rsidRPr="00884582">
        <w:t xml:space="preserve">Chargenbezeichnung des </w:t>
      </w:r>
      <w:r>
        <w:t>angewendeten Arzneimittels eindeutig dokumentiert</w:t>
      </w:r>
      <w:r w:rsidRPr="00884582">
        <w:t xml:space="preserve"> werden.</w:t>
      </w:r>
    </w:p>
    <w:p w14:paraId="0A45DE77" w14:textId="77777777" w:rsidR="00937763" w:rsidRPr="00884582" w:rsidRDefault="00937763" w:rsidP="00EA6811">
      <w:pPr>
        <w:rPr>
          <w:u w:val="single"/>
        </w:rPr>
      </w:pPr>
    </w:p>
    <w:p w14:paraId="357429D6" w14:textId="77777777" w:rsidR="00937763" w:rsidRDefault="00937763" w:rsidP="00EA6811">
      <w:pPr>
        <w:keepNext/>
        <w:tabs>
          <w:tab w:val="clear" w:pos="567"/>
        </w:tabs>
        <w:rPr>
          <w:u w:val="single"/>
        </w:rPr>
      </w:pPr>
      <w:r w:rsidRPr="00884582">
        <w:rPr>
          <w:u w:val="single"/>
        </w:rPr>
        <w:t>Infektionen</w:t>
      </w:r>
    </w:p>
    <w:p w14:paraId="4475CFD5" w14:textId="77777777" w:rsidR="00937763" w:rsidRPr="00876041" w:rsidRDefault="00937763" w:rsidP="00EA6811">
      <w:pPr>
        <w:keepNext/>
        <w:tabs>
          <w:tab w:val="clear" w:pos="567"/>
        </w:tabs>
      </w:pPr>
    </w:p>
    <w:p w14:paraId="76B2F717" w14:textId="77777777" w:rsidR="00937763" w:rsidRPr="00884582" w:rsidRDefault="00937763" w:rsidP="00EA6811">
      <w:pPr>
        <w:tabs>
          <w:tab w:val="clear" w:pos="567"/>
        </w:tabs>
      </w:pPr>
      <w:r w:rsidRPr="00884582">
        <w:t>Ustekinumab kann unter Umständen das Risiko von Infektionen erhöhen und latente Infektionen reaktivieren. In klinischen Studien</w:t>
      </w:r>
      <w:r w:rsidRPr="00936FEE">
        <w:t xml:space="preserve"> </w:t>
      </w:r>
      <w:r w:rsidRPr="00FB0935">
        <w:t xml:space="preserve">und bei </w:t>
      </w:r>
      <w:r w:rsidRPr="00884582">
        <w:t>Psoriasis-Patienten</w:t>
      </w:r>
      <w:r w:rsidRPr="00FB0935">
        <w:t xml:space="preserve"> </w:t>
      </w:r>
      <w:r>
        <w:t xml:space="preserve">in </w:t>
      </w:r>
      <w:r w:rsidRPr="00FB0935">
        <w:t xml:space="preserve">einer </w:t>
      </w:r>
      <w:r>
        <w:t>Beobachtungsstudie nach der Markteinführung</w:t>
      </w:r>
      <w:r w:rsidRPr="00884582">
        <w:t xml:space="preserve"> wurden bei Patienten, die STELARA erhielten, schwerwiegende bakterielle Infektionen, Pilz- und Virusinfektionen beobachtet (siehe Abschnitt 4.8).</w:t>
      </w:r>
    </w:p>
    <w:p w14:paraId="4ABE2FF5" w14:textId="77777777" w:rsidR="00937763" w:rsidRDefault="00937763" w:rsidP="00EA6811">
      <w:pPr>
        <w:widowControl w:val="0"/>
      </w:pPr>
    </w:p>
    <w:p w14:paraId="7D42948E" w14:textId="77777777" w:rsidR="00937763" w:rsidRPr="006D0EB6" w:rsidRDefault="00937763" w:rsidP="00EA6811">
      <w:pPr>
        <w:widowControl w:val="0"/>
      </w:pPr>
      <w:r w:rsidRPr="006D0EB6">
        <w:t xml:space="preserve">Opportunistische Infektionen, darunter die Reaktivierung einer Tuberkulose, andere opportunistische bakterielle Infektionen (einschließlich atypische Mykobakterieninfektion, Listerienmeningitis, </w:t>
      </w:r>
      <w:r w:rsidRPr="006D0EB6">
        <w:lastRenderedPageBreak/>
        <w:t>Legionellenpneumonie und Nokardiose), opportunistische Pilzinfektionen, opportunistische Virusinfektionen (einschließlich durch Herpes simplex 2 verursachte Enzephalitis) und parasitäre Infektionen (einschließlich okuläre Toxoplasmose), wurden bei mit Ustekinumab behandelten Patienten gemeldet.</w:t>
      </w:r>
    </w:p>
    <w:p w14:paraId="7E4A0185" w14:textId="77777777" w:rsidR="00937763" w:rsidRPr="006D0EB6" w:rsidRDefault="00937763" w:rsidP="00EA6811">
      <w:pPr>
        <w:tabs>
          <w:tab w:val="clear" w:pos="567"/>
        </w:tabs>
      </w:pPr>
    </w:p>
    <w:p w14:paraId="782947EB" w14:textId="77777777" w:rsidR="00937763" w:rsidRPr="00884582" w:rsidRDefault="00937763" w:rsidP="00EA6811">
      <w:pPr>
        <w:tabs>
          <w:tab w:val="clear" w:pos="567"/>
        </w:tabs>
      </w:pPr>
      <w:r w:rsidRPr="00884582">
        <w:t>Bei Patienten mit einer chronischen Infektion oder einer rezidivierenden Infektion in der Vorgeschichte soll STELARA mit Vorsicht angewendet werden (siehe Abschnitt 4.3).</w:t>
      </w:r>
    </w:p>
    <w:p w14:paraId="62B90545" w14:textId="77777777" w:rsidR="00937763" w:rsidRPr="00884582" w:rsidRDefault="00937763" w:rsidP="00EA6811">
      <w:pPr>
        <w:tabs>
          <w:tab w:val="clear" w:pos="567"/>
        </w:tabs>
      </w:pPr>
    </w:p>
    <w:p w14:paraId="6F0C0E7E" w14:textId="77777777" w:rsidR="00937763" w:rsidRPr="00884582" w:rsidRDefault="00937763" w:rsidP="00EA6811">
      <w:pPr>
        <w:tabs>
          <w:tab w:val="clear" w:pos="567"/>
        </w:tabs>
      </w:pPr>
      <w:r w:rsidRPr="00884582">
        <w:t>Vor Beginn der Behandlung mit STELARA sollen Patienten auf eine Tuberkuloseinfektion untersucht werden. STELARA darf Patienten mit aktiver Tuberkulose nicht verabreicht werden (siehe Abschnitt 4.3). Die Behandlung einer latenten Tuberkuloseinfektion muss vor Beginn der Behandlung mit STELARA eingeleitet werden. Eine Anti-Tuberkulosetherapie soll auch bei Patienten mit einer latenten oder aktiven Tuberkulose in der Vorgeschichte, bei denen ein angemessener Behandlungsverlauf nicht bestätigt werden kann, vor Behandlungsbeginn von STELARA in Betracht gezogen werden. Patienten, die STELARA erhalten, müssen während und nach der Behandlung engmaschig auf Anzeichen und Symptome einer aktiven Tuberkulose überwacht werden.</w:t>
      </w:r>
    </w:p>
    <w:p w14:paraId="3C94DD3A" w14:textId="77777777" w:rsidR="00937763" w:rsidRPr="00884582" w:rsidRDefault="00937763" w:rsidP="00EA6811">
      <w:pPr>
        <w:tabs>
          <w:tab w:val="clear" w:pos="567"/>
        </w:tabs>
      </w:pPr>
    </w:p>
    <w:p w14:paraId="35F7D1D0" w14:textId="77777777" w:rsidR="00937763" w:rsidRPr="00884582" w:rsidRDefault="00937763" w:rsidP="00EA6811">
      <w:pPr>
        <w:tabs>
          <w:tab w:val="clear" w:pos="567"/>
        </w:tabs>
      </w:pPr>
      <w:r w:rsidRPr="00884582">
        <w:t>Patienten sollen angewiesen werden, medizinischen Rat einzuholen, wenn Anzeichen oder Symptome auftreten, die auf eine Infektion hinweisen. Wenn ein Patient eine schwerwiegende Infektion entwickelt, muss der Patient engmaschig überwacht werden und STELARA darf vor Abklingen der Infektion nicht verabreicht werden.</w:t>
      </w:r>
    </w:p>
    <w:p w14:paraId="7F38E6EF" w14:textId="77777777" w:rsidR="00937763" w:rsidRPr="00884582" w:rsidRDefault="00937763" w:rsidP="00EA6811">
      <w:pPr>
        <w:tabs>
          <w:tab w:val="clear" w:pos="567"/>
        </w:tabs>
      </w:pPr>
    </w:p>
    <w:p w14:paraId="45005EE0" w14:textId="77777777" w:rsidR="00937763" w:rsidRDefault="00937763" w:rsidP="00EA6811">
      <w:pPr>
        <w:keepNext/>
        <w:tabs>
          <w:tab w:val="clear" w:pos="567"/>
        </w:tabs>
        <w:rPr>
          <w:u w:val="single"/>
        </w:rPr>
      </w:pPr>
      <w:r w:rsidRPr="00884582">
        <w:rPr>
          <w:u w:val="single"/>
        </w:rPr>
        <w:t>Maligne Tumoren</w:t>
      </w:r>
    </w:p>
    <w:p w14:paraId="3A44A18D" w14:textId="77777777" w:rsidR="00937763" w:rsidRPr="00876041" w:rsidRDefault="00937763" w:rsidP="00EA6811">
      <w:pPr>
        <w:keepNext/>
        <w:tabs>
          <w:tab w:val="clear" w:pos="567"/>
        </w:tabs>
      </w:pPr>
    </w:p>
    <w:p w14:paraId="75F66075" w14:textId="77777777" w:rsidR="00937763" w:rsidRPr="00884582" w:rsidRDefault="00937763" w:rsidP="00EA6811">
      <w:pPr>
        <w:tabs>
          <w:tab w:val="clear" w:pos="567"/>
        </w:tabs>
      </w:pPr>
      <w:r w:rsidRPr="00884582">
        <w:t>Immunsuppressiva wie Ustekinumab haben das Potenzial, das Risiko von malignen Tumoren zu erhöhen. Einige Patienten, die STELARA in klinischen Studien erhielten</w:t>
      </w:r>
      <w:r w:rsidRPr="00936FEE">
        <w:t>, sowie Psoriasis-Patienten, die Stelara in einer Beobachtungsstudie nach der Markteinführung</w:t>
      </w:r>
      <w:r w:rsidRPr="00936FEE">
        <w:rPr>
          <w:u w:val="single"/>
        </w:rPr>
        <w:t xml:space="preserve"> </w:t>
      </w:r>
      <w:r w:rsidRPr="00936FEE">
        <w:t>erhielten,</w:t>
      </w:r>
      <w:r w:rsidRPr="00884582">
        <w:t xml:space="preserve"> entwickelten kutane und nicht kutane maligne Tumoren (siehe Abschnitt 4.8).</w:t>
      </w:r>
      <w:r w:rsidRPr="00936FEE">
        <w:t xml:space="preserve"> </w:t>
      </w:r>
      <w:r>
        <w:t>Das Risiko einer Malignität kann bei Psoriasis-Patienten, die im Verlauf ihrer Erkrankung mit anderen Biologika behandelt wurden, höher sein.</w:t>
      </w:r>
    </w:p>
    <w:p w14:paraId="07DF583A" w14:textId="77777777" w:rsidR="00937763" w:rsidRPr="00884582" w:rsidRDefault="00937763" w:rsidP="00EA6811">
      <w:pPr>
        <w:tabs>
          <w:tab w:val="clear" w:pos="567"/>
        </w:tabs>
      </w:pPr>
    </w:p>
    <w:p w14:paraId="1E4855F4" w14:textId="77777777" w:rsidR="00937763" w:rsidRPr="00884582" w:rsidRDefault="00937763" w:rsidP="00EA6811">
      <w:pPr>
        <w:tabs>
          <w:tab w:val="clear" w:pos="567"/>
        </w:tabs>
      </w:pPr>
      <w:r w:rsidRPr="00884582">
        <w:t>Es wurden keine Studien durchgeführt, in die Patienten mit malignen Tumoren in der Vorgeschichte eingeschlossen waren oder in denen die Behandlung bei Patienten fortgesetzt wurde, die einen malignen Tumor entwickelten, während sie STELARA erhielten. Deshalb ist Vorsicht geboten, wenn eine Anwendung von STELARA bei diesen Patienten in Erwägung gezogen wird.</w:t>
      </w:r>
    </w:p>
    <w:p w14:paraId="581643E9" w14:textId="77777777" w:rsidR="00937763" w:rsidRPr="00884582" w:rsidRDefault="00937763" w:rsidP="00EA6811">
      <w:pPr>
        <w:tabs>
          <w:tab w:val="clear" w:pos="567"/>
        </w:tabs>
      </w:pPr>
    </w:p>
    <w:p w14:paraId="69382C6A" w14:textId="77777777" w:rsidR="00937763" w:rsidRPr="00884582" w:rsidRDefault="00937763" w:rsidP="00EA6811">
      <w:pPr>
        <w:tabs>
          <w:tab w:val="clear" w:pos="567"/>
        </w:tabs>
      </w:pPr>
      <w:r w:rsidRPr="00884582">
        <w:t>Alle Patienten, besonders diejenigen über 60 Jahre sowie Patienten mit einer längeren immunsuppressiven Therapie oder PUVA-Behandlung in der Anamnese, sollten hinsichtlich des Auftretens von Hautkrebs überwacht werden (siehe Abschnitt 4.8).</w:t>
      </w:r>
    </w:p>
    <w:p w14:paraId="2B0CD87E" w14:textId="77777777" w:rsidR="00937763" w:rsidRPr="00884582" w:rsidRDefault="00937763" w:rsidP="00EA6811">
      <w:pPr>
        <w:tabs>
          <w:tab w:val="clear" w:pos="567"/>
        </w:tabs>
      </w:pPr>
    </w:p>
    <w:p w14:paraId="26DA2886" w14:textId="77777777" w:rsidR="00937763" w:rsidRDefault="00937763" w:rsidP="00EA6811">
      <w:pPr>
        <w:keepNext/>
        <w:tabs>
          <w:tab w:val="clear" w:pos="567"/>
        </w:tabs>
        <w:rPr>
          <w:u w:val="single"/>
        </w:rPr>
      </w:pPr>
      <w:r w:rsidRPr="00884582">
        <w:rPr>
          <w:u w:val="single"/>
        </w:rPr>
        <w:t>Systemische und respiratorische Überempfindlichkeitsreaktionen</w:t>
      </w:r>
    </w:p>
    <w:p w14:paraId="1A5172DA" w14:textId="77777777" w:rsidR="00937763" w:rsidRPr="00876041" w:rsidRDefault="00937763" w:rsidP="00EA6811">
      <w:pPr>
        <w:keepNext/>
        <w:tabs>
          <w:tab w:val="clear" w:pos="567"/>
        </w:tabs>
      </w:pPr>
    </w:p>
    <w:p w14:paraId="0F0B87A9" w14:textId="77777777" w:rsidR="00937763" w:rsidRPr="00884582" w:rsidRDefault="00937763" w:rsidP="00EA6811">
      <w:pPr>
        <w:tabs>
          <w:tab w:val="clear" w:pos="567"/>
        </w:tabs>
      </w:pPr>
      <w:r w:rsidRPr="00884582">
        <w:t xml:space="preserve">Nach Markteinführung wurde über schwerwiegende Überempfindlichkeitsreaktionen berichtet, in einigen Fällen mehrere Tage nach der Behandlung. Anaphylaxie und Angioödem traten auf. Wenn eine anaphylaktische oder eine andere schwerwiegende Überempfindlichkeitsreaktion auftritt, soll eine geeignete Therapie eingeleitet und die </w:t>
      </w:r>
      <w:r>
        <w:t>Verabreichung</w:t>
      </w:r>
      <w:r w:rsidRPr="00884582">
        <w:t xml:space="preserve"> von STELARA abgebrochen werden (siehe Abschnitt 4.8).</w:t>
      </w:r>
    </w:p>
    <w:p w14:paraId="48601A43" w14:textId="77777777" w:rsidR="00937763" w:rsidRDefault="00937763" w:rsidP="00EA6811"/>
    <w:p w14:paraId="05A38BB9" w14:textId="77777777" w:rsidR="00937763" w:rsidRPr="00B14B8D" w:rsidRDefault="00937763" w:rsidP="00EA6811">
      <w:pPr>
        <w:widowControl w:val="0"/>
      </w:pPr>
      <w:r w:rsidRPr="000E135E">
        <w:t>In klinischen Studien wurden Reaktionen</w:t>
      </w:r>
      <w:r>
        <w:rPr>
          <w:iCs/>
        </w:rPr>
        <w:t xml:space="preserve"> im Zusammenhang mit einer Infusion</w:t>
      </w:r>
      <w:r w:rsidRPr="000E135E">
        <w:t xml:space="preserve"> beobachtet (siehe Abschnitt</w:t>
      </w:r>
      <w:r>
        <w:t> </w:t>
      </w:r>
      <w:r w:rsidRPr="000E135E">
        <w:t>4.8</w:t>
      </w:r>
      <w:r w:rsidRPr="00B14B8D">
        <w:t xml:space="preserve">). </w:t>
      </w:r>
      <w:r w:rsidRPr="000E135E">
        <w:t>Schwer</w:t>
      </w:r>
      <w:r>
        <w:t>wiegend</w:t>
      </w:r>
      <w:r w:rsidRPr="000E135E">
        <w:t>e Reaktionen</w:t>
      </w:r>
      <w:r>
        <w:rPr>
          <w:iCs/>
        </w:rPr>
        <w:t xml:space="preserve"> im Zusammenhang mit einer Infusion</w:t>
      </w:r>
      <w:r w:rsidRPr="000E135E">
        <w:t xml:space="preserve">, einschließlich anaphylaktischer Reaktionen </w:t>
      </w:r>
      <w:r>
        <w:t>auf die</w:t>
      </w:r>
      <w:r w:rsidRPr="000E135E">
        <w:t xml:space="preserve"> Infusion, wurden in der Zeit nach der Markteinführung gemeldet. Wenn eine schwerwiegende oder lebensbedrohliche Reaktion beobachtet wird, soll eine geeignete Therapie eingeleitet und Ustekinumab abgesetzt werden</w:t>
      </w:r>
      <w:r w:rsidRPr="00B14B8D">
        <w:t>.</w:t>
      </w:r>
    </w:p>
    <w:p w14:paraId="6E33E3AA" w14:textId="77777777" w:rsidR="00937763" w:rsidRPr="00884582" w:rsidRDefault="00937763" w:rsidP="00EA6811">
      <w:pPr>
        <w:tabs>
          <w:tab w:val="clear" w:pos="567"/>
        </w:tabs>
      </w:pPr>
    </w:p>
    <w:p w14:paraId="5CBB8A0C" w14:textId="77777777" w:rsidR="00937763" w:rsidRDefault="00937763" w:rsidP="00EA6811">
      <w:bookmarkStart w:id="37" w:name="_Hlk531596486"/>
      <w:r w:rsidRPr="00884582">
        <w:t>Nach Markteinführung wurden Fälle allergischer Alveolitis</w:t>
      </w:r>
      <w:r>
        <w:t xml:space="preserve">, </w:t>
      </w:r>
      <w:r w:rsidRPr="00884582">
        <w:t xml:space="preserve">eosinophiler Pneumonie </w:t>
      </w:r>
      <w:r>
        <w:t xml:space="preserve">und nicht-infektiöser organisierender Pneumonie </w:t>
      </w:r>
      <w:r w:rsidRPr="00884582">
        <w:t xml:space="preserve">während der Anwendung von Ustekinumab berichtet. Klinische Bilder umfassten Husten, Dyspnoe und interstitielle Infiltrate nach der Anwendung von einer bis drei Dosen. Zu den schwerwiegenden Folgen gehörten respiratorische Insuffizienz und </w:t>
      </w:r>
      <w:r w:rsidRPr="00884582">
        <w:lastRenderedPageBreak/>
        <w:t>Verlängerung des Krankenhausaufenthalts. Besserung wurde nach Absetzen von Ustekinumab und in einigen Fällen auch nach Verabreichung von Corticosteroiden berichtet. Wenn eine Infektion ausgeschlossen und die Diagnose bestätigt wurde, sollte Ustekinumab abgesetzt und die entsprechende Behandlung durchgeführt werden (siehe Abschnitt 4.8).</w:t>
      </w:r>
    </w:p>
    <w:p w14:paraId="21ABE832" w14:textId="77777777" w:rsidR="00937763" w:rsidRDefault="00937763" w:rsidP="00EA6811"/>
    <w:p w14:paraId="5AF786FA" w14:textId="77777777" w:rsidR="00937763" w:rsidRDefault="00937763" w:rsidP="00EA6811">
      <w:pPr>
        <w:keepNext/>
        <w:tabs>
          <w:tab w:val="clear" w:pos="567"/>
        </w:tabs>
        <w:rPr>
          <w:u w:val="single"/>
        </w:rPr>
      </w:pPr>
      <w:r w:rsidRPr="00DB69C8">
        <w:rPr>
          <w:u w:val="single"/>
        </w:rPr>
        <w:t>Kardiovaskuläre Ereignisse</w:t>
      </w:r>
    </w:p>
    <w:p w14:paraId="6502033A" w14:textId="77777777" w:rsidR="00937763" w:rsidRPr="00876041" w:rsidRDefault="00937763" w:rsidP="00EA6811">
      <w:pPr>
        <w:keepNext/>
        <w:tabs>
          <w:tab w:val="clear" w:pos="567"/>
        </w:tabs>
      </w:pPr>
    </w:p>
    <w:p w14:paraId="1942C32E" w14:textId="77777777" w:rsidR="00937763" w:rsidRPr="00936FEE" w:rsidRDefault="00937763" w:rsidP="00EA6811">
      <w:pPr>
        <w:tabs>
          <w:tab w:val="clear" w:pos="567"/>
        </w:tabs>
      </w:pPr>
      <w:r>
        <w:t>Kardiovaskuläre Ereignisse, einschließlich Myokardinfarkt und zerebrovaskulärer Insult, wurden bei Psoriasis-Patienten, die STELARA erhielten, in einer Beobachtungsstudie nach der Markteinführung beobachtet. Die Risikofaktoren für kardiovaskuläre Erkrankungen sollten während der Behandlung mit STELARA regelmäßig überprüft werden.</w:t>
      </w:r>
    </w:p>
    <w:bookmarkEnd w:id="37"/>
    <w:p w14:paraId="31467FE6" w14:textId="77777777" w:rsidR="00937763" w:rsidRPr="00884582" w:rsidRDefault="00937763" w:rsidP="00EA6811">
      <w:pPr>
        <w:tabs>
          <w:tab w:val="clear" w:pos="567"/>
        </w:tabs>
      </w:pPr>
    </w:p>
    <w:p w14:paraId="78A55944" w14:textId="77777777" w:rsidR="00937763" w:rsidRDefault="00937763" w:rsidP="00EA6811">
      <w:pPr>
        <w:keepNext/>
        <w:tabs>
          <w:tab w:val="clear" w:pos="567"/>
        </w:tabs>
        <w:rPr>
          <w:u w:val="single"/>
        </w:rPr>
      </w:pPr>
      <w:r w:rsidRPr="00884582">
        <w:rPr>
          <w:u w:val="single"/>
        </w:rPr>
        <w:t>Impfungen</w:t>
      </w:r>
    </w:p>
    <w:p w14:paraId="7A5E872D" w14:textId="77777777" w:rsidR="00937763" w:rsidRPr="00876041" w:rsidRDefault="00937763" w:rsidP="00EA6811">
      <w:pPr>
        <w:keepNext/>
        <w:tabs>
          <w:tab w:val="clear" w:pos="567"/>
        </w:tabs>
      </w:pPr>
    </w:p>
    <w:p w14:paraId="1774C4C2" w14:textId="77777777" w:rsidR="00937763" w:rsidRPr="00884582" w:rsidRDefault="00937763" w:rsidP="00EA6811">
      <w:pPr>
        <w:tabs>
          <w:tab w:val="clear" w:pos="567"/>
        </w:tabs>
      </w:pPr>
      <w:r w:rsidRPr="00884582">
        <w:t>Es wird nicht empfohlen, Lebendvirus</w:t>
      </w:r>
      <w:r w:rsidRPr="00884582">
        <w:noBreakHyphen/>
        <w:t xml:space="preserve"> oder Lebendbakterienimpfstoffe (wie </w:t>
      </w:r>
      <w:r w:rsidRPr="006C21F2">
        <w:rPr>
          <w:i/>
          <w:iCs/>
        </w:rPr>
        <w:t>Bacillus Calmette Guérin</w:t>
      </w:r>
      <w:r w:rsidRPr="00884582">
        <w:t xml:space="preserve"> (BCG)) gleichzeitig mit STELARA zu verabreichen. Mit Patienten, die kurz vorher Lebendvirus</w:t>
      </w:r>
      <w:r w:rsidRPr="00884582">
        <w:noBreakHyphen/>
        <w:t xml:space="preserve"> oder Lebendbakterienimpfstoffe erhalten hatten, wurden keine spezifischen Studien durchgeführt. Zur sekundären Infektionsübertragung durch Lebendimpfstoffe bei Patienten, die STELARA erhalten, liegen keine Daten vor. Vor einer Impfung mit Lebendviren oder lebenden Bakterien muss die Behandlung mit STELARA nach der letzten Dosis für mindestens 15 Wochen unterbrochen gewesen sein und kann frühestens 2 Wochen nach der Impfung wieder aufgenommen werden. Zur weiteren Information und Anleitung bezüglich der gleichzeitigen Anwendung von Immunsuppressiva nach der Impfung sollen die verordnenden Ärzte die Fachinformationen der spezifischen Impfstoffe hinzuziehen.</w:t>
      </w:r>
    </w:p>
    <w:p w14:paraId="75AD003E" w14:textId="77777777" w:rsidR="00937763" w:rsidRPr="00A748FC" w:rsidRDefault="00937763" w:rsidP="00EA6811">
      <w:pPr>
        <w:tabs>
          <w:tab w:val="clear" w:pos="567"/>
        </w:tabs>
      </w:pPr>
    </w:p>
    <w:p w14:paraId="08EF4C74" w14:textId="77777777" w:rsidR="00937763" w:rsidRPr="00A748FC" w:rsidRDefault="00937763" w:rsidP="00EA6811">
      <w:pPr>
        <w:tabs>
          <w:tab w:val="clear" w:pos="567"/>
        </w:tabs>
      </w:pPr>
      <w:r w:rsidRPr="00A748FC">
        <w:t>Die Verabreichung von Lebendimpfstoffen (z.</w:t>
      </w:r>
      <w:r>
        <w:t> </w:t>
      </w:r>
      <w:r w:rsidRPr="00A748FC">
        <w:t>B. der BCG</w:t>
      </w:r>
      <w:r>
        <w:noBreakHyphen/>
      </w:r>
      <w:r w:rsidRPr="00A748FC">
        <w:t xml:space="preserve">Impfstoff) an Säuglinge, die </w:t>
      </w:r>
      <w:r w:rsidRPr="006C21F2">
        <w:rPr>
          <w:i/>
          <w:iCs/>
        </w:rPr>
        <w:t xml:space="preserve">in </w:t>
      </w:r>
      <w:r w:rsidRPr="00561D44">
        <w:rPr>
          <w:i/>
          <w:iCs/>
        </w:rPr>
        <w:t xml:space="preserve">utero </w:t>
      </w:r>
      <w:r w:rsidRPr="00A748FC">
        <w:t xml:space="preserve">gegenüber Ustekinumab exponiert waren, wird in den ersten </w:t>
      </w:r>
      <w:r>
        <w:t>zwölf</w:t>
      </w:r>
      <w:r w:rsidRPr="00A748FC">
        <w:t xml:space="preserve"> Monaten nach der Geburt oder solange nicht empfohlen, bis die Ustekinumab-Serumspiegel bei Säuglingen nicht nachweisbar sind (siehe Abschnitte 4.5 und</w:t>
      </w:r>
      <w:r>
        <w:t xml:space="preserve"> </w:t>
      </w:r>
      <w:r w:rsidRPr="00A748FC">
        <w:t>4.6). Wenn es einen eindeutigen klinischen Nutzen für den betroffenen Säugling gibt, kann die Verabreichung eines Lebendimpfstoffs zu einem früheren Zeitpunkt in Betracht gezogen werden, wenn die Ustekinumab-Serumspiegel beim Säugling nicht nachweisbar sind.</w:t>
      </w:r>
    </w:p>
    <w:p w14:paraId="5F54B06A" w14:textId="77777777" w:rsidR="00937763" w:rsidRPr="00884582" w:rsidRDefault="00937763" w:rsidP="00EA6811">
      <w:pPr>
        <w:tabs>
          <w:tab w:val="clear" w:pos="567"/>
        </w:tabs>
      </w:pPr>
    </w:p>
    <w:p w14:paraId="4F00CE24" w14:textId="77777777" w:rsidR="00937763" w:rsidRPr="00884582" w:rsidRDefault="00937763" w:rsidP="00EA6811">
      <w:pPr>
        <w:tabs>
          <w:tab w:val="clear" w:pos="567"/>
        </w:tabs>
      </w:pPr>
      <w:r w:rsidRPr="00884582">
        <w:t>Patienten, die STELARA erhalten, können gleichzeitig Impfungen mit inaktivierten oder Totimpfstoffen erhalten.</w:t>
      </w:r>
    </w:p>
    <w:p w14:paraId="6CF109AD" w14:textId="77777777" w:rsidR="00937763" w:rsidRPr="00884582" w:rsidRDefault="00937763" w:rsidP="00EA6811">
      <w:pPr>
        <w:tabs>
          <w:tab w:val="clear" w:pos="567"/>
        </w:tabs>
      </w:pPr>
    </w:p>
    <w:p w14:paraId="760D2070" w14:textId="77777777" w:rsidR="00937763" w:rsidRPr="00884582" w:rsidRDefault="00937763" w:rsidP="00EA6811">
      <w:pPr>
        <w:tabs>
          <w:tab w:val="clear" w:pos="567"/>
        </w:tabs>
      </w:pPr>
      <w:r w:rsidRPr="00884582">
        <w:t>Eine Langzeitbehandlung mit STELARA unterdrückt nicht die humorale Immunantwort auf Pneumokokken-Polysaccharid</w:t>
      </w:r>
      <w:r w:rsidRPr="00884582">
        <w:noBreakHyphen/>
        <w:t xml:space="preserve"> oder Tetanusimpfstoffe (siehe Abschnitt 5.1).</w:t>
      </w:r>
    </w:p>
    <w:p w14:paraId="70A26CC9" w14:textId="77777777" w:rsidR="00937763" w:rsidRPr="00884582" w:rsidRDefault="00937763" w:rsidP="00EA6811">
      <w:pPr>
        <w:tabs>
          <w:tab w:val="clear" w:pos="567"/>
        </w:tabs>
      </w:pPr>
    </w:p>
    <w:p w14:paraId="22343DDA" w14:textId="77777777" w:rsidR="00937763" w:rsidRDefault="00937763" w:rsidP="00EA6811">
      <w:pPr>
        <w:keepNext/>
        <w:tabs>
          <w:tab w:val="clear" w:pos="567"/>
        </w:tabs>
        <w:rPr>
          <w:u w:val="single"/>
        </w:rPr>
      </w:pPr>
      <w:r w:rsidRPr="00884582">
        <w:rPr>
          <w:u w:val="single"/>
        </w:rPr>
        <w:t>Gleichzeitige Therapie mit Immunsuppressiva</w:t>
      </w:r>
    </w:p>
    <w:p w14:paraId="49359E26" w14:textId="77777777" w:rsidR="00937763" w:rsidRPr="00876041" w:rsidRDefault="00937763" w:rsidP="00EA6811">
      <w:pPr>
        <w:keepNext/>
        <w:tabs>
          <w:tab w:val="clear" w:pos="567"/>
        </w:tabs>
      </w:pPr>
    </w:p>
    <w:p w14:paraId="2900FC5C" w14:textId="77777777" w:rsidR="00937763" w:rsidRPr="00884582" w:rsidRDefault="00937763" w:rsidP="00EA6811">
      <w:pPr>
        <w:tabs>
          <w:tab w:val="clear" w:pos="567"/>
        </w:tabs>
      </w:pPr>
      <w:r w:rsidRPr="00884582">
        <w:t xml:space="preserve">In den Psoriasis-Studien wurden die Sicherheit und Wirksamkeit von STELARA in Kombination mit Immunsuppressiva, einschließlich Biologika oder Phototherapie, nicht untersucht. In den Studien zur psoriatischen Arthritis schien die gleichzeitige Anwendung von MTX die Sicherheit oder Wirksamkeit von STELARA nicht zu beeinflussen. </w:t>
      </w:r>
      <w:r w:rsidRPr="00884582">
        <w:rPr>
          <w:noProof w:val="0"/>
        </w:rPr>
        <w:t xml:space="preserve">In den Studien zu Morbus Crohn und </w:t>
      </w:r>
      <w:r w:rsidRPr="00884582">
        <w:t>Colitis ulcerosa</w:t>
      </w:r>
      <w:r w:rsidRPr="00884582">
        <w:rPr>
          <w:noProof w:val="0"/>
        </w:rPr>
        <w:t xml:space="preserve"> schien die gleichzeitige Anwendung von Immunsuppressiva oder Corticosteroiden die Sicherheit oder Wirksamkeit von STELARA nicht zu beeinflussen. </w:t>
      </w:r>
      <w:r w:rsidRPr="00884582">
        <w:t>Wird die gleichzeitige Anwendung von anderen Immunsuppressiva und STELARA oder ein Wechsel von anderen biologischen Immunsuppressiva in Erwägung gezogen, ist Vorsicht geboten (siehe Abschnitt 4.5).</w:t>
      </w:r>
    </w:p>
    <w:p w14:paraId="25DE261F" w14:textId="77777777" w:rsidR="00937763" w:rsidRPr="00884582" w:rsidRDefault="00937763" w:rsidP="00EA6811">
      <w:pPr>
        <w:tabs>
          <w:tab w:val="clear" w:pos="567"/>
        </w:tabs>
      </w:pPr>
    </w:p>
    <w:p w14:paraId="56693ECA" w14:textId="77777777" w:rsidR="00937763" w:rsidRDefault="00937763" w:rsidP="00EA6811">
      <w:pPr>
        <w:keepNext/>
        <w:tabs>
          <w:tab w:val="clear" w:pos="567"/>
        </w:tabs>
        <w:rPr>
          <w:u w:val="single"/>
        </w:rPr>
      </w:pPr>
      <w:r w:rsidRPr="00884582">
        <w:rPr>
          <w:u w:val="single"/>
        </w:rPr>
        <w:t>Immuntherapie</w:t>
      </w:r>
    </w:p>
    <w:p w14:paraId="1E9AA8D2" w14:textId="77777777" w:rsidR="00937763" w:rsidRPr="00876041" w:rsidRDefault="00937763" w:rsidP="00EA6811">
      <w:pPr>
        <w:keepNext/>
        <w:tabs>
          <w:tab w:val="clear" w:pos="567"/>
        </w:tabs>
        <w:rPr>
          <w:u w:val="single"/>
        </w:rPr>
      </w:pPr>
    </w:p>
    <w:p w14:paraId="2E4B472C" w14:textId="77777777" w:rsidR="00937763" w:rsidRPr="00884582" w:rsidRDefault="00937763" w:rsidP="00EA6811">
      <w:pPr>
        <w:tabs>
          <w:tab w:val="clear" w:pos="567"/>
        </w:tabs>
      </w:pPr>
      <w:r w:rsidRPr="00884582">
        <w:t>STELARA wurde nicht bei Patienten untersucht, die sich einer Immuntherapie gegen eine Allergie unterzogen haben. Ob STELARA einen Einfluss auf eine Allergie-Immuntherapie hat, ist nicht bekannt.</w:t>
      </w:r>
    </w:p>
    <w:p w14:paraId="18F63662" w14:textId="77777777" w:rsidR="00937763" w:rsidRPr="00884582" w:rsidRDefault="00937763" w:rsidP="00EA6811">
      <w:pPr>
        <w:tabs>
          <w:tab w:val="clear" w:pos="567"/>
        </w:tabs>
      </w:pPr>
    </w:p>
    <w:p w14:paraId="38910772" w14:textId="77777777" w:rsidR="00937763" w:rsidRDefault="00937763" w:rsidP="00EA6811">
      <w:pPr>
        <w:keepNext/>
        <w:tabs>
          <w:tab w:val="clear" w:pos="567"/>
        </w:tabs>
        <w:rPr>
          <w:u w:val="single"/>
        </w:rPr>
      </w:pPr>
      <w:r w:rsidRPr="00884582">
        <w:rPr>
          <w:u w:val="single"/>
        </w:rPr>
        <w:lastRenderedPageBreak/>
        <w:t>Schwerwiegende Hautreaktionen</w:t>
      </w:r>
    </w:p>
    <w:p w14:paraId="2ED782F2" w14:textId="77777777" w:rsidR="00937763" w:rsidRPr="00876041" w:rsidRDefault="00937763" w:rsidP="00EA6811">
      <w:pPr>
        <w:keepNext/>
        <w:tabs>
          <w:tab w:val="clear" w:pos="567"/>
        </w:tabs>
      </w:pPr>
    </w:p>
    <w:p w14:paraId="1CC75249" w14:textId="77777777" w:rsidR="00937763" w:rsidRPr="00884582" w:rsidRDefault="00937763" w:rsidP="00EA6811">
      <w:r w:rsidRPr="00884582">
        <w:t>Bei Patienten mit Psoriasis wurde nach Behandlung mit Ustekinumab das Auftreten einer exfoliativen Dermatitis (Erythrodermie) berichtet (siehe Abschnitt 4.8). Bei Patienten mit Plaque-Psoriasis kann sich im Rahmen des natürlichen Verlaufs der Erkrankung eine erythrodermische Psoriasis entwickeln, deren Symptome sich klinisch möglicherweise nicht von denen einer exfoliativen Dermatitis unterscheiden. Im Rahmen der Psoriasis-Kontrolluntersuchungen müssen die Ärzte bei den Patienten auf Symptome einer erythrodermischen Psoriasis bzw. exfoliativen Dermatitis achten. Wenn entsprechende Symptome auftreten, muss eine angemessene Therapie eingeleitet werden. Bei Verdacht auf eine Arzneimittelreaktion muss STELARA abgesetzt werden.</w:t>
      </w:r>
    </w:p>
    <w:p w14:paraId="25AC823A" w14:textId="77777777" w:rsidR="00937763" w:rsidRPr="006D0EB6" w:rsidRDefault="00937763" w:rsidP="00EA6811">
      <w:pPr>
        <w:widowControl w:val="0"/>
      </w:pPr>
    </w:p>
    <w:p w14:paraId="660CBE63" w14:textId="77777777" w:rsidR="00937763" w:rsidRDefault="00937763" w:rsidP="00EA6811">
      <w:pPr>
        <w:keepNext/>
        <w:rPr>
          <w:u w:val="single"/>
        </w:rPr>
      </w:pPr>
      <w:r w:rsidRPr="00674EEF">
        <w:rPr>
          <w:u w:val="single"/>
        </w:rPr>
        <w:t>Lupus</w:t>
      </w:r>
      <w:r w:rsidRPr="006D0EB6">
        <w:rPr>
          <w:iCs/>
          <w:u w:val="single"/>
        </w:rPr>
        <w:t xml:space="preserve">bedingte </w:t>
      </w:r>
      <w:r w:rsidRPr="00674EEF">
        <w:rPr>
          <w:u w:val="single"/>
        </w:rPr>
        <w:t>Erkrankungen</w:t>
      </w:r>
    </w:p>
    <w:p w14:paraId="11F0DB92" w14:textId="77777777" w:rsidR="00937763" w:rsidRPr="00876041" w:rsidRDefault="00937763" w:rsidP="00EA6811">
      <w:pPr>
        <w:keepNext/>
      </w:pPr>
    </w:p>
    <w:p w14:paraId="60243053" w14:textId="77777777" w:rsidR="00937763" w:rsidRPr="00674EEF" w:rsidRDefault="00937763" w:rsidP="00EA6811">
      <w:pPr>
        <w:widowControl w:val="0"/>
      </w:pPr>
      <w:r w:rsidRPr="00674EEF">
        <w:t>Bei mit Ustekinumab behandelten Patienten wurden Fälle lupus</w:t>
      </w:r>
      <w:r w:rsidRPr="006D0EB6">
        <w:rPr>
          <w:iCs/>
        </w:rPr>
        <w:t>bedingter</w:t>
      </w:r>
      <w:r w:rsidRPr="00674EEF">
        <w:t xml:space="preserve"> Erkrankungen gemeldet, darunter kutaner Lupus erythematodes und </w:t>
      </w:r>
      <w:r w:rsidRPr="006D0EB6">
        <w:t>L</w:t>
      </w:r>
      <w:r w:rsidRPr="00674EEF">
        <w:t>upus</w:t>
      </w:r>
      <w:r w:rsidRPr="006D0EB6">
        <w:t>-</w:t>
      </w:r>
      <w:r w:rsidRPr="00674EEF">
        <w:t xml:space="preserve">ähnliches Syndrom. Wenn Läsionen auftreten, insbesondere an </w:t>
      </w:r>
      <w:r>
        <w:t>sonnenexponierten</w:t>
      </w:r>
      <w:r w:rsidRPr="00674EEF">
        <w:t xml:space="preserve"> Hautstellen oder zusammen mit einer Arthralgie, soll der Patient umgehend einen Arzt aufsuchen. W</w:t>
      </w:r>
      <w:r w:rsidRPr="006D0EB6">
        <w:t>enn</w:t>
      </w:r>
      <w:r w:rsidRPr="00674EEF">
        <w:t xml:space="preserve"> die Diagnose einer lupus</w:t>
      </w:r>
      <w:r w:rsidRPr="006D0EB6">
        <w:rPr>
          <w:iCs/>
        </w:rPr>
        <w:t>bedingte</w:t>
      </w:r>
      <w:r w:rsidRPr="00674EEF">
        <w:t>n Erkrankung bestätigt</w:t>
      </w:r>
      <w:r w:rsidRPr="006D0EB6">
        <w:t xml:space="preserve"> wird</w:t>
      </w:r>
      <w:r w:rsidRPr="00674EEF">
        <w:t xml:space="preserve">, </w:t>
      </w:r>
      <w:r w:rsidRPr="006D0EB6">
        <w:t xml:space="preserve">soll </w:t>
      </w:r>
      <w:r w:rsidRPr="00674EEF">
        <w:t>Ustekinumab ab</w:t>
      </w:r>
      <w:r w:rsidRPr="006D0EB6">
        <w:t>ge</w:t>
      </w:r>
      <w:r w:rsidRPr="00674EEF">
        <w:t>setz</w:t>
      </w:r>
      <w:r w:rsidRPr="006D0EB6">
        <w:t xml:space="preserve">t </w:t>
      </w:r>
      <w:r w:rsidRPr="00674EEF">
        <w:t>und eine geeignete Behandlung ein</w:t>
      </w:r>
      <w:r w:rsidRPr="006D0EB6">
        <w:t>ge</w:t>
      </w:r>
      <w:r w:rsidRPr="00674EEF">
        <w:t>leite</w:t>
      </w:r>
      <w:r w:rsidRPr="006D0EB6">
        <w:t>t werden</w:t>
      </w:r>
      <w:r w:rsidRPr="00674EEF">
        <w:t>.</w:t>
      </w:r>
    </w:p>
    <w:p w14:paraId="675EDA82" w14:textId="77777777" w:rsidR="00937763" w:rsidRPr="006D0EB6" w:rsidRDefault="00937763" w:rsidP="00EA6811">
      <w:pPr>
        <w:tabs>
          <w:tab w:val="clear" w:pos="567"/>
        </w:tabs>
      </w:pPr>
    </w:p>
    <w:p w14:paraId="3CF19ED2" w14:textId="77777777" w:rsidR="00937763" w:rsidRDefault="00937763" w:rsidP="00EA6811">
      <w:pPr>
        <w:keepNext/>
        <w:tabs>
          <w:tab w:val="clear" w:pos="567"/>
        </w:tabs>
        <w:rPr>
          <w:u w:val="single"/>
        </w:rPr>
      </w:pPr>
      <w:r w:rsidRPr="00884582">
        <w:rPr>
          <w:u w:val="single"/>
        </w:rPr>
        <w:t>Besondere Patientengruppen</w:t>
      </w:r>
    </w:p>
    <w:p w14:paraId="1C669FDB" w14:textId="77777777" w:rsidR="00937763" w:rsidRPr="00876041" w:rsidRDefault="00937763" w:rsidP="00EA6811">
      <w:pPr>
        <w:keepNext/>
        <w:tabs>
          <w:tab w:val="clear" w:pos="567"/>
        </w:tabs>
      </w:pPr>
    </w:p>
    <w:p w14:paraId="280F4590" w14:textId="71167C5D" w:rsidR="00937763" w:rsidRPr="00884582" w:rsidRDefault="00937763" w:rsidP="00EA6811">
      <w:pPr>
        <w:keepNext/>
        <w:tabs>
          <w:tab w:val="clear" w:pos="567"/>
        </w:tabs>
        <w:rPr>
          <w:i/>
          <w:iCs/>
        </w:rPr>
      </w:pPr>
      <w:r w:rsidRPr="00884582">
        <w:rPr>
          <w:i/>
          <w:iCs/>
        </w:rPr>
        <w:t>Ältere Patienten</w:t>
      </w:r>
    </w:p>
    <w:p w14:paraId="6CEC7735" w14:textId="77777777" w:rsidR="00937763" w:rsidRDefault="00937763" w:rsidP="00EA6811">
      <w:pPr>
        <w:tabs>
          <w:tab w:val="clear" w:pos="567"/>
        </w:tabs>
      </w:pPr>
      <w:r w:rsidRPr="00884582">
        <w:t>Bei Patienten ab 65 Jahren, die STELARA erhielten, wurden im Vergleich zu jüngeren Patienten in klinischen Studien in den zugelassenen Indikationen keine Unterschiede in Bezug auf Sicherheit oder Wirksamkeit beobachtet. Die Anzahl der Patienten ab 65 Jahren ist jedoch nicht ausreichend, um feststellen zu können, ob sie im Vergleich zu jüngeren Patienten anders reagieren. Da es in der älteren Bevölkerung generell eine höhere Inzidenz von Infektionen gibt, ist bei der Behandlung von älteren Patienten Vorsicht geboten.</w:t>
      </w:r>
    </w:p>
    <w:p w14:paraId="46A61A8C" w14:textId="77777777" w:rsidR="00937763" w:rsidRDefault="00937763" w:rsidP="00EA6811">
      <w:pPr>
        <w:tabs>
          <w:tab w:val="clear" w:pos="567"/>
        </w:tabs>
      </w:pPr>
    </w:p>
    <w:p w14:paraId="6D555515" w14:textId="77777777" w:rsidR="00937763" w:rsidRPr="006505E8" w:rsidRDefault="00937763" w:rsidP="00EA6811">
      <w:pPr>
        <w:tabs>
          <w:tab w:val="clear" w:pos="567"/>
        </w:tabs>
        <w:rPr>
          <w:u w:val="single"/>
        </w:rPr>
      </w:pPr>
      <w:r w:rsidRPr="006505E8">
        <w:rPr>
          <w:u w:val="single"/>
        </w:rPr>
        <w:t>Sonstige Bestandteile mit bekannter Wirkung</w:t>
      </w:r>
    </w:p>
    <w:p w14:paraId="7DADF9DD" w14:textId="77777777" w:rsidR="00937763" w:rsidRPr="00884582" w:rsidRDefault="00937763" w:rsidP="00EA6811">
      <w:pPr>
        <w:tabs>
          <w:tab w:val="clear" w:pos="567"/>
        </w:tabs>
      </w:pPr>
    </w:p>
    <w:p w14:paraId="1D6F0CE9" w14:textId="03FA3035" w:rsidR="00E7243C" w:rsidRPr="006A37FF" w:rsidRDefault="00A91AB0">
      <w:pPr>
        <w:keepNext/>
        <w:autoSpaceDE w:val="0"/>
        <w:autoSpaceDN w:val="0"/>
        <w:adjustRightInd w:val="0"/>
        <w:rPr>
          <w:ins w:id="38" w:author="ACOLAD" w:date="2026-04-25T11:19:00Z" w16du:dateUtc="2026-04-25T09:19:00Z"/>
          <w:i/>
          <w:iCs/>
          <w:rPrChange w:id="39" w:author="ACOLAD" w:date="2026-04-25T11:22:00Z" w16du:dateUtc="2026-04-25T09:22:00Z">
            <w:rPr>
              <w:ins w:id="40" w:author="ACOLAD" w:date="2026-04-25T11:19:00Z" w16du:dateUtc="2026-04-25T09:19:00Z"/>
            </w:rPr>
          </w:rPrChange>
        </w:rPr>
        <w:pPrChange w:id="41" w:author="ACOLAD" w:date="2026-04-28T14:28:00Z" w16du:dateUtc="2026-04-28T11:28:00Z">
          <w:pPr>
            <w:autoSpaceDE w:val="0"/>
            <w:autoSpaceDN w:val="0"/>
            <w:adjustRightInd w:val="0"/>
          </w:pPr>
        </w:pPrChange>
      </w:pPr>
      <w:ins w:id="42" w:author="ACOLAD" w:date="2026-04-25T11:19:00Z" w16du:dateUtc="2026-04-25T09:19:00Z">
        <w:r>
          <w:rPr>
            <w:i/>
            <w:iCs/>
          </w:rPr>
          <w:t>G</w:t>
        </w:r>
        <w:r w:rsidRPr="002802DD">
          <w:rPr>
            <w:i/>
            <w:iCs/>
          </w:rPr>
          <w:t>ehalt</w:t>
        </w:r>
        <w:r>
          <w:rPr>
            <w:i/>
            <w:iCs/>
          </w:rPr>
          <w:t xml:space="preserve"> an Natrium</w:t>
        </w:r>
      </w:ins>
    </w:p>
    <w:p w14:paraId="5BB431D7" w14:textId="2D84A517" w:rsidR="00A91AB0" w:rsidRDefault="00937763" w:rsidP="00A91AB0">
      <w:pPr>
        <w:autoSpaceDE w:val="0"/>
        <w:autoSpaceDN w:val="0"/>
        <w:adjustRightInd w:val="0"/>
        <w:rPr>
          <w:ins w:id="43" w:author="ACOLAD" w:date="2026-04-25T11:19:00Z" w16du:dateUtc="2026-04-25T09:19:00Z"/>
        </w:rPr>
      </w:pPr>
      <w:r w:rsidRPr="00884582">
        <w:t>STELARA enthält weniger als 1 mmol Natrium (23 mg) pro Durchstechflasche, d.</w:t>
      </w:r>
      <w:r>
        <w:t> </w:t>
      </w:r>
      <w:r w:rsidRPr="00884582">
        <w:t>h. es ist nahezu „natriumfrei“.</w:t>
      </w:r>
      <w:r>
        <w:t xml:space="preserve"> </w:t>
      </w:r>
      <w:r w:rsidRPr="00884582">
        <w:t>Für die Infusion wird STELARA aber mit 9 mg/ml (0,9</w:t>
      </w:r>
      <w:r>
        <w:t> %</w:t>
      </w:r>
      <w:r w:rsidRPr="00884582">
        <w:t>) Natriumchloridlösung verdünnt. Dies ist bei Patienten unter natriumkontrollierter Diät zu berücksichtigen (siehe Abschnitt 6.6).</w:t>
      </w:r>
    </w:p>
    <w:p w14:paraId="2AE8EDC8" w14:textId="77777777" w:rsidR="00A91AB0" w:rsidRDefault="00A91AB0" w:rsidP="00A91AB0">
      <w:pPr>
        <w:autoSpaceDE w:val="0"/>
        <w:autoSpaceDN w:val="0"/>
        <w:adjustRightInd w:val="0"/>
        <w:rPr>
          <w:ins w:id="44" w:author="ACOLAD" w:date="2026-04-25T11:19:00Z" w16du:dateUtc="2026-04-25T09:19:00Z"/>
        </w:rPr>
      </w:pPr>
    </w:p>
    <w:p w14:paraId="0F7CBF3F" w14:textId="5E04717A" w:rsidR="003177B5" w:rsidRPr="00A91AB0" w:rsidDel="00A91AB0" w:rsidRDefault="00A91AB0">
      <w:pPr>
        <w:keepNext/>
        <w:autoSpaceDE w:val="0"/>
        <w:autoSpaceDN w:val="0"/>
        <w:adjustRightInd w:val="0"/>
        <w:rPr>
          <w:del w:id="45" w:author="ACOLAD" w:date="2026-04-25T11:19:00Z" w16du:dateUtc="2026-04-25T09:19:00Z"/>
          <w:i/>
          <w:iCs/>
          <w:rPrChange w:id="46" w:author="ACOLAD" w:date="2026-04-25T11:19:00Z" w16du:dateUtc="2026-04-25T09:19:00Z">
            <w:rPr>
              <w:del w:id="47" w:author="ACOLAD" w:date="2026-04-25T11:19:00Z" w16du:dateUtc="2026-04-25T09:19:00Z"/>
            </w:rPr>
          </w:rPrChange>
        </w:rPr>
        <w:pPrChange w:id="48" w:author="ACOLAD" w:date="2026-04-28T14:29:00Z" w16du:dateUtc="2026-04-28T11:29:00Z">
          <w:pPr>
            <w:autoSpaceDE w:val="0"/>
            <w:autoSpaceDN w:val="0"/>
            <w:adjustRightInd w:val="0"/>
          </w:pPr>
        </w:pPrChange>
      </w:pPr>
      <w:ins w:id="49" w:author="ACOLAD" w:date="2026-04-25T11:19:00Z" w16du:dateUtc="2026-04-25T09:19:00Z">
        <w:r w:rsidRPr="002802DD">
          <w:rPr>
            <w:i/>
            <w:iCs/>
          </w:rPr>
          <w:t>Gehalt an Polysorbat 80</w:t>
        </w:r>
      </w:ins>
    </w:p>
    <w:p w14:paraId="7775150D" w14:textId="77777777" w:rsidR="00937763" w:rsidRDefault="00937763">
      <w:pPr>
        <w:keepNext/>
        <w:autoSpaceDE w:val="0"/>
        <w:autoSpaceDN w:val="0"/>
        <w:adjustRightInd w:val="0"/>
        <w:pPrChange w:id="50" w:author="ACOLAD" w:date="2026-04-28T14:29:00Z" w16du:dateUtc="2026-04-28T11:29:00Z">
          <w:pPr>
            <w:autoSpaceDE w:val="0"/>
            <w:autoSpaceDN w:val="0"/>
            <w:adjustRightInd w:val="0"/>
          </w:pPr>
        </w:pPrChange>
      </w:pPr>
    </w:p>
    <w:p w14:paraId="5813A928" w14:textId="77777777" w:rsidR="00937763" w:rsidRDefault="00937763" w:rsidP="00EA6811">
      <w:pPr>
        <w:autoSpaceDE w:val="0"/>
        <w:autoSpaceDN w:val="0"/>
        <w:adjustRightInd w:val="0"/>
      </w:pPr>
      <w:r>
        <w:t>STELARA enthält 10,8 mg Polysorbat 80 (E 433) pro Dosiereinheit entsprechend 0,40 mg/ml. Polysorbate können allergische Reaktionen hervorrufen.</w:t>
      </w:r>
    </w:p>
    <w:p w14:paraId="054D5174" w14:textId="77777777" w:rsidR="00937763" w:rsidRPr="00884582" w:rsidRDefault="00937763" w:rsidP="00EA6811">
      <w:pPr>
        <w:tabs>
          <w:tab w:val="clear" w:pos="567"/>
        </w:tabs>
      </w:pPr>
    </w:p>
    <w:p w14:paraId="023A9487" w14:textId="77777777" w:rsidR="00937763" w:rsidRPr="00884582" w:rsidRDefault="00937763" w:rsidP="00EA6811">
      <w:pPr>
        <w:keepNext/>
        <w:ind w:left="567" w:hanging="567"/>
        <w:outlineLvl w:val="2"/>
        <w:rPr>
          <w:b/>
          <w:bCs/>
        </w:rPr>
      </w:pPr>
      <w:r w:rsidRPr="00884582">
        <w:rPr>
          <w:b/>
          <w:bCs/>
        </w:rPr>
        <w:t>4.5</w:t>
      </w:r>
      <w:r w:rsidRPr="00884582">
        <w:rPr>
          <w:b/>
          <w:bCs/>
        </w:rPr>
        <w:tab/>
        <w:t>Wechselwirkungen mit anderen Arzneimitteln und sonstige Wechselwirkungen</w:t>
      </w:r>
    </w:p>
    <w:p w14:paraId="1C60BA2A" w14:textId="77777777" w:rsidR="00937763" w:rsidRPr="00884582" w:rsidRDefault="00937763" w:rsidP="00EA6811">
      <w:pPr>
        <w:keepNext/>
      </w:pPr>
    </w:p>
    <w:p w14:paraId="45D29CCD" w14:textId="77777777" w:rsidR="00937763" w:rsidRPr="00884582" w:rsidRDefault="00937763" w:rsidP="00EA6811">
      <w:pPr>
        <w:tabs>
          <w:tab w:val="clear" w:pos="567"/>
        </w:tabs>
      </w:pPr>
      <w:r w:rsidRPr="00884582">
        <w:t>Lebendimpfstoffe sollen nicht zusammen mit STELARA gegeben werden.</w:t>
      </w:r>
    </w:p>
    <w:p w14:paraId="3BD63027" w14:textId="77777777" w:rsidR="00937763" w:rsidRPr="00A748FC" w:rsidRDefault="00937763" w:rsidP="00EA6811">
      <w:pPr>
        <w:tabs>
          <w:tab w:val="clear" w:pos="567"/>
        </w:tabs>
      </w:pPr>
    </w:p>
    <w:p w14:paraId="23020D2E" w14:textId="337679BB" w:rsidR="00937763" w:rsidRPr="00A748FC" w:rsidRDefault="00937763" w:rsidP="00EA6811">
      <w:pPr>
        <w:tabs>
          <w:tab w:val="clear" w:pos="567"/>
        </w:tabs>
      </w:pPr>
      <w:r w:rsidRPr="00A748FC">
        <w:t>Die Verabreichung von Lebendimpfstoffen (z.</w:t>
      </w:r>
      <w:r>
        <w:t> </w:t>
      </w:r>
      <w:r w:rsidRPr="00A748FC">
        <w:t>B. der BCG</w:t>
      </w:r>
      <w:r>
        <w:noBreakHyphen/>
      </w:r>
      <w:r w:rsidRPr="00A748FC">
        <w:t xml:space="preserve">Impfstoff) an Säuglinge, die </w:t>
      </w:r>
      <w:r w:rsidRPr="006C21F2">
        <w:rPr>
          <w:i/>
          <w:iCs/>
        </w:rPr>
        <w:t xml:space="preserve">in </w:t>
      </w:r>
      <w:r w:rsidRPr="00561D44">
        <w:rPr>
          <w:i/>
          <w:iCs/>
        </w:rPr>
        <w:t xml:space="preserve">utero </w:t>
      </w:r>
      <w:r w:rsidRPr="00A748FC">
        <w:t xml:space="preserve">gegenüber Ustekinumab exponiert waren, wird in den ersten </w:t>
      </w:r>
      <w:r>
        <w:t>zwölf</w:t>
      </w:r>
      <w:r w:rsidRPr="00A748FC">
        <w:t xml:space="preserve"> Monaten nach der Geburt oder solange nicht empfohlen, bis die Ustekinumab-Serumspiegel bei Säuglingen nicht nachweisbar sind (siehe Abschnitte 4.4 und</w:t>
      </w:r>
      <w:ins w:id="51" w:author="German LOC CAK" w:date="2026-05-06T11:58:00Z" w16du:dateUtc="2026-05-06T09:58:00Z">
        <w:r w:rsidR="00CD4E9E">
          <w:t xml:space="preserve"> </w:t>
        </w:r>
      </w:ins>
      <w:del w:id="52" w:author="German LOC CAK" w:date="2026-05-06T11:58:00Z" w16du:dateUtc="2026-05-06T09:58:00Z">
        <w:r w:rsidDel="00CD4E9E">
          <w:delText> </w:delText>
        </w:r>
      </w:del>
      <w:r w:rsidRPr="00A748FC">
        <w:t>4.6). Wenn es einen eindeutigen klinischen Nutzen für den betroffenen Säugling gibt, kann die Verabreichung eines Lebendimpfstoffs zu einem früheren Zeitpunkt in Betracht gezogen werden, wenn die Ustekinumab-Serumspiegel beim Säugling nicht nachweisbar sind.</w:t>
      </w:r>
    </w:p>
    <w:p w14:paraId="20C05C5A" w14:textId="77777777" w:rsidR="00937763" w:rsidRPr="00884582" w:rsidRDefault="00937763" w:rsidP="00EA6811">
      <w:pPr>
        <w:tabs>
          <w:tab w:val="clear" w:pos="567"/>
        </w:tabs>
      </w:pPr>
    </w:p>
    <w:p w14:paraId="0EA3BCD8" w14:textId="77777777" w:rsidR="00937763" w:rsidRPr="00884582" w:rsidRDefault="00937763" w:rsidP="00EA6811">
      <w:pPr>
        <w:tabs>
          <w:tab w:val="clear" w:pos="567"/>
        </w:tabs>
      </w:pPr>
      <w:r w:rsidRPr="00884582">
        <w:t>In den populationspharmakokinetischen Analysen der Phase</w:t>
      </w:r>
      <w:r w:rsidRPr="00884582">
        <w:noBreakHyphen/>
      </w:r>
      <w:r>
        <w:t>3</w:t>
      </w:r>
      <w:r w:rsidRPr="00884582">
        <w:t xml:space="preserve">-Studien wurden die Auswirkungen der am häufigsten gleichzeitig bei Patienten mit Psoriasis angewendeten Arzneimittel (einschließlich Paracetamol, Ibuprofen, Acetylsalicylsäure, Metformin, Atorvastatin, Levothyroxin) auf die </w:t>
      </w:r>
      <w:r w:rsidRPr="00884582">
        <w:lastRenderedPageBreak/>
        <w:t>Pharmakokinetik von Ustekinumab untersucht. Es gab keine Hinweise auf eine Wechselwirkung mit diesen gleichzeitig verabreichten Arzneimitteln. Grundlage dieser Analyse war, dass mindestens 100 Patienten (&gt; 5</w:t>
      </w:r>
      <w:r>
        <w:t> %</w:t>
      </w:r>
      <w:r w:rsidRPr="00884582">
        <w:t xml:space="preserve"> der untersuchten Population) über mindestens 90</w:t>
      </w:r>
      <w:r>
        <w:t> %</w:t>
      </w:r>
      <w:r w:rsidRPr="00884582">
        <w:t xml:space="preserve"> der Studiendauer gleichzeitig mit diesen Arzneimitteln behandelt wurden. </w:t>
      </w:r>
      <w:bookmarkStart w:id="53" w:name="_Hlk12611024"/>
      <w:r w:rsidRPr="00884582">
        <w:t xml:space="preserve">Die Pharmakokinetik von Ustekinumab wurde </w:t>
      </w:r>
      <w:r>
        <w:t xml:space="preserve">nicht beeinflusst durch die gleichzeitige Anwendung </w:t>
      </w:r>
      <w:r w:rsidRPr="00884582">
        <w:t>von MTX, nichtsteroidalen Antirheumatika (NSARs), 6</w:t>
      </w:r>
      <w:r w:rsidRPr="00884582">
        <w:noBreakHyphen/>
        <w:t xml:space="preserve">Mercaptopurin, Azathioprin und oralen Corticosteroiden bei </w:t>
      </w:r>
      <w:bookmarkStart w:id="54" w:name="_Hlk12532571"/>
      <w:r w:rsidRPr="00884582">
        <w:t>Patienten mit psoriatischer Arthritis,</w:t>
      </w:r>
      <w:r>
        <w:t xml:space="preserve"> </w:t>
      </w:r>
      <w:r w:rsidRPr="00884582">
        <w:t xml:space="preserve">Morbus Crohn </w:t>
      </w:r>
      <w:bookmarkEnd w:id="54"/>
      <w:r w:rsidRPr="00884582">
        <w:t>oder Colitis ulcerosa</w:t>
      </w:r>
      <w:r>
        <w:t xml:space="preserve">. Weiterhin wurde die </w:t>
      </w:r>
      <w:r w:rsidRPr="00884582">
        <w:t>Pharmakokinetik von Ustekinumab</w:t>
      </w:r>
      <w:r>
        <w:t xml:space="preserve"> nicht beeinflusst durch</w:t>
      </w:r>
      <w:r w:rsidRPr="00884582">
        <w:t xml:space="preserve"> eine vorherige TNF</w:t>
      </w:r>
      <w:r>
        <w:rPr>
          <w:rFonts w:eastAsia="Symbol"/>
        </w:rPr>
        <w:t>α</w:t>
      </w:r>
      <w:r w:rsidRPr="00884582">
        <w:noBreakHyphen/>
        <w:t>Antagonisten-Exposition bei Patienten mit psoriatischer Arthritis oder Morbus Crohn</w:t>
      </w:r>
      <w:r>
        <w:t>,</w:t>
      </w:r>
      <w:r w:rsidRPr="00884582">
        <w:t xml:space="preserve"> oder eine vorherige Biologika-Exposition (z.</w:t>
      </w:r>
      <w:r>
        <w:t> </w:t>
      </w:r>
      <w:r w:rsidRPr="00884582">
        <w:t>B. TNF</w:t>
      </w:r>
      <w:r>
        <w:rPr>
          <w:rFonts w:eastAsia="Symbol"/>
        </w:rPr>
        <w:t>α</w:t>
      </w:r>
      <w:r w:rsidRPr="00884582">
        <w:noBreakHyphen/>
        <w:t>Antagonisten und/oder Vedolizumab) bei Patienten mit Colitis ulcerosa.</w:t>
      </w:r>
    </w:p>
    <w:bookmarkEnd w:id="53"/>
    <w:p w14:paraId="3A905D45" w14:textId="77777777" w:rsidR="00937763" w:rsidRPr="00884582" w:rsidRDefault="00937763" w:rsidP="00EA6811">
      <w:pPr>
        <w:tabs>
          <w:tab w:val="clear" w:pos="567"/>
        </w:tabs>
      </w:pPr>
    </w:p>
    <w:p w14:paraId="4F56FFC0" w14:textId="77777777" w:rsidR="00937763" w:rsidRPr="00884582" w:rsidRDefault="00937763" w:rsidP="00EA6811">
      <w:pPr>
        <w:tabs>
          <w:tab w:val="clear" w:pos="567"/>
        </w:tabs>
      </w:pPr>
      <w:r w:rsidRPr="00884582">
        <w:t xml:space="preserve">Die Ergebnisse einer </w:t>
      </w:r>
      <w:r w:rsidRPr="00884582">
        <w:rPr>
          <w:i/>
        </w:rPr>
        <w:t>In-vitro</w:t>
      </w:r>
      <w:r w:rsidRPr="00884582">
        <w:t xml:space="preserve">-Studie </w:t>
      </w:r>
      <w:r>
        <w:t>und einer Phase</w:t>
      </w:r>
      <w:r>
        <w:noBreakHyphen/>
        <w:t xml:space="preserve">1-Studie bei </w:t>
      </w:r>
      <w:r w:rsidRPr="00980B9A">
        <w:t>Patienten mit aktivem Morbus Crohn</w:t>
      </w:r>
      <w:r>
        <w:t xml:space="preserve"> </w:t>
      </w:r>
      <w:r w:rsidRPr="00884582">
        <w:t>deuten nicht darauf hin, dass bei Patienten, die gleichzeitig CYP450-Substrate erhalten, eine Dosisanpassung erforderlich ist (siehe Abschnitt 5.2).</w:t>
      </w:r>
    </w:p>
    <w:p w14:paraId="579E40DD" w14:textId="77777777" w:rsidR="00937763" w:rsidRPr="00884582" w:rsidRDefault="00937763" w:rsidP="00EA6811">
      <w:pPr>
        <w:tabs>
          <w:tab w:val="clear" w:pos="567"/>
        </w:tabs>
      </w:pPr>
    </w:p>
    <w:p w14:paraId="6D2B4F80" w14:textId="77777777" w:rsidR="00937763" w:rsidRPr="00884582" w:rsidRDefault="00937763" w:rsidP="00EA6811">
      <w:pPr>
        <w:tabs>
          <w:tab w:val="clear" w:pos="567"/>
        </w:tabs>
      </w:pPr>
      <w:r w:rsidRPr="00884582">
        <w:t xml:space="preserve">In den Psoriasis-Studien wurden die Sicherheit und Wirksamkeit von STELARA in Kombination mit Immunsuppressiva, einschließlich Biologika oder Phototherapie, nicht untersucht. In den Studien zur psoriatischen Arthritis schien die gleichzeitige Anwendung von MTX die Sicherheit oder Wirksamkeit von STELARA nicht zu beeinflussen. </w:t>
      </w:r>
      <w:r w:rsidRPr="00884582">
        <w:rPr>
          <w:noProof w:val="0"/>
        </w:rPr>
        <w:t>In den Studien zu Morbus Crohn und Colitis ulcerosa schien die gleichzeitige Anwendung von Immunsuppressiva oder Corticosteroiden die Sicherheit oder Wirksamkeit von STELARA nicht zu beeinflussen</w:t>
      </w:r>
      <w:r w:rsidRPr="00884582">
        <w:t xml:space="preserve"> (siehe Abschnitt 4.4).</w:t>
      </w:r>
    </w:p>
    <w:p w14:paraId="3195CCF3" w14:textId="77777777" w:rsidR="00937763" w:rsidRPr="00884582" w:rsidRDefault="00937763" w:rsidP="00EA6811">
      <w:pPr>
        <w:tabs>
          <w:tab w:val="clear" w:pos="567"/>
        </w:tabs>
      </w:pPr>
    </w:p>
    <w:p w14:paraId="5AE44C09" w14:textId="77777777" w:rsidR="00937763" w:rsidRPr="00884582" w:rsidRDefault="00937763" w:rsidP="00EA6811">
      <w:pPr>
        <w:keepNext/>
        <w:ind w:left="567" w:hanging="567"/>
        <w:outlineLvl w:val="2"/>
        <w:rPr>
          <w:b/>
          <w:bCs/>
        </w:rPr>
      </w:pPr>
      <w:r w:rsidRPr="00884582">
        <w:rPr>
          <w:b/>
          <w:bCs/>
        </w:rPr>
        <w:t>4.6</w:t>
      </w:r>
      <w:r w:rsidRPr="00884582">
        <w:rPr>
          <w:b/>
          <w:bCs/>
        </w:rPr>
        <w:tab/>
        <w:t>Fertilität, Schwangerschaft und Stillzeit</w:t>
      </w:r>
    </w:p>
    <w:p w14:paraId="0345D33C" w14:textId="77777777" w:rsidR="00937763" w:rsidRPr="00884582" w:rsidRDefault="00937763" w:rsidP="00EA6811">
      <w:pPr>
        <w:keepNext/>
        <w:tabs>
          <w:tab w:val="clear" w:pos="567"/>
        </w:tabs>
        <w:rPr>
          <w:iCs/>
        </w:rPr>
      </w:pPr>
    </w:p>
    <w:p w14:paraId="28C54FBC" w14:textId="77777777" w:rsidR="00937763" w:rsidRDefault="00937763" w:rsidP="00EA6811">
      <w:pPr>
        <w:keepNext/>
        <w:tabs>
          <w:tab w:val="clear" w:pos="567"/>
        </w:tabs>
        <w:rPr>
          <w:iCs/>
          <w:u w:val="single"/>
        </w:rPr>
      </w:pPr>
      <w:r w:rsidRPr="00884582">
        <w:rPr>
          <w:iCs/>
          <w:u w:val="single"/>
        </w:rPr>
        <w:t>Frauen im gebärfähigen Alter</w:t>
      </w:r>
    </w:p>
    <w:p w14:paraId="349095D9" w14:textId="77777777" w:rsidR="00937763" w:rsidRPr="00884582" w:rsidRDefault="00937763" w:rsidP="00EA6811">
      <w:pPr>
        <w:keepNext/>
        <w:tabs>
          <w:tab w:val="clear" w:pos="567"/>
        </w:tabs>
        <w:rPr>
          <w:iCs/>
        </w:rPr>
      </w:pPr>
    </w:p>
    <w:p w14:paraId="29D1794E" w14:textId="77777777" w:rsidR="00937763" w:rsidRPr="00884582" w:rsidRDefault="00937763" w:rsidP="00EA6811">
      <w:pPr>
        <w:tabs>
          <w:tab w:val="clear" w:pos="567"/>
        </w:tabs>
        <w:rPr>
          <w:iCs/>
        </w:rPr>
      </w:pPr>
      <w:r w:rsidRPr="00884582">
        <w:rPr>
          <w:iCs/>
        </w:rPr>
        <w:t>Frauen im gebärfähigen Alter müssen während und für mindestens 15 Wochen nach der Behandlung eine zuverlässige Verhütungsmethode anwenden.</w:t>
      </w:r>
    </w:p>
    <w:p w14:paraId="64276626" w14:textId="77777777" w:rsidR="00937763" w:rsidRPr="00884582" w:rsidRDefault="00937763" w:rsidP="00EA6811">
      <w:pPr>
        <w:tabs>
          <w:tab w:val="clear" w:pos="567"/>
        </w:tabs>
        <w:rPr>
          <w:iCs/>
        </w:rPr>
      </w:pPr>
    </w:p>
    <w:p w14:paraId="56869E37" w14:textId="77777777" w:rsidR="00937763" w:rsidRDefault="00937763" w:rsidP="00EA6811">
      <w:pPr>
        <w:keepNext/>
        <w:rPr>
          <w:u w:val="single"/>
        </w:rPr>
      </w:pPr>
      <w:r w:rsidRPr="00884582">
        <w:rPr>
          <w:u w:val="single"/>
        </w:rPr>
        <w:t>Schwangerschaft</w:t>
      </w:r>
    </w:p>
    <w:p w14:paraId="057078BA" w14:textId="77777777" w:rsidR="00937763" w:rsidRPr="00876041" w:rsidRDefault="00937763" w:rsidP="00EA6811">
      <w:pPr>
        <w:keepNext/>
      </w:pPr>
    </w:p>
    <w:p w14:paraId="46D43BC1" w14:textId="77777777" w:rsidR="00937763" w:rsidRDefault="00937763" w:rsidP="00EA6811">
      <w:r w:rsidRPr="00070C6B">
        <w:t xml:space="preserve">Daten aus einer moderaten Anzahl prospektiv erfasster Schwangerschaften nach STELARA-Exposition mit bekanntem Ausgang, </w:t>
      </w:r>
      <w:r>
        <w:t>darunter</w:t>
      </w:r>
      <w:r w:rsidRPr="00070C6B">
        <w:t xml:space="preserve"> mehr als 450</w:t>
      </w:r>
      <w:r>
        <w:t> </w:t>
      </w:r>
      <w:r w:rsidRPr="00070C6B">
        <w:t xml:space="preserve">Schwangerschaften, </w:t>
      </w:r>
      <w:r w:rsidRPr="00C07860">
        <w:t>bei denen die Exposition während des ersten Trimesters erfolgte</w:t>
      </w:r>
      <w:r w:rsidRPr="00070C6B">
        <w:t>, deuten nicht auf ein erhöhtes Risiko schwerer kongenitaler Fehlbildungen beim Neugeborenen hin.</w:t>
      </w:r>
    </w:p>
    <w:p w14:paraId="57054031" w14:textId="77777777" w:rsidR="00937763" w:rsidRDefault="00937763" w:rsidP="00EA6811"/>
    <w:p w14:paraId="7F7C72E9" w14:textId="77777777" w:rsidR="00937763" w:rsidRDefault="00937763" w:rsidP="00EA6811">
      <w:r w:rsidRPr="00884582">
        <w:t>Tierexperimentelle Studien ergaben keine Hinweise auf direkte oder indirekte gesundheitsschädliche Wirkungen in Bezug auf Schwangerschaft, embryonale/fetale Entwicklung, Geburt oder postnatale Entwicklung (siehe Abschnitt 5.3).</w:t>
      </w:r>
    </w:p>
    <w:p w14:paraId="6451500D" w14:textId="77777777" w:rsidR="00937763" w:rsidRDefault="00937763" w:rsidP="00EA6811"/>
    <w:p w14:paraId="1E78E2DC" w14:textId="77777777" w:rsidR="00937763" w:rsidRPr="00884582" w:rsidRDefault="00937763" w:rsidP="00EA6811">
      <w:r w:rsidRPr="00070C6B">
        <w:t xml:space="preserve">Die verfügbaren klinischen Erfahrungen sind jedoch begrenzt. </w:t>
      </w:r>
      <w:r w:rsidRPr="00884582">
        <w:t>Aus Vorsichtsgründen ist die Anwendung von STELARA während der Schwangerschaft möglichst zu vermeiden.</w:t>
      </w:r>
    </w:p>
    <w:p w14:paraId="1EA3C720" w14:textId="77777777" w:rsidR="00937763" w:rsidRPr="00A748FC" w:rsidRDefault="00937763" w:rsidP="00EA6811"/>
    <w:p w14:paraId="0C1AC8C1" w14:textId="01CE4754" w:rsidR="00937763" w:rsidRPr="00A748FC" w:rsidRDefault="00937763" w:rsidP="00EA6811">
      <w:r w:rsidRPr="00A748FC">
        <w:t xml:space="preserve">Ustekinumab ist plazentagängig und wurde im Serum von Säuglingen nach der </w:t>
      </w:r>
      <w:r>
        <w:t>Entbindung</w:t>
      </w:r>
      <w:r w:rsidRPr="00A748FC">
        <w:t xml:space="preserve"> von Patientinnen nachgewiesen, die während der Schwangerschaft mit Ustekinumab behandelt wurden. Die klinischen Auswirkungen sind nicht bekannt, jedoch kann das Infektionsrisiko bei Säuglingen, die </w:t>
      </w:r>
      <w:r w:rsidRPr="006C21F2">
        <w:rPr>
          <w:i/>
          <w:iCs/>
        </w:rPr>
        <w:t xml:space="preserve">in </w:t>
      </w:r>
      <w:r w:rsidRPr="00561D44">
        <w:rPr>
          <w:i/>
          <w:iCs/>
        </w:rPr>
        <w:t xml:space="preserve">utero </w:t>
      </w:r>
      <w:r w:rsidRPr="00A748FC">
        <w:t>gegenüber Ustekinumab exponiert waren, nach der Geburt erhöht sein.</w:t>
      </w:r>
      <w:r>
        <w:t xml:space="preserve"> </w:t>
      </w:r>
      <w:r w:rsidRPr="00A748FC">
        <w:t>Die Verabreichung von Lebendimpfstoffen (z.</w:t>
      </w:r>
      <w:r>
        <w:t> </w:t>
      </w:r>
      <w:r w:rsidRPr="00A748FC">
        <w:t>B. der BCG</w:t>
      </w:r>
      <w:r>
        <w:noBreakHyphen/>
      </w:r>
      <w:r w:rsidRPr="00A748FC">
        <w:t xml:space="preserve">Impfstoff) an Säuglinge, die </w:t>
      </w:r>
      <w:r w:rsidRPr="006C21F2">
        <w:rPr>
          <w:i/>
          <w:iCs/>
        </w:rPr>
        <w:t xml:space="preserve">in </w:t>
      </w:r>
      <w:r w:rsidRPr="00561D44">
        <w:rPr>
          <w:i/>
          <w:iCs/>
        </w:rPr>
        <w:t>utero</w:t>
      </w:r>
      <w:r w:rsidRPr="00A748FC">
        <w:t xml:space="preserve"> gegenüber Ustekinumab exponiert waren, wird in den ersten </w:t>
      </w:r>
      <w:r>
        <w:t>zwölf</w:t>
      </w:r>
      <w:r w:rsidRPr="00A748FC">
        <w:t xml:space="preserve"> Monaten nach der Geburt oder solange nicht empfohlen, bis die Ustekinumab-Serumspiegel bei Säuglingen nicht nachweisbar sind (siehe Abschnitte 4.4 und</w:t>
      </w:r>
      <w:ins w:id="55" w:author="German LOC CAK" w:date="2026-05-06T11:58:00Z" w16du:dateUtc="2026-05-06T09:58:00Z">
        <w:r w:rsidR="00CD4E9E">
          <w:t xml:space="preserve"> </w:t>
        </w:r>
      </w:ins>
      <w:del w:id="56" w:author="German LOC CAK" w:date="2026-05-06T11:58:00Z" w16du:dateUtc="2026-05-06T09:58:00Z">
        <w:r w:rsidDel="00CD4E9E">
          <w:delText> </w:delText>
        </w:r>
      </w:del>
      <w:r w:rsidRPr="00A748FC">
        <w:t>4.5). Wenn es einen eindeutigen klinischen Nutzen für den betroffenen Säugling gibt, kann die Verabreichung eines Lebendimpfstoffs zu einem früheren Zeitpunkt in Betracht gezogen werden, wenn die Ustekinumab-Serumspiegel beim Säugling nicht nachweisbar sind.</w:t>
      </w:r>
    </w:p>
    <w:p w14:paraId="7A945B71" w14:textId="77777777" w:rsidR="00937763" w:rsidRPr="00884582" w:rsidRDefault="00937763" w:rsidP="00EA6811"/>
    <w:p w14:paraId="2884FB42" w14:textId="77777777" w:rsidR="00937763" w:rsidRDefault="00937763" w:rsidP="00EA6811">
      <w:pPr>
        <w:keepNext/>
        <w:tabs>
          <w:tab w:val="clear" w:pos="567"/>
        </w:tabs>
        <w:rPr>
          <w:u w:val="single"/>
        </w:rPr>
      </w:pPr>
      <w:r w:rsidRPr="00884582">
        <w:rPr>
          <w:u w:val="single"/>
        </w:rPr>
        <w:lastRenderedPageBreak/>
        <w:t>Stillzeit</w:t>
      </w:r>
    </w:p>
    <w:p w14:paraId="10A7DA89" w14:textId="77777777" w:rsidR="00937763" w:rsidRPr="00876041" w:rsidRDefault="00937763" w:rsidP="00EA6811">
      <w:pPr>
        <w:keepNext/>
        <w:tabs>
          <w:tab w:val="clear" w:pos="567"/>
        </w:tabs>
      </w:pPr>
    </w:p>
    <w:p w14:paraId="12777F28" w14:textId="77777777" w:rsidR="00937763" w:rsidRPr="00884582" w:rsidRDefault="00937763" w:rsidP="00EA6811">
      <w:pPr>
        <w:tabs>
          <w:tab w:val="clear" w:pos="567"/>
        </w:tabs>
      </w:pPr>
      <w:r>
        <w:t>Begrenzte Daten aus der veröffentlichten Literatur deuten darauf hin, dass</w:t>
      </w:r>
      <w:r w:rsidRPr="00884582">
        <w:t xml:space="preserve"> Ustekinumab beim Menschen</w:t>
      </w:r>
      <w:r w:rsidRPr="009D7769">
        <w:t xml:space="preserve"> </w:t>
      </w:r>
      <w:r w:rsidRPr="00052E67">
        <w:t>in sehr geringen Mengen</w:t>
      </w:r>
      <w:r w:rsidRPr="00884582">
        <w:t xml:space="preserve"> in die Muttermilch übergeht. Es ist nicht bekannt, ob Ustekinumab nach der Aufnahme systemisch resorbiert wird. Aufgrund der Möglichkeit von unerwünschten Reaktionen bei gestillten Kindern muss eine Entscheidung darüber getroffen werden, ob das Stillen während und bis zu 15 Wochen nach der Behandlung zu unterbrechen ist oder ob die Behandlung mit STELARA zu unterbrechen ist. Dabei ist sowohl der Nutzen des Stillens für das Kind als auch der Nutzen der STELARA-Therapie für die Frau zu berücksichtigen.</w:t>
      </w:r>
    </w:p>
    <w:p w14:paraId="0D55DCA7" w14:textId="77777777" w:rsidR="00937763" w:rsidRPr="00884582" w:rsidRDefault="00937763" w:rsidP="00EA6811">
      <w:pPr>
        <w:tabs>
          <w:tab w:val="clear" w:pos="567"/>
        </w:tabs>
      </w:pPr>
    </w:p>
    <w:p w14:paraId="31FEB235" w14:textId="77777777" w:rsidR="00937763" w:rsidRDefault="00937763" w:rsidP="00EA6811">
      <w:pPr>
        <w:keepNext/>
        <w:tabs>
          <w:tab w:val="clear" w:pos="567"/>
        </w:tabs>
        <w:rPr>
          <w:u w:val="single"/>
        </w:rPr>
      </w:pPr>
      <w:r w:rsidRPr="00884582">
        <w:rPr>
          <w:u w:val="single"/>
        </w:rPr>
        <w:t>Fertilität</w:t>
      </w:r>
    </w:p>
    <w:p w14:paraId="1307764B" w14:textId="77777777" w:rsidR="00937763" w:rsidRPr="00884582" w:rsidRDefault="00937763" w:rsidP="00EA6811">
      <w:pPr>
        <w:keepNext/>
        <w:tabs>
          <w:tab w:val="clear" w:pos="567"/>
        </w:tabs>
      </w:pPr>
    </w:p>
    <w:p w14:paraId="2051E953" w14:textId="77777777" w:rsidR="00937763" w:rsidRPr="00884582" w:rsidRDefault="00937763" w:rsidP="00EA6811">
      <w:pPr>
        <w:tabs>
          <w:tab w:val="clear" w:pos="567"/>
        </w:tabs>
        <w:rPr>
          <w:b/>
          <w:bCs/>
        </w:rPr>
      </w:pPr>
      <w:r w:rsidRPr="00884582">
        <w:t>Die Auswirkungen von Ustekinumab auf die Fertilität beim Menschen wurden nicht untersucht (siehe Abschnitt 5.3).</w:t>
      </w:r>
    </w:p>
    <w:p w14:paraId="0170D2F9" w14:textId="77777777" w:rsidR="00937763" w:rsidRPr="00884582" w:rsidRDefault="00937763" w:rsidP="00EA6811">
      <w:pPr>
        <w:tabs>
          <w:tab w:val="clear" w:pos="567"/>
        </w:tabs>
      </w:pPr>
    </w:p>
    <w:p w14:paraId="605A4850" w14:textId="77777777" w:rsidR="00937763" w:rsidRPr="00884582" w:rsidRDefault="00937763" w:rsidP="00EA6811">
      <w:pPr>
        <w:keepNext/>
        <w:ind w:left="567" w:hanging="567"/>
        <w:outlineLvl w:val="2"/>
        <w:rPr>
          <w:b/>
        </w:rPr>
      </w:pPr>
      <w:r w:rsidRPr="00884582">
        <w:rPr>
          <w:b/>
        </w:rPr>
        <w:t>4.7</w:t>
      </w:r>
      <w:r w:rsidRPr="00884582">
        <w:rPr>
          <w:b/>
        </w:rPr>
        <w:tab/>
        <w:t>Auswirkungen auf die Verkehrstüchtigkeit und die Fähigkeit zum Bedienen von Maschinen</w:t>
      </w:r>
    </w:p>
    <w:p w14:paraId="02950533" w14:textId="77777777" w:rsidR="00937763" w:rsidRPr="00884582" w:rsidRDefault="00937763" w:rsidP="00EA6811">
      <w:pPr>
        <w:keepNext/>
      </w:pPr>
    </w:p>
    <w:p w14:paraId="29F53631" w14:textId="77777777" w:rsidR="00937763" w:rsidRPr="00884582" w:rsidRDefault="00937763" w:rsidP="00EA6811">
      <w:pPr>
        <w:tabs>
          <w:tab w:val="clear" w:pos="567"/>
        </w:tabs>
      </w:pPr>
      <w:r w:rsidRPr="00884582">
        <w:t>STELARA hat keinen oder einen zu vernachlässigenden Einfluss auf die Verkehrstüchtigkeit und die Fähigkeit zum Bedienen von Maschinen.</w:t>
      </w:r>
    </w:p>
    <w:p w14:paraId="3F2CC647" w14:textId="77777777" w:rsidR="00937763" w:rsidRPr="00884582" w:rsidRDefault="00937763" w:rsidP="00EA6811">
      <w:pPr>
        <w:tabs>
          <w:tab w:val="clear" w:pos="567"/>
        </w:tabs>
      </w:pPr>
    </w:p>
    <w:p w14:paraId="33BF5F6B" w14:textId="77777777" w:rsidR="00937763" w:rsidRPr="00884582" w:rsidRDefault="00937763" w:rsidP="00EA6811">
      <w:pPr>
        <w:keepNext/>
        <w:ind w:left="567" w:hanging="567"/>
        <w:outlineLvl w:val="2"/>
        <w:rPr>
          <w:b/>
          <w:bCs/>
        </w:rPr>
      </w:pPr>
      <w:r w:rsidRPr="00884582">
        <w:rPr>
          <w:b/>
          <w:bCs/>
        </w:rPr>
        <w:t>4.8</w:t>
      </w:r>
      <w:r w:rsidRPr="00884582">
        <w:rPr>
          <w:b/>
          <w:bCs/>
        </w:rPr>
        <w:tab/>
        <w:t>Nebenwirkungen</w:t>
      </w:r>
    </w:p>
    <w:p w14:paraId="4FBC6C9A" w14:textId="77777777" w:rsidR="00937763" w:rsidRPr="00884582" w:rsidRDefault="00937763" w:rsidP="00EA6811">
      <w:pPr>
        <w:keepNext/>
        <w:tabs>
          <w:tab w:val="clear" w:pos="567"/>
        </w:tabs>
      </w:pPr>
    </w:p>
    <w:p w14:paraId="0A9F3CE5" w14:textId="77777777" w:rsidR="00937763" w:rsidRDefault="00937763" w:rsidP="00EA6811">
      <w:pPr>
        <w:keepNext/>
        <w:tabs>
          <w:tab w:val="clear" w:pos="567"/>
        </w:tabs>
        <w:rPr>
          <w:u w:val="single"/>
        </w:rPr>
      </w:pPr>
      <w:r w:rsidRPr="00884582">
        <w:rPr>
          <w:u w:val="single"/>
        </w:rPr>
        <w:t>Zusammenfassung des Sicherheitsprofils</w:t>
      </w:r>
    </w:p>
    <w:p w14:paraId="19EFD4B7" w14:textId="77777777" w:rsidR="00937763" w:rsidRPr="00876041" w:rsidRDefault="00937763" w:rsidP="00EA6811">
      <w:pPr>
        <w:keepNext/>
        <w:tabs>
          <w:tab w:val="clear" w:pos="567"/>
        </w:tabs>
      </w:pPr>
    </w:p>
    <w:p w14:paraId="20C03AD0" w14:textId="638D1622" w:rsidR="00937763" w:rsidRPr="00884582" w:rsidRDefault="00937763" w:rsidP="00EA6811">
      <w:r w:rsidRPr="00884582">
        <w:t xml:space="preserve">Die häufigsten Nebenwirkungen in den kontrollierten Phasen der klinischen Studien bei Erwachsenen waren </w:t>
      </w:r>
      <w:r>
        <w:t xml:space="preserve">Nasopharyngitis (trat bei 6,9 % der mit Ustekinumab behandelten Patienten und bei 5,4 % der Patienten </w:t>
      </w:r>
      <w:r w:rsidR="00DD7DBE">
        <w:t>unter</w:t>
      </w:r>
      <w:r>
        <w:t xml:space="preserve"> Placebo auf) und Kopfschmerzen (traten bei 7,0 % der mit Ustekinumab behandelten Patienten und bei 5,2 % der Patienten </w:t>
      </w:r>
      <w:r w:rsidR="005428CA">
        <w:t>unter</w:t>
      </w:r>
      <w:r>
        <w:t xml:space="preserve"> Placebo auf). </w:t>
      </w:r>
      <w:r w:rsidRPr="00884582">
        <w:t>Die schwerwiegendsten Nebenwirkungen, die unter STELARA berichtet wurden, waren schwerwiegende Überempfindlichkeitsreaktionen einschließlich Anaphylaxie (siehe Abschnitt 4.4). Das Gesamtsicherheitsprofil war bei Patienten mit Psoriasis, psoriatischer Arthritis,</w:t>
      </w:r>
      <w:r>
        <w:t xml:space="preserve"> </w:t>
      </w:r>
      <w:r w:rsidRPr="00884582">
        <w:t>Morbus Crohn und Colitis ulcerosa ähnlich.</w:t>
      </w:r>
    </w:p>
    <w:p w14:paraId="099CF83C" w14:textId="77777777" w:rsidR="00937763" w:rsidRPr="00884582" w:rsidRDefault="00937763" w:rsidP="00EA6811">
      <w:pPr>
        <w:tabs>
          <w:tab w:val="clear" w:pos="567"/>
        </w:tabs>
      </w:pPr>
    </w:p>
    <w:p w14:paraId="65EBD1E3" w14:textId="77777777" w:rsidR="00937763" w:rsidRDefault="00937763" w:rsidP="00EA6811">
      <w:pPr>
        <w:keepNext/>
        <w:tabs>
          <w:tab w:val="clear" w:pos="567"/>
        </w:tabs>
        <w:rPr>
          <w:u w:val="single"/>
        </w:rPr>
      </w:pPr>
      <w:r w:rsidRPr="00884582">
        <w:rPr>
          <w:u w:val="single"/>
        </w:rPr>
        <w:t>Tabellarische Auflistung der Nebenwirkungen</w:t>
      </w:r>
    </w:p>
    <w:p w14:paraId="22DFE53B" w14:textId="77777777" w:rsidR="00937763" w:rsidRPr="00876041" w:rsidRDefault="00937763" w:rsidP="00EA6811">
      <w:pPr>
        <w:keepNext/>
        <w:tabs>
          <w:tab w:val="clear" w:pos="567"/>
        </w:tabs>
      </w:pPr>
    </w:p>
    <w:p w14:paraId="0269D444" w14:textId="77777777" w:rsidR="00937763" w:rsidRPr="00884582" w:rsidRDefault="00937763" w:rsidP="00EA6811">
      <w:pPr>
        <w:tabs>
          <w:tab w:val="clear" w:pos="567"/>
        </w:tabs>
      </w:pPr>
      <w:r w:rsidRPr="00884582">
        <w:t>Die im Folgenden beschriebenen Daten zur Sicherheit geben die Ustekinumab-Exposition bei Erwachsenen in 14 Phase</w:t>
      </w:r>
      <w:r w:rsidRPr="00884582">
        <w:noBreakHyphen/>
      </w:r>
      <w:r>
        <w:t>2</w:t>
      </w:r>
      <w:r w:rsidRPr="00884582">
        <w:noBreakHyphen/>
        <w:t xml:space="preserve"> und Phase</w:t>
      </w:r>
      <w:r w:rsidRPr="00884582">
        <w:noBreakHyphen/>
      </w:r>
      <w:r>
        <w:t>3</w:t>
      </w:r>
      <w:r w:rsidRPr="00884582">
        <w:t xml:space="preserve">-Studien mit </w:t>
      </w:r>
      <w:r>
        <w:t>6 710 </w:t>
      </w:r>
      <w:r w:rsidRPr="00884582">
        <w:t>Patienten (4</w:t>
      </w:r>
      <w:r>
        <w:t> </w:t>
      </w:r>
      <w:r w:rsidRPr="00884582">
        <w:t>135 mit Psoriasis und/oder psoriatischer Arthritis, 1</w:t>
      </w:r>
      <w:r>
        <w:t> </w:t>
      </w:r>
      <w:r w:rsidRPr="00884582">
        <w:t>749</w:t>
      </w:r>
      <w:r>
        <w:t xml:space="preserve"> </w:t>
      </w:r>
      <w:r w:rsidRPr="00884582">
        <w:t xml:space="preserve">mit Morbus Crohn und </w:t>
      </w:r>
      <w:r>
        <w:t>826</w:t>
      </w:r>
      <w:r w:rsidRPr="00884582">
        <w:t xml:space="preserve"> mit Colitis ulcerosa) wieder. Diese umfassen STELARA-Expositionen in den kontrollierten und nicht-kontrollierten Phasen der klinischen Studien </w:t>
      </w:r>
      <w:r>
        <w:t xml:space="preserve">bei </w:t>
      </w:r>
      <w:r w:rsidRPr="00884582">
        <w:t>Patienten mit Psoriasis, psoriatischer Arthritis,</w:t>
      </w:r>
      <w:r>
        <w:t xml:space="preserve"> </w:t>
      </w:r>
      <w:r w:rsidRPr="00884582">
        <w:t>Morbus Crohn oder Colitis ulcerosa</w:t>
      </w:r>
      <w:r>
        <w:t xml:space="preserve"> </w:t>
      </w:r>
      <w:r w:rsidRPr="00884582">
        <w:t>über mindestens 6 Monate</w:t>
      </w:r>
      <w:r>
        <w:t xml:space="preserve"> </w:t>
      </w:r>
      <w:r w:rsidRPr="00884582">
        <w:t>(4</w:t>
      </w:r>
      <w:r>
        <w:t> </w:t>
      </w:r>
      <w:r w:rsidRPr="00884582">
        <w:t>577 Patienten</w:t>
      </w:r>
      <w:r>
        <w:t>) oder mindestens 1 Jahr (3 648</w:t>
      </w:r>
      <w:r w:rsidRPr="00884582">
        <w:t> Patienten</w:t>
      </w:r>
      <w:r>
        <w:t>).</w:t>
      </w:r>
      <w:r w:rsidRPr="00884582">
        <w:t xml:space="preserve"> </w:t>
      </w:r>
      <w:r w:rsidRPr="008565E9">
        <w:t>2</w:t>
      </w:r>
      <w:r>
        <w:t> </w:t>
      </w:r>
      <w:r w:rsidRPr="008565E9">
        <w:t>194</w:t>
      </w:r>
      <w:r>
        <w:t> </w:t>
      </w:r>
      <w:r w:rsidRPr="008565E9">
        <w:t>Patienten mit Psoriasis, Morbus Crohn oder Colitis ulcerosa w</w:t>
      </w:r>
      <w:r>
        <w:t>urden</w:t>
      </w:r>
      <w:r w:rsidRPr="008565E9">
        <w:t xml:space="preserve"> mindestens 4</w:t>
      </w:r>
      <w:r>
        <w:t> </w:t>
      </w:r>
      <w:r w:rsidRPr="008565E9">
        <w:t>Jahre</w:t>
      </w:r>
      <w:r>
        <w:t xml:space="preserve"> behandelt,</w:t>
      </w:r>
      <w:r w:rsidRPr="008565E9">
        <w:t xml:space="preserve"> während 1</w:t>
      </w:r>
      <w:r>
        <w:t> </w:t>
      </w:r>
      <w:r w:rsidRPr="008565E9">
        <w:t>148</w:t>
      </w:r>
      <w:r w:rsidRPr="00884582">
        <w:t> Patienten mit Psoriasis</w:t>
      </w:r>
      <w:r>
        <w:t xml:space="preserve"> </w:t>
      </w:r>
      <w:r w:rsidRPr="008565E9">
        <w:t>oder Morbus Crohn mindestens 5</w:t>
      </w:r>
      <w:r>
        <w:t> </w:t>
      </w:r>
      <w:r w:rsidRPr="008565E9">
        <w:t xml:space="preserve">Jahre </w:t>
      </w:r>
      <w:r>
        <w:t>behandelt wurden</w:t>
      </w:r>
      <w:r w:rsidRPr="00884582">
        <w:t>.</w:t>
      </w:r>
    </w:p>
    <w:p w14:paraId="3100E149" w14:textId="77777777" w:rsidR="00937763" w:rsidRPr="00884582" w:rsidRDefault="00937763" w:rsidP="00EA6811">
      <w:pPr>
        <w:tabs>
          <w:tab w:val="clear" w:pos="567"/>
        </w:tabs>
      </w:pPr>
    </w:p>
    <w:p w14:paraId="09CF8A49" w14:textId="0D86318E" w:rsidR="00937763" w:rsidRPr="00884582" w:rsidRDefault="00937763" w:rsidP="00EA6811">
      <w:pPr>
        <w:tabs>
          <w:tab w:val="clear" w:pos="567"/>
        </w:tabs>
        <w:autoSpaceDE w:val="0"/>
        <w:autoSpaceDN w:val="0"/>
        <w:adjustRightInd w:val="0"/>
      </w:pPr>
      <w:r w:rsidRPr="00884582">
        <w:t>Tabelle </w:t>
      </w:r>
      <w:r w:rsidR="003C1180">
        <w:t>4</w:t>
      </w:r>
      <w:r w:rsidRPr="00884582">
        <w:t xml:space="preserve"> listet Nebenwirkungen aus klinischen Studien zu Psoriasis, psoriatischer Arthritis,</w:t>
      </w:r>
      <w:r>
        <w:t xml:space="preserve"> </w:t>
      </w:r>
      <w:r w:rsidRPr="00884582">
        <w:t xml:space="preserve">Morbus Crohn und Colitis ulcerosa bei Erwachsenen sowie Nebenwirkungen, die nach Markteinführung berichtet wurden, auf. Die Nebenwirkungen sind nach Systemorganklasse und Häufigkeit unter Anwendung der folgenden Kategorien klassifiziert: </w:t>
      </w:r>
      <w:r>
        <w:t>s</w:t>
      </w:r>
      <w:r w:rsidRPr="00884582">
        <w:t xml:space="preserve">ehr häufig (≥ 1/10), </w:t>
      </w:r>
      <w:r>
        <w:t>h</w:t>
      </w:r>
      <w:r w:rsidRPr="00884582">
        <w:t>äufig (≥ 1/100</w:t>
      </w:r>
      <w:r>
        <w:t>,</w:t>
      </w:r>
      <w:r w:rsidRPr="00884582">
        <w:t xml:space="preserve"> &lt; 1/10), </w:t>
      </w:r>
      <w:r>
        <w:t>g</w:t>
      </w:r>
      <w:r w:rsidRPr="00884582">
        <w:t>elegentlich (≥ 1/1</w:t>
      </w:r>
      <w:r>
        <w:t> </w:t>
      </w:r>
      <w:r w:rsidRPr="00884582">
        <w:t>000</w:t>
      </w:r>
      <w:r>
        <w:t>,</w:t>
      </w:r>
      <w:r w:rsidRPr="00884582">
        <w:t xml:space="preserve"> &lt; 1/100), </w:t>
      </w:r>
      <w:r>
        <w:t>s</w:t>
      </w:r>
      <w:r w:rsidRPr="00884582">
        <w:t>elten (≥ 1/10</w:t>
      </w:r>
      <w:r>
        <w:t> </w:t>
      </w:r>
      <w:r w:rsidRPr="00884582">
        <w:t>000</w:t>
      </w:r>
      <w:r>
        <w:t>,</w:t>
      </w:r>
      <w:r w:rsidRPr="00884582">
        <w:t xml:space="preserve"> &lt; 1/1</w:t>
      </w:r>
      <w:r>
        <w:t> </w:t>
      </w:r>
      <w:r w:rsidRPr="00884582">
        <w:t xml:space="preserve">000), </w:t>
      </w:r>
      <w:r>
        <w:t>s</w:t>
      </w:r>
      <w:r w:rsidRPr="00884582">
        <w:t>ehr selten (&lt; 1/10</w:t>
      </w:r>
      <w:r>
        <w:t> </w:t>
      </w:r>
      <w:r w:rsidRPr="00884582">
        <w:t>000), nicht bekannt (Häufigkeit auf Grundlage der verfügbaren Daten nicht abschätzbar). Innerhalb jeder Häufigkeitskategorie sind die Nebenwirkungen nach abnehmendem Schweregrad angegeben.</w:t>
      </w:r>
    </w:p>
    <w:p w14:paraId="79F8D80D" w14:textId="77777777" w:rsidR="00937763" w:rsidRDefault="00937763" w:rsidP="00EA6811">
      <w:pPr>
        <w:tabs>
          <w:tab w:val="clear" w:pos="567"/>
        </w:tabs>
      </w:pPr>
    </w:p>
    <w:p w14:paraId="5A855A24" w14:textId="390ACDEB" w:rsidR="00937763" w:rsidRPr="00884582" w:rsidRDefault="00937763" w:rsidP="00EA6811">
      <w:pPr>
        <w:keepNext/>
        <w:tabs>
          <w:tab w:val="clear" w:pos="567"/>
        </w:tabs>
      </w:pPr>
      <w:r w:rsidRPr="00884582">
        <w:rPr>
          <w:i/>
          <w:iCs/>
        </w:rPr>
        <w:lastRenderedPageBreak/>
        <w:t>Tabelle </w:t>
      </w:r>
      <w:r w:rsidR="003C1180">
        <w:rPr>
          <w:i/>
          <w:iCs/>
        </w:rPr>
        <w:t>4</w:t>
      </w:r>
      <w:ins w:id="57" w:author="German LOC" w:date="2026-06-10T10:45:00Z" w16du:dateUtc="2026-06-10T08:45:00Z">
        <w:r w:rsidR="00BF07E7">
          <w:rPr>
            <w:i/>
            <w:iCs/>
          </w:rPr>
          <w:t>:</w:t>
        </w:r>
      </w:ins>
      <w:r w:rsidRPr="00884582">
        <w:rPr>
          <w:i/>
          <w:iCs/>
        </w:rPr>
        <w:tab/>
        <w:t>Liste der Nebenwirkungen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5"/>
        <w:gridCol w:w="6017"/>
      </w:tblGrid>
      <w:tr w:rsidR="00937763" w:rsidRPr="00884582" w14:paraId="1F28B6B4" w14:textId="77777777" w:rsidTr="00EA6811">
        <w:trPr>
          <w:cantSplit/>
          <w:tblHeader/>
          <w:jc w:val="center"/>
        </w:trPr>
        <w:tc>
          <w:tcPr>
            <w:tcW w:w="3055" w:type="dxa"/>
          </w:tcPr>
          <w:p w14:paraId="48DFF4D0" w14:textId="77777777" w:rsidR="00937763" w:rsidRPr="00884582" w:rsidRDefault="00937763" w:rsidP="00EA6811">
            <w:pPr>
              <w:keepNext/>
              <w:rPr>
                <w:b/>
                <w:bCs/>
              </w:rPr>
            </w:pPr>
            <w:r w:rsidRPr="00884582">
              <w:rPr>
                <w:b/>
                <w:bCs/>
              </w:rPr>
              <w:t>Systemorganklasse</w:t>
            </w:r>
          </w:p>
        </w:tc>
        <w:tc>
          <w:tcPr>
            <w:tcW w:w="6017" w:type="dxa"/>
          </w:tcPr>
          <w:p w14:paraId="52BFB251" w14:textId="77777777" w:rsidR="00937763" w:rsidRPr="00884582" w:rsidRDefault="00937763" w:rsidP="00EA6811">
            <w:pPr>
              <w:keepNext/>
              <w:rPr>
                <w:b/>
                <w:bCs/>
              </w:rPr>
            </w:pPr>
            <w:r w:rsidRPr="00884582">
              <w:rPr>
                <w:b/>
                <w:bCs/>
              </w:rPr>
              <w:t>Häufigkeit: Nebenwirkung</w:t>
            </w:r>
          </w:p>
        </w:tc>
      </w:tr>
      <w:tr w:rsidR="00937763" w:rsidRPr="00884582" w14:paraId="359CFF94" w14:textId="77777777" w:rsidTr="00EA6811">
        <w:trPr>
          <w:cantSplit/>
          <w:jc w:val="center"/>
        </w:trPr>
        <w:tc>
          <w:tcPr>
            <w:tcW w:w="3055" w:type="dxa"/>
          </w:tcPr>
          <w:p w14:paraId="77F5D2BB" w14:textId="77777777" w:rsidR="00937763" w:rsidRPr="00884582" w:rsidRDefault="00937763" w:rsidP="00EA6811">
            <w:pPr>
              <w:rPr>
                <w:szCs w:val="20"/>
              </w:rPr>
            </w:pPr>
            <w:r w:rsidRPr="00884582">
              <w:t>Infektionen und parasitäre Erkrankungen</w:t>
            </w:r>
          </w:p>
        </w:tc>
        <w:tc>
          <w:tcPr>
            <w:tcW w:w="6017" w:type="dxa"/>
          </w:tcPr>
          <w:p w14:paraId="2CA24ABE" w14:textId="77777777" w:rsidR="00937763" w:rsidRPr="00884582" w:rsidRDefault="00937763" w:rsidP="00EA6811">
            <w:r w:rsidRPr="00884582">
              <w:t>Häufig: Infektion der oberen Atemwege, Nasopharyngitis, Sinusitis</w:t>
            </w:r>
          </w:p>
          <w:p w14:paraId="691A29C5" w14:textId="77777777" w:rsidR="00937763" w:rsidRPr="00884582" w:rsidRDefault="00937763" w:rsidP="00EA6811">
            <w:r w:rsidRPr="00884582">
              <w:t xml:space="preserve">Gelegentlich: </w:t>
            </w:r>
            <w:r>
              <w:t>Z</w:t>
            </w:r>
            <w:r w:rsidRPr="00884582">
              <w:t>ellulitis, dentale Infektionen, Herpes zoster, Infektion der unteren Atemwege, Virusinfektion der oberen Atemwege, vulvovaginale Pilzinfektion</w:t>
            </w:r>
          </w:p>
          <w:p w14:paraId="2BC16719" w14:textId="77777777" w:rsidR="00937763" w:rsidRPr="00884582" w:rsidRDefault="00937763" w:rsidP="00EA6811"/>
        </w:tc>
      </w:tr>
      <w:tr w:rsidR="00937763" w:rsidRPr="00884582" w14:paraId="7DD6BDE9" w14:textId="77777777" w:rsidTr="00EA6811">
        <w:trPr>
          <w:cantSplit/>
          <w:jc w:val="center"/>
        </w:trPr>
        <w:tc>
          <w:tcPr>
            <w:tcW w:w="3055" w:type="dxa"/>
          </w:tcPr>
          <w:p w14:paraId="63058DE8" w14:textId="77777777" w:rsidR="00937763" w:rsidRPr="00884582" w:rsidRDefault="00937763" w:rsidP="00EA6811">
            <w:r w:rsidRPr="00884582">
              <w:t>Erkrankungen des Immunsystems</w:t>
            </w:r>
          </w:p>
        </w:tc>
        <w:tc>
          <w:tcPr>
            <w:tcW w:w="6017" w:type="dxa"/>
          </w:tcPr>
          <w:p w14:paraId="6721DF83" w14:textId="77777777" w:rsidR="00937763" w:rsidRPr="00884582" w:rsidRDefault="00937763" w:rsidP="00EA6811">
            <w:r w:rsidRPr="00884582">
              <w:t xml:space="preserve">Gelegentlich: Überempfindlichkeitsreaktionen (einschließlich </w:t>
            </w:r>
            <w:r>
              <w:t>A</w:t>
            </w:r>
            <w:r w:rsidRPr="00884582">
              <w:t>usschlag, Urtikaria)</w:t>
            </w:r>
          </w:p>
          <w:p w14:paraId="19888374" w14:textId="77777777" w:rsidR="00937763" w:rsidRPr="00884582" w:rsidRDefault="00937763" w:rsidP="00EA6811">
            <w:r w:rsidRPr="00884582">
              <w:t>Selten: Schwerwiegende Überempfindlichkeitsreaktionen (einschließlich Anaphylaxie, Angioödem)</w:t>
            </w:r>
          </w:p>
          <w:p w14:paraId="2527AAF8" w14:textId="77777777" w:rsidR="00937763" w:rsidRPr="00884582" w:rsidRDefault="00937763" w:rsidP="00EA6811"/>
        </w:tc>
      </w:tr>
      <w:tr w:rsidR="00937763" w:rsidRPr="00884582" w14:paraId="0CBB7561" w14:textId="77777777" w:rsidTr="00EA6811">
        <w:trPr>
          <w:cantSplit/>
          <w:jc w:val="center"/>
        </w:trPr>
        <w:tc>
          <w:tcPr>
            <w:tcW w:w="3055" w:type="dxa"/>
          </w:tcPr>
          <w:p w14:paraId="3240A156" w14:textId="77777777" w:rsidR="00937763" w:rsidRPr="00884582" w:rsidRDefault="00937763" w:rsidP="00EA6811">
            <w:r w:rsidRPr="00884582">
              <w:t>Psychiatrische Erkrankungen</w:t>
            </w:r>
          </w:p>
        </w:tc>
        <w:tc>
          <w:tcPr>
            <w:tcW w:w="6017" w:type="dxa"/>
          </w:tcPr>
          <w:p w14:paraId="747A264C" w14:textId="77777777" w:rsidR="00937763" w:rsidRPr="00884582" w:rsidRDefault="00937763" w:rsidP="00EA6811">
            <w:r w:rsidRPr="00884582">
              <w:t>Gelegentlich: Depression</w:t>
            </w:r>
          </w:p>
          <w:p w14:paraId="0D1C2B72" w14:textId="77777777" w:rsidR="00937763" w:rsidRPr="00884582" w:rsidRDefault="00937763" w:rsidP="00EA6811"/>
        </w:tc>
      </w:tr>
      <w:tr w:rsidR="00937763" w:rsidRPr="00884582" w14:paraId="30059E3E" w14:textId="77777777" w:rsidTr="00EA6811">
        <w:trPr>
          <w:cantSplit/>
          <w:jc w:val="center"/>
        </w:trPr>
        <w:tc>
          <w:tcPr>
            <w:tcW w:w="3055" w:type="dxa"/>
          </w:tcPr>
          <w:p w14:paraId="0E92D03A" w14:textId="77777777" w:rsidR="00937763" w:rsidRPr="00884582" w:rsidRDefault="00937763" w:rsidP="00EA6811">
            <w:r w:rsidRPr="00884582">
              <w:t>Erkrankungen des Nervensystems</w:t>
            </w:r>
          </w:p>
        </w:tc>
        <w:tc>
          <w:tcPr>
            <w:tcW w:w="6017" w:type="dxa"/>
          </w:tcPr>
          <w:p w14:paraId="314AE736" w14:textId="77777777" w:rsidR="00937763" w:rsidRPr="00884582" w:rsidRDefault="00937763" w:rsidP="00EA6811">
            <w:r w:rsidRPr="00884582">
              <w:t>Häufig: Schwindel</w:t>
            </w:r>
            <w:r>
              <w:t>gefühl</w:t>
            </w:r>
            <w:r w:rsidRPr="00884582">
              <w:t>, Kopfschmerzen</w:t>
            </w:r>
          </w:p>
          <w:p w14:paraId="2194C78E" w14:textId="77777777" w:rsidR="00937763" w:rsidRPr="00884582" w:rsidRDefault="00937763" w:rsidP="00EA6811">
            <w:r w:rsidRPr="00884582">
              <w:t>Gelegentlich: Facialisparese</w:t>
            </w:r>
          </w:p>
          <w:p w14:paraId="63B84A41" w14:textId="77777777" w:rsidR="00937763" w:rsidRPr="00884582" w:rsidRDefault="00937763" w:rsidP="00EA6811"/>
        </w:tc>
      </w:tr>
      <w:tr w:rsidR="00937763" w:rsidRPr="00884582" w14:paraId="31815343" w14:textId="77777777" w:rsidTr="00EA6811">
        <w:trPr>
          <w:cantSplit/>
          <w:jc w:val="center"/>
        </w:trPr>
        <w:tc>
          <w:tcPr>
            <w:tcW w:w="3055" w:type="dxa"/>
          </w:tcPr>
          <w:p w14:paraId="62948950" w14:textId="77777777" w:rsidR="00937763" w:rsidRPr="00884582" w:rsidRDefault="00937763" w:rsidP="00EA6811">
            <w:r w:rsidRPr="00884582">
              <w:t>Erkrankungen der Atemwege, des Brustraums und Mediastinums</w:t>
            </w:r>
          </w:p>
        </w:tc>
        <w:tc>
          <w:tcPr>
            <w:tcW w:w="6017" w:type="dxa"/>
          </w:tcPr>
          <w:p w14:paraId="7764A544" w14:textId="77777777" w:rsidR="00937763" w:rsidRPr="00884582" w:rsidRDefault="00937763" w:rsidP="00EA6811">
            <w:r w:rsidRPr="00884582">
              <w:t>Häufig: Oropharyngeale Schmerzen</w:t>
            </w:r>
          </w:p>
          <w:p w14:paraId="6B250E6C" w14:textId="77777777" w:rsidR="00937763" w:rsidRPr="00884582" w:rsidRDefault="00937763" w:rsidP="00EA6811">
            <w:r w:rsidRPr="00884582">
              <w:t>Gelegentlich: Nase</w:t>
            </w:r>
            <w:bookmarkStart w:id="58" w:name="_Hlk531596505"/>
            <w:r>
              <w:t>nverstopfung</w:t>
            </w:r>
          </w:p>
          <w:p w14:paraId="07A734A8" w14:textId="77777777" w:rsidR="00937763" w:rsidRDefault="00937763" w:rsidP="00EA6811">
            <w:r w:rsidRPr="00884582">
              <w:t>Selten: Allergische Alveolitis, eosinophile Pneumonie</w:t>
            </w:r>
            <w:bookmarkEnd w:id="58"/>
          </w:p>
          <w:p w14:paraId="349BC867" w14:textId="77777777" w:rsidR="00937763" w:rsidRPr="00884582" w:rsidRDefault="00937763" w:rsidP="00EA6811">
            <w:r>
              <w:t>Sehr selten: Organisierende Pneumonie*</w:t>
            </w:r>
          </w:p>
          <w:p w14:paraId="5763FA2C" w14:textId="77777777" w:rsidR="00937763" w:rsidRPr="00884582" w:rsidRDefault="00937763" w:rsidP="00EA6811"/>
        </w:tc>
      </w:tr>
      <w:tr w:rsidR="00937763" w:rsidRPr="00884582" w14:paraId="0E73E0FA" w14:textId="77777777" w:rsidTr="00EA6811">
        <w:trPr>
          <w:cantSplit/>
          <w:jc w:val="center"/>
        </w:trPr>
        <w:tc>
          <w:tcPr>
            <w:tcW w:w="3055" w:type="dxa"/>
          </w:tcPr>
          <w:p w14:paraId="4963ECAF" w14:textId="77777777" w:rsidR="00937763" w:rsidRPr="00884582" w:rsidRDefault="00937763" w:rsidP="00EA6811">
            <w:r w:rsidRPr="00884582">
              <w:t>Erkrankungen des Gastrointestinaltrakts</w:t>
            </w:r>
          </w:p>
        </w:tc>
        <w:tc>
          <w:tcPr>
            <w:tcW w:w="6017" w:type="dxa"/>
          </w:tcPr>
          <w:p w14:paraId="197BCA05" w14:textId="77777777" w:rsidR="00937763" w:rsidRPr="00884582" w:rsidRDefault="00937763" w:rsidP="00EA6811">
            <w:r w:rsidRPr="00884582">
              <w:t xml:space="preserve">Häufig: Diarrhö, </w:t>
            </w:r>
            <w:r>
              <w:t>Übelkeit</w:t>
            </w:r>
            <w:r w:rsidRPr="00884582">
              <w:t>, Erbrechen</w:t>
            </w:r>
          </w:p>
          <w:p w14:paraId="3D01F07E" w14:textId="77777777" w:rsidR="00937763" w:rsidRPr="00884582" w:rsidRDefault="00937763" w:rsidP="00EA6811"/>
        </w:tc>
      </w:tr>
      <w:tr w:rsidR="00937763" w:rsidRPr="00884582" w14:paraId="268EA99D" w14:textId="77777777" w:rsidTr="00EA6811">
        <w:trPr>
          <w:cantSplit/>
          <w:jc w:val="center"/>
        </w:trPr>
        <w:tc>
          <w:tcPr>
            <w:tcW w:w="3055" w:type="dxa"/>
          </w:tcPr>
          <w:p w14:paraId="0E8A8A13" w14:textId="77777777" w:rsidR="00937763" w:rsidRPr="00884582" w:rsidRDefault="00937763" w:rsidP="00EA6811">
            <w:r w:rsidRPr="00884582">
              <w:t>Erkrankungen der Haut und des Unterhautgewebes</w:t>
            </w:r>
          </w:p>
        </w:tc>
        <w:tc>
          <w:tcPr>
            <w:tcW w:w="6017" w:type="dxa"/>
          </w:tcPr>
          <w:p w14:paraId="73DFB7AB" w14:textId="77777777" w:rsidR="00937763" w:rsidRPr="00BC1055" w:rsidRDefault="00937763" w:rsidP="00EA6811">
            <w:r w:rsidRPr="00BC1055">
              <w:t>Häufig: Pruritus</w:t>
            </w:r>
          </w:p>
          <w:p w14:paraId="689600DF" w14:textId="77777777" w:rsidR="00937763" w:rsidRPr="00BC1055" w:rsidRDefault="00937763" w:rsidP="00EA6811">
            <w:r w:rsidRPr="00BC1055">
              <w:t>Gelegentlich: Pustulöse Psoriasis, Exfoliation der Haut, Akne</w:t>
            </w:r>
          </w:p>
          <w:p w14:paraId="5DAC5EA0" w14:textId="77777777" w:rsidR="00937763" w:rsidRPr="00BC1055" w:rsidRDefault="00937763" w:rsidP="00EA6811">
            <w:r w:rsidRPr="00BC1055">
              <w:t>Selten: Exfoliative Dermatitis (Erythrodermie), Hypersensitivitätsvaskulitis</w:t>
            </w:r>
          </w:p>
          <w:p w14:paraId="38B70461" w14:textId="77777777" w:rsidR="00937763" w:rsidRPr="00BC1055" w:rsidRDefault="00937763" w:rsidP="00EA6811">
            <w:r w:rsidRPr="00BC1055">
              <w:t>Sehr selten: Bullöses Pemphigoid, kutaner Lupus erythematodes</w:t>
            </w:r>
          </w:p>
          <w:p w14:paraId="602FD86D" w14:textId="77777777" w:rsidR="00937763" w:rsidRPr="00BC1055" w:rsidRDefault="00937763" w:rsidP="00EA6811"/>
        </w:tc>
      </w:tr>
      <w:tr w:rsidR="00937763" w:rsidRPr="00884582" w14:paraId="4418CBFB" w14:textId="77777777" w:rsidTr="00EA6811">
        <w:trPr>
          <w:cantSplit/>
          <w:jc w:val="center"/>
        </w:trPr>
        <w:tc>
          <w:tcPr>
            <w:tcW w:w="3055" w:type="dxa"/>
          </w:tcPr>
          <w:p w14:paraId="4A0DA19C" w14:textId="77777777" w:rsidR="00937763" w:rsidRPr="00884582" w:rsidRDefault="00937763" w:rsidP="00EA6811">
            <w:r w:rsidRPr="00884582">
              <w:t>Skelettmuskulatur-, Bindegewebs- und Knochenerkrankungen</w:t>
            </w:r>
          </w:p>
        </w:tc>
        <w:tc>
          <w:tcPr>
            <w:tcW w:w="6017" w:type="dxa"/>
          </w:tcPr>
          <w:p w14:paraId="07FDB2A5" w14:textId="77777777" w:rsidR="00937763" w:rsidRPr="00BC1055" w:rsidRDefault="00937763" w:rsidP="00EA6811">
            <w:r w:rsidRPr="00BC1055">
              <w:t>Häufig: Rückenschmerzen, Myalgie, Arthralgie</w:t>
            </w:r>
          </w:p>
          <w:p w14:paraId="2ABB16AB" w14:textId="77777777" w:rsidR="00937763" w:rsidRPr="009A6E07" w:rsidRDefault="00937763" w:rsidP="00EA6811">
            <w:r w:rsidRPr="00BC1055">
              <w:t xml:space="preserve">Sehr selten: </w:t>
            </w:r>
            <w:r w:rsidRPr="009A6E07">
              <w:t>Lupus-ähnliches Syndrom</w:t>
            </w:r>
          </w:p>
          <w:p w14:paraId="666176D6" w14:textId="77777777" w:rsidR="00937763" w:rsidRPr="00BC1055" w:rsidRDefault="00937763" w:rsidP="00EA6811"/>
        </w:tc>
      </w:tr>
      <w:tr w:rsidR="00937763" w:rsidRPr="00884582" w14:paraId="01665CF5" w14:textId="77777777" w:rsidTr="00EA6811">
        <w:trPr>
          <w:cantSplit/>
          <w:jc w:val="center"/>
        </w:trPr>
        <w:tc>
          <w:tcPr>
            <w:tcW w:w="3055" w:type="dxa"/>
            <w:tcBorders>
              <w:bottom w:val="single" w:sz="4" w:space="0" w:color="auto"/>
            </w:tcBorders>
          </w:tcPr>
          <w:p w14:paraId="065626AB" w14:textId="77777777" w:rsidR="00937763" w:rsidRPr="00884582" w:rsidRDefault="00937763" w:rsidP="00EA6811">
            <w:r w:rsidRPr="00884582">
              <w:t>Allgemeine Erkrankungen und Beschwerden am Verabreichungsort</w:t>
            </w:r>
          </w:p>
        </w:tc>
        <w:tc>
          <w:tcPr>
            <w:tcW w:w="6017" w:type="dxa"/>
            <w:tcBorders>
              <w:bottom w:val="single" w:sz="4" w:space="0" w:color="auto"/>
            </w:tcBorders>
          </w:tcPr>
          <w:p w14:paraId="3216105D" w14:textId="77777777" w:rsidR="00937763" w:rsidRPr="00BC1055" w:rsidRDefault="00937763" w:rsidP="00EA6811">
            <w:r w:rsidRPr="00BC1055">
              <w:t xml:space="preserve">Häufig: </w:t>
            </w:r>
            <w:r>
              <w:t>Ermüdung/Fatigue</w:t>
            </w:r>
            <w:r w:rsidRPr="00BC1055">
              <w:t>, Erythem an der Injektionsstelle, Schmerzen an der Injektionsstelle</w:t>
            </w:r>
          </w:p>
          <w:p w14:paraId="137E9A00" w14:textId="77777777" w:rsidR="00937763" w:rsidRPr="00BC1055" w:rsidRDefault="00937763" w:rsidP="00EA6811">
            <w:r w:rsidRPr="00BC1055">
              <w:t>Gelegentlich: Reaktionen an der Injektionsstelle (einschließlich Hämorrhagie, Hämatom, Verhärtung, Schwellung und Pruritus), Asthenie</w:t>
            </w:r>
          </w:p>
          <w:p w14:paraId="7AE6C026" w14:textId="77777777" w:rsidR="00937763" w:rsidRPr="00BC1055" w:rsidRDefault="00937763" w:rsidP="00EA6811"/>
        </w:tc>
      </w:tr>
      <w:tr w:rsidR="00937763" w:rsidRPr="00884582" w14:paraId="1FA90EEA" w14:textId="77777777" w:rsidTr="00EA6811">
        <w:trPr>
          <w:cantSplit/>
          <w:jc w:val="center"/>
        </w:trPr>
        <w:tc>
          <w:tcPr>
            <w:tcW w:w="9072" w:type="dxa"/>
            <w:gridSpan w:val="2"/>
            <w:tcBorders>
              <w:left w:val="nil"/>
              <w:bottom w:val="nil"/>
              <w:right w:val="nil"/>
            </w:tcBorders>
          </w:tcPr>
          <w:p w14:paraId="4F08CCE3" w14:textId="77777777" w:rsidR="00937763" w:rsidRPr="00884582" w:rsidRDefault="00937763" w:rsidP="00EA6811">
            <w:pPr>
              <w:widowControl w:val="0"/>
              <w:ind w:left="284" w:hanging="284"/>
            </w:pPr>
            <w:r w:rsidRPr="00D36D7E">
              <w:rPr>
                <w:bCs/>
                <w:sz w:val="18"/>
                <w:szCs w:val="18"/>
              </w:rPr>
              <w:t>*</w:t>
            </w:r>
            <w:r w:rsidRPr="00D36D7E">
              <w:rPr>
                <w:bCs/>
                <w:sz w:val="18"/>
                <w:szCs w:val="18"/>
              </w:rPr>
              <w:tab/>
              <w:t>Siehe Abschnitt 4.4, Systemische und respiratorische Überempfindlic</w:t>
            </w:r>
            <w:r>
              <w:rPr>
                <w:bCs/>
                <w:sz w:val="18"/>
                <w:szCs w:val="18"/>
              </w:rPr>
              <w:t>hkeitsreaktionen.</w:t>
            </w:r>
          </w:p>
        </w:tc>
      </w:tr>
    </w:tbl>
    <w:p w14:paraId="33ADDBE9" w14:textId="77777777" w:rsidR="00937763" w:rsidRPr="00D36D7E" w:rsidRDefault="00937763" w:rsidP="00EA6811">
      <w:pPr>
        <w:tabs>
          <w:tab w:val="clear" w:pos="567"/>
        </w:tabs>
      </w:pPr>
    </w:p>
    <w:p w14:paraId="2FDA3643" w14:textId="77777777" w:rsidR="00937763" w:rsidRDefault="00937763" w:rsidP="00EA6811">
      <w:pPr>
        <w:keepNext/>
        <w:tabs>
          <w:tab w:val="clear" w:pos="567"/>
        </w:tabs>
        <w:rPr>
          <w:u w:val="single"/>
        </w:rPr>
      </w:pPr>
      <w:r w:rsidRPr="00884582">
        <w:rPr>
          <w:u w:val="single"/>
        </w:rPr>
        <w:t>Beschreibung ausgewählter Nebenwirkungen</w:t>
      </w:r>
    </w:p>
    <w:p w14:paraId="61608027" w14:textId="77777777" w:rsidR="00937763" w:rsidRPr="00876041" w:rsidRDefault="00937763" w:rsidP="00EA6811">
      <w:pPr>
        <w:keepNext/>
        <w:tabs>
          <w:tab w:val="clear" w:pos="567"/>
        </w:tabs>
      </w:pPr>
    </w:p>
    <w:p w14:paraId="4E2153E0" w14:textId="77777777" w:rsidR="00937763" w:rsidRPr="006505E8" w:rsidRDefault="00937763" w:rsidP="00EA6811">
      <w:pPr>
        <w:keepNext/>
        <w:tabs>
          <w:tab w:val="clear" w:pos="567"/>
        </w:tabs>
        <w:rPr>
          <w:i/>
          <w:iCs/>
          <w:u w:val="single"/>
        </w:rPr>
      </w:pPr>
      <w:r w:rsidRPr="006505E8">
        <w:rPr>
          <w:i/>
          <w:iCs/>
          <w:u w:val="single"/>
        </w:rPr>
        <w:t>Infektionen</w:t>
      </w:r>
    </w:p>
    <w:p w14:paraId="6F9B8DF1" w14:textId="77777777" w:rsidR="00937763" w:rsidRPr="00876041" w:rsidRDefault="00937763" w:rsidP="00EA6811">
      <w:pPr>
        <w:keepNext/>
        <w:tabs>
          <w:tab w:val="clear" w:pos="567"/>
        </w:tabs>
      </w:pPr>
    </w:p>
    <w:p w14:paraId="3DA14106" w14:textId="77777777" w:rsidR="00937763" w:rsidRPr="00884582" w:rsidRDefault="00937763" w:rsidP="00EA6811">
      <w:pPr>
        <w:tabs>
          <w:tab w:val="clear" w:pos="567"/>
        </w:tabs>
      </w:pPr>
      <w:r w:rsidRPr="00884582">
        <w:t>In den placebokontrollierten Studien mit Patienten mit Psoriasis, psoriatischer Arthritis,</w:t>
      </w:r>
      <w:r>
        <w:t xml:space="preserve"> </w:t>
      </w:r>
      <w:r w:rsidRPr="00884582">
        <w:t>Morbus Crohn und Colitis ulcerosa waren die Infektionsrate und Rate schwerwiegender Infektionen bei den mit Ustekinumab behandelten Patienten und den mit Placebo behandelten Patienten ähnlich. In der placebokontrollierten Phase dieser klinischen Studien betrug die Infektionsrate 1,36</w:t>
      </w:r>
      <w:r>
        <w:t xml:space="preserve"> </w:t>
      </w:r>
      <w:r w:rsidRPr="00884582">
        <w:t>pro Patientenbeobachtungsjahr bei den mit Ustekinumab behandelten Patienten und</w:t>
      </w:r>
      <w:r>
        <w:t xml:space="preserve"> </w:t>
      </w:r>
      <w:r w:rsidRPr="00884582">
        <w:t>1,34 bei den mit Placebo behandelten Patienten. Schwerwiegende Infektionen traten mit einer Rate von 0,03</w:t>
      </w:r>
      <w:r>
        <w:t xml:space="preserve"> </w:t>
      </w:r>
      <w:r w:rsidRPr="00884582">
        <w:t>pro Patientenbeobachtungsjahr bei den mit Ustekinumab behandelten Patienten (30</w:t>
      </w:r>
      <w:r>
        <w:t xml:space="preserve"> </w:t>
      </w:r>
      <w:r w:rsidRPr="00884582">
        <w:t>schwerwiegende Infektionen in 930 Patientenbeobachtungsjahren) und</w:t>
      </w:r>
      <w:r>
        <w:t xml:space="preserve"> </w:t>
      </w:r>
      <w:r w:rsidRPr="00884582">
        <w:t>0,03</w:t>
      </w:r>
      <w:r>
        <w:t xml:space="preserve"> </w:t>
      </w:r>
      <w:r w:rsidRPr="00884582">
        <w:t>bei den mit Placebo behandelten Patienten (15</w:t>
      </w:r>
      <w:r>
        <w:t xml:space="preserve"> </w:t>
      </w:r>
      <w:r w:rsidRPr="00884582">
        <w:t>schwerwiegende Infektionen in 434</w:t>
      </w:r>
      <w:r>
        <w:t> </w:t>
      </w:r>
      <w:r w:rsidRPr="00884582">
        <w:t>Patientenbeobachtungsjahren) auf (siehe Abschnitt 4.4).</w:t>
      </w:r>
    </w:p>
    <w:p w14:paraId="6E48615D" w14:textId="77777777" w:rsidR="00937763" w:rsidRPr="00884582" w:rsidRDefault="00937763" w:rsidP="00EA6811">
      <w:pPr>
        <w:tabs>
          <w:tab w:val="clear" w:pos="567"/>
        </w:tabs>
      </w:pPr>
    </w:p>
    <w:p w14:paraId="69CC12FC" w14:textId="77777777" w:rsidR="00937763" w:rsidRPr="00884582" w:rsidRDefault="00937763" w:rsidP="00EA6811">
      <w:pPr>
        <w:tabs>
          <w:tab w:val="clear" w:pos="567"/>
        </w:tabs>
      </w:pPr>
      <w:r w:rsidRPr="00884582">
        <w:lastRenderedPageBreak/>
        <w:t>In den kontrollierten und nicht-kontrollierten Phasen der klinischen Studien zu Psoriasis, psoriatischer Arthritis,</w:t>
      </w:r>
      <w:r>
        <w:t xml:space="preserve"> </w:t>
      </w:r>
      <w:r w:rsidRPr="00884582">
        <w:t xml:space="preserve">Morbus Crohn und Colitis ulcerosa, die </w:t>
      </w:r>
      <w:r>
        <w:t>15 227</w:t>
      </w:r>
      <w:r w:rsidRPr="00884582">
        <w:t> Expositionsjahren</w:t>
      </w:r>
      <w:r>
        <w:t xml:space="preserve"> mit Ustekinumab</w:t>
      </w:r>
      <w:r w:rsidRPr="00884582">
        <w:t xml:space="preserve"> bei </w:t>
      </w:r>
      <w:r w:rsidRPr="00BF6E47">
        <w:t>6 710</w:t>
      </w:r>
      <w:r w:rsidRPr="00884582">
        <w:t xml:space="preserve"> Patienten entsprachen, betrug die </w:t>
      </w:r>
      <w:r>
        <w:t>mediane</w:t>
      </w:r>
      <w:r w:rsidRPr="00884582">
        <w:t xml:space="preserve"> Beobachtungszeit </w:t>
      </w:r>
      <w:r>
        <w:t>1,2</w:t>
      </w:r>
      <w:r w:rsidRPr="00884582">
        <w:t xml:space="preserve"> Jahre: </w:t>
      </w:r>
      <w:r>
        <w:t>1,7</w:t>
      </w:r>
      <w:r w:rsidRPr="00884582">
        <w:t> Jahre für die Studien zu psoriatischen Erkrankungen,</w:t>
      </w:r>
      <w:r>
        <w:t xml:space="preserve"> </w:t>
      </w:r>
      <w:r w:rsidRPr="00884582">
        <w:t xml:space="preserve">0,6 Jahre für die Studien zu Morbus Crohn und </w:t>
      </w:r>
      <w:r>
        <w:t>2,3 </w:t>
      </w:r>
      <w:r w:rsidRPr="00884582">
        <w:t xml:space="preserve">Jahre </w:t>
      </w:r>
      <w:r>
        <w:t xml:space="preserve">für die </w:t>
      </w:r>
      <w:r w:rsidRPr="00884582">
        <w:t xml:space="preserve">Studien zu Colitis ulcerosa. Die Infektionsrate betrug </w:t>
      </w:r>
      <w:r>
        <w:t xml:space="preserve">0,85 </w:t>
      </w:r>
      <w:r w:rsidRPr="00884582">
        <w:t>pro Patientenbeobachtungsjahr und die Rate schwerwiegender Infektionen 0,02</w:t>
      </w:r>
      <w:r>
        <w:t xml:space="preserve"> </w:t>
      </w:r>
      <w:r w:rsidRPr="00884582">
        <w:t>pro Patientenbeobachtungsjahr bei den mit Ustekinumab behandelten Patienten (</w:t>
      </w:r>
      <w:r>
        <w:t>289 </w:t>
      </w:r>
      <w:r w:rsidRPr="00884582">
        <w:t xml:space="preserve">schwerwiegende Infektionen in </w:t>
      </w:r>
      <w:r>
        <w:t>15 227</w:t>
      </w:r>
      <w:r w:rsidRPr="00884582">
        <w:t xml:space="preserve"> Patientenbeobachtungsjahren). Die berichteten schwerwiegenden Infektionen umfassten Pneumonie, Analabszess, </w:t>
      </w:r>
      <w:r>
        <w:t>Z</w:t>
      </w:r>
      <w:r w:rsidRPr="00884582">
        <w:t>ellulitis, Divertikulitis, Gastroenteritis und Virusinfektionen.</w:t>
      </w:r>
    </w:p>
    <w:p w14:paraId="55014475" w14:textId="77777777" w:rsidR="00937763" w:rsidRPr="00884582" w:rsidRDefault="00937763" w:rsidP="00EA6811">
      <w:pPr>
        <w:tabs>
          <w:tab w:val="clear" w:pos="567"/>
        </w:tabs>
      </w:pPr>
    </w:p>
    <w:p w14:paraId="2CAC2076" w14:textId="77777777" w:rsidR="00937763" w:rsidRPr="00884582" w:rsidRDefault="00937763" w:rsidP="00EA6811">
      <w:pPr>
        <w:tabs>
          <w:tab w:val="clear" w:pos="567"/>
        </w:tabs>
      </w:pPr>
      <w:r w:rsidRPr="00884582">
        <w:t>In klinischen Studien entwickelten Patienten mit latenter Tuberkulose, die gleichzeitig mit Isoniazid behandelt wurden, keine Tuberkulose.</w:t>
      </w:r>
    </w:p>
    <w:p w14:paraId="62660E2E" w14:textId="77777777" w:rsidR="00937763" w:rsidRPr="00884582" w:rsidRDefault="00937763" w:rsidP="00EA6811">
      <w:pPr>
        <w:tabs>
          <w:tab w:val="clear" w:pos="567"/>
        </w:tabs>
      </w:pPr>
    </w:p>
    <w:p w14:paraId="003AE736" w14:textId="03F6A098" w:rsidR="00937763" w:rsidRPr="006505E8" w:rsidRDefault="00937763" w:rsidP="00EA6811">
      <w:pPr>
        <w:keepNext/>
        <w:tabs>
          <w:tab w:val="clear" w:pos="567"/>
        </w:tabs>
        <w:rPr>
          <w:i/>
          <w:iCs/>
          <w:u w:val="single"/>
        </w:rPr>
      </w:pPr>
      <w:r w:rsidRPr="006505E8">
        <w:rPr>
          <w:i/>
          <w:iCs/>
          <w:u w:val="single"/>
        </w:rPr>
        <w:t>Maligne Tumore</w:t>
      </w:r>
    </w:p>
    <w:p w14:paraId="6EC4B6B1" w14:textId="77777777" w:rsidR="00937763" w:rsidRPr="00876041" w:rsidRDefault="00937763" w:rsidP="00EA6811">
      <w:pPr>
        <w:keepNext/>
        <w:tabs>
          <w:tab w:val="clear" w:pos="567"/>
        </w:tabs>
      </w:pPr>
    </w:p>
    <w:p w14:paraId="0BA1875C" w14:textId="77777777" w:rsidR="00937763" w:rsidRPr="00884582" w:rsidRDefault="00937763" w:rsidP="00EA6811">
      <w:pPr>
        <w:tabs>
          <w:tab w:val="clear" w:pos="567"/>
        </w:tabs>
      </w:pPr>
      <w:r w:rsidRPr="00884582">
        <w:t>In der placebokontrollierten Phase der klinischen Studien zu Psoriasis, psoriatischer Arthritis,</w:t>
      </w:r>
      <w:r>
        <w:t xml:space="preserve"> </w:t>
      </w:r>
      <w:r w:rsidRPr="00884582">
        <w:t>Morbus Crohn und Colitis ulcerosa betrug die Inzidenz maligner Tumore, ausgenommen nicht-melanozytärer Hautkrebs, 0,11</w:t>
      </w:r>
      <w:r>
        <w:t xml:space="preserve"> </w:t>
      </w:r>
      <w:r w:rsidRPr="00884582">
        <w:t>pro 100 Patientenbeobachtungsjahre bei den mit Ustekinumab behandelten Patienten (1 Patient in 929 Patientenbeobachtungsjahren) im Vergleich zu 0,23</w:t>
      </w:r>
      <w:r>
        <w:t xml:space="preserve"> </w:t>
      </w:r>
      <w:r w:rsidRPr="00884582">
        <w:t>bei den mit Placebo behandelten Patienten (1 Patient in 434 Patientenbeobachtungsjahren). Die Inzidenz von nicht-melanozytärem Hautkrebs betrug 0,43</w:t>
      </w:r>
      <w:r>
        <w:t xml:space="preserve"> </w:t>
      </w:r>
      <w:r w:rsidRPr="00884582">
        <w:t>pro 100 Patientenbeobachtungsjahre bei den mit Ustekinumab behandelten Patienten (4 Patienten in 929 Patientenbeobachtungsjahren) im Vergleich zu 0,46</w:t>
      </w:r>
      <w:r>
        <w:t xml:space="preserve"> </w:t>
      </w:r>
      <w:r w:rsidRPr="00884582">
        <w:t>bei den mit Placebo behandelten Patienten (2 Patienten in 433 Patientenbeobachtungsjahren).</w:t>
      </w:r>
    </w:p>
    <w:p w14:paraId="4ED29B3B" w14:textId="77777777" w:rsidR="00937763" w:rsidRPr="00884582" w:rsidRDefault="00937763" w:rsidP="00EA6811">
      <w:pPr>
        <w:tabs>
          <w:tab w:val="clear" w:pos="567"/>
        </w:tabs>
      </w:pPr>
    </w:p>
    <w:p w14:paraId="0099F2DD" w14:textId="77777777" w:rsidR="00937763" w:rsidRPr="00884582" w:rsidRDefault="00937763" w:rsidP="00EA6811">
      <w:pPr>
        <w:tabs>
          <w:tab w:val="clear" w:pos="567"/>
        </w:tabs>
      </w:pPr>
      <w:r w:rsidRPr="00884582">
        <w:t>In den kontrollierten und nicht-kontrollierten Phasen der klinischen Studien zu Psoriasis, psoriatischer Arthritis,</w:t>
      </w:r>
      <w:r>
        <w:t xml:space="preserve"> </w:t>
      </w:r>
      <w:r w:rsidRPr="00884582">
        <w:t xml:space="preserve">Morbus Crohn und Colitis ulcerosa, die </w:t>
      </w:r>
      <w:r w:rsidRPr="00BF6E47">
        <w:t>15 205</w:t>
      </w:r>
      <w:r w:rsidRPr="00884582">
        <w:t> Expositionsjahren</w:t>
      </w:r>
      <w:r>
        <w:t xml:space="preserve"> mit Ustekinumab</w:t>
      </w:r>
      <w:r w:rsidRPr="00884582">
        <w:t xml:space="preserve"> bei </w:t>
      </w:r>
      <w:r>
        <w:t>6 710</w:t>
      </w:r>
      <w:r w:rsidRPr="00884582">
        <w:t> Patienten entsprachen, betrug die</w:t>
      </w:r>
      <w:r>
        <w:t xml:space="preserve"> mediane</w:t>
      </w:r>
      <w:r w:rsidRPr="00884582">
        <w:t xml:space="preserve"> Beobachtungszeit </w:t>
      </w:r>
      <w:r>
        <w:t>1,2</w:t>
      </w:r>
      <w:r w:rsidRPr="00884582">
        <w:t xml:space="preserve"> Jahre: </w:t>
      </w:r>
      <w:r>
        <w:t>1,7</w:t>
      </w:r>
      <w:r w:rsidRPr="00884582">
        <w:t xml:space="preserve"> Jahre bei den Studien zu </w:t>
      </w:r>
      <w:r>
        <w:t>p</w:t>
      </w:r>
      <w:r w:rsidRPr="00884582">
        <w:t xml:space="preserve">soriatischen Erkrankungen, 0,6 Jahre bei den Studien zu Morbus Crohn und </w:t>
      </w:r>
      <w:r>
        <w:t>2,3 </w:t>
      </w:r>
      <w:r w:rsidRPr="00884582">
        <w:t xml:space="preserve">Jahre bei den Studien zu Colitis ulcerosa. Maligne Tumore, ausgenommen nicht-melanozytärer Hautkrebs, wurden bei </w:t>
      </w:r>
      <w:r>
        <w:t>76</w:t>
      </w:r>
      <w:r w:rsidRPr="00884582">
        <w:t xml:space="preserve"> Patienten in </w:t>
      </w:r>
      <w:r w:rsidRPr="00BF6E47">
        <w:t>15 205</w:t>
      </w:r>
      <w:r w:rsidRPr="00884582">
        <w:t xml:space="preserve"> Patientenbeobachtungsjahren berichtet (Inzidenz von </w:t>
      </w:r>
      <w:r>
        <w:t xml:space="preserve">0,50 </w:t>
      </w:r>
      <w:r w:rsidRPr="00884582">
        <w:t>pro 100 Patientenbeobachtungsjahre bei den mit Ustekinumab behandelten Patienten). Die Inzidenz der malignen Tumore, die bei den mit Ustekinumab behandelten Patienten erfasst wurden, war mit der Inzidenz vergleichbar, die in der Normalbevölkerung erwartet wird (standardisiertes Inzidenzverhältnis = </w:t>
      </w:r>
      <w:r>
        <w:t>0,94</w:t>
      </w:r>
      <w:r w:rsidRPr="00884582">
        <w:t xml:space="preserve"> [95</w:t>
      </w:r>
      <w:r>
        <w:t> %</w:t>
      </w:r>
      <w:r w:rsidRPr="00884582">
        <w:noBreakHyphen/>
        <w:t xml:space="preserve">Konfidenzintervall: </w:t>
      </w:r>
      <w:r>
        <w:t>0,73</w:t>
      </w:r>
      <w:r w:rsidRPr="00884582">
        <w:t xml:space="preserve">; </w:t>
      </w:r>
      <w:r>
        <w:t>1,18</w:t>
      </w:r>
      <w:r w:rsidRPr="00884582">
        <w:t>], um Alter, Geschlecht und ethnische Zugehörigkeit bereinigt). Die am häufigsten beobachteten malignen Tumore, nicht-melanozytärer Hautkrebs ausgenommen, waren Prostatakrebs,</w:t>
      </w:r>
      <w:r>
        <w:t xml:space="preserve"> </w:t>
      </w:r>
      <w:r w:rsidRPr="00884582">
        <w:t>Melanom</w:t>
      </w:r>
      <w:r>
        <w:t xml:space="preserve">, </w:t>
      </w:r>
      <w:r w:rsidRPr="00884582">
        <w:t xml:space="preserve">Kolorektalkrebs und Brustkrebs. Bei den mit Ustekinumab behandelten Patienten betrug die Inzidenz von nicht-melanozytärem Hautkrebs </w:t>
      </w:r>
      <w:r>
        <w:t>0,46</w:t>
      </w:r>
      <w:r w:rsidRPr="00884582">
        <w:t> pro 100 Patientenbeobachtungsjahre (</w:t>
      </w:r>
      <w:r>
        <w:t>69</w:t>
      </w:r>
      <w:r w:rsidRPr="00884582">
        <w:t xml:space="preserve"> Patienten in </w:t>
      </w:r>
      <w:r w:rsidRPr="00BF6E47">
        <w:t>15 165</w:t>
      </w:r>
      <w:r w:rsidRPr="00884582">
        <w:t> Patientenbeobachtungsjahren). Das Verhältnis von Patienten mit Basalzell- zu Plattenepithelkarzinomen (3:1) ist mit dem in der Normalbevölkerung erwarteten Verhältnis vergleichbar (siehe Abschnitt 4.4).</w:t>
      </w:r>
    </w:p>
    <w:p w14:paraId="2D06C641" w14:textId="77777777" w:rsidR="00937763" w:rsidRPr="00884582" w:rsidRDefault="00937763" w:rsidP="00EA6811">
      <w:pPr>
        <w:tabs>
          <w:tab w:val="clear" w:pos="567"/>
        </w:tabs>
      </w:pPr>
    </w:p>
    <w:p w14:paraId="77F06767" w14:textId="77777777" w:rsidR="00937763" w:rsidRPr="006505E8" w:rsidRDefault="00937763" w:rsidP="00EA6811">
      <w:pPr>
        <w:keepNext/>
        <w:tabs>
          <w:tab w:val="clear" w:pos="567"/>
        </w:tabs>
        <w:rPr>
          <w:i/>
          <w:iCs/>
          <w:u w:val="single"/>
        </w:rPr>
      </w:pPr>
      <w:r w:rsidRPr="006505E8">
        <w:rPr>
          <w:i/>
          <w:iCs/>
          <w:u w:val="single"/>
        </w:rPr>
        <w:t>Überempfindlichkeits</w:t>
      </w:r>
      <w:r w:rsidRPr="006505E8">
        <w:rPr>
          <w:i/>
          <w:iCs/>
          <w:u w:val="single"/>
        </w:rPr>
        <w:noBreakHyphen/>
        <w:t xml:space="preserve"> und Infusionsreaktionen</w:t>
      </w:r>
    </w:p>
    <w:p w14:paraId="5CBBE42C" w14:textId="77777777" w:rsidR="00937763" w:rsidRPr="00876041" w:rsidRDefault="00937763" w:rsidP="00EA6811">
      <w:pPr>
        <w:keepNext/>
        <w:tabs>
          <w:tab w:val="clear" w:pos="567"/>
        </w:tabs>
      </w:pPr>
    </w:p>
    <w:p w14:paraId="2F2D570F" w14:textId="084190CD" w:rsidR="00937763" w:rsidRPr="00884582" w:rsidRDefault="00937763" w:rsidP="00EA6811">
      <w:pPr>
        <w:tabs>
          <w:tab w:val="clear" w:pos="567"/>
        </w:tabs>
      </w:pPr>
      <w:r w:rsidRPr="00884582">
        <w:t xml:space="preserve">In den intravenösen Induktionsstudien zu Morbus Crohn und Colitis ulcerosa </w:t>
      </w:r>
      <w:r>
        <w:t xml:space="preserve">bei Erwachsenen </w:t>
      </w:r>
      <w:r w:rsidRPr="00884582">
        <w:t>wurden keine Fälle von Anaphylaxie oder anderen schwerwiegenden Infusionsreaktionen nach der intravenösen Einzeldosis berichtet. In diesen Studien wurden bei 2,2</w:t>
      </w:r>
      <w:r>
        <w:t> %</w:t>
      </w:r>
      <w:r w:rsidRPr="00884582">
        <w:t xml:space="preserve"> der 785</w:t>
      </w:r>
      <w:r>
        <w:t xml:space="preserve"> </w:t>
      </w:r>
      <w:r w:rsidRPr="00884582">
        <w:t>mit Placebo behandelten Patienten und bei 1,9</w:t>
      </w:r>
      <w:r>
        <w:t> %</w:t>
      </w:r>
      <w:r w:rsidRPr="00884582">
        <w:t xml:space="preserve"> der 790</w:t>
      </w:r>
      <w:r>
        <w:t xml:space="preserve"> </w:t>
      </w:r>
      <w:r w:rsidRPr="00884582">
        <w:t>mit Ustekinumab in der empfohlenen Dosis behandelten Patienten Nebenwirkungen berichtet, die während oder innerhalb einer Stunde nach der Infusion auftraten.</w:t>
      </w:r>
      <w:r w:rsidRPr="009D7769">
        <w:t xml:space="preserve"> </w:t>
      </w:r>
      <w:r>
        <w:t>In der Studie zu Morbus</w:t>
      </w:r>
      <w:r w:rsidR="00D3158D">
        <w:t xml:space="preserve"> </w:t>
      </w:r>
      <w:r>
        <w:t xml:space="preserve">Crohn bei Kindern und Jugendlichen gab es eine schwerwiegende und eine nicht schwerwiegende Infusionsreaktion. </w:t>
      </w:r>
      <w:ins w:id="59" w:author="ACOLAD" w:date="2026-04-25T11:19:00Z" w16du:dateUtc="2026-04-25T09:19:00Z">
        <w:r w:rsidR="00A91AB0">
          <w:t xml:space="preserve">In der Studie zu Colitis ulcerosa bei Kindern und Jugendlichen gab es eine schwerwiegende und zwei nicht schwerwiegende Infusionsreaktionen. </w:t>
        </w:r>
      </w:ins>
      <w:r w:rsidRPr="00052E67">
        <w:t>Schwer</w:t>
      </w:r>
      <w:r>
        <w:t>wiegend</w:t>
      </w:r>
      <w:r w:rsidRPr="00052E67">
        <w:t>e Reaktionen</w:t>
      </w:r>
      <w:r>
        <w:rPr>
          <w:iCs/>
        </w:rPr>
        <w:t xml:space="preserve"> im Zusammenhang mit einer Infusion</w:t>
      </w:r>
      <w:r w:rsidRPr="00052E67">
        <w:t xml:space="preserve">, einschließlich anaphylaktischer Reaktionen </w:t>
      </w:r>
      <w:r>
        <w:t>auf die</w:t>
      </w:r>
      <w:r w:rsidRPr="00052E67">
        <w:t xml:space="preserve"> Infusion, wurden in der Zeit nach der Markteinführung gemeldet (siehe Abschnitt</w:t>
      </w:r>
      <w:r>
        <w:t> </w:t>
      </w:r>
      <w:r w:rsidRPr="00052E67">
        <w:t>4.4).</w:t>
      </w:r>
    </w:p>
    <w:p w14:paraId="7971A393" w14:textId="77777777" w:rsidR="00937763" w:rsidRPr="00884582" w:rsidRDefault="00937763" w:rsidP="00EA6811">
      <w:pPr>
        <w:tabs>
          <w:tab w:val="clear" w:pos="567"/>
        </w:tabs>
      </w:pPr>
    </w:p>
    <w:p w14:paraId="179D4966" w14:textId="77777777" w:rsidR="00937763" w:rsidRDefault="00937763" w:rsidP="00EA6811">
      <w:pPr>
        <w:keepNext/>
        <w:autoSpaceDE w:val="0"/>
        <w:autoSpaceDN w:val="0"/>
        <w:adjustRightInd w:val="0"/>
        <w:rPr>
          <w:iCs/>
          <w:u w:val="single"/>
        </w:rPr>
      </w:pPr>
      <w:bookmarkStart w:id="60" w:name="_Hlk26196409"/>
      <w:r w:rsidRPr="00B72AF3">
        <w:rPr>
          <w:iCs/>
          <w:u w:val="single"/>
        </w:rPr>
        <w:lastRenderedPageBreak/>
        <w:t>Kinder und Jugendliche</w:t>
      </w:r>
    </w:p>
    <w:p w14:paraId="08157F70" w14:textId="77777777" w:rsidR="00937763" w:rsidRPr="00876041" w:rsidRDefault="00937763" w:rsidP="00EA6811">
      <w:pPr>
        <w:keepNext/>
        <w:autoSpaceDE w:val="0"/>
        <w:autoSpaceDN w:val="0"/>
        <w:adjustRightInd w:val="0"/>
        <w:rPr>
          <w:iCs/>
        </w:rPr>
      </w:pPr>
    </w:p>
    <w:p w14:paraId="3BC693B3" w14:textId="77777777" w:rsidR="00937763" w:rsidRDefault="00937763" w:rsidP="00EA6811">
      <w:pPr>
        <w:keepNext/>
        <w:rPr>
          <w:ins w:id="61" w:author="German LOC CAK" w:date="2026-05-06T12:09:00Z" w16du:dateUtc="2026-05-06T10:09:00Z"/>
          <w:i/>
          <w:iCs/>
          <w:u w:val="single"/>
        </w:rPr>
      </w:pPr>
      <w:bookmarkStart w:id="62" w:name="_Hlk26195492"/>
      <w:r w:rsidRPr="006505E8">
        <w:rPr>
          <w:i/>
          <w:iCs/>
          <w:u w:val="single"/>
        </w:rPr>
        <w:t>Kinder und Jugendliche ab 6 Jahren mit Plaque-Psoriasis</w:t>
      </w:r>
    </w:p>
    <w:p w14:paraId="4F2DDE1B" w14:textId="77777777" w:rsidR="00714622" w:rsidRPr="00714622" w:rsidRDefault="00714622" w:rsidP="00EA6811">
      <w:pPr>
        <w:keepNext/>
        <w:rPr>
          <w:rPrChange w:id="63" w:author="German LOC CAK" w:date="2026-05-06T12:09:00Z" w16du:dateUtc="2026-05-06T10:09:00Z">
            <w:rPr>
              <w:i/>
              <w:iCs/>
              <w:u w:val="single"/>
            </w:rPr>
          </w:rPrChange>
        </w:rPr>
      </w:pPr>
    </w:p>
    <w:p w14:paraId="4C1D13B7" w14:textId="0BCA5031" w:rsidR="00937763" w:rsidRPr="00884582" w:rsidRDefault="00937763" w:rsidP="00EA6811">
      <w:r w:rsidRPr="00884582">
        <w:t xml:space="preserve">Die Sicherheit von Ustekinumab wurde in </w:t>
      </w:r>
      <w:r>
        <w:t xml:space="preserve">zwei </w:t>
      </w:r>
      <w:r w:rsidRPr="00884582">
        <w:t>Phase</w:t>
      </w:r>
      <w:r w:rsidRPr="00884582">
        <w:noBreakHyphen/>
      </w:r>
      <w:r>
        <w:t>3</w:t>
      </w:r>
      <w:r w:rsidRPr="00884582">
        <w:noBreakHyphen/>
        <w:t>Studie</w:t>
      </w:r>
      <w:r>
        <w:t>n</w:t>
      </w:r>
      <w:r w:rsidRPr="00884582">
        <w:t xml:space="preserve"> mit </w:t>
      </w:r>
      <w:r>
        <w:t xml:space="preserve">Kindern mit mittelschwerer bis schwerer Plaque-Psoriasis untersucht. In der ersten Studie wurden </w:t>
      </w:r>
      <w:r w:rsidRPr="00884582">
        <w:t>110 Patienten im Alter von 12</w:t>
      </w:r>
      <w:r>
        <w:t xml:space="preserve"> </w:t>
      </w:r>
      <w:r w:rsidRPr="00884582">
        <w:t>bis 17 Jahren bis zu 60 Wochen lang</w:t>
      </w:r>
      <w:r>
        <w:t xml:space="preserve"> und in der zweiten Studie wurden 44 Patienten zwischen 6 und 11 Jahren für bis zu 56 Wochen behandelt</w:t>
      </w:r>
      <w:r w:rsidRPr="00884582">
        <w:t xml:space="preserve">. Die berichteten unerwünschten Ereignisse </w:t>
      </w:r>
      <w:r>
        <w:t xml:space="preserve">in diesen beiden Studien mit Sicherheitsdaten für einen Zeitraum von bis zu einem Jahr </w:t>
      </w:r>
      <w:del w:id="64" w:author="German LOC" w:date="2026-06-23T10:09:00Z" w16du:dateUtc="2026-06-23T08:09:00Z">
        <w:r w:rsidRPr="00884582" w:rsidDel="006552F0">
          <w:delText>waren</w:delText>
        </w:r>
      </w:del>
      <w:ins w:id="65" w:author="German LOC" w:date="2026-06-23T10:09:00Z" w16du:dateUtc="2026-06-23T08:09:00Z">
        <w:r w:rsidR="006552F0">
          <w:t>entsprachen</w:t>
        </w:r>
      </w:ins>
      <w:r w:rsidRPr="00884582">
        <w:t xml:space="preserve"> </w:t>
      </w:r>
      <w:del w:id="66" w:author="German LOC" w:date="2026-06-23T10:10:00Z" w16du:dateUtc="2026-06-23T08:10:00Z">
        <w:r w:rsidDel="006552F0">
          <w:delText>im Allgemeinen</w:delText>
        </w:r>
      </w:del>
      <w:ins w:id="67" w:author="German LOC" w:date="2026-06-23T10:10:00Z" w16du:dateUtc="2026-06-23T08:10:00Z">
        <w:r w:rsidR="006552F0">
          <w:t>insgesamt</w:t>
        </w:r>
      </w:ins>
      <w:r>
        <w:t xml:space="preserve"> </w:t>
      </w:r>
      <w:r w:rsidRPr="00884582">
        <w:t>denjenigen</w:t>
      </w:r>
      <w:del w:id="68" w:author="German LOC" w:date="2026-06-23T10:10:00Z" w16du:dateUtc="2026-06-23T08:10:00Z">
        <w:r w:rsidRPr="00884582" w:rsidDel="006552F0">
          <w:delText xml:space="preserve"> ähnlich</w:delText>
        </w:r>
      </w:del>
      <w:r w:rsidRPr="00884582">
        <w:t xml:space="preserve">, die in </w:t>
      </w:r>
      <w:del w:id="69" w:author="German LOC" w:date="2026-06-23T10:10:00Z" w16du:dateUtc="2026-06-23T08:10:00Z">
        <w:r w:rsidRPr="00884582" w:rsidDel="006552F0">
          <w:delText>vorangegangenen</w:delText>
        </w:r>
      </w:del>
      <w:ins w:id="70" w:author="German LOC" w:date="2026-06-23T10:10:00Z" w16du:dateUtc="2026-06-23T08:10:00Z">
        <w:r w:rsidR="006552F0">
          <w:t>früheren</w:t>
        </w:r>
      </w:ins>
      <w:r w:rsidRPr="00884582">
        <w:t xml:space="preserve"> Studien bei Erwachsenen mit Plaque-Psoriasis beobachtet wurden.</w:t>
      </w:r>
    </w:p>
    <w:bookmarkEnd w:id="60"/>
    <w:p w14:paraId="128A3D95" w14:textId="77777777" w:rsidR="00937763" w:rsidRDefault="00937763" w:rsidP="00EA6811">
      <w:pPr>
        <w:tabs>
          <w:tab w:val="clear" w:pos="567"/>
        </w:tabs>
      </w:pPr>
    </w:p>
    <w:p w14:paraId="5C693865" w14:textId="394850C0" w:rsidR="00937763" w:rsidRDefault="00937763" w:rsidP="00EA6811">
      <w:pPr>
        <w:keepNext/>
        <w:rPr>
          <w:ins w:id="71" w:author="German LOC CAK" w:date="2026-05-06T12:09:00Z" w16du:dateUtc="2026-05-06T10:09:00Z"/>
          <w:i/>
          <w:iCs/>
          <w:u w:val="single"/>
        </w:rPr>
      </w:pPr>
      <w:bookmarkStart w:id="72" w:name="_Hlk191370925"/>
      <w:r w:rsidRPr="006505E8">
        <w:rPr>
          <w:i/>
          <w:iCs/>
          <w:u w:val="single"/>
        </w:rPr>
        <w:t xml:space="preserve">Kinder und Jugendliche </w:t>
      </w:r>
      <w:r w:rsidR="00D3158D" w:rsidRPr="00315F2A">
        <w:rPr>
          <w:i/>
          <w:iCs/>
          <w:u w:val="single"/>
        </w:rPr>
        <w:t>ab 2 Jahren</w:t>
      </w:r>
      <w:r w:rsidR="00D3158D" w:rsidRPr="00D3158D">
        <w:rPr>
          <w:i/>
          <w:iCs/>
          <w:u w:val="single"/>
        </w:rPr>
        <w:t xml:space="preserve"> </w:t>
      </w:r>
      <w:r w:rsidRPr="006505E8">
        <w:rPr>
          <w:i/>
          <w:iCs/>
          <w:u w:val="single"/>
        </w:rPr>
        <w:t>mit Morbus Crohn</w:t>
      </w:r>
    </w:p>
    <w:p w14:paraId="15B2F73B" w14:textId="77777777" w:rsidR="00714622" w:rsidRPr="00714622" w:rsidRDefault="00714622" w:rsidP="00EA6811">
      <w:pPr>
        <w:keepNext/>
        <w:rPr>
          <w:rPrChange w:id="73" w:author="German LOC CAK" w:date="2026-05-06T12:09:00Z" w16du:dateUtc="2026-05-06T10:09:00Z">
            <w:rPr>
              <w:i/>
              <w:iCs/>
              <w:u w:val="single"/>
            </w:rPr>
          </w:rPrChange>
        </w:rPr>
      </w:pPr>
    </w:p>
    <w:bookmarkEnd w:id="72"/>
    <w:p w14:paraId="76D75E20" w14:textId="45D0CCAB" w:rsidR="00F21CD0" w:rsidRDefault="00937763" w:rsidP="00EA6811">
      <w:pPr>
        <w:rPr>
          <w:ins w:id="74" w:author="ACOLAD" w:date="2026-04-25T11:19:00Z" w16du:dateUtc="2026-04-25T09:19:00Z"/>
        </w:rPr>
      </w:pPr>
      <w:r w:rsidRPr="002417AD">
        <w:t>Die Sicherheit von Ustekinumab wurde in einer Phase-1- und einer Phase-3-Studie mit Kindern und Jugendlichen mit mittelschwerem bis schwerem aktiven Morbus Crohn untersucht.</w:t>
      </w:r>
      <w:r>
        <w:t xml:space="preserve"> </w:t>
      </w:r>
      <w:r w:rsidRPr="00FB4BD8">
        <w:t>In der Phase-1-Studie wurden 34</w:t>
      </w:r>
      <w:r>
        <w:t> </w:t>
      </w:r>
      <w:r w:rsidRPr="00FB4BD8">
        <w:t>Patienten bis zu 240</w:t>
      </w:r>
      <w:r>
        <w:t> </w:t>
      </w:r>
      <w:r w:rsidRPr="00FB4BD8">
        <w:t>Wochen nachbeobachtet, und in der Phase-3-Studie wurden 101</w:t>
      </w:r>
      <w:r>
        <w:t> </w:t>
      </w:r>
      <w:r w:rsidRPr="00FB4BD8">
        <w:t>Patienten bis zu 68</w:t>
      </w:r>
      <w:r>
        <w:t> </w:t>
      </w:r>
      <w:r w:rsidRPr="00FB4BD8">
        <w:t>Wochen nachbeobachtet.</w:t>
      </w:r>
      <w:r w:rsidRPr="002417AD">
        <w:t xml:space="preserve"> </w:t>
      </w:r>
      <w:ins w:id="75" w:author="German LOC" w:date="2026-05-08T12:58:00Z">
        <w:r w:rsidR="004F11C2" w:rsidRPr="004F11C2">
          <w:t xml:space="preserve">Insgesamt entsprach das Sicherheitsprofil demjenigen, das in früheren Studien bei erwachsenen Patienten mit </w:t>
        </w:r>
      </w:ins>
      <w:ins w:id="76" w:author="German LOC" w:date="2026-05-08T12:58:00Z" w16du:dateUtc="2026-05-08T10:58:00Z">
        <w:r w:rsidR="004F11C2">
          <w:t>Morbus Crohn</w:t>
        </w:r>
      </w:ins>
      <w:ins w:id="77" w:author="German LOC" w:date="2026-05-08T12:58:00Z">
        <w:r w:rsidR="004F11C2" w:rsidRPr="004F11C2">
          <w:t xml:space="preserve"> beobachtet wurde.</w:t>
        </w:r>
      </w:ins>
      <w:del w:id="78" w:author="German LOC" w:date="2026-05-08T12:58:00Z" w16du:dateUtc="2026-05-08T10:58:00Z">
        <w:r w:rsidRPr="002417AD" w:rsidDel="004F11C2">
          <w:delText>Das Sicherheitsprofil war im Allgemeinen demjenigen ähnlich, das in vorangegangenen Studien bei Erwachsenen mit Morbus Crohn beobachtet wurde.</w:delText>
        </w:r>
      </w:del>
    </w:p>
    <w:p w14:paraId="10ADCF3F" w14:textId="77777777" w:rsidR="00A91AB0" w:rsidRDefault="00A91AB0" w:rsidP="00EA6811">
      <w:pPr>
        <w:rPr>
          <w:ins w:id="79" w:author="ACOLAD" w:date="2026-04-25T11:19:00Z" w16du:dateUtc="2026-04-25T09:19:00Z"/>
        </w:rPr>
      </w:pPr>
    </w:p>
    <w:p w14:paraId="139556D5" w14:textId="77777777" w:rsidR="00A91AB0" w:rsidRDefault="00A91AB0" w:rsidP="00A91AB0">
      <w:pPr>
        <w:keepNext/>
        <w:rPr>
          <w:ins w:id="80" w:author="German LOC CAK" w:date="2026-05-06T12:09:00Z" w16du:dateUtc="2026-05-06T10:09:00Z"/>
          <w:i/>
          <w:iCs/>
          <w:u w:val="single"/>
        </w:rPr>
      </w:pPr>
      <w:ins w:id="81" w:author="ACOLAD" w:date="2026-04-25T11:19:00Z" w16du:dateUtc="2026-04-25T09:19:00Z">
        <w:r w:rsidRPr="006505E8">
          <w:rPr>
            <w:i/>
            <w:iCs/>
            <w:u w:val="single"/>
          </w:rPr>
          <w:t xml:space="preserve">Kinder und Jugendliche </w:t>
        </w:r>
        <w:r w:rsidRPr="00315F2A">
          <w:rPr>
            <w:i/>
            <w:iCs/>
            <w:u w:val="single"/>
          </w:rPr>
          <w:t>ab 2 Jahren</w:t>
        </w:r>
        <w:r w:rsidRPr="00D3158D">
          <w:rPr>
            <w:i/>
            <w:iCs/>
            <w:u w:val="single"/>
          </w:rPr>
          <w:t xml:space="preserve"> </w:t>
        </w:r>
        <w:r w:rsidRPr="006505E8">
          <w:rPr>
            <w:i/>
            <w:iCs/>
            <w:u w:val="single"/>
          </w:rPr>
          <w:t xml:space="preserve">mit </w:t>
        </w:r>
        <w:r>
          <w:rPr>
            <w:i/>
            <w:iCs/>
            <w:u w:val="single"/>
          </w:rPr>
          <w:t>Colitis ulcerosa</w:t>
        </w:r>
      </w:ins>
    </w:p>
    <w:p w14:paraId="521F6D59" w14:textId="77777777" w:rsidR="00714622" w:rsidRPr="00714622" w:rsidRDefault="00714622" w:rsidP="00A91AB0">
      <w:pPr>
        <w:keepNext/>
        <w:rPr>
          <w:ins w:id="82" w:author="ACOLAD" w:date="2026-04-25T11:19:00Z" w16du:dateUtc="2026-04-25T09:19:00Z"/>
          <w:rPrChange w:id="83" w:author="German LOC CAK" w:date="2026-05-06T12:09:00Z" w16du:dateUtc="2026-05-06T10:09:00Z">
            <w:rPr>
              <w:ins w:id="84" w:author="ACOLAD" w:date="2026-04-25T11:19:00Z" w16du:dateUtc="2026-04-25T09:19:00Z"/>
              <w:i/>
              <w:iCs/>
              <w:u w:val="single"/>
            </w:rPr>
          </w:rPrChange>
        </w:rPr>
      </w:pPr>
    </w:p>
    <w:p w14:paraId="2F4CE06A" w14:textId="5462452D" w:rsidR="00A91AB0" w:rsidRPr="002417AD" w:rsidRDefault="00A91AB0" w:rsidP="00EA6811">
      <w:ins w:id="85" w:author="ACOLAD" w:date="2026-04-25T11:19:00Z" w16du:dateUtc="2026-04-25T09:19:00Z">
        <w:r w:rsidRPr="002417AD">
          <w:t>Die Sicherheit von Ustekinumab wurde in einer Phase-3-Studie mit Kindern und Jugendlichen mit mittelschwere</w:t>
        </w:r>
        <w:r>
          <w:t>r</w:t>
        </w:r>
        <w:r w:rsidRPr="002417AD">
          <w:t xml:space="preserve"> bis schwere</w:t>
        </w:r>
        <w:r>
          <w:t>r</w:t>
        </w:r>
        <w:r w:rsidRPr="002417AD">
          <w:t xml:space="preserve"> aktive</w:t>
        </w:r>
        <w:r>
          <w:t>r Colitis ulcerosa</w:t>
        </w:r>
        <w:r w:rsidRPr="002417AD">
          <w:t xml:space="preserve"> untersucht.</w:t>
        </w:r>
        <w:r>
          <w:t xml:space="preserve"> </w:t>
        </w:r>
        <w:r w:rsidRPr="00FB4BD8">
          <w:t>In d</w:t>
        </w:r>
        <w:r>
          <w:t xml:space="preserve">ieser Studie </w:t>
        </w:r>
        <w:r w:rsidRPr="00FB4BD8">
          <w:t xml:space="preserve">wurden </w:t>
        </w:r>
        <w:r>
          <w:t>112 </w:t>
        </w:r>
        <w:r w:rsidRPr="00FB4BD8">
          <w:t xml:space="preserve">Patienten bis zu </w:t>
        </w:r>
        <w:r>
          <w:t>68 </w:t>
        </w:r>
        <w:r w:rsidRPr="00FB4BD8">
          <w:t>Wochen nachbeobachtet</w:t>
        </w:r>
        <w:r>
          <w:t xml:space="preserve">. </w:t>
        </w:r>
      </w:ins>
      <w:ins w:id="86" w:author="German LOC" w:date="2026-05-08T12:59:00Z">
        <w:r w:rsidR="004F11C2" w:rsidRPr="004F11C2">
          <w:t>Insgesamt entsprach das Sicherheitsprofil demjenigen, das in früheren Studien bei erwachsenen Patienten mit Colitis ulcerosa beobachtet wurde.</w:t>
        </w:r>
      </w:ins>
    </w:p>
    <w:p w14:paraId="248E2A34" w14:textId="77777777" w:rsidR="00937763" w:rsidRPr="00884582" w:rsidRDefault="00937763" w:rsidP="00EA6811"/>
    <w:p w14:paraId="7CF5DBB6" w14:textId="77777777" w:rsidR="00937763" w:rsidRDefault="00937763" w:rsidP="00EA6811">
      <w:pPr>
        <w:keepNext/>
        <w:rPr>
          <w:u w:val="single"/>
        </w:rPr>
      </w:pPr>
      <w:bookmarkStart w:id="87" w:name="_Hlk191370971"/>
      <w:bookmarkEnd w:id="62"/>
      <w:r w:rsidRPr="00884582">
        <w:rPr>
          <w:u w:val="single"/>
        </w:rPr>
        <w:t>Meldung des Verdachts auf Nebenwirkungen</w:t>
      </w:r>
    </w:p>
    <w:bookmarkEnd w:id="87"/>
    <w:p w14:paraId="7EFAD89D" w14:textId="77777777" w:rsidR="00937763" w:rsidRPr="00876041" w:rsidRDefault="00937763" w:rsidP="00EA6811">
      <w:pPr>
        <w:keepNext/>
      </w:pPr>
    </w:p>
    <w:p w14:paraId="7854F6D8" w14:textId="77777777" w:rsidR="00937763" w:rsidRPr="00884582" w:rsidRDefault="00937763" w:rsidP="00EA6811">
      <w:r w:rsidRPr="00884582">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Pr="00C4464A">
        <w:rPr>
          <w:highlight w:val="lightGray"/>
        </w:rPr>
        <w:t xml:space="preserve">das in </w:t>
      </w:r>
      <w:hyperlink r:id="rId12" w:history="1">
        <w:r w:rsidRPr="006505E8">
          <w:rPr>
            <w:noProof w:val="0"/>
            <w:szCs w:val="20"/>
            <w:highlight w:val="lightGray"/>
            <w:lang w:eastAsia="en-US"/>
          </w:rPr>
          <w:t>Anhang V</w:t>
        </w:r>
      </w:hyperlink>
      <w:r w:rsidRPr="00C4464A">
        <w:rPr>
          <w:highlight w:val="lightGray"/>
          <w:lang w:eastAsia="en-US"/>
        </w:rPr>
        <w:t xml:space="preserve"> </w:t>
      </w:r>
      <w:r w:rsidRPr="00C4464A">
        <w:rPr>
          <w:highlight w:val="lightGray"/>
        </w:rPr>
        <w:t>aufgeführte nationale Meldesystem</w:t>
      </w:r>
      <w:r w:rsidRPr="00884582">
        <w:t xml:space="preserve"> anzuzeigen.</w:t>
      </w:r>
    </w:p>
    <w:p w14:paraId="6E8EA764" w14:textId="77777777" w:rsidR="00937763" w:rsidRPr="00884582" w:rsidRDefault="00937763" w:rsidP="00EA6811">
      <w:pPr>
        <w:tabs>
          <w:tab w:val="clear" w:pos="567"/>
        </w:tabs>
      </w:pPr>
    </w:p>
    <w:p w14:paraId="71B888F5" w14:textId="77777777" w:rsidR="00937763" w:rsidRPr="00884582" w:rsidRDefault="00937763" w:rsidP="00EA6811">
      <w:pPr>
        <w:keepNext/>
        <w:ind w:left="567" w:hanging="567"/>
        <w:outlineLvl w:val="2"/>
        <w:rPr>
          <w:b/>
          <w:bCs/>
        </w:rPr>
      </w:pPr>
      <w:r w:rsidRPr="00884582">
        <w:rPr>
          <w:b/>
          <w:bCs/>
        </w:rPr>
        <w:t>4.9</w:t>
      </w:r>
      <w:r w:rsidRPr="00884582">
        <w:rPr>
          <w:b/>
          <w:bCs/>
        </w:rPr>
        <w:tab/>
        <w:t>Überdosierung</w:t>
      </w:r>
    </w:p>
    <w:p w14:paraId="4F6B12EB" w14:textId="77777777" w:rsidR="00937763" w:rsidRPr="00884582" w:rsidRDefault="00937763" w:rsidP="00EA6811">
      <w:pPr>
        <w:keepNext/>
      </w:pPr>
    </w:p>
    <w:p w14:paraId="59C19B35" w14:textId="77777777" w:rsidR="00937763" w:rsidRPr="00884582" w:rsidRDefault="00937763" w:rsidP="00EA6811">
      <w:pPr>
        <w:tabs>
          <w:tab w:val="clear" w:pos="567"/>
        </w:tabs>
      </w:pPr>
      <w:r w:rsidRPr="00884582">
        <w:t>In klinischen Studien wurden Einzeldosen von bis zu 6 mg/kg intravenös ohne dosislimitierende Toxizität verabreicht. Im Falle einer Überdosierung wird empfohlen, den Patienten auf jegliche Anzeichen oder Symptome von Nebenwirkungen zu überwachen und gegebenenfalls umgehend eine geeignete symptomatische Behandlung einzuleiten.</w:t>
      </w:r>
    </w:p>
    <w:p w14:paraId="736C3849" w14:textId="77777777" w:rsidR="00937763" w:rsidRPr="00884582" w:rsidRDefault="00937763" w:rsidP="00EA6811">
      <w:pPr>
        <w:tabs>
          <w:tab w:val="clear" w:pos="567"/>
        </w:tabs>
      </w:pPr>
    </w:p>
    <w:p w14:paraId="19B84846" w14:textId="77777777" w:rsidR="00937763" w:rsidRPr="00884582" w:rsidRDefault="00937763" w:rsidP="00EA6811">
      <w:pPr>
        <w:tabs>
          <w:tab w:val="clear" w:pos="567"/>
        </w:tabs>
      </w:pPr>
    </w:p>
    <w:p w14:paraId="4DB973BB" w14:textId="77777777" w:rsidR="00937763" w:rsidRPr="00884582" w:rsidRDefault="00937763" w:rsidP="00EA6811">
      <w:pPr>
        <w:keepNext/>
        <w:ind w:left="567" w:hanging="567"/>
        <w:outlineLvl w:val="1"/>
        <w:rPr>
          <w:b/>
          <w:bCs/>
        </w:rPr>
      </w:pPr>
      <w:r w:rsidRPr="00884582">
        <w:rPr>
          <w:b/>
          <w:bCs/>
        </w:rPr>
        <w:t>5.</w:t>
      </w:r>
      <w:r w:rsidRPr="00884582">
        <w:rPr>
          <w:b/>
          <w:bCs/>
        </w:rPr>
        <w:tab/>
        <w:t>PHARMAKOLOGISCHE EIGENSCHAFTEN</w:t>
      </w:r>
    </w:p>
    <w:p w14:paraId="5E999FA7" w14:textId="77777777" w:rsidR="00937763" w:rsidRPr="007B54A6" w:rsidRDefault="00937763" w:rsidP="00EA6811">
      <w:pPr>
        <w:keepNext/>
      </w:pPr>
    </w:p>
    <w:p w14:paraId="468EB7E3" w14:textId="77777777" w:rsidR="00937763" w:rsidRPr="00884582" w:rsidRDefault="00937763" w:rsidP="00EA6811">
      <w:pPr>
        <w:keepNext/>
        <w:ind w:left="567" w:hanging="567"/>
        <w:outlineLvl w:val="2"/>
        <w:rPr>
          <w:b/>
          <w:bCs/>
        </w:rPr>
      </w:pPr>
      <w:r w:rsidRPr="00884582">
        <w:rPr>
          <w:b/>
          <w:bCs/>
        </w:rPr>
        <w:t>5.1</w:t>
      </w:r>
      <w:r w:rsidRPr="00884582">
        <w:rPr>
          <w:b/>
          <w:bCs/>
        </w:rPr>
        <w:tab/>
        <w:t>Pharmakodynamische Eigenschaften</w:t>
      </w:r>
    </w:p>
    <w:p w14:paraId="6C3160B8" w14:textId="77777777" w:rsidR="00937763" w:rsidRPr="00884582" w:rsidRDefault="00937763" w:rsidP="00EA6811">
      <w:pPr>
        <w:keepNext/>
        <w:tabs>
          <w:tab w:val="clear" w:pos="567"/>
        </w:tabs>
      </w:pPr>
    </w:p>
    <w:p w14:paraId="3D586A34" w14:textId="77777777" w:rsidR="00937763" w:rsidRPr="00884582" w:rsidRDefault="00937763" w:rsidP="00EA6811">
      <w:pPr>
        <w:tabs>
          <w:tab w:val="clear" w:pos="567"/>
        </w:tabs>
      </w:pPr>
      <w:r w:rsidRPr="00884582">
        <w:t>Pharmakotherapeutische Gruppe: Immunsuppressiva, Interleukin-Inhibitoren. ATC</w:t>
      </w:r>
      <w:r w:rsidRPr="00884582">
        <w:noBreakHyphen/>
        <w:t>Code: L04AC05.</w:t>
      </w:r>
    </w:p>
    <w:p w14:paraId="03EF345F" w14:textId="77777777" w:rsidR="00937763" w:rsidRPr="00884582" w:rsidRDefault="00937763" w:rsidP="00EA6811">
      <w:pPr>
        <w:numPr>
          <w:ilvl w:val="12"/>
          <w:numId w:val="0"/>
        </w:numPr>
      </w:pPr>
    </w:p>
    <w:p w14:paraId="0AB8CE12" w14:textId="77777777" w:rsidR="00937763" w:rsidRDefault="00937763" w:rsidP="00EA6811">
      <w:pPr>
        <w:keepNext/>
        <w:numPr>
          <w:ilvl w:val="12"/>
          <w:numId w:val="0"/>
        </w:numPr>
        <w:rPr>
          <w:u w:val="single"/>
        </w:rPr>
      </w:pPr>
      <w:r w:rsidRPr="00884582">
        <w:rPr>
          <w:u w:val="single"/>
        </w:rPr>
        <w:t>Wirkmechanismus</w:t>
      </w:r>
    </w:p>
    <w:p w14:paraId="6EC64CCC" w14:textId="77777777" w:rsidR="00937763" w:rsidRPr="00876041" w:rsidRDefault="00937763" w:rsidP="00EA6811">
      <w:pPr>
        <w:keepNext/>
        <w:numPr>
          <w:ilvl w:val="12"/>
          <w:numId w:val="0"/>
        </w:numPr>
      </w:pPr>
    </w:p>
    <w:p w14:paraId="487D1A28" w14:textId="2217A99D" w:rsidR="00937763" w:rsidRPr="00884582" w:rsidRDefault="00937763" w:rsidP="00EA6811">
      <w:pPr>
        <w:numPr>
          <w:ilvl w:val="12"/>
          <w:numId w:val="0"/>
        </w:numPr>
      </w:pPr>
      <w:r w:rsidRPr="00884582">
        <w:t>Ustekinumab ist ein rein humaner monoklonaler IgG1κ-Antikörper, der spezifisch an die gemeinsame p40</w:t>
      </w:r>
      <w:r w:rsidRPr="00884582">
        <w:noBreakHyphen/>
        <w:t>Protein-Untereinheit der humanen Zytokine Interleukin (IL)</w:t>
      </w:r>
      <w:r w:rsidRPr="00884582">
        <w:noBreakHyphen/>
        <w:t>12 und IL</w:t>
      </w:r>
      <w:r w:rsidRPr="00884582">
        <w:noBreakHyphen/>
        <w:t>23 bindet. Ustekinumab hemmt die Bioaktivität von humanem IL</w:t>
      </w:r>
      <w:r w:rsidRPr="00884582">
        <w:noBreakHyphen/>
        <w:t>12 und IL</w:t>
      </w:r>
      <w:r w:rsidRPr="00884582">
        <w:noBreakHyphen/>
        <w:t>23, indem es p40 daran hindert, an das IL</w:t>
      </w:r>
      <w:r w:rsidRPr="00884582">
        <w:noBreakHyphen/>
        <w:t>12R</w:t>
      </w:r>
      <w:r w:rsidR="003C1180">
        <w:t>β</w:t>
      </w:r>
      <w:r w:rsidRPr="00884582">
        <w:t>1-Rezeptorprotein, das auf der Oberfläche von Immunzellen exprimiert wird, zu binden. Ustekinumab kann nicht an IL</w:t>
      </w:r>
      <w:r w:rsidRPr="00884582">
        <w:noBreakHyphen/>
        <w:t>12 oder IL</w:t>
      </w:r>
      <w:r w:rsidRPr="00884582">
        <w:noBreakHyphen/>
        <w:t>23 binden, das bereits an IL</w:t>
      </w:r>
      <w:r w:rsidRPr="00884582">
        <w:noBreakHyphen/>
        <w:t>12R</w:t>
      </w:r>
      <w:r w:rsidR="003C1180">
        <w:t>β</w:t>
      </w:r>
      <w:r w:rsidRPr="00884582">
        <w:t xml:space="preserve">1-Zelloberflächenrezeptoren gebunden </w:t>
      </w:r>
      <w:r w:rsidRPr="00884582">
        <w:lastRenderedPageBreak/>
        <w:t>ist. Daher trägt Ustekinumab wahrscheinlich nicht zur Komplement- oder Antikörper-vermittelten Zytotoxizität der Zellen mit IL</w:t>
      </w:r>
      <w:r w:rsidRPr="00884582">
        <w:noBreakHyphen/>
        <w:t>12</w:t>
      </w:r>
      <w:r w:rsidRPr="00884582">
        <w:noBreakHyphen/>
        <w:t xml:space="preserve"> und/oder IL</w:t>
      </w:r>
      <w:r w:rsidRPr="00884582">
        <w:noBreakHyphen/>
        <w:t>23-Rezeptoren bei. IL</w:t>
      </w:r>
      <w:r w:rsidRPr="00884582">
        <w:noBreakHyphen/>
        <w:t>12 und IL</w:t>
      </w:r>
      <w:r w:rsidRPr="00884582">
        <w:noBreakHyphen/>
        <w:t>23 sind heterodimere Zytokine, die von aktivierten Antigen-präsentierenden Zellen, wie Makrophagen und dendritischen Zellen, sezerniert werden. Beide Zytokine wirken an Immunfunktionen mit: IL</w:t>
      </w:r>
      <w:r w:rsidRPr="00884582">
        <w:noBreakHyphen/>
        <w:t>12 stimuliert natürliche Killerzellen (NK) und vermittelt die Differenzierung von CD4+ T</w:t>
      </w:r>
      <w:r w:rsidRPr="00884582">
        <w:noBreakHyphen/>
        <w:t>Zellen zum Phänotyp T</w:t>
      </w:r>
      <w:r w:rsidRPr="00884582">
        <w:noBreakHyphen/>
        <w:t>Helferzelle 1 (Th1), IL</w:t>
      </w:r>
      <w:r w:rsidRPr="00884582">
        <w:noBreakHyphen/>
        <w:t>23 induziert den T</w:t>
      </w:r>
      <w:r w:rsidRPr="00884582">
        <w:noBreakHyphen/>
        <w:t>Helfer</w:t>
      </w:r>
      <w:r w:rsidRPr="00884582">
        <w:noBreakHyphen/>
        <w:t>17(Th17)-Pfad. Eine anomale IL</w:t>
      </w:r>
      <w:r w:rsidRPr="00884582">
        <w:noBreakHyphen/>
        <w:t>12</w:t>
      </w:r>
      <w:r w:rsidRPr="00884582">
        <w:noBreakHyphen/>
        <w:t xml:space="preserve"> und IL</w:t>
      </w:r>
      <w:r w:rsidRPr="00884582">
        <w:noBreakHyphen/>
        <w:t>23-Regulierung wurde mit immunvermittelten Krankheiten wie Psoriasis, psoriatischer Arthritis,</w:t>
      </w:r>
      <w:r>
        <w:t xml:space="preserve"> M</w:t>
      </w:r>
      <w:r w:rsidRPr="00884582">
        <w:t>orbus Crohn und Colitis ulcerosa assoziiert.</w:t>
      </w:r>
    </w:p>
    <w:p w14:paraId="026147AD" w14:textId="77777777" w:rsidR="00937763" w:rsidRPr="00884582" w:rsidRDefault="00937763" w:rsidP="00EA6811">
      <w:pPr>
        <w:numPr>
          <w:ilvl w:val="12"/>
          <w:numId w:val="0"/>
        </w:numPr>
      </w:pPr>
    </w:p>
    <w:p w14:paraId="690774D6" w14:textId="77777777" w:rsidR="00937763" w:rsidRPr="00884582" w:rsidRDefault="00937763" w:rsidP="00EA6811">
      <w:pPr>
        <w:numPr>
          <w:ilvl w:val="12"/>
          <w:numId w:val="0"/>
        </w:numPr>
      </w:pPr>
      <w:r w:rsidRPr="00884582">
        <w:rPr>
          <w:iCs/>
        </w:rPr>
        <w:t>Es wird angenommen, dass Ustekinumab durch Bindung an die gemeinsame p40</w:t>
      </w:r>
      <w:r w:rsidRPr="00884582">
        <w:rPr>
          <w:iCs/>
        </w:rPr>
        <w:noBreakHyphen/>
        <w:t>Untereinheit von IL</w:t>
      </w:r>
      <w:r w:rsidRPr="00884582">
        <w:rPr>
          <w:iCs/>
        </w:rPr>
        <w:noBreakHyphen/>
        <w:t>12 und IL</w:t>
      </w:r>
      <w:r w:rsidRPr="00884582">
        <w:rPr>
          <w:iCs/>
        </w:rPr>
        <w:noBreakHyphen/>
        <w:t xml:space="preserve">23 seine klinischen Wirkungen bei Psoriasis, </w:t>
      </w:r>
      <w:r w:rsidRPr="00884582">
        <w:t>psoriatischer Arthritis,</w:t>
      </w:r>
      <w:r>
        <w:t xml:space="preserve"> </w:t>
      </w:r>
      <w:r w:rsidRPr="00884582">
        <w:t>Morbus Crohn</w:t>
      </w:r>
      <w:r w:rsidRPr="00884582">
        <w:rPr>
          <w:iCs/>
        </w:rPr>
        <w:t xml:space="preserve"> und </w:t>
      </w:r>
      <w:r w:rsidRPr="00884582">
        <w:t xml:space="preserve">Colitis ulcerosa </w:t>
      </w:r>
      <w:r w:rsidRPr="00884582">
        <w:rPr>
          <w:iCs/>
        </w:rPr>
        <w:t>durch Unterbrechung der Th1</w:t>
      </w:r>
      <w:r w:rsidRPr="00884582">
        <w:rPr>
          <w:iCs/>
        </w:rPr>
        <w:noBreakHyphen/>
        <w:t xml:space="preserve"> und Th17</w:t>
      </w:r>
      <w:r w:rsidRPr="00884582">
        <w:rPr>
          <w:iCs/>
        </w:rPr>
        <w:noBreakHyphen/>
        <w:t>Zytokinpfade entfaltet</w:t>
      </w:r>
      <w:r w:rsidRPr="00884582">
        <w:t>, die beide eine zentrale Rolle in der Pathologie dieser Krankheiten spielen.</w:t>
      </w:r>
    </w:p>
    <w:p w14:paraId="5E1A3067" w14:textId="77777777" w:rsidR="00937763" w:rsidRPr="007952A9" w:rsidRDefault="00937763" w:rsidP="00EA6811">
      <w:pPr>
        <w:numPr>
          <w:ilvl w:val="12"/>
          <w:numId w:val="0"/>
        </w:numPr>
      </w:pPr>
    </w:p>
    <w:p w14:paraId="2DBFB729" w14:textId="77777777" w:rsidR="00937763" w:rsidRPr="007952A9" w:rsidRDefault="00937763" w:rsidP="00EA6811">
      <w:r w:rsidRPr="007952A9">
        <w:rPr>
          <w:noProof w:val="0"/>
        </w:rPr>
        <w:t>Bei Patienten mit Morbus Crohn</w:t>
      </w:r>
      <w:r w:rsidRPr="007952A9">
        <w:t xml:space="preserve"> </w:t>
      </w:r>
      <w:r w:rsidRPr="007952A9">
        <w:rPr>
          <w:noProof w:val="0"/>
        </w:rPr>
        <w:t>führte die Behandlung mit Ustekinumab während der Induktionsphase zu einer Abnahme von Entzündungsmarkern einschließlich C</w:t>
      </w:r>
      <w:r w:rsidRPr="007952A9">
        <w:rPr>
          <w:noProof w:val="0"/>
        </w:rPr>
        <w:noBreakHyphen/>
        <w:t xml:space="preserve">reaktivem Protein (CRP) und fäkalem Calprotectin, die während der gesamten Erhaltungsphase aufrechterhalten wurde. </w:t>
      </w:r>
      <w:r w:rsidRPr="007952A9">
        <w:t xml:space="preserve">CRP wurde während der Studienverlängerung bestimmt und die während der Erhaltungsphase beobachteten </w:t>
      </w:r>
      <w:r>
        <w:t>Reduktionen</w:t>
      </w:r>
      <w:r w:rsidRPr="007952A9">
        <w:t xml:space="preserve"> blieben im Allgemeinen bis Woche</w:t>
      </w:r>
      <w:r>
        <w:t> </w:t>
      </w:r>
      <w:r w:rsidRPr="007952A9">
        <w:t>252 erhalten.</w:t>
      </w:r>
    </w:p>
    <w:p w14:paraId="2EE26E45" w14:textId="77777777" w:rsidR="00937763" w:rsidRPr="007952A9" w:rsidRDefault="00937763" w:rsidP="00EA6811"/>
    <w:p w14:paraId="3FAD26C2" w14:textId="77777777" w:rsidR="00937763" w:rsidRPr="007952A9" w:rsidRDefault="00937763" w:rsidP="00EA6811">
      <w:pPr>
        <w:rPr>
          <w:noProof w:val="0"/>
        </w:rPr>
      </w:pPr>
      <w:r w:rsidRPr="007952A9">
        <w:t xml:space="preserve">Bei Patienten mit Colitis ulcerosa führte die Behandlung mit Ustekinumab </w:t>
      </w:r>
      <w:r>
        <w:t xml:space="preserve">während der Induktionsphase </w:t>
      </w:r>
      <w:r w:rsidRPr="007952A9">
        <w:t>zu einer Abnahme von Entzündungsmarker</w:t>
      </w:r>
      <w:r>
        <w:t>n,</w:t>
      </w:r>
      <w:r w:rsidRPr="007952A9">
        <w:t xml:space="preserve"> einschließlich CRP und fäkalem Calprotectin, die während der Erhaltungsphase und der Studienverlängerung bis Woche</w:t>
      </w:r>
      <w:r>
        <w:t> 200</w:t>
      </w:r>
      <w:r w:rsidRPr="007952A9">
        <w:t xml:space="preserve"> anhielt.</w:t>
      </w:r>
    </w:p>
    <w:p w14:paraId="70B4A436" w14:textId="77777777" w:rsidR="00937763" w:rsidRPr="00884582" w:rsidRDefault="00937763" w:rsidP="00EA6811">
      <w:pPr>
        <w:numPr>
          <w:ilvl w:val="12"/>
          <w:numId w:val="0"/>
        </w:numPr>
      </w:pPr>
    </w:p>
    <w:p w14:paraId="5D0C8D3F" w14:textId="77777777" w:rsidR="00937763" w:rsidRDefault="00937763" w:rsidP="00EA6811">
      <w:pPr>
        <w:keepNext/>
        <w:numPr>
          <w:ilvl w:val="12"/>
          <w:numId w:val="0"/>
        </w:numPr>
        <w:rPr>
          <w:u w:val="single"/>
        </w:rPr>
      </w:pPr>
      <w:r w:rsidRPr="00884582">
        <w:rPr>
          <w:u w:val="single"/>
        </w:rPr>
        <w:t>Immunisierung</w:t>
      </w:r>
    </w:p>
    <w:p w14:paraId="45939DCD" w14:textId="77777777" w:rsidR="00937763" w:rsidRPr="00884582" w:rsidRDefault="00937763" w:rsidP="00EA6811">
      <w:pPr>
        <w:keepNext/>
        <w:numPr>
          <w:ilvl w:val="12"/>
          <w:numId w:val="0"/>
        </w:numPr>
      </w:pPr>
    </w:p>
    <w:p w14:paraId="4B199B3D" w14:textId="77777777" w:rsidR="00937763" w:rsidRPr="00884582" w:rsidRDefault="00937763" w:rsidP="00EA6811">
      <w:pPr>
        <w:tabs>
          <w:tab w:val="clear" w:pos="567"/>
        </w:tabs>
        <w:autoSpaceDE w:val="0"/>
        <w:autoSpaceDN w:val="0"/>
        <w:adjustRightInd w:val="0"/>
      </w:pPr>
      <w:r w:rsidRPr="00884582">
        <w:t xml:space="preserve">Während der Verlängerungsphase der Psoriasis-Studie 2 (PHOENIX 2) zeigten die über mindestens 3,5 Jahre mit STELARA behandelten erwachsenen Patienten eine ähnliche Antikörperantwort auf Pneumokokken-Polysaccharid und Tetanus-Impfstoffe wie die nicht systemisch behandelten Psoriasispatienten in der Kontrollgruppe. Bei den mit STELARA behandelten erwachsenen Patienten und der Kontrollgruppe war der Anteil der Patienten, der protektive Antipneumokokken- und Antitetanus-Antikörper entwickelte, vergleichbar. Auch die Antikörpertiter waren bei den mit STELARA behandelten </w:t>
      </w:r>
      <w:r>
        <w:t xml:space="preserve">Patienten </w:t>
      </w:r>
      <w:r w:rsidRPr="00884582">
        <w:t>und der Kontrollgruppe vergleichbar.</w:t>
      </w:r>
    </w:p>
    <w:p w14:paraId="30653DDD" w14:textId="77777777" w:rsidR="00937763" w:rsidRPr="00884582" w:rsidRDefault="00937763" w:rsidP="00EA6811">
      <w:pPr>
        <w:numPr>
          <w:ilvl w:val="12"/>
          <w:numId w:val="0"/>
        </w:numPr>
        <w:rPr>
          <w:iCs/>
        </w:rPr>
      </w:pPr>
    </w:p>
    <w:p w14:paraId="370324CC" w14:textId="77777777" w:rsidR="00937763" w:rsidRPr="00884582" w:rsidRDefault="00937763" w:rsidP="00EA6811">
      <w:pPr>
        <w:keepNext/>
        <w:numPr>
          <w:ilvl w:val="12"/>
          <w:numId w:val="0"/>
        </w:numPr>
        <w:rPr>
          <w:u w:val="single"/>
        </w:rPr>
      </w:pPr>
      <w:r w:rsidRPr="00884582">
        <w:rPr>
          <w:u w:val="single"/>
        </w:rPr>
        <w:t>Klinische Wirksamkeit</w:t>
      </w:r>
    </w:p>
    <w:p w14:paraId="0EA773F7" w14:textId="77777777" w:rsidR="00937763" w:rsidRPr="00884582" w:rsidRDefault="00937763" w:rsidP="00EA6811">
      <w:pPr>
        <w:keepNext/>
        <w:numPr>
          <w:ilvl w:val="12"/>
          <w:numId w:val="0"/>
        </w:numPr>
      </w:pPr>
    </w:p>
    <w:p w14:paraId="491873A4" w14:textId="77777777" w:rsidR="00937763" w:rsidRPr="006505E8" w:rsidRDefault="00937763" w:rsidP="00EA6811">
      <w:pPr>
        <w:keepNext/>
        <w:rPr>
          <w:i/>
          <w:iCs/>
          <w:noProof w:val="0"/>
          <w:u w:val="single"/>
        </w:rPr>
      </w:pPr>
      <w:r w:rsidRPr="006505E8">
        <w:rPr>
          <w:i/>
          <w:iCs/>
          <w:noProof w:val="0"/>
          <w:u w:val="single"/>
        </w:rPr>
        <w:t>Morbus Crohn</w:t>
      </w:r>
    </w:p>
    <w:p w14:paraId="4A193B29" w14:textId="77777777" w:rsidR="00937763" w:rsidRPr="00876041" w:rsidRDefault="00937763" w:rsidP="00EA6811">
      <w:pPr>
        <w:keepNext/>
        <w:rPr>
          <w:noProof w:val="0"/>
        </w:rPr>
      </w:pPr>
    </w:p>
    <w:p w14:paraId="44FF72E7" w14:textId="77777777" w:rsidR="00937763" w:rsidRPr="00884582" w:rsidRDefault="00937763" w:rsidP="00EA6811">
      <w:pPr>
        <w:rPr>
          <w:noProof w:val="0"/>
        </w:rPr>
      </w:pPr>
      <w:r w:rsidRPr="00884582">
        <w:rPr>
          <w:noProof w:val="0"/>
        </w:rPr>
        <w:t>Die Sicherheit und Wirksamkeit von Ustekinumab wurde in drei randomisierten, doppelblinden, placebokontrollierten multizentrischen Studien mit erwachsenen Patienten mit mittelschwerem bis schwerem aktiven Morbus Crohn (</w:t>
      </w:r>
      <w:r w:rsidRPr="00884582">
        <w:rPr>
          <w:i/>
          <w:noProof w:val="0"/>
        </w:rPr>
        <w:t>Crohn’s Disease Activity Index</w:t>
      </w:r>
      <w:r w:rsidRPr="00884582">
        <w:rPr>
          <w:noProof w:val="0"/>
        </w:rPr>
        <w:t>[CDAI]</w:t>
      </w:r>
      <w:r w:rsidRPr="00884582">
        <w:rPr>
          <w:noProof w:val="0"/>
        </w:rPr>
        <w:noBreakHyphen/>
      </w:r>
      <w:r w:rsidRPr="00065261">
        <w:rPr>
          <w:i/>
          <w:iCs/>
          <w:noProof w:val="0"/>
          <w:rPrChange w:id="88" w:author="German LOC CAK" w:date="2026-05-06T14:40:00Z" w16du:dateUtc="2026-05-06T12:40:00Z">
            <w:rPr>
              <w:noProof w:val="0"/>
            </w:rPr>
          </w:rPrChange>
        </w:rPr>
        <w:t>Score</w:t>
      </w:r>
      <w:r w:rsidRPr="00884582">
        <w:rPr>
          <w:noProof w:val="0"/>
        </w:rPr>
        <w:t xml:space="preserve"> von ≥ 220 und ≤ 450) untersucht. Das klinische Entwicklungsprogramm bestand aus zwei 8</w:t>
      </w:r>
      <w:r w:rsidRPr="00884582">
        <w:rPr>
          <w:noProof w:val="0"/>
        </w:rPr>
        <w:noBreakHyphen/>
        <w:t>wöchigen Studien zur intravenösen Induktion (UNITI</w:t>
      </w:r>
      <w:r w:rsidRPr="00884582">
        <w:rPr>
          <w:noProof w:val="0"/>
        </w:rPr>
        <w:noBreakHyphen/>
        <w:t>1 und UNITI</w:t>
      </w:r>
      <w:r w:rsidRPr="00884582">
        <w:rPr>
          <w:noProof w:val="0"/>
        </w:rPr>
        <w:noBreakHyphen/>
        <w:t>2), gefolgt von einer 44</w:t>
      </w:r>
      <w:r w:rsidRPr="00884582">
        <w:rPr>
          <w:noProof w:val="0"/>
        </w:rPr>
        <w:noBreakHyphen/>
        <w:t>wöchigen randomisierten Studie zur subkutanen Erhaltungstherapie (IM-UNITI;</w:t>
      </w:r>
      <w:r w:rsidRPr="00884582">
        <w:rPr>
          <w:i/>
          <w:noProof w:val="0"/>
        </w:rPr>
        <w:t xml:space="preserve"> randomized withdrawal maintenance study</w:t>
      </w:r>
      <w:r w:rsidRPr="00884582">
        <w:rPr>
          <w:noProof w:val="0"/>
        </w:rPr>
        <w:t xml:space="preserve">), was insgesamt einer Therapiedauer von </w:t>
      </w:r>
      <w:r w:rsidRPr="00884582">
        <w:t>52 </w:t>
      </w:r>
      <w:r w:rsidRPr="00884582">
        <w:rPr>
          <w:noProof w:val="0"/>
        </w:rPr>
        <w:t>Wochen entspricht.</w:t>
      </w:r>
    </w:p>
    <w:p w14:paraId="16E7EE0C" w14:textId="77777777" w:rsidR="00937763" w:rsidRPr="00884582" w:rsidRDefault="00937763" w:rsidP="00EA6811">
      <w:pPr>
        <w:rPr>
          <w:iCs/>
          <w:noProof w:val="0"/>
        </w:rPr>
      </w:pPr>
    </w:p>
    <w:p w14:paraId="5AA40BF0" w14:textId="77777777" w:rsidR="00937763" w:rsidRPr="00884582" w:rsidRDefault="00937763" w:rsidP="00EA6811">
      <w:pPr>
        <w:rPr>
          <w:noProof w:val="0"/>
          <w:szCs w:val="24"/>
        </w:rPr>
      </w:pPr>
      <w:r w:rsidRPr="00884582">
        <w:rPr>
          <w:noProof w:val="0"/>
        </w:rPr>
        <w:t>In die Induktionsstudien waren 1</w:t>
      </w:r>
      <w:r>
        <w:rPr>
          <w:noProof w:val="0"/>
        </w:rPr>
        <w:t> </w:t>
      </w:r>
      <w:r w:rsidRPr="00884582">
        <w:rPr>
          <w:noProof w:val="0"/>
        </w:rPr>
        <w:t>409 Patienten eingeschlossen (UNITI</w:t>
      </w:r>
      <w:r w:rsidRPr="00884582">
        <w:rPr>
          <w:noProof w:val="0"/>
        </w:rPr>
        <w:noBreakHyphen/>
        <w:t>1, n = 769; UNITI</w:t>
      </w:r>
      <w:r w:rsidRPr="00884582">
        <w:rPr>
          <w:noProof w:val="0"/>
        </w:rPr>
        <w:noBreakHyphen/>
        <w:t>2, n = 640). Der primäre Endpunkt in beiden Induktionsstudien war der Anteil der Patienten mit klinischem Ansprechen (definiert als Abnahme des CDAI</w:t>
      </w:r>
      <w:r w:rsidRPr="00884582">
        <w:rPr>
          <w:noProof w:val="0"/>
        </w:rPr>
        <w:noBreakHyphen/>
        <w:t>Scores um ≥ 100 Punkte) in Woche 6.</w:t>
      </w:r>
      <w:r w:rsidRPr="00884582">
        <w:rPr>
          <w:noProof w:val="0"/>
          <w:szCs w:val="24"/>
        </w:rPr>
        <w:t xml:space="preserve"> </w:t>
      </w:r>
      <w:r w:rsidRPr="00884582">
        <w:rPr>
          <w:noProof w:val="0"/>
        </w:rPr>
        <w:t>Daten zur Wirksamkeit wurden von beiden Studien bis einschließlich Woche 8 erfasst und ausgewertet. Gleichzeitige Gaben von oralen Corticosteroiden, Immunmodulatoren, Aminosalicylaten und Antibiotika waren erlaubt und 75</w:t>
      </w:r>
      <w:r>
        <w:rPr>
          <w:noProof w:val="0"/>
        </w:rPr>
        <w:t> %</w:t>
      </w:r>
      <w:r w:rsidRPr="00884582">
        <w:rPr>
          <w:noProof w:val="0"/>
        </w:rPr>
        <w:t xml:space="preserve"> der Patienten erhielten weiterhin mindestens eine dieser Medikationen. In beiden Studien erhielten die Patienten </w:t>
      </w:r>
      <w:r w:rsidRPr="00884582">
        <w:rPr>
          <w:noProof w:val="0"/>
          <w:szCs w:val="24"/>
        </w:rPr>
        <w:t>in Woche</w:t>
      </w:r>
      <w:r w:rsidRPr="00884582">
        <w:rPr>
          <w:noProof w:val="0"/>
        </w:rPr>
        <w:t> 0 randomisiert eine einmalige intravenöse Gabe entweder entsprechend der empfohlenen auf dem Körpergewicht basierenden Dosis von etwa 6 </w:t>
      </w:r>
      <w:r w:rsidRPr="00884582">
        <w:rPr>
          <w:noProof w:val="0"/>
          <w:szCs w:val="24"/>
        </w:rPr>
        <w:t>mg/kg (siehe Tabelle 1, Abschnitt 4.2), eine Fixdosis von 130</w:t>
      </w:r>
      <w:r w:rsidRPr="00884582">
        <w:rPr>
          <w:noProof w:val="0"/>
        </w:rPr>
        <w:t> </w:t>
      </w:r>
      <w:r w:rsidRPr="00884582">
        <w:rPr>
          <w:noProof w:val="0"/>
          <w:szCs w:val="24"/>
        </w:rPr>
        <w:t xml:space="preserve">mg </w:t>
      </w:r>
      <w:r w:rsidRPr="00884582">
        <w:rPr>
          <w:noProof w:val="0"/>
        </w:rPr>
        <w:t>Ustekinumab oder Placebo.</w:t>
      </w:r>
    </w:p>
    <w:p w14:paraId="626ADE43" w14:textId="77777777" w:rsidR="00937763" w:rsidRPr="00884582" w:rsidRDefault="00937763" w:rsidP="00EA6811">
      <w:pPr>
        <w:rPr>
          <w:noProof w:val="0"/>
          <w:szCs w:val="24"/>
        </w:rPr>
      </w:pPr>
    </w:p>
    <w:p w14:paraId="38DD95A5" w14:textId="77777777" w:rsidR="00937763" w:rsidRPr="00884582" w:rsidRDefault="00937763" w:rsidP="00EA6811">
      <w:pPr>
        <w:rPr>
          <w:noProof w:val="0"/>
        </w:rPr>
      </w:pPr>
      <w:r w:rsidRPr="00884582">
        <w:rPr>
          <w:noProof w:val="0"/>
        </w:rPr>
        <w:lastRenderedPageBreak/>
        <w:t>Die Patienten in UNITI</w:t>
      </w:r>
      <w:r w:rsidRPr="00884582">
        <w:rPr>
          <w:noProof w:val="0"/>
        </w:rPr>
        <w:noBreakHyphen/>
        <w:t>1 hatten auf eine oder mehrere vorherige Anti-TNFα</w:t>
      </w:r>
      <w:r w:rsidRPr="00884582">
        <w:rPr>
          <w:noProof w:val="0"/>
        </w:rPr>
        <w:noBreakHyphen/>
        <w:t>Therapien nicht angesprochen oder diese nicht vertragen. Etwa 48</w:t>
      </w:r>
      <w:r>
        <w:rPr>
          <w:noProof w:val="0"/>
        </w:rPr>
        <w:t> %</w:t>
      </w:r>
      <w:r w:rsidRPr="00884582">
        <w:rPr>
          <w:noProof w:val="0"/>
        </w:rPr>
        <w:t xml:space="preserve"> der Patienten hatten auf 1</w:t>
      </w:r>
      <w:r>
        <w:rPr>
          <w:noProof w:val="0"/>
        </w:rPr>
        <w:t xml:space="preserve"> </w:t>
      </w:r>
      <w:r w:rsidRPr="00884582">
        <w:rPr>
          <w:noProof w:val="0"/>
        </w:rPr>
        <w:t>vorherige Anti-TNF</w:t>
      </w:r>
      <w:r>
        <w:rPr>
          <w:rFonts w:eastAsia="Symbol"/>
        </w:rPr>
        <w:t>α</w:t>
      </w:r>
      <w:r w:rsidRPr="00884582">
        <w:rPr>
          <w:noProof w:val="0"/>
        </w:rPr>
        <w:noBreakHyphen/>
        <w:t>Therapie und 52</w:t>
      </w:r>
      <w:r>
        <w:rPr>
          <w:noProof w:val="0"/>
        </w:rPr>
        <w:t> %</w:t>
      </w:r>
      <w:r w:rsidRPr="00884582">
        <w:rPr>
          <w:noProof w:val="0"/>
        </w:rPr>
        <w:t xml:space="preserve"> auf 2</w:t>
      </w:r>
      <w:r>
        <w:rPr>
          <w:noProof w:val="0"/>
        </w:rPr>
        <w:t xml:space="preserve"> </w:t>
      </w:r>
      <w:r w:rsidRPr="00884582">
        <w:rPr>
          <w:noProof w:val="0"/>
        </w:rPr>
        <w:t>oder 3</w:t>
      </w:r>
      <w:r>
        <w:rPr>
          <w:noProof w:val="0"/>
        </w:rPr>
        <w:t xml:space="preserve"> </w:t>
      </w:r>
      <w:r w:rsidRPr="00884582">
        <w:rPr>
          <w:noProof w:val="0"/>
        </w:rPr>
        <w:t>vorherige Anti-TNFα</w:t>
      </w:r>
      <w:r w:rsidRPr="00884582">
        <w:rPr>
          <w:noProof w:val="0"/>
        </w:rPr>
        <w:noBreakHyphen/>
        <w:t>Therapien nicht angesprochen. 29,1</w:t>
      </w:r>
      <w:r>
        <w:rPr>
          <w:noProof w:val="0"/>
        </w:rPr>
        <w:t> %</w:t>
      </w:r>
      <w:r w:rsidRPr="00884582">
        <w:rPr>
          <w:noProof w:val="0"/>
        </w:rPr>
        <w:t xml:space="preserve"> der Patienten dieser Studie hatten dabei initial unzureichend angesprochen (primäre Non</w:t>
      </w:r>
      <w:r w:rsidRPr="00884582">
        <w:rPr>
          <w:noProof w:val="0"/>
        </w:rPr>
        <w:noBreakHyphen/>
        <w:t>Responder); 69,4</w:t>
      </w:r>
      <w:r>
        <w:rPr>
          <w:noProof w:val="0"/>
        </w:rPr>
        <w:t> %</w:t>
      </w:r>
      <w:r w:rsidRPr="00884582">
        <w:rPr>
          <w:noProof w:val="0"/>
        </w:rPr>
        <w:t xml:space="preserve"> hatten ein Ansprechen, das jedoch verloren ging (sekundäre Non</w:t>
      </w:r>
      <w:r w:rsidRPr="00884582">
        <w:rPr>
          <w:noProof w:val="0"/>
        </w:rPr>
        <w:noBreakHyphen/>
        <w:t>Responder) und 36,4</w:t>
      </w:r>
      <w:r>
        <w:rPr>
          <w:noProof w:val="0"/>
        </w:rPr>
        <w:t> %</w:t>
      </w:r>
      <w:r w:rsidRPr="00884582">
        <w:rPr>
          <w:noProof w:val="0"/>
        </w:rPr>
        <w:t xml:space="preserve"> hatten die Anti-TNFα</w:t>
      </w:r>
      <w:r w:rsidRPr="00884582">
        <w:rPr>
          <w:noProof w:val="0"/>
        </w:rPr>
        <w:noBreakHyphen/>
        <w:t>Therapien nicht vertragen.</w:t>
      </w:r>
    </w:p>
    <w:p w14:paraId="27C2A499" w14:textId="77777777" w:rsidR="00937763" w:rsidRPr="00884582" w:rsidRDefault="00937763" w:rsidP="00EA6811">
      <w:pPr>
        <w:autoSpaceDE w:val="0"/>
        <w:autoSpaceDN w:val="0"/>
        <w:adjustRightInd w:val="0"/>
        <w:rPr>
          <w:noProof w:val="0"/>
          <w:szCs w:val="24"/>
        </w:rPr>
      </w:pPr>
    </w:p>
    <w:p w14:paraId="71314A43" w14:textId="77777777" w:rsidR="00937763" w:rsidRPr="00884582" w:rsidRDefault="00937763" w:rsidP="00EA6811">
      <w:pPr>
        <w:rPr>
          <w:noProof w:val="0"/>
        </w:rPr>
      </w:pPr>
      <w:r w:rsidRPr="00884582">
        <w:rPr>
          <w:noProof w:val="0"/>
        </w:rPr>
        <w:t>Die Patienten in UNITI</w:t>
      </w:r>
      <w:r w:rsidRPr="00884582">
        <w:rPr>
          <w:noProof w:val="0"/>
        </w:rPr>
        <w:noBreakHyphen/>
        <w:t>2 hatten auf mindestens eine konventionelle Therapie, einschließlich Corticosteroiden und Immunmodulatoren, nicht angesprochen und waren entweder Anti-TNFα</w:t>
      </w:r>
      <w:r w:rsidRPr="00884582">
        <w:rPr>
          <w:noProof w:val="0"/>
        </w:rPr>
        <w:noBreakHyphen/>
        <w:t>naiv (68,6</w:t>
      </w:r>
      <w:r>
        <w:rPr>
          <w:noProof w:val="0"/>
        </w:rPr>
        <w:t> %</w:t>
      </w:r>
      <w:r w:rsidRPr="00884582">
        <w:rPr>
          <w:noProof w:val="0"/>
        </w:rPr>
        <w:t>) oder hatten vorher eine Anti-TNFα</w:t>
      </w:r>
      <w:r w:rsidRPr="00884582">
        <w:rPr>
          <w:noProof w:val="0"/>
        </w:rPr>
        <w:noBreakHyphen/>
        <w:t>Therapie erhalten und auf diese auch angesprochen (31,4</w:t>
      </w:r>
      <w:r>
        <w:rPr>
          <w:noProof w:val="0"/>
        </w:rPr>
        <w:t> %</w:t>
      </w:r>
      <w:r w:rsidRPr="00884582">
        <w:rPr>
          <w:noProof w:val="0"/>
        </w:rPr>
        <w:t>).</w:t>
      </w:r>
    </w:p>
    <w:p w14:paraId="0AFACD87" w14:textId="77777777" w:rsidR="00937763" w:rsidRPr="00884582" w:rsidRDefault="00937763" w:rsidP="00EA6811">
      <w:pPr>
        <w:rPr>
          <w:noProof w:val="0"/>
        </w:rPr>
      </w:pPr>
    </w:p>
    <w:p w14:paraId="52AB57C8" w14:textId="256BD15F" w:rsidR="00937763" w:rsidRPr="00884582" w:rsidRDefault="00937763" w:rsidP="00EA6811">
      <w:pPr>
        <w:autoSpaceDE w:val="0"/>
        <w:autoSpaceDN w:val="0"/>
        <w:adjustRightInd w:val="0"/>
        <w:rPr>
          <w:noProof w:val="0"/>
          <w:szCs w:val="24"/>
        </w:rPr>
      </w:pPr>
      <w:r w:rsidRPr="00884582">
        <w:rPr>
          <w:noProof w:val="0"/>
        </w:rPr>
        <w:t>Sowohl in UNITI</w:t>
      </w:r>
      <w:r w:rsidRPr="00884582">
        <w:rPr>
          <w:noProof w:val="0"/>
        </w:rPr>
        <w:noBreakHyphen/>
        <w:t>1 als auch UNITI</w:t>
      </w:r>
      <w:r w:rsidRPr="00884582">
        <w:rPr>
          <w:noProof w:val="0"/>
        </w:rPr>
        <w:noBreakHyphen/>
        <w:t>2 war der Anteil der Patienten mit klinischem Ansprechen und Remission in der mit Ustekinumab behandelten Gruppe im Vergleich zu Placebo signifikant größer</w:t>
      </w:r>
      <w:r w:rsidRPr="00884582">
        <w:rPr>
          <w:noProof w:val="0"/>
          <w:szCs w:val="24"/>
        </w:rPr>
        <w:t xml:space="preserve"> (Tabelle</w:t>
      </w:r>
      <w:r w:rsidRPr="00884582">
        <w:rPr>
          <w:noProof w:val="0"/>
        </w:rPr>
        <w:t> </w:t>
      </w:r>
      <w:r w:rsidR="003C1180">
        <w:rPr>
          <w:noProof w:val="0"/>
        </w:rPr>
        <w:t>5</w:t>
      </w:r>
      <w:r w:rsidRPr="00884582">
        <w:rPr>
          <w:noProof w:val="0"/>
          <w:szCs w:val="24"/>
        </w:rPr>
        <w:t xml:space="preserve">). </w:t>
      </w:r>
      <w:r w:rsidRPr="00884582">
        <w:rPr>
          <w:noProof w:val="0"/>
        </w:rPr>
        <w:t xml:space="preserve">Klinisches </w:t>
      </w:r>
      <w:r w:rsidRPr="00884582">
        <w:rPr>
          <w:noProof w:val="0"/>
          <w:szCs w:val="24"/>
        </w:rPr>
        <w:t>Ansprechen und Remission waren in den mit Ustekinumab behandelten Patienten bereits in Woche</w:t>
      </w:r>
      <w:r w:rsidRPr="00884582">
        <w:rPr>
          <w:noProof w:val="0"/>
        </w:rPr>
        <w:t> </w:t>
      </w:r>
      <w:r w:rsidRPr="00884582">
        <w:rPr>
          <w:noProof w:val="0"/>
          <w:szCs w:val="24"/>
        </w:rPr>
        <w:t>3 signifikant und nahmen bis einschließlich Woche</w:t>
      </w:r>
      <w:r w:rsidRPr="00884582">
        <w:rPr>
          <w:noProof w:val="0"/>
        </w:rPr>
        <w:t> </w:t>
      </w:r>
      <w:r w:rsidRPr="00884582">
        <w:rPr>
          <w:noProof w:val="0"/>
          <w:szCs w:val="24"/>
        </w:rPr>
        <w:t>8 weiter zu. In diesen Induktionsstudien war die Wirksamkeit in der Gruppe mit der auf dem Körpergewicht basierenden Dosis größer und länger anhaltend als in der Gruppe mit der 130</w:t>
      </w:r>
      <w:r w:rsidRPr="00884582">
        <w:rPr>
          <w:noProof w:val="0"/>
        </w:rPr>
        <w:noBreakHyphen/>
      </w:r>
      <w:r w:rsidRPr="00884582">
        <w:rPr>
          <w:noProof w:val="0"/>
          <w:szCs w:val="24"/>
        </w:rPr>
        <w:t>mg-Dosis. Deshalb ist die auf dem Körpergewicht basierende Dosi</w:t>
      </w:r>
      <w:ins w:id="89" w:author="German LOC" w:date="2026-06-23T10:12:00Z" w16du:dateUtc="2026-06-23T08:12:00Z">
        <w:r w:rsidR="006552F0">
          <w:rPr>
            <w:noProof w:val="0"/>
            <w:szCs w:val="24"/>
          </w:rPr>
          <w:t>erung</w:t>
        </w:r>
      </w:ins>
      <w:del w:id="90" w:author="German LOC" w:date="2026-06-23T10:12:00Z" w16du:dateUtc="2026-06-23T08:12:00Z">
        <w:r w:rsidRPr="00884582" w:rsidDel="006552F0">
          <w:rPr>
            <w:noProof w:val="0"/>
            <w:szCs w:val="24"/>
          </w:rPr>
          <w:delText>s</w:delText>
        </w:r>
      </w:del>
      <w:r w:rsidRPr="00884582">
        <w:rPr>
          <w:noProof w:val="0"/>
          <w:szCs w:val="24"/>
        </w:rPr>
        <w:t xml:space="preserve"> die empfohlene Dosis für die </w:t>
      </w:r>
      <w:r w:rsidRPr="00884582">
        <w:rPr>
          <w:noProof w:val="0"/>
        </w:rPr>
        <w:t>intravenöse</w:t>
      </w:r>
      <w:r w:rsidRPr="00884582">
        <w:rPr>
          <w:noProof w:val="0"/>
          <w:szCs w:val="24"/>
        </w:rPr>
        <w:t xml:space="preserve"> Induktion.</w:t>
      </w:r>
    </w:p>
    <w:p w14:paraId="12538626" w14:textId="77777777" w:rsidR="00937763" w:rsidRDefault="00937763" w:rsidP="00EA6811">
      <w:pPr>
        <w:rPr>
          <w:i/>
          <w:iCs/>
          <w:noProof w:val="0"/>
        </w:rPr>
      </w:pPr>
    </w:p>
    <w:p w14:paraId="294E2843" w14:textId="388DA613" w:rsidR="00937763" w:rsidRPr="006505E8" w:rsidRDefault="00937763" w:rsidP="006505E8">
      <w:pPr>
        <w:keepNext/>
        <w:ind w:left="1134" w:hanging="1134"/>
        <w:rPr>
          <w:i/>
          <w:iCs/>
          <w:noProof w:val="0"/>
        </w:rPr>
      </w:pPr>
      <w:r w:rsidRPr="00757B25">
        <w:rPr>
          <w:i/>
          <w:iCs/>
          <w:noProof w:val="0"/>
        </w:rPr>
        <w:t>Tabelle </w:t>
      </w:r>
      <w:r w:rsidR="003C1180" w:rsidRPr="00757B25">
        <w:rPr>
          <w:i/>
          <w:iCs/>
          <w:noProof w:val="0"/>
        </w:rPr>
        <w:t>5</w:t>
      </w:r>
      <w:r w:rsidR="00FA7FFD" w:rsidRPr="00757B25">
        <w:rPr>
          <w:i/>
          <w:iCs/>
          <w:noProof w:val="0"/>
        </w:rPr>
        <w:t>:</w:t>
      </w:r>
      <w:r w:rsidRPr="00757B25">
        <w:rPr>
          <w:i/>
          <w:iCs/>
          <w:noProof w:val="0"/>
        </w:rPr>
        <w:tab/>
        <w:t>Induktion von klinischem Ansprechen und Remission in UNITI</w:t>
      </w:r>
      <w:r w:rsidRPr="00757B25">
        <w:rPr>
          <w:i/>
          <w:iCs/>
          <w:noProof w:val="0"/>
        </w:rPr>
        <w:noBreakHyphen/>
        <w:t>1 und UNITI</w:t>
      </w:r>
      <w:r w:rsidRPr="00757B25">
        <w:rPr>
          <w:i/>
          <w:iCs/>
          <w:noProof w:val="0"/>
        </w:rPr>
        <w:noBreakHyphen/>
        <w:t>2</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91" w:author="German LOC CAK" w:date="2026-05-06T12:00:00Z" w16du:dateUtc="2026-05-06T10:00:00Z">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3112"/>
        <w:gridCol w:w="1489"/>
        <w:gridCol w:w="1490"/>
        <w:gridCol w:w="1489"/>
        <w:gridCol w:w="1629"/>
        <w:tblGridChange w:id="92">
          <w:tblGrid>
            <w:gridCol w:w="3112"/>
            <w:gridCol w:w="2"/>
            <w:gridCol w:w="1489"/>
            <w:gridCol w:w="1488"/>
            <w:gridCol w:w="2"/>
            <w:gridCol w:w="104"/>
            <w:gridCol w:w="1385"/>
            <w:gridCol w:w="1490"/>
            <w:gridCol w:w="137"/>
          </w:tblGrid>
        </w:tblGridChange>
      </w:tblGrid>
      <w:tr w:rsidR="00937763" w:rsidRPr="00884582" w14:paraId="4FBF93CC" w14:textId="77777777" w:rsidTr="00CD4E9E">
        <w:trPr>
          <w:cantSplit/>
          <w:tblHeader/>
          <w:jc w:val="center"/>
          <w:trPrChange w:id="93" w:author="German LOC CAK" w:date="2026-05-06T12:00:00Z" w16du:dateUtc="2026-05-06T10:00:00Z">
            <w:trPr>
              <w:gridAfter w:val="0"/>
              <w:cantSplit/>
              <w:tblHeader/>
              <w:jc w:val="center"/>
            </w:trPr>
          </w:trPrChange>
        </w:trPr>
        <w:tc>
          <w:tcPr>
            <w:tcW w:w="3114" w:type="dxa"/>
            <w:tcPrChange w:id="94" w:author="German LOC CAK" w:date="2026-05-06T12:00:00Z" w16du:dateUtc="2026-05-06T10:00:00Z">
              <w:tcPr>
                <w:tcW w:w="3114" w:type="dxa"/>
                <w:gridSpan w:val="2"/>
              </w:tcPr>
            </w:tcPrChange>
          </w:tcPr>
          <w:p w14:paraId="366B5E9E" w14:textId="77777777" w:rsidR="00937763" w:rsidRPr="00884582" w:rsidRDefault="00937763" w:rsidP="00EA6811">
            <w:pPr>
              <w:keepNext/>
              <w:tabs>
                <w:tab w:val="clear" w:pos="567"/>
              </w:tabs>
              <w:autoSpaceDE w:val="0"/>
              <w:autoSpaceDN w:val="0"/>
              <w:adjustRightInd w:val="0"/>
              <w:rPr>
                <w:noProof w:val="0"/>
              </w:rPr>
            </w:pPr>
          </w:p>
        </w:tc>
        <w:tc>
          <w:tcPr>
            <w:tcW w:w="2977" w:type="dxa"/>
            <w:gridSpan w:val="2"/>
            <w:tcPrChange w:id="95" w:author="German LOC CAK" w:date="2026-05-06T12:00:00Z" w16du:dateUtc="2026-05-06T10:00:00Z">
              <w:tcPr>
                <w:tcW w:w="3083" w:type="dxa"/>
                <w:gridSpan w:val="4"/>
              </w:tcPr>
            </w:tcPrChange>
          </w:tcPr>
          <w:p w14:paraId="5019A9CA" w14:textId="77777777" w:rsidR="00937763" w:rsidRPr="00884582" w:rsidRDefault="00937763" w:rsidP="00EA6811">
            <w:pPr>
              <w:keepNext/>
              <w:tabs>
                <w:tab w:val="clear" w:pos="567"/>
              </w:tabs>
              <w:autoSpaceDE w:val="0"/>
              <w:autoSpaceDN w:val="0"/>
              <w:adjustRightInd w:val="0"/>
              <w:jc w:val="center"/>
              <w:rPr>
                <w:b/>
                <w:bCs/>
                <w:noProof w:val="0"/>
              </w:rPr>
            </w:pPr>
            <w:r w:rsidRPr="00884582">
              <w:rPr>
                <w:b/>
                <w:bCs/>
                <w:noProof w:val="0"/>
              </w:rPr>
              <w:t>UNITI</w:t>
            </w:r>
            <w:r w:rsidRPr="00884582">
              <w:rPr>
                <w:b/>
                <w:bCs/>
                <w:noProof w:val="0"/>
              </w:rPr>
              <w:noBreakHyphen/>
              <w:t>1</w:t>
            </w:r>
            <w:r w:rsidRPr="00884582">
              <w:rPr>
                <w:noProof w:val="0"/>
              </w:rPr>
              <w:t>*</w:t>
            </w:r>
          </w:p>
        </w:tc>
        <w:tc>
          <w:tcPr>
            <w:tcW w:w="3118" w:type="dxa"/>
            <w:gridSpan w:val="2"/>
            <w:tcPrChange w:id="96" w:author="German LOC CAK" w:date="2026-05-06T12:00:00Z" w16du:dateUtc="2026-05-06T10:00:00Z">
              <w:tcPr>
                <w:tcW w:w="2875" w:type="dxa"/>
                <w:gridSpan w:val="2"/>
              </w:tcPr>
            </w:tcPrChange>
          </w:tcPr>
          <w:p w14:paraId="039394C9" w14:textId="77777777" w:rsidR="00937763" w:rsidRPr="00884582" w:rsidRDefault="00937763" w:rsidP="00EA6811">
            <w:pPr>
              <w:keepNext/>
              <w:tabs>
                <w:tab w:val="clear" w:pos="567"/>
              </w:tabs>
              <w:autoSpaceDE w:val="0"/>
              <w:autoSpaceDN w:val="0"/>
              <w:adjustRightInd w:val="0"/>
              <w:jc w:val="center"/>
              <w:rPr>
                <w:b/>
                <w:bCs/>
                <w:noProof w:val="0"/>
              </w:rPr>
            </w:pPr>
            <w:r w:rsidRPr="00884582">
              <w:rPr>
                <w:b/>
                <w:bCs/>
                <w:noProof w:val="0"/>
              </w:rPr>
              <w:t>UNITI</w:t>
            </w:r>
            <w:r w:rsidRPr="00884582">
              <w:rPr>
                <w:b/>
                <w:bCs/>
                <w:noProof w:val="0"/>
              </w:rPr>
              <w:noBreakHyphen/>
              <w:t>2</w:t>
            </w:r>
            <w:r w:rsidRPr="00884582">
              <w:rPr>
                <w:noProof w:val="0"/>
              </w:rPr>
              <w:t>**</w:t>
            </w:r>
          </w:p>
        </w:tc>
      </w:tr>
      <w:tr w:rsidR="00937763" w:rsidRPr="00884582" w14:paraId="141107B9" w14:textId="77777777" w:rsidTr="00CD4E9E">
        <w:trPr>
          <w:cantSplit/>
          <w:tblHeader/>
          <w:jc w:val="center"/>
          <w:trPrChange w:id="97" w:author="German LOC CAK" w:date="2026-05-06T12:00:00Z" w16du:dateUtc="2026-05-06T10:00:00Z">
            <w:trPr>
              <w:gridAfter w:val="0"/>
              <w:cantSplit/>
              <w:tblHeader/>
              <w:jc w:val="center"/>
            </w:trPr>
          </w:trPrChange>
        </w:trPr>
        <w:tc>
          <w:tcPr>
            <w:tcW w:w="3114" w:type="dxa"/>
            <w:tcPrChange w:id="98" w:author="German LOC CAK" w:date="2026-05-06T12:00:00Z" w16du:dateUtc="2026-05-06T10:00:00Z">
              <w:tcPr>
                <w:tcW w:w="3114" w:type="dxa"/>
                <w:gridSpan w:val="2"/>
              </w:tcPr>
            </w:tcPrChange>
          </w:tcPr>
          <w:p w14:paraId="0395DC78" w14:textId="77777777" w:rsidR="00937763" w:rsidRPr="00884582" w:rsidRDefault="00937763" w:rsidP="00EA6811">
            <w:pPr>
              <w:keepNext/>
              <w:tabs>
                <w:tab w:val="clear" w:pos="567"/>
              </w:tabs>
              <w:autoSpaceDE w:val="0"/>
              <w:autoSpaceDN w:val="0"/>
              <w:adjustRightInd w:val="0"/>
              <w:rPr>
                <w:noProof w:val="0"/>
              </w:rPr>
            </w:pPr>
          </w:p>
        </w:tc>
        <w:tc>
          <w:tcPr>
            <w:tcW w:w="1489" w:type="dxa"/>
            <w:tcPrChange w:id="99" w:author="German LOC CAK" w:date="2026-05-06T12:00:00Z" w16du:dateUtc="2026-05-06T10:00:00Z">
              <w:tcPr>
                <w:tcW w:w="1489" w:type="dxa"/>
              </w:tcPr>
            </w:tcPrChange>
          </w:tcPr>
          <w:p w14:paraId="27379587" w14:textId="77777777" w:rsidR="00937763" w:rsidRPr="00884582" w:rsidRDefault="00937763" w:rsidP="00EA6811">
            <w:pPr>
              <w:keepNext/>
              <w:tabs>
                <w:tab w:val="clear" w:pos="567"/>
              </w:tabs>
              <w:autoSpaceDE w:val="0"/>
              <w:autoSpaceDN w:val="0"/>
              <w:adjustRightInd w:val="0"/>
              <w:jc w:val="center"/>
              <w:rPr>
                <w:b/>
                <w:bCs/>
                <w:noProof w:val="0"/>
              </w:rPr>
            </w:pPr>
            <w:r w:rsidRPr="00884582">
              <w:rPr>
                <w:b/>
                <w:bCs/>
                <w:noProof w:val="0"/>
              </w:rPr>
              <w:t>Placebo</w:t>
            </w:r>
          </w:p>
          <w:p w14:paraId="1A701CC9" w14:textId="77777777" w:rsidR="00937763" w:rsidRPr="00884582" w:rsidRDefault="00937763" w:rsidP="00EA6811">
            <w:pPr>
              <w:keepNext/>
              <w:tabs>
                <w:tab w:val="clear" w:pos="567"/>
              </w:tabs>
              <w:autoSpaceDE w:val="0"/>
              <w:autoSpaceDN w:val="0"/>
              <w:adjustRightInd w:val="0"/>
              <w:jc w:val="center"/>
              <w:rPr>
                <w:b/>
                <w:bCs/>
                <w:noProof w:val="0"/>
              </w:rPr>
            </w:pPr>
          </w:p>
          <w:p w14:paraId="5A0CFC19" w14:textId="77777777" w:rsidR="00937763" w:rsidRPr="00884582" w:rsidRDefault="00937763" w:rsidP="00EA6811">
            <w:pPr>
              <w:keepNext/>
              <w:tabs>
                <w:tab w:val="clear" w:pos="567"/>
              </w:tabs>
              <w:autoSpaceDE w:val="0"/>
              <w:autoSpaceDN w:val="0"/>
              <w:adjustRightInd w:val="0"/>
              <w:jc w:val="center"/>
              <w:rPr>
                <w:b/>
                <w:bCs/>
                <w:noProof w:val="0"/>
              </w:rPr>
            </w:pPr>
          </w:p>
          <w:p w14:paraId="3F3023F3" w14:textId="77777777" w:rsidR="00937763" w:rsidRPr="00884582" w:rsidRDefault="00937763" w:rsidP="00EA6811">
            <w:pPr>
              <w:keepNext/>
              <w:tabs>
                <w:tab w:val="clear" w:pos="567"/>
              </w:tabs>
              <w:autoSpaceDE w:val="0"/>
              <w:autoSpaceDN w:val="0"/>
              <w:adjustRightInd w:val="0"/>
              <w:jc w:val="center"/>
              <w:rPr>
                <w:noProof w:val="0"/>
              </w:rPr>
            </w:pPr>
            <w:r>
              <w:rPr>
                <w:b/>
                <w:noProof w:val="0"/>
              </w:rPr>
              <w:t>n</w:t>
            </w:r>
            <w:r w:rsidRPr="00884582">
              <w:rPr>
                <w:b/>
                <w:noProof w:val="0"/>
              </w:rPr>
              <w:t> </w:t>
            </w:r>
            <w:r w:rsidRPr="00884582">
              <w:rPr>
                <w:b/>
                <w:bCs/>
                <w:noProof w:val="0"/>
              </w:rPr>
              <w:t>=</w:t>
            </w:r>
            <w:r w:rsidRPr="00884582">
              <w:rPr>
                <w:b/>
                <w:noProof w:val="0"/>
              </w:rPr>
              <w:t> </w:t>
            </w:r>
            <w:r w:rsidRPr="00884582">
              <w:rPr>
                <w:b/>
                <w:bCs/>
                <w:noProof w:val="0"/>
              </w:rPr>
              <w:t>247</w:t>
            </w:r>
          </w:p>
        </w:tc>
        <w:tc>
          <w:tcPr>
            <w:tcW w:w="1490" w:type="dxa"/>
            <w:tcPrChange w:id="100" w:author="German LOC CAK" w:date="2026-05-06T12:00:00Z" w16du:dateUtc="2026-05-06T10:00:00Z">
              <w:tcPr>
                <w:tcW w:w="1490" w:type="dxa"/>
                <w:gridSpan w:val="2"/>
              </w:tcPr>
            </w:tcPrChange>
          </w:tcPr>
          <w:p w14:paraId="34DFE517" w14:textId="77777777" w:rsidR="00937763" w:rsidRPr="00884582" w:rsidRDefault="00937763" w:rsidP="00EA6811">
            <w:pPr>
              <w:keepNext/>
              <w:tabs>
                <w:tab w:val="clear" w:pos="567"/>
              </w:tabs>
              <w:autoSpaceDE w:val="0"/>
              <w:autoSpaceDN w:val="0"/>
              <w:adjustRightInd w:val="0"/>
              <w:jc w:val="center"/>
              <w:rPr>
                <w:b/>
                <w:bCs/>
                <w:noProof w:val="0"/>
              </w:rPr>
            </w:pPr>
            <w:r w:rsidRPr="00884582">
              <w:rPr>
                <w:b/>
                <w:bCs/>
                <w:noProof w:val="0"/>
              </w:rPr>
              <w:t>Empfohlene Ustekinumab-dosis</w:t>
            </w:r>
          </w:p>
          <w:p w14:paraId="0C646598" w14:textId="77777777" w:rsidR="00937763" w:rsidRPr="00884582" w:rsidRDefault="00937763" w:rsidP="00EA6811">
            <w:pPr>
              <w:keepNext/>
              <w:tabs>
                <w:tab w:val="clear" w:pos="567"/>
              </w:tabs>
              <w:autoSpaceDE w:val="0"/>
              <w:autoSpaceDN w:val="0"/>
              <w:adjustRightInd w:val="0"/>
              <w:jc w:val="center"/>
              <w:rPr>
                <w:b/>
                <w:bCs/>
                <w:noProof w:val="0"/>
              </w:rPr>
            </w:pPr>
            <w:r>
              <w:rPr>
                <w:b/>
                <w:bCs/>
                <w:noProof w:val="0"/>
              </w:rPr>
              <w:t>n</w:t>
            </w:r>
            <w:r w:rsidRPr="00884582">
              <w:rPr>
                <w:b/>
                <w:bCs/>
                <w:noProof w:val="0"/>
              </w:rPr>
              <w:t> = 249</w:t>
            </w:r>
          </w:p>
        </w:tc>
        <w:tc>
          <w:tcPr>
            <w:tcW w:w="1489" w:type="dxa"/>
            <w:tcPrChange w:id="101" w:author="German LOC CAK" w:date="2026-05-06T12:00:00Z" w16du:dateUtc="2026-05-06T10:00:00Z">
              <w:tcPr>
                <w:tcW w:w="1489" w:type="dxa"/>
                <w:gridSpan w:val="2"/>
              </w:tcPr>
            </w:tcPrChange>
          </w:tcPr>
          <w:p w14:paraId="029A4194" w14:textId="77777777" w:rsidR="00937763" w:rsidRPr="00884582" w:rsidRDefault="00937763" w:rsidP="00EA6811">
            <w:pPr>
              <w:keepNext/>
              <w:tabs>
                <w:tab w:val="clear" w:pos="567"/>
              </w:tabs>
              <w:autoSpaceDE w:val="0"/>
              <w:autoSpaceDN w:val="0"/>
              <w:adjustRightInd w:val="0"/>
              <w:jc w:val="center"/>
              <w:rPr>
                <w:b/>
                <w:bCs/>
                <w:noProof w:val="0"/>
              </w:rPr>
            </w:pPr>
            <w:r w:rsidRPr="00884582">
              <w:rPr>
                <w:b/>
                <w:bCs/>
                <w:noProof w:val="0"/>
              </w:rPr>
              <w:t>Placebo</w:t>
            </w:r>
          </w:p>
          <w:p w14:paraId="72D27792" w14:textId="77777777" w:rsidR="00937763" w:rsidRPr="00884582" w:rsidRDefault="00937763" w:rsidP="00EA6811">
            <w:pPr>
              <w:keepNext/>
              <w:tabs>
                <w:tab w:val="clear" w:pos="567"/>
              </w:tabs>
              <w:autoSpaceDE w:val="0"/>
              <w:autoSpaceDN w:val="0"/>
              <w:adjustRightInd w:val="0"/>
              <w:jc w:val="center"/>
              <w:rPr>
                <w:b/>
                <w:bCs/>
                <w:noProof w:val="0"/>
              </w:rPr>
            </w:pPr>
          </w:p>
          <w:p w14:paraId="0F420DB6" w14:textId="77777777" w:rsidR="00937763" w:rsidRPr="00884582" w:rsidRDefault="00937763" w:rsidP="00EA6811">
            <w:pPr>
              <w:keepNext/>
              <w:tabs>
                <w:tab w:val="clear" w:pos="567"/>
              </w:tabs>
              <w:autoSpaceDE w:val="0"/>
              <w:autoSpaceDN w:val="0"/>
              <w:adjustRightInd w:val="0"/>
              <w:jc w:val="center"/>
              <w:rPr>
                <w:b/>
                <w:bCs/>
                <w:noProof w:val="0"/>
              </w:rPr>
            </w:pPr>
          </w:p>
          <w:p w14:paraId="7414B849" w14:textId="77777777" w:rsidR="00937763" w:rsidRPr="00884582" w:rsidRDefault="00937763" w:rsidP="00EA6811">
            <w:pPr>
              <w:keepNext/>
              <w:tabs>
                <w:tab w:val="clear" w:pos="567"/>
              </w:tabs>
              <w:autoSpaceDE w:val="0"/>
              <w:autoSpaceDN w:val="0"/>
              <w:adjustRightInd w:val="0"/>
              <w:jc w:val="center"/>
              <w:rPr>
                <w:noProof w:val="0"/>
              </w:rPr>
            </w:pPr>
            <w:r>
              <w:rPr>
                <w:b/>
                <w:noProof w:val="0"/>
              </w:rPr>
              <w:t>n</w:t>
            </w:r>
            <w:r w:rsidRPr="00884582">
              <w:rPr>
                <w:b/>
                <w:noProof w:val="0"/>
              </w:rPr>
              <w:t> </w:t>
            </w:r>
            <w:r w:rsidRPr="00884582">
              <w:rPr>
                <w:b/>
                <w:bCs/>
                <w:noProof w:val="0"/>
              </w:rPr>
              <w:t>=</w:t>
            </w:r>
            <w:r w:rsidRPr="00884582">
              <w:rPr>
                <w:noProof w:val="0"/>
              </w:rPr>
              <w:t> </w:t>
            </w:r>
            <w:r w:rsidRPr="00884582">
              <w:rPr>
                <w:b/>
                <w:bCs/>
                <w:noProof w:val="0"/>
              </w:rPr>
              <w:t>209</w:t>
            </w:r>
          </w:p>
        </w:tc>
        <w:tc>
          <w:tcPr>
            <w:tcW w:w="1627" w:type="dxa"/>
            <w:tcPrChange w:id="102" w:author="German LOC CAK" w:date="2026-05-06T12:00:00Z" w16du:dateUtc="2026-05-06T10:00:00Z">
              <w:tcPr>
                <w:tcW w:w="1490" w:type="dxa"/>
              </w:tcPr>
            </w:tcPrChange>
          </w:tcPr>
          <w:p w14:paraId="59EEB910" w14:textId="77777777" w:rsidR="00937763" w:rsidRPr="00884582" w:rsidRDefault="00937763" w:rsidP="00EA6811">
            <w:pPr>
              <w:keepNext/>
              <w:tabs>
                <w:tab w:val="clear" w:pos="567"/>
              </w:tabs>
              <w:autoSpaceDE w:val="0"/>
              <w:autoSpaceDN w:val="0"/>
              <w:adjustRightInd w:val="0"/>
              <w:jc w:val="center"/>
              <w:rPr>
                <w:b/>
                <w:bCs/>
                <w:noProof w:val="0"/>
              </w:rPr>
            </w:pPr>
            <w:r w:rsidRPr="00884582">
              <w:rPr>
                <w:b/>
                <w:bCs/>
                <w:noProof w:val="0"/>
              </w:rPr>
              <w:t>Empfohlene Ustekinumab-dosis</w:t>
            </w:r>
          </w:p>
          <w:p w14:paraId="363E6E0F" w14:textId="77777777" w:rsidR="00937763" w:rsidRPr="00884582" w:rsidRDefault="00937763" w:rsidP="00EA6811">
            <w:pPr>
              <w:keepNext/>
              <w:tabs>
                <w:tab w:val="clear" w:pos="567"/>
              </w:tabs>
              <w:autoSpaceDE w:val="0"/>
              <w:autoSpaceDN w:val="0"/>
              <w:adjustRightInd w:val="0"/>
              <w:jc w:val="center"/>
              <w:rPr>
                <w:noProof w:val="0"/>
              </w:rPr>
            </w:pPr>
            <w:r>
              <w:rPr>
                <w:b/>
                <w:bCs/>
                <w:noProof w:val="0"/>
              </w:rPr>
              <w:t>n</w:t>
            </w:r>
            <w:r w:rsidRPr="00884582">
              <w:rPr>
                <w:b/>
                <w:bCs/>
                <w:noProof w:val="0"/>
              </w:rPr>
              <w:t> = 209</w:t>
            </w:r>
          </w:p>
        </w:tc>
      </w:tr>
      <w:tr w:rsidR="00937763" w:rsidRPr="00884582" w14:paraId="582BD6DF" w14:textId="77777777" w:rsidTr="00CD4E9E">
        <w:trPr>
          <w:cantSplit/>
          <w:jc w:val="center"/>
          <w:trPrChange w:id="103" w:author="German LOC CAK" w:date="2026-05-06T12:00:00Z" w16du:dateUtc="2026-05-06T10:00:00Z">
            <w:trPr>
              <w:gridAfter w:val="0"/>
              <w:cantSplit/>
              <w:jc w:val="center"/>
            </w:trPr>
          </w:trPrChange>
        </w:trPr>
        <w:tc>
          <w:tcPr>
            <w:tcW w:w="3114" w:type="dxa"/>
            <w:noWrap/>
            <w:tcMar>
              <w:left w:w="28" w:type="dxa"/>
              <w:right w:w="28" w:type="dxa"/>
            </w:tcMar>
            <w:vAlign w:val="center"/>
            <w:tcPrChange w:id="104" w:author="German LOC CAK" w:date="2026-05-06T12:00:00Z" w16du:dateUtc="2026-05-06T10:00:00Z">
              <w:tcPr>
                <w:tcW w:w="3114" w:type="dxa"/>
                <w:gridSpan w:val="2"/>
                <w:noWrap/>
                <w:tcMar>
                  <w:left w:w="28" w:type="dxa"/>
                  <w:right w:w="28" w:type="dxa"/>
                </w:tcMar>
                <w:vAlign w:val="center"/>
              </w:tcPr>
            </w:tcPrChange>
          </w:tcPr>
          <w:p w14:paraId="6C62089D" w14:textId="77777777" w:rsidR="00937763" w:rsidRPr="00884582" w:rsidRDefault="00937763" w:rsidP="00EA6811">
            <w:pPr>
              <w:tabs>
                <w:tab w:val="clear" w:pos="567"/>
              </w:tabs>
              <w:autoSpaceDE w:val="0"/>
              <w:autoSpaceDN w:val="0"/>
              <w:adjustRightInd w:val="0"/>
              <w:rPr>
                <w:noProof w:val="0"/>
              </w:rPr>
            </w:pPr>
            <w:r w:rsidRPr="00884582">
              <w:rPr>
                <w:noProof w:val="0"/>
              </w:rPr>
              <w:t>Klinische Remission, Woche 8</w:t>
            </w:r>
          </w:p>
        </w:tc>
        <w:tc>
          <w:tcPr>
            <w:tcW w:w="1489" w:type="dxa"/>
            <w:tcPrChange w:id="105" w:author="German LOC CAK" w:date="2026-05-06T12:00:00Z" w16du:dateUtc="2026-05-06T10:00:00Z">
              <w:tcPr>
                <w:tcW w:w="1489" w:type="dxa"/>
              </w:tcPr>
            </w:tcPrChange>
          </w:tcPr>
          <w:p w14:paraId="07F16906"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18 (7,3</w:t>
            </w:r>
            <w:r>
              <w:rPr>
                <w:noProof w:val="0"/>
              </w:rPr>
              <w:t> %</w:t>
            </w:r>
            <w:r w:rsidRPr="00884582">
              <w:rPr>
                <w:noProof w:val="0"/>
              </w:rPr>
              <w:t>)</w:t>
            </w:r>
          </w:p>
        </w:tc>
        <w:tc>
          <w:tcPr>
            <w:tcW w:w="1490" w:type="dxa"/>
            <w:tcPrChange w:id="106" w:author="German LOC CAK" w:date="2026-05-06T12:00:00Z" w16du:dateUtc="2026-05-06T10:00:00Z">
              <w:tcPr>
                <w:tcW w:w="1490" w:type="dxa"/>
                <w:gridSpan w:val="2"/>
              </w:tcPr>
            </w:tcPrChange>
          </w:tcPr>
          <w:p w14:paraId="5356B39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52 (20,9</w:t>
            </w:r>
            <w:r>
              <w:rPr>
                <w:noProof w:val="0"/>
              </w:rPr>
              <w:t> %</w:t>
            </w:r>
            <w:r w:rsidRPr="00884582">
              <w:rPr>
                <w:noProof w:val="0"/>
              </w:rPr>
              <w:t>)</w:t>
            </w:r>
            <w:r w:rsidRPr="00884582">
              <w:rPr>
                <w:noProof w:val="0"/>
                <w:vertAlign w:val="superscript"/>
              </w:rPr>
              <w:t>a</w:t>
            </w:r>
          </w:p>
        </w:tc>
        <w:tc>
          <w:tcPr>
            <w:tcW w:w="1489" w:type="dxa"/>
            <w:tcPrChange w:id="107" w:author="German LOC CAK" w:date="2026-05-06T12:00:00Z" w16du:dateUtc="2026-05-06T10:00:00Z">
              <w:tcPr>
                <w:tcW w:w="1489" w:type="dxa"/>
                <w:gridSpan w:val="2"/>
              </w:tcPr>
            </w:tcPrChange>
          </w:tcPr>
          <w:p w14:paraId="403397D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41 (19,6</w:t>
            </w:r>
            <w:r>
              <w:rPr>
                <w:noProof w:val="0"/>
              </w:rPr>
              <w:t> %</w:t>
            </w:r>
            <w:r w:rsidRPr="00884582">
              <w:rPr>
                <w:noProof w:val="0"/>
              </w:rPr>
              <w:t>)</w:t>
            </w:r>
          </w:p>
        </w:tc>
        <w:tc>
          <w:tcPr>
            <w:tcW w:w="1627" w:type="dxa"/>
            <w:tcPrChange w:id="108" w:author="German LOC CAK" w:date="2026-05-06T12:00:00Z" w16du:dateUtc="2026-05-06T10:00:00Z">
              <w:tcPr>
                <w:tcW w:w="1490" w:type="dxa"/>
              </w:tcPr>
            </w:tcPrChange>
          </w:tcPr>
          <w:p w14:paraId="16550EF7"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84 (40,2</w:t>
            </w:r>
            <w:r>
              <w:rPr>
                <w:noProof w:val="0"/>
              </w:rPr>
              <w:t> %</w:t>
            </w:r>
            <w:r w:rsidRPr="00884582">
              <w:rPr>
                <w:noProof w:val="0"/>
              </w:rPr>
              <w:t>)</w:t>
            </w:r>
            <w:r w:rsidRPr="00884582">
              <w:rPr>
                <w:noProof w:val="0"/>
                <w:vertAlign w:val="superscript"/>
              </w:rPr>
              <w:t>a</w:t>
            </w:r>
          </w:p>
        </w:tc>
      </w:tr>
      <w:tr w:rsidR="00937763" w:rsidRPr="00884582" w14:paraId="3CD2F659" w14:textId="77777777" w:rsidTr="00CD4E9E">
        <w:trPr>
          <w:cantSplit/>
          <w:jc w:val="center"/>
          <w:trPrChange w:id="109" w:author="German LOC CAK" w:date="2026-05-06T12:00:00Z" w16du:dateUtc="2026-05-06T10:00:00Z">
            <w:trPr>
              <w:gridAfter w:val="0"/>
              <w:cantSplit/>
              <w:jc w:val="center"/>
            </w:trPr>
          </w:trPrChange>
        </w:trPr>
        <w:tc>
          <w:tcPr>
            <w:tcW w:w="3114" w:type="dxa"/>
            <w:noWrap/>
            <w:tcMar>
              <w:left w:w="28" w:type="dxa"/>
              <w:right w:w="28" w:type="dxa"/>
            </w:tcMar>
            <w:vAlign w:val="center"/>
            <w:tcPrChange w:id="110" w:author="German LOC CAK" w:date="2026-05-06T12:00:00Z" w16du:dateUtc="2026-05-06T10:00:00Z">
              <w:tcPr>
                <w:tcW w:w="3114" w:type="dxa"/>
                <w:gridSpan w:val="2"/>
                <w:noWrap/>
                <w:tcMar>
                  <w:left w:w="28" w:type="dxa"/>
                  <w:right w:w="28" w:type="dxa"/>
                </w:tcMar>
                <w:vAlign w:val="center"/>
              </w:tcPr>
            </w:tcPrChange>
          </w:tcPr>
          <w:p w14:paraId="24DF0B3F" w14:textId="77777777" w:rsidR="00937763" w:rsidRPr="00884582" w:rsidRDefault="00937763" w:rsidP="00EA6811">
            <w:pPr>
              <w:tabs>
                <w:tab w:val="clear" w:pos="567"/>
              </w:tabs>
              <w:autoSpaceDE w:val="0"/>
              <w:autoSpaceDN w:val="0"/>
              <w:adjustRightInd w:val="0"/>
              <w:rPr>
                <w:noProof w:val="0"/>
              </w:rPr>
            </w:pPr>
            <w:r w:rsidRPr="00884582">
              <w:rPr>
                <w:noProof w:val="0"/>
              </w:rPr>
              <w:t>Klinisches Ansprechen (100 Punkte), Woche 6</w:t>
            </w:r>
          </w:p>
        </w:tc>
        <w:tc>
          <w:tcPr>
            <w:tcW w:w="1489" w:type="dxa"/>
            <w:tcPrChange w:id="111" w:author="German LOC CAK" w:date="2026-05-06T12:00:00Z" w16du:dateUtc="2026-05-06T10:00:00Z">
              <w:tcPr>
                <w:tcW w:w="1489" w:type="dxa"/>
              </w:tcPr>
            </w:tcPrChange>
          </w:tcPr>
          <w:p w14:paraId="1BBF286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53 (21,5</w:t>
            </w:r>
            <w:r>
              <w:rPr>
                <w:noProof w:val="0"/>
              </w:rPr>
              <w:t> %</w:t>
            </w:r>
            <w:r w:rsidRPr="00884582">
              <w:rPr>
                <w:noProof w:val="0"/>
              </w:rPr>
              <w:t>)</w:t>
            </w:r>
          </w:p>
        </w:tc>
        <w:tc>
          <w:tcPr>
            <w:tcW w:w="1490" w:type="dxa"/>
            <w:tcPrChange w:id="112" w:author="German LOC CAK" w:date="2026-05-06T12:00:00Z" w16du:dateUtc="2026-05-06T10:00:00Z">
              <w:tcPr>
                <w:tcW w:w="1490" w:type="dxa"/>
                <w:gridSpan w:val="2"/>
              </w:tcPr>
            </w:tcPrChange>
          </w:tcPr>
          <w:p w14:paraId="0F7D0FCC"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84 (33,7</w:t>
            </w:r>
            <w:r>
              <w:rPr>
                <w:noProof w:val="0"/>
              </w:rPr>
              <w:t> %</w:t>
            </w:r>
            <w:r w:rsidRPr="00884582">
              <w:rPr>
                <w:noProof w:val="0"/>
              </w:rPr>
              <w:t>)</w:t>
            </w:r>
            <w:r w:rsidRPr="00884582">
              <w:rPr>
                <w:noProof w:val="0"/>
                <w:vertAlign w:val="superscript"/>
              </w:rPr>
              <w:t>b</w:t>
            </w:r>
          </w:p>
        </w:tc>
        <w:tc>
          <w:tcPr>
            <w:tcW w:w="1489" w:type="dxa"/>
            <w:tcPrChange w:id="113" w:author="German LOC CAK" w:date="2026-05-06T12:00:00Z" w16du:dateUtc="2026-05-06T10:00:00Z">
              <w:tcPr>
                <w:tcW w:w="1489" w:type="dxa"/>
                <w:gridSpan w:val="2"/>
              </w:tcPr>
            </w:tcPrChange>
          </w:tcPr>
          <w:p w14:paraId="4BD3B09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60 (28,7</w:t>
            </w:r>
            <w:r>
              <w:rPr>
                <w:noProof w:val="0"/>
              </w:rPr>
              <w:t> %</w:t>
            </w:r>
            <w:r w:rsidRPr="00884582">
              <w:rPr>
                <w:noProof w:val="0"/>
              </w:rPr>
              <w:t>)</w:t>
            </w:r>
          </w:p>
        </w:tc>
        <w:tc>
          <w:tcPr>
            <w:tcW w:w="1627" w:type="dxa"/>
            <w:tcPrChange w:id="114" w:author="German LOC CAK" w:date="2026-05-06T12:00:00Z" w16du:dateUtc="2026-05-06T10:00:00Z">
              <w:tcPr>
                <w:tcW w:w="1490" w:type="dxa"/>
              </w:tcPr>
            </w:tcPrChange>
          </w:tcPr>
          <w:p w14:paraId="1329920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116 (55,5</w:t>
            </w:r>
            <w:r>
              <w:rPr>
                <w:noProof w:val="0"/>
              </w:rPr>
              <w:t> %</w:t>
            </w:r>
            <w:r w:rsidRPr="00884582">
              <w:rPr>
                <w:noProof w:val="0"/>
              </w:rPr>
              <w:t>)</w:t>
            </w:r>
            <w:r w:rsidRPr="00884582">
              <w:rPr>
                <w:noProof w:val="0"/>
                <w:vertAlign w:val="superscript"/>
              </w:rPr>
              <w:t>a</w:t>
            </w:r>
          </w:p>
        </w:tc>
      </w:tr>
      <w:tr w:rsidR="00937763" w:rsidRPr="00884582" w14:paraId="69425E64" w14:textId="77777777" w:rsidTr="00CD4E9E">
        <w:trPr>
          <w:cantSplit/>
          <w:jc w:val="center"/>
          <w:trPrChange w:id="115" w:author="German LOC CAK" w:date="2026-05-06T12:00:00Z" w16du:dateUtc="2026-05-06T10:00:00Z">
            <w:trPr>
              <w:gridAfter w:val="0"/>
              <w:cantSplit/>
              <w:jc w:val="center"/>
            </w:trPr>
          </w:trPrChange>
        </w:trPr>
        <w:tc>
          <w:tcPr>
            <w:tcW w:w="3114" w:type="dxa"/>
            <w:noWrap/>
            <w:tcMar>
              <w:left w:w="28" w:type="dxa"/>
              <w:right w:w="28" w:type="dxa"/>
            </w:tcMar>
            <w:vAlign w:val="center"/>
            <w:tcPrChange w:id="116" w:author="German LOC CAK" w:date="2026-05-06T12:00:00Z" w16du:dateUtc="2026-05-06T10:00:00Z">
              <w:tcPr>
                <w:tcW w:w="3114" w:type="dxa"/>
                <w:gridSpan w:val="2"/>
                <w:noWrap/>
                <w:tcMar>
                  <w:left w:w="28" w:type="dxa"/>
                  <w:right w:w="28" w:type="dxa"/>
                </w:tcMar>
                <w:vAlign w:val="center"/>
              </w:tcPr>
            </w:tcPrChange>
          </w:tcPr>
          <w:p w14:paraId="044180D6" w14:textId="77777777" w:rsidR="00937763" w:rsidRPr="00884582" w:rsidRDefault="00937763" w:rsidP="00EA6811">
            <w:pPr>
              <w:tabs>
                <w:tab w:val="clear" w:pos="567"/>
              </w:tabs>
              <w:autoSpaceDE w:val="0"/>
              <w:autoSpaceDN w:val="0"/>
              <w:adjustRightInd w:val="0"/>
              <w:rPr>
                <w:noProof w:val="0"/>
              </w:rPr>
            </w:pPr>
            <w:r w:rsidRPr="00884582">
              <w:rPr>
                <w:noProof w:val="0"/>
              </w:rPr>
              <w:t>Klinisches Ansprechen (100 Punkte), Woche 8</w:t>
            </w:r>
          </w:p>
        </w:tc>
        <w:tc>
          <w:tcPr>
            <w:tcW w:w="1489" w:type="dxa"/>
            <w:tcPrChange w:id="117" w:author="German LOC CAK" w:date="2026-05-06T12:00:00Z" w16du:dateUtc="2026-05-06T10:00:00Z">
              <w:tcPr>
                <w:tcW w:w="1489" w:type="dxa"/>
              </w:tcPr>
            </w:tcPrChange>
          </w:tcPr>
          <w:p w14:paraId="5FF856A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50 (20,2</w:t>
            </w:r>
            <w:r>
              <w:rPr>
                <w:noProof w:val="0"/>
              </w:rPr>
              <w:t> %</w:t>
            </w:r>
            <w:r w:rsidRPr="00884582">
              <w:rPr>
                <w:noProof w:val="0"/>
              </w:rPr>
              <w:t>)</w:t>
            </w:r>
          </w:p>
        </w:tc>
        <w:tc>
          <w:tcPr>
            <w:tcW w:w="1490" w:type="dxa"/>
            <w:tcPrChange w:id="118" w:author="German LOC CAK" w:date="2026-05-06T12:00:00Z" w16du:dateUtc="2026-05-06T10:00:00Z">
              <w:tcPr>
                <w:tcW w:w="1490" w:type="dxa"/>
                <w:gridSpan w:val="2"/>
              </w:tcPr>
            </w:tcPrChange>
          </w:tcPr>
          <w:p w14:paraId="552208E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94 (37,8</w:t>
            </w:r>
            <w:r>
              <w:rPr>
                <w:noProof w:val="0"/>
              </w:rPr>
              <w:t> %</w:t>
            </w:r>
            <w:r w:rsidRPr="00884582">
              <w:rPr>
                <w:noProof w:val="0"/>
              </w:rPr>
              <w:t>)</w:t>
            </w:r>
            <w:r w:rsidRPr="00884582">
              <w:rPr>
                <w:noProof w:val="0"/>
                <w:vertAlign w:val="superscript"/>
              </w:rPr>
              <w:t>a</w:t>
            </w:r>
          </w:p>
        </w:tc>
        <w:tc>
          <w:tcPr>
            <w:tcW w:w="1489" w:type="dxa"/>
            <w:tcPrChange w:id="119" w:author="German LOC CAK" w:date="2026-05-06T12:00:00Z" w16du:dateUtc="2026-05-06T10:00:00Z">
              <w:tcPr>
                <w:tcW w:w="1489" w:type="dxa"/>
                <w:gridSpan w:val="2"/>
              </w:tcPr>
            </w:tcPrChange>
          </w:tcPr>
          <w:p w14:paraId="15BB9E5F"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 (32,1</w:t>
            </w:r>
            <w:r>
              <w:rPr>
                <w:noProof w:val="0"/>
              </w:rPr>
              <w:t> %</w:t>
            </w:r>
            <w:r w:rsidRPr="00884582">
              <w:rPr>
                <w:noProof w:val="0"/>
              </w:rPr>
              <w:t>)</w:t>
            </w:r>
          </w:p>
        </w:tc>
        <w:tc>
          <w:tcPr>
            <w:tcW w:w="1627" w:type="dxa"/>
            <w:tcPrChange w:id="120" w:author="German LOC CAK" w:date="2026-05-06T12:00:00Z" w16du:dateUtc="2026-05-06T10:00:00Z">
              <w:tcPr>
                <w:tcW w:w="1490" w:type="dxa"/>
              </w:tcPr>
            </w:tcPrChange>
          </w:tcPr>
          <w:p w14:paraId="59B754F0"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121 (57,9</w:t>
            </w:r>
            <w:r>
              <w:rPr>
                <w:noProof w:val="0"/>
              </w:rPr>
              <w:t> %</w:t>
            </w:r>
            <w:r w:rsidRPr="00884582">
              <w:rPr>
                <w:noProof w:val="0"/>
              </w:rPr>
              <w:t>)</w:t>
            </w:r>
            <w:r w:rsidRPr="00884582">
              <w:rPr>
                <w:noProof w:val="0"/>
                <w:vertAlign w:val="superscript"/>
              </w:rPr>
              <w:t>a</w:t>
            </w:r>
          </w:p>
        </w:tc>
      </w:tr>
      <w:tr w:rsidR="00937763" w:rsidRPr="00884582" w14:paraId="3227D93D" w14:textId="77777777" w:rsidTr="00CD4E9E">
        <w:trPr>
          <w:cantSplit/>
          <w:jc w:val="center"/>
          <w:trPrChange w:id="121" w:author="German LOC CAK" w:date="2026-05-06T12:00:00Z" w16du:dateUtc="2026-05-06T10:00:00Z">
            <w:trPr>
              <w:gridAfter w:val="0"/>
              <w:cantSplit/>
              <w:jc w:val="center"/>
            </w:trPr>
          </w:trPrChange>
        </w:trPr>
        <w:tc>
          <w:tcPr>
            <w:tcW w:w="3114" w:type="dxa"/>
            <w:noWrap/>
            <w:tcMar>
              <w:left w:w="28" w:type="dxa"/>
              <w:right w:w="28" w:type="dxa"/>
            </w:tcMar>
            <w:vAlign w:val="center"/>
            <w:tcPrChange w:id="122" w:author="German LOC CAK" w:date="2026-05-06T12:00:00Z" w16du:dateUtc="2026-05-06T10:00:00Z">
              <w:tcPr>
                <w:tcW w:w="3114" w:type="dxa"/>
                <w:gridSpan w:val="2"/>
                <w:noWrap/>
                <w:tcMar>
                  <w:left w:w="28" w:type="dxa"/>
                  <w:right w:w="28" w:type="dxa"/>
                </w:tcMar>
                <w:vAlign w:val="center"/>
              </w:tcPr>
            </w:tcPrChange>
          </w:tcPr>
          <w:p w14:paraId="322C0F0D" w14:textId="77777777" w:rsidR="00937763" w:rsidRPr="00884582" w:rsidRDefault="00937763" w:rsidP="00EA6811">
            <w:pPr>
              <w:tabs>
                <w:tab w:val="clear" w:pos="567"/>
              </w:tabs>
              <w:autoSpaceDE w:val="0"/>
              <w:autoSpaceDN w:val="0"/>
              <w:adjustRightInd w:val="0"/>
              <w:rPr>
                <w:noProof w:val="0"/>
              </w:rPr>
            </w:pPr>
            <w:r w:rsidRPr="00884582">
              <w:rPr>
                <w:noProof w:val="0"/>
              </w:rPr>
              <w:t>70</w:t>
            </w:r>
            <w:r w:rsidRPr="00884582">
              <w:rPr>
                <w:noProof w:val="0"/>
              </w:rPr>
              <w:noBreakHyphen/>
              <w:t>Punkte-Ansprechen, Woche 3</w:t>
            </w:r>
          </w:p>
        </w:tc>
        <w:tc>
          <w:tcPr>
            <w:tcW w:w="1489" w:type="dxa"/>
            <w:tcPrChange w:id="123" w:author="German LOC CAK" w:date="2026-05-06T12:00:00Z" w16du:dateUtc="2026-05-06T10:00:00Z">
              <w:tcPr>
                <w:tcW w:w="1489" w:type="dxa"/>
              </w:tcPr>
            </w:tcPrChange>
          </w:tcPr>
          <w:p w14:paraId="5F4A2EB4"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 (27,1</w:t>
            </w:r>
            <w:r>
              <w:rPr>
                <w:noProof w:val="0"/>
              </w:rPr>
              <w:t> %</w:t>
            </w:r>
            <w:r w:rsidRPr="00884582">
              <w:rPr>
                <w:noProof w:val="0"/>
              </w:rPr>
              <w:t>)</w:t>
            </w:r>
          </w:p>
        </w:tc>
        <w:tc>
          <w:tcPr>
            <w:tcW w:w="1490" w:type="dxa"/>
            <w:tcPrChange w:id="124" w:author="German LOC CAK" w:date="2026-05-06T12:00:00Z" w16du:dateUtc="2026-05-06T10:00:00Z">
              <w:tcPr>
                <w:tcW w:w="1490" w:type="dxa"/>
                <w:gridSpan w:val="2"/>
              </w:tcPr>
            </w:tcPrChange>
          </w:tcPr>
          <w:p w14:paraId="3BEE861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101 (40,6</w:t>
            </w:r>
            <w:r>
              <w:rPr>
                <w:noProof w:val="0"/>
              </w:rPr>
              <w:t> %</w:t>
            </w:r>
            <w:r w:rsidRPr="00884582">
              <w:rPr>
                <w:noProof w:val="0"/>
              </w:rPr>
              <w:t>)</w:t>
            </w:r>
            <w:r w:rsidRPr="00884582">
              <w:rPr>
                <w:noProof w:val="0"/>
                <w:vertAlign w:val="superscript"/>
              </w:rPr>
              <w:t>b</w:t>
            </w:r>
          </w:p>
        </w:tc>
        <w:tc>
          <w:tcPr>
            <w:tcW w:w="1489" w:type="dxa"/>
            <w:tcPrChange w:id="125" w:author="German LOC CAK" w:date="2026-05-06T12:00:00Z" w16du:dateUtc="2026-05-06T10:00:00Z">
              <w:tcPr>
                <w:tcW w:w="1489" w:type="dxa"/>
                <w:gridSpan w:val="2"/>
              </w:tcPr>
            </w:tcPrChange>
          </w:tcPr>
          <w:p w14:paraId="489AB389"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66 (31,6</w:t>
            </w:r>
            <w:r>
              <w:rPr>
                <w:noProof w:val="0"/>
              </w:rPr>
              <w:t> %</w:t>
            </w:r>
            <w:r w:rsidRPr="00884582">
              <w:rPr>
                <w:noProof w:val="0"/>
              </w:rPr>
              <w:t>)</w:t>
            </w:r>
          </w:p>
        </w:tc>
        <w:tc>
          <w:tcPr>
            <w:tcW w:w="1627" w:type="dxa"/>
            <w:tcPrChange w:id="126" w:author="German LOC CAK" w:date="2026-05-06T12:00:00Z" w16du:dateUtc="2026-05-06T10:00:00Z">
              <w:tcPr>
                <w:tcW w:w="1490" w:type="dxa"/>
              </w:tcPr>
            </w:tcPrChange>
          </w:tcPr>
          <w:p w14:paraId="71E67BCA"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106 (50,7</w:t>
            </w:r>
            <w:r>
              <w:rPr>
                <w:noProof w:val="0"/>
              </w:rPr>
              <w:t> %</w:t>
            </w:r>
            <w:r w:rsidRPr="00884582">
              <w:rPr>
                <w:noProof w:val="0"/>
              </w:rPr>
              <w:t>)</w:t>
            </w:r>
            <w:r w:rsidRPr="00884582">
              <w:rPr>
                <w:noProof w:val="0"/>
                <w:vertAlign w:val="superscript"/>
              </w:rPr>
              <w:t>a</w:t>
            </w:r>
          </w:p>
        </w:tc>
      </w:tr>
      <w:tr w:rsidR="00937763" w:rsidRPr="00884582" w14:paraId="36985855" w14:textId="77777777" w:rsidTr="00CD4E9E">
        <w:trPr>
          <w:cantSplit/>
          <w:jc w:val="center"/>
          <w:trPrChange w:id="127" w:author="German LOC CAK" w:date="2026-05-06T12:00:00Z" w16du:dateUtc="2026-05-06T10:00:00Z">
            <w:trPr>
              <w:gridAfter w:val="0"/>
              <w:cantSplit/>
              <w:jc w:val="center"/>
            </w:trPr>
          </w:trPrChange>
        </w:trPr>
        <w:tc>
          <w:tcPr>
            <w:tcW w:w="3114" w:type="dxa"/>
            <w:tcBorders>
              <w:bottom w:val="single" w:sz="4" w:space="0" w:color="auto"/>
            </w:tcBorders>
            <w:noWrap/>
            <w:tcMar>
              <w:left w:w="28" w:type="dxa"/>
              <w:right w:w="28" w:type="dxa"/>
            </w:tcMar>
            <w:vAlign w:val="center"/>
            <w:tcPrChange w:id="128" w:author="German LOC CAK" w:date="2026-05-06T12:00:00Z" w16du:dateUtc="2026-05-06T10:00:00Z">
              <w:tcPr>
                <w:tcW w:w="3114" w:type="dxa"/>
                <w:gridSpan w:val="2"/>
                <w:tcBorders>
                  <w:bottom w:val="single" w:sz="4" w:space="0" w:color="auto"/>
                </w:tcBorders>
                <w:noWrap/>
                <w:tcMar>
                  <w:left w:w="28" w:type="dxa"/>
                  <w:right w:w="28" w:type="dxa"/>
                </w:tcMar>
                <w:vAlign w:val="center"/>
              </w:tcPr>
            </w:tcPrChange>
          </w:tcPr>
          <w:p w14:paraId="3DC5BF85" w14:textId="77777777" w:rsidR="00937763" w:rsidRPr="00884582" w:rsidRDefault="00937763" w:rsidP="00EA6811">
            <w:pPr>
              <w:tabs>
                <w:tab w:val="clear" w:pos="567"/>
              </w:tabs>
              <w:autoSpaceDE w:val="0"/>
              <w:autoSpaceDN w:val="0"/>
              <w:adjustRightInd w:val="0"/>
              <w:rPr>
                <w:noProof w:val="0"/>
              </w:rPr>
            </w:pPr>
            <w:r w:rsidRPr="00884582">
              <w:rPr>
                <w:noProof w:val="0"/>
              </w:rPr>
              <w:t>70</w:t>
            </w:r>
            <w:r w:rsidRPr="00884582">
              <w:rPr>
                <w:noProof w:val="0"/>
              </w:rPr>
              <w:noBreakHyphen/>
              <w:t>Punkte-Ansprechen, Woche 6</w:t>
            </w:r>
          </w:p>
        </w:tc>
        <w:tc>
          <w:tcPr>
            <w:tcW w:w="1489" w:type="dxa"/>
            <w:tcBorders>
              <w:bottom w:val="single" w:sz="4" w:space="0" w:color="auto"/>
            </w:tcBorders>
            <w:tcPrChange w:id="129" w:author="German LOC CAK" w:date="2026-05-06T12:00:00Z" w16du:dateUtc="2026-05-06T10:00:00Z">
              <w:tcPr>
                <w:tcW w:w="1489" w:type="dxa"/>
                <w:tcBorders>
                  <w:bottom w:val="single" w:sz="4" w:space="0" w:color="auto"/>
                </w:tcBorders>
              </w:tcPr>
            </w:tcPrChange>
          </w:tcPr>
          <w:p w14:paraId="66511A4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75 (30,4</w:t>
            </w:r>
            <w:r>
              <w:rPr>
                <w:noProof w:val="0"/>
              </w:rPr>
              <w:t> %</w:t>
            </w:r>
            <w:r w:rsidRPr="00884582">
              <w:rPr>
                <w:noProof w:val="0"/>
              </w:rPr>
              <w:t>)</w:t>
            </w:r>
          </w:p>
        </w:tc>
        <w:tc>
          <w:tcPr>
            <w:tcW w:w="1490" w:type="dxa"/>
            <w:tcBorders>
              <w:bottom w:val="single" w:sz="4" w:space="0" w:color="auto"/>
            </w:tcBorders>
            <w:tcPrChange w:id="130" w:author="German LOC CAK" w:date="2026-05-06T12:00:00Z" w16du:dateUtc="2026-05-06T10:00:00Z">
              <w:tcPr>
                <w:tcW w:w="1490" w:type="dxa"/>
                <w:gridSpan w:val="2"/>
                <w:tcBorders>
                  <w:bottom w:val="single" w:sz="4" w:space="0" w:color="auto"/>
                </w:tcBorders>
              </w:tcPr>
            </w:tcPrChange>
          </w:tcPr>
          <w:p w14:paraId="506AAC4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109 (43,8</w:t>
            </w:r>
            <w:r>
              <w:rPr>
                <w:noProof w:val="0"/>
              </w:rPr>
              <w:t> %</w:t>
            </w:r>
            <w:r w:rsidRPr="00884582">
              <w:rPr>
                <w:noProof w:val="0"/>
              </w:rPr>
              <w:t>)</w:t>
            </w:r>
            <w:r w:rsidRPr="00884582">
              <w:rPr>
                <w:noProof w:val="0"/>
                <w:vertAlign w:val="superscript"/>
              </w:rPr>
              <w:t>b</w:t>
            </w:r>
          </w:p>
        </w:tc>
        <w:tc>
          <w:tcPr>
            <w:tcW w:w="1489" w:type="dxa"/>
            <w:tcBorders>
              <w:bottom w:val="single" w:sz="4" w:space="0" w:color="auto"/>
            </w:tcBorders>
            <w:tcPrChange w:id="131" w:author="German LOC CAK" w:date="2026-05-06T12:00:00Z" w16du:dateUtc="2026-05-06T10:00:00Z">
              <w:tcPr>
                <w:tcW w:w="1489" w:type="dxa"/>
                <w:gridSpan w:val="2"/>
                <w:tcBorders>
                  <w:bottom w:val="single" w:sz="4" w:space="0" w:color="auto"/>
                </w:tcBorders>
              </w:tcPr>
            </w:tcPrChange>
          </w:tcPr>
          <w:p w14:paraId="2760E5E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81 (38,8</w:t>
            </w:r>
            <w:r>
              <w:rPr>
                <w:noProof w:val="0"/>
              </w:rPr>
              <w:t> %</w:t>
            </w:r>
            <w:r w:rsidRPr="00884582">
              <w:rPr>
                <w:noProof w:val="0"/>
              </w:rPr>
              <w:t>)</w:t>
            </w:r>
          </w:p>
        </w:tc>
        <w:tc>
          <w:tcPr>
            <w:tcW w:w="1627" w:type="dxa"/>
            <w:tcBorders>
              <w:bottom w:val="single" w:sz="4" w:space="0" w:color="auto"/>
            </w:tcBorders>
            <w:tcPrChange w:id="132" w:author="German LOC CAK" w:date="2026-05-06T12:00:00Z" w16du:dateUtc="2026-05-06T10:00:00Z">
              <w:tcPr>
                <w:tcW w:w="1490" w:type="dxa"/>
                <w:tcBorders>
                  <w:bottom w:val="single" w:sz="4" w:space="0" w:color="auto"/>
                </w:tcBorders>
              </w:tcPr>
            </w:tcPrChange>
          </w:tcPr>
          <w:p w14:paraId="4B5FD5C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135 (64,6</w:t>
            </w:r>
            <w:r>
              <w:rPr>
                <w:noProof w:val="0"/>
              </w:rPr>
              <w:t> %</w:t>
            </w:r>
            <w:r w:rsidRPr="00884582">
              <w:rPr>
                <w:noProof w:val="0"/>
              </w:rPr>
              <w:t>)</w:t>
            </w:r>
            <w:r w:rsidRPr="00884582">
              <w:rPr>
                <w:noProof w:val="0"/>
                <w:vertAlign w:val="superscript"/>
              </w:rPr>
              <w:t>a</w:t>
            </w:r>
          </w:p>
        </w:tc>
      </w:tr>
      <w:tr w:rsidR="00937763" w:rsidRPr="00884582" w14:paraId="0FCACFC0" w14:textId="77777777" w:rsidTr="00CD4E9E">
        <w:trPr>
          <w:cantSplit/>
          <w:jc w:val="center"/>
          <w:trPrChange w:id="133" w:author="German LOC CAK" w:date="2026-05-06T12:00:00Z" w16du:dateUtc="2026-05-06T10:00:00Z">
            <w:trPr>
              <w:gridAfter w:val="0"/>
              <w:cantSplit/>
              <w:jc w:val="center"/>
            </w:trPr>
          </w:trPrChange>
        </w:trPr>
        <w:tc>
          <w:tcPr>
            <w:tcW w:w="9209" w:type="dxa"/>
            <w:gridSpan w:val="5"/>
            <w:tcBorders>
              <w:left w:val="nil"/>
              <w:bottom w:val="nil"/>
              <w:right w:val="nil"/>
            </w:tcBorders>
            <w:tcPrChange w:id="134" w:author="German LOC CAK" w:date="2026-05-06T12:00:00Z" w16du:dateUtc="2026-05-06T10:00:00Z">
              <w:tcPr>
                <w:tcW w:w="9072" w:type="dxa"/>
                <w:gridSpan w:val="8"/>
                <w:tcBorders>
                  <w:left w:val="nil"/>
                  <w:bottom w:val="nil"/>
                  <w:right w:val="nil"/>
                </w:tcBorders>
              </w:tcPr>
            </w:tcPrChange>
          </w:tcPr>
          <w:p w14:paraId="0D817B17" w14:textId="77777777" w:rsidR="00937763" w:rsidRPr="00884582" w:rsidRDefault="00937763" w:rsidP="00EA6811">
            <w:pPr>
              <w:autoSpaceDE w:val="0"/>
              <w:autoSpaceDN w:val="0"/>
              <w:adjustRightInd w:val="0"/>
              <w:rPr>
                <w:noProof w:val="0"/>
                <w:sz w:val="18"/>
                <w:szCs w:val="18"/>
              </w:rPr>
            </w:pPr>
            <w:r w:rsidRPr="00884582">
              <w:rPr>
                <w:noProof w:val="0"/>
                <w:sz w:val="18"/>
                <w:szCs w:val="18"/>
              </w:rPr>
              <w:t>Klinische Remission ist definiert als CDAI</w:t>
            </w:r>
            <w:r w:rsidRPr="00884582">
              <w:rPr>
                <w:noProof w:val="0"/>
                <w:sz w:val="18"/>
                <w:szCs w:val="18"/>
              </w:rPr>
              <w:noBreakHyphen/>
              <w:t>Score &lt; 150</w:t>
            </w:r>
            <w:r>
              <w:rPr>
                <w:noProof w:val="0"/>
                <w:sz w:val="18"/>
                <w:szCs w:val="18"/>
              </w:rPr>
              <w:t>;</w:t>
            </w:r>
            <w:r w:rsidRPr="00884582">
              <w:rPr>
                <w:noProof w:val="0"/>
                <w:sz w:val="18"/>
                <w:szCs w:val="18"/>
              </w:rPr>
              <w:t xml:space="preserve"> Klinisches Ansprechen ist definiert als Abnahme des CDAI</w:t>
            </w:r>
            <w:r w:rsidRPr="00884582">
              <w:rPr>
                <w:noProof w:val="0"/>
                <w:sz w:val="18"/>
                <w:szCs w:val="18"/>
              </w:rPr>
              <w:noBreakHyphen/>
              <w:t>Score um mindestens 100 Punkte oder als in klinischer Remission befindlich</w:t>
            </w:r>
          </w:p>
          <w:p w14:paraId="3B5BDC66" w14:textId="77777777" w:rsidR="00937763" w:rsidRPr="00884582" w:rsidRDefault="00937763" w:rsidP="00EA6811">
            <w:pPr>
              <w:autoSpaceDE w:val="0"/>
              <w:autoSpaceDN w:val="0"/>
              <w:adjustRightInd w:val="0"/>
              <w:rPr>
                <w:noProof w:val="0"/>
                <w:sz w:val="18"/>
                <w:szCs w:val="18"/>
              </w:rPr>
            </w:pPr>
            <w:r w:rsidRPr="00884582">
              <w:rPr>
                <w:noProof w:val="0"/>
                <w:sz w:val="18"/>
                <w:szCs w:val="18"/>
              </w:rPr>
              <w:t>70</w:t>
            </w:r>
            <w:r w:rsidRPr="00884582">
              <w:rPr>
                <w:noProof w:val="0"/>
                <w:sz w:val="18"/>
                <w:szCs w:val="18"/>
              </w:rPr>
              <w:noBreakHyphen/>
              <w:t>Punkte-Ansprechen ist definiert als Abnahme des CDAI</w:t>
            </w:r>
            <w:r w:rsidRPr="00884582">
              <w:rPr>
                <w:noProof w:val="0"/>
                <w:sz w:val="18"/>
                <w:szCs w:val="18"/>
              </w:rPr>
              <w:noBreakHyphen/>
              <w:t>Scores um mindestens 70 Punkte</w:t>
            </w:r>
          </w:p>
          <w:p w14:paraId="4E2313FD" w14:textId="77777777" w:rsidR="00937763" w:rsidRPr="00884582" w:rsidRDefault="00937763" w:rsidP="00EA6811">
            <w:pPr>
              <w:autoSpaceDE w:val="0"/>
              <w:autoSpaceDN w:val="0"/>
              <w:adjustRightInd w:val="0"/>
              <w:ind w:left="284" w:hanging="284"/>
              <w:rPr>
                <w:noProof w:val="0"/>
                <w:sz w:val="18"/>
                <w:szCs w:val="18"/>
              </w:rPr>
            </w:pPr>
            <w:r w:rsidRPr="00884582">
              <w:rPr>
                <w:noProof w:val="0"/>
                <w:sz w:val="18"/>
                <w:szCs w:val="18"/>
              </w:rPr>
              <w:t>*</w:t>
            </w:r>
            <w:r w:rsidRPr="00884582">
              <w:rPr>
                <w:noProof w:val="0"/>
                <w:sz w:val="18"/>
                <w:szCs w:val="18"/>
              </w:rPr>
              <w:tab/>
              <w:t>Anti-TNFα</w:t>
            </w:r>
            <w:r w:rsidRPr="00884582">
              <w:rPr>
                <w:noProof w:val="0"/>
                <w:sz w:val="18"/>
                <w:szCs w:val="18"/>
              </w:rPr>
              <w:noBreakHyphen/>
            </w:r>
            <w:r>
              <w:rPr>
                <w:noProof w:val="0"/>
                <w:sz w:val="18"/>
                <w:szCs w:val="18"/>
              </w:rPr>
              <w:t>Therapiev</w:t>
            </w:r>
            <w:r w:rsidRPr="00884582">
              <w:rPr>
                <w:noProof w:val="0"/>
                <w:sz w:val="18"/>
                <w:szCs w:val="18"/>
              </w:rPr>
              <w:t>ersagen</w:t>
            </w:r>
          </w:p>
          <w:p w14:paraId="32C2B012" w14:textId="77777777" w:rsidR="00937763" w:rsidRPr="00884582" w:rsidRDefault="00937763" w:rsidP="00EA6811">
            <w:pPr>
              <w:autoSpaceDE w:val="0"/>
              <w:autoSpaceDN w:val="0"/>
              <w:adjustRightInd w:val="0"/>
              <w:ind w:left="284" w:hanging="284"/>
              <w:rPr>
                <w:noProof w:val="0"/>
                <w:sz w:val="18"/>
                <w:szCs w:val="18"/>
              </w:rPr>
            </w:pPr>
            <w:r w:rsidRPr="00884582">
              <w:rPr>
                <w:noProof w:val="0"/>
                <w:sz w:val="18"/>
                <w:szCs w:val="18"/>
              </w:rPr>
              <w:t>**</w:t>
            </w:r>
            <w:r w:rsidRPr="00884582">
              <w:rPr>
                <w:noProof w:val="0"/>
                <w:sz w:val="18"/>
                <w:szCs w:val="18"/>
              </w:rPr>
              <w:tab/>
              <w:t xml:space="preserve">Versagen </w:t>
            </w:r>
            <w:r>
              <w:rPr>
                <w:noProof w:val="0"/>
                <w:sz w:val="18"/>
                <w:szCs w:val="18"/>
              </w:rPr>
              <w:t>der</w:t>
            </w:r>
            <w:r w:rsidRPr="00884582">
              <w:rPr>
                <w:noProof w:val="0"/>
                <w:sz w:val="18"/>
                <w:szCs w:val="18"/>
              </w:rPr>
              <w:t xml:space="preserve"> konventionelle</w:t>
            </w:r>
            <w:r>
              <w:rPr>
                <w:noProof w:val="0"/>
                <w:sz w:val="18"/>
                <w:szCs w:val="18"/>
              </w:rPr>
              <w:t>n</w:t>
            </w:r>
            <w:r w:rsidRPr="00884582">
              <w:rPr>
                <w:noProof w:val="0"/>
                <w:sz w:val="18"/>
                <w:szCs w:val="18"/>
              </w:rPr>
              <w:t xml:space="preserve"> Therapien</w:t>
            </w:r>
          </w:p>
          <w:p w14:paraId="71E9703D" w14:textId="77777777" w:rsidR="00937763" w:rsidRPr="00884582" w:rsidRDefault="00937763" w:rsidP="00EA6811">
            <w:pPr>
              <w:autoSpaceDE w:val="0"/>
              <w:autoSpaceDN w:val="0"/>
              <w:adjustRightInd w:val="0"/>
              <w:ind w:left="284" w:hanging="284"/>
              <w:rPr>
                <w:noProof w:val="0"/>
                <w:sz w:val="18"/>
                <w:szCs w:val="18"/>
              </w:rPr>
            </w:pPr>
            <w:r w:rsidRPr="00884582">
              <w:rPr>
                <w:noProof w:val="0"/>
                <w:szCs w:val="18"/>
                <w:vertAlign w:val="superscript"/>
              </w:rPr>
              <w:t>a</w:t>
            </w:r>
            <w:r w:rsidRPr="00884582">
              <w:rPr>
                <w:noProof w:val="0"/>
                <w:sz w:val="18"/>
                <w:szCs w:val="18"/>
              </w:rPr>
              <w:tab/>
              <w:t>p &lt; 0,001</w:t>
            </w:r>
          </w:p>
          <w:p w14:paraId="2383BBDD" w14:textId="77777777" w:rsidR="00937763" w:rsidRPr="00884582" w:rsidRDefault="00937763" w:rsidP="00EA6811">
            <w:pPr>
              <w:tabs>
                <w:tab w:val="clear" w:pos="567"/>
                <w:tab w:val="left" w:pos="288"/>
              </w:tabs>
              <w:ind w:left="284" w:hanging="284"/>
              <w:rPr>
                <w:noProof w:val="0"/>
                <w:sz w:val="20"/>
              </w:rPr>
            </w:pPr>
            <w:r w:rsidRPr="00884582">
              <w:rPr>
                <w:noProof w:val="0"/>
                <w:szCs w:val="18"/>
                <w:vertAlign w:val="superscript"/>
              </w:rPr>
              <w:t>b</w:t>
            </w:r>
            <w:r w:rsidRPr="00884582">
              <w:rPr>
                <w:noProof w:val="0"/>
                <w:sz w:val="18"/>
                <w:szCs w:val="18"/>
              </w:rPr>
              <w:tab/>
              <w:t>p &lt; 0,01</w:t>
            </w:r>
          </w:p>
        </w:tc>
      </w:tr>
    </w:tbl>
    <w:p w14:paraId="7290B0A5" w14:textId="77777777" w:rsidR="00937763" w:rsidRPr="00884582" w:rsidRDefault="00937763" w:rsidP="00EA6811">
      <w:pPr>
        <w:rPr>
          <w:noProof w:val="0"/>
        </w:rPr>
      </w:pPr>
    </w:p>
    <w:p w14:paraId="33D5971D" w14:textId="77777777" w:rsidR="00937763" w:rsidRPr="00884582" w:rsidRDefault="00937763" w:rsidP="00EA6811">
      <w:pPr>
        <w:tabs>
          <w:tab w:val="clear" w:pos="567"/>
        </w:tabs>
        <w:autoSpaceDE w:val="0"/>
        <w:autoSpaceDN w:val="0"/>
        <w:adjustRightInd w:val="0"/>
        <w:rPr>
          <w:noProof w:val="0"/>
          <w:szCs w:val="24"/>
        </w:rPr>
      </w:pPr>
      <w:r w:rsidRPr="00884582">
        <w:rPr>
          <w:noProof w:val="0"/>
        </w:rPr>
        <w:t>In der Erhaltungsstudie (IM</w:t>
      </w:r>
      <w:r w:rsidRPr="00884582">
        <w:rPr>
          <w:noProof w:val="0"/>
        </w:rPr>
        <w:noBreakHyphen/>
        <w:t>UNITI) wurden 388 Patienten untersucht, die in den Studien</w:t>
      </w:r>
      <w:r w:rsidRPr="00884582">
        <w:rPr>
          <w:noProof w:val="0"/>
          <w:szCs w:val="24"/>
        </w:rPr>
        <w:t xml:space="preserve"> UNITI</w:t>
      </w:r>
      <w:r w:rsidRPr="00884582">
        <w:rPr>
          <w:noProof w:val="0"/>
          <w:szCs w:val="24"/>
        </w:rPr>
        <w:noBreakHyphen/>
        <w:t>1 und UNITI</w:t>
      </w:r>
      <w:r w:rsidRPr="00884582">
        <w:rPr>
          <w:noProof w:val="0"/>
          <w:szCs w:val="24"/>
        </w:rPr>
        <w:noBreakHyphen/>
        <w:t>2 in Woche 8 der Induktion mit Ustekinumab ein klinisches Ansprechen (Abnahme des CDAI</w:t>
      </w:r>
      <w:r w:rsidRPr="00884582">
        <w:rPr>
          <w:noProof w:val="0"/>
          <w:szCs w:val="24"/>
        </w:rPr>
        <w:noBreakHyphen/>
        <w:t>Score um mindestens 100</w:t>
      </w:r>
      <w:r w:rsidRPr="00884582">
        <w:rPr>
          <w:noProof w:val="0"/>
        </w:rPr>
        <w:t> </w:t>
      </w:r>
      <w:r w:rsidRPr="00884582">
        <w:rPr>
          <w:noProof w:val="0"/>
          <w:szCs w:val="24"/>
        </w:rPr>
        <w:t>Punkte) erreicht hatten. Die Patienten erhielten 44</w:t>
      </w:r>
      <w:r w:rsidRPr="00884582">
        <w:rPr>
          <w:noProof w:val="0"/>
        </w:rPr>
        <w:t> </w:t>
      </w:r>
      <w:r w:rsidRPr="00884582">
        <w:rPr>
          <w:noProof w:val="0"/>
          <w:szCs w:val="24"/>
        </w:rPr>
        <w:t>Wochen lang randomisiert ein subkutanes Erhaltungsregime von entweder 90</w:t>
      </w:r>
      <w:r w:rsidRPr="00884582">
        <w:rPr>
          <w:noProof w:val="0"/>
        </w:rPr>
        <w:t> </w:t>
      </w:r>
      <w:r w:rsidRPr="00884582">
        <w:rPr>
          <w:noProof w:val="0"/>
          <w:szCs w:val="24"/>
        </w:rPr>
        <w:t xml:space="preserve">mg </w:t>
      </w:r>
      <w:r w:rsidRPr="00884582">
        <w:rPr>
          <w:noProof w:val="0"/>
        </w:rPr>
        <w:t>Ustekinumab</w:t>
      </w:r>
      <w:r w:rsidRPr="00884582">
        <w:rPr>
          <w:noProof w:val="0"/>
          <w:szCs w:val="24"/>
        </w:rPr>
        <w:t xml:space="preserve"> alle 8</w:t>
      </w:r>
      <w:r w:rsidRPr="00884582">
        <w:rPr>
          <w:noProof w:val="0"/>
        </w:rPr>
        <w:t> </w:t>
      </w:r>
      <w:r w:rsidRPr="00884582">
        <w:rPr>
          <w:noProof w:val="0"/>
          <w:szCs w:val="24"/>
        </w:rPr>
        <w:t>Wochen, 90</w:t>
      </w:r>
      <w:r w:rsidRPr="00884582">
        <w:rPr>
          <w:noProof w:val="0"/>
        </w:rPr>
        <w:t> </w:t>
      </w:r>
      <w:r w:rsidRPr="00884582">
        <w:rPr>
          <w:noProof w:val="0"/>
          <w:szCs w:val="24"/>
        </w:rPr>
        <w:t xml:space="preserve">mg </w:t>
      </w:r>
      <w:r w:rsidRPr="00884582">
        <w:rPr>
          <w:noProof w:val="0"/>
        </w:rPr>
        <w:t xml:space="preserve">Ustekinumab </w:t>
      </w:r>
      <w:r w:rsidRPr="00884582">
        <w:rPr>
          <w:noProof w:val="0"/>
          <w:szCs w:val="24"/>
        </w:rPr>
        <w:t>alle 12</w:t>
      </w:r>
      <w:r w:rsidRPr="00884582">
        <w:rPr>
          <w:noProof w:val="0"/>
        </w:rPr>
        <w:t> </w:t>
      </w:r>
      <w:r w:rsidRPr="00884582">
        <w:rPr>
          <w:noProof w:val="0"/>
          <w:szCs w:val="24"/>
        </w:rPr>
        <w:t>Wochen oder Placebo (zur empfohlenen Erhaltungsdosierung, siehe Abschnitt</w:t>
      </w:r>
      <w:r w:rsidRPr="00884582">
        <w:rPr>
          <w:noProof w:val="0"/>
        </w:rPr>
        <w:t> </w:t>
      </w:r>
      <w:r w:rsidRPr="00884582">
        <w:rPr>
          <w:noProof w:val="0"/>
          <w:szCs w:val="24"/>
        </w:rPr>
        <w:t>4.2 der Fachinformation der STELARA Injektionslösung (Durchstechflasche) und Injektionslösung in einer Fertigspritze</w:t>
      </w:r>
      <w:r>
        <w:rPr>
          <w:noProof w:val="0"/>
          <w:szCs w:val="24"/>
        </w:rPr>
        <w:t xml:space="preserve"> </w:t>
      </w:r>
      <w:r>
        <w:rPr>
          <w:noProof w:val="0"/>
        </w:rPr>
        <w:t>oder der Fachinformation der Injektionslösung in einem Fertigpen</w:t>
      </w:r>
      <w:r w:rsidRPr="00884582">
        <w:rPr>
          <w:noProof w:val="0"/>
          <w:szCs w:val="24"/>
        </w:rPr>
        <w:t>).</w:t>
      </w:r>
    </w:p>
    <w:p w14:paraId="2413000A" w14:textId="77777777" w:rsidR="00937763" w:rsidRPr="00884582" w:rsidRDefault="00937763" w:rsidP="00EA6811">
      <w:pPr>
        <w:rPr>
          <w:noProof w:val="0"/>
        </w:rPr>
      </w:pPr>
    </w:p>
    <w:p w14:paraId="07F54492" w14:textId="5F5573D2" w:rsidR="00937763" w:rsidRPr="00884582" w:rsidRDefault="00937763" w:rsidP="00EA6811">
      <w:pPr>
        <w:rPr>
          <w:noProof w:val="0"/>
        </w:rPr>
      </w:pPr>
      <w:r w:rsidRPr="00884582">
        <w:rPr>
          <w:noProof w:val="0"/>
        </w:rPr>
        <w:t>In Woche 44 war der Anteil der Patienten mit anhaltendem klinischem Ansprechen und Remission in der mit Ustekinumab behandelten Gruppe signifikant größer als in der Placebo</w:t>
      </w:r>
      <w:r>
        <w:rPr>
          <w:noProof w:val="0"/>
        </w:rPr>
        <w:noBreakHyphen/>
        <w:t>G</w:t>
      </w:r>
      <w:r w:rsidRPr="00884582">
        <w:rPr>
          <w:noProof w:val="0"/>
        </w:rPr>
        <w:t>ruppe (siehe Tabelle </w:t>
      </w:r>
      <w:r w:rsidR="003C1180">
        <w:rPr>
          <w:noProof w:val="0"/>
        </w:rPr>
        <w:t>6</w:t>
      </w:r>
      <w:r w:rsidRPr="00884582">
        <w:rPr>
          <w:noProof w:val="0"/>
        </w:rPr>
        <w:t>).</w:t>
      </w:r>
    </w:p>
    <w:p w14:paraId="67544CB5" w14:textId="77777777" w:rsidR="00937763" w:rsidRDefault="00937763" w:rsidP="00EA6811">
      <w:pPr>
        <w:rPr>
          <w:noProof w:val="0"/>
        </w:rPr>
      </w:pPr>
    </w:p>
    <w:p w14:paraId="280FBA62" w14:textId="7CD5F180" w:rsidR="00937763" w:rsidRPr="006505E8" w:rsidRDefault="00937763" w:rsidP="006505E8">
      <w:pPr>
        <w:keepNext/>
        <w:ind w:left="1134" w:hanging="1134"/>
        <w:rPr>
          <w:i/>
          <w:iCs/>
          <w:noProof w:val="0"/>
        </w:rPr>
      </w:pPr>
      <w:r w:rsidRPr="00757B25">
        <w:rPr>
          <w:i/>
          <w:iCs/>
          <w:noProof w:val="0"/>
        </w:rPr>
        <w:lastRenderedPageBreak/>
        <w:t>Tabelle </w:t>
      </w:r>
      <w:r w:rsidR="003C1180" w:rsidRPr="00757B25">
        <w:rPr>
          <w:i/>
          <w:iCs/>
          <w:noProof w:val="0"/>
        </w:rPr>
        <w:t>6</w:t>
      </w:r>
      <w:r w:rsidR="00FA7FFD" w:rsidRPr="00757B25">
        <w:rPr>
          <w:i/>
          <w:iCs/>
          <w:noProof w:val="0"/>
        </w:rPr>
        <w:t>:</w:t>
      </w:r>
      <w:r w:rsidRPr="00757B25">
        <w:rPr>
          <w:i/>
          <w:iCs/>
          <w:noProof w:val="0"/>
        </w:rPr>
        <w:tab/>
        <w:t>Aufrechterhaltung von klinischem Ansprechen und Remission in IM</w:t>
      </w:r>
      <w:r w:rsidRPr="00757B25">
        <w:rPr>
          <w:i/>
          <w:iCs/>
          <w:noProof w:val="0"/>
        </w:rPr>
        <w:noBreakHyphen/>
        <w:t>UNITI (Woche 44; 52 Wochen nach Einleitung mit der Induktionsdosis)</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1568"/>
        <w:gridCol w:w="1696"/>
        <w:gridCol w:w="1691"/>
      </w:tblGrid>
      <w:tr w:rsidR="00937763" w:rsidRPr="00884582" w14:paraId="1126B73A" w14:textId="77777777" w:rsidTr="006505E8">
        <w:trPr>
          <w:cantSplit/>
          <w:tblHeader/>
          <w:jc w:val="center"/>
        </w:trPr>
        <w:tc>
          <w:tcPr>
            <w:tcW w:w="4112" w:type="dxa"/>
          </w:tcPr>
          <w:p w14:paraId="7E6E1A63" w14:textId="77777777" w:rsidR="00937763" w:rsidRPr="00884582" w:rsidRDefault="00937763" w:rsidP="00EA6811">
            <w:pPr>
              <w:keepNext/>
              <w:tabs>
                <w:tab w:val="clear" w:pos="567"/>
              </w:tabs>
              <w:autoSpaceDE w:val="0"/>
              <w:autoSpaceDN w:val="0"/>
              <w:adjustRightInd w:val="0"/>
              <w:jc w:val="center"/>
              <w:rPr>
                <w:b/>
                <w:noProof w:val="0"/>
              </w:rPr>
            </w:pPr>
          </w:p>
        </w:tc>
        <w:tc>
          <w:tcPr>
            <w:tcW w:w="1568" w:type="dxa"/>
          </w:tcPr>
          <w:p w14:paraId="60F75188"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Placebo*</w:t>
            </w:r>
          </w:p>
          <w:p w14:paraId="0AFFBB21" w14:textId="77777777" w:rsidR="00937763" w:rsidRPr="00884582" w:rsidRDefault="00937763" w:rsidP="00EA6811">
            <w:pPr>
              <w:keepNext/>
              <w:tabs>
                <w:tab w:val="clear" w:pos="567"/>
              </w:tabs>
              <w:autoSpaceDE w:val="0"/>
              <w:autoSpaceDN w:val="0"/>
              <w:adjustRightInd w:val="0"/>
              <w:jc w:val="center"/>
              <w:rPr>
                <w:b/>
                <w:noProof w:val="0"/>
              </w:rPr>
            </w:pPr>
          </w:p>
          <w:p w14:paraId="0FBAA9F9" w14:textId="77777777" w:rsidR="00937763" w:rsidRPr="00884582" w:rsidRDefault="00937763" w:rsidP="00EA6811">
            <w:pPr>
              <w:keepNext/>
              <w:tabs>
                <w:tab w:val="clear" w:pos="567"/>
              </w:tabs>
              <w:autoSpaceDE w:val="0"/>
              <w:autoSpaceDN w:val="0"/>
              <w:adjustRightInd w:val="0"/>
              <w:jc w:val="center"/>
              <w:rPr>
                <w:b/>
                <w:noProof w:val="0"/>
              </w:rPr>
            </w:pPr>
          </w:p>
          <w:p w14:paraId="071765CA" w14:textId="77777777" w:rsidR="00937763" w:rsidRPr="00884582" w:rsidRDefault="00937763" w:rsidP="00EA6811">
            <w:pPr>
              <w:keepNext/>
              <w:tabs>
                <w:tab w:val="clear" w:pos="567"/>
              </w:tabs>
              <w:autoSpaceDE w:val="0"/>
              <w:autoSpaceDN w:val="0"/>
              <w:adjustRightInd w:val="0"/>
              <w:jc w:val="center"/>
              <w:rPr>
                <w:b/>
                <w:noProof w:val="0"/>
              </w:rPr>
            </w:pPr>
          </w:p>
          <w:p w14:paraId="27A8AFEE"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w:t>
            </w:r>
            <w:r w:rsidRPr="00884582">
              <w:rPr>
                <w:noProof w:val="0"/>
              </w:rPr>
              <w:t> </w:t>
            </w:r>
            <w:r w:rsidRPr="00884582">
              <w:rPr>
                <w:b/>
                <w:bCs/>
                <w:noProof w:val="0"/>
              </w:rPr>
              <w:t>=</w:t>
            </w:r>
            <w:r w:rsidRPr="00884582">
              <w:rPr>
                <w:noProof w:val="0"/>
              </w:rPr>
              <w:t> </w:t>
            </w:r>
            <w:r w:rsidRPr="00884582">
              <w:rPr>
                <w:b/>
                <w:bCs/>
                <w:noProof w:val="0"/>
              </w:rPr>
              <w:t>131</w:t>
            </w:r>
            <w:r w:rsidRPr="00884582">
              <w:rPr>
                <w:b/>
                <w:bCs/>
                <w:noProof w:val="0"/>
                <w:vertAlign w:val="superscript"/>
              </w:rPr>
              <w:t>†</w:t>
            </w:r>
          </w:p>
        </w:tc>
        <w:tc>
          <w:tcPr>
            <w:tcW w:w="1696" w:type="dxa"/>
          </w:tcPr>
          <w:p w14:paraId="0D72041F"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90</w:t>
            </w:r>
            <w:r w:rsidRPr="00884582">
              <w:rPr>
                <w:noProof w:val="0"/>
              </w:rPr>
              <w:t> </w:t>
            </w:r>
            <w:r w:rsidRPr="00884582">
              <w:rPr>
                <w:b/>
                <w:bCs/>
                <w:noProof w:val="0"/>
              </w:rPr>
              <w:t>mg Ustekinumab alle 8</w:t>
            </w:r>
            <w:r w:rsidRPr="00884582">
              <w:rPr>
                <w:noProof w:val="0"/>
              </w:rPr>
              <w:t> </w:t>
            </w:r>
            <w:r w:rsidRPr="00884582">
              <w:rPr>
                <w:b/>
                <w:bCs/>
                <w:noProof w:val="0"/>
              </w:rPr>
              <w:t>Wochen</w:t>
            </w:r>
          </w:p>
          <w:p w14:paraId="6A14D7C0" w14:textId="77777777" w:rsidR="00937763" w:rsidRPr="00884582" w:rsidRDefault="00937763" w:rsidP="00EA6811">
            <w:pPr>
              <w:keepNext/>
              <w:tabs>
                <w:tab w:val="clear" w:pos="567"/>
              </w:tabs>
              <w:autoSpaceDE w:val="0"/>
              <w:autoSpaceDN w:val="0"/>
              <w:adjustRightInd w:val="0"/>
              <w:jc w:val="center"/>
              <w:rPr>
                <w:b/>
                <w:noProof w:val="0"/>
              </w:rPr>
            </w:pPr>
          </w:p>
          <w:p w14:paraId="3CA5CD52"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w:t>
            </w:r>
            <w:r w:rsidRPr="00884582">
              <w:rPr>
                <w:noProof w:val="0"/>
              </w:rPr>
              <w:t> </w:t>
            </w:r>
            <w:r w:rsidRPr="00884582">
              <w:rPr>
                <w:b/>
                <w:bCs/>
                <w:noProof w:val="0"/>
              </w:rPr>
              <w:t>=</w:t>
            </w:r>
            <w:r w:rsidRPr="00884582">
              <w:rPr>
                <w:noProof w:val="0"/>
              </w:rPr>
              <w:t> </w:t>
            </w:r>
            <w:r w:rsidRPr="00884582">
              <w:rPr>
                <w:b/>
                <w:bCs/>
                <w:noProof w:val="0"/>
              </w:rPr>
              <w:t>128</w:t>
            </w:r>
            <w:r w:rsidRPr="00884582">
              <w:rPr>
                <w:b/>
                <w:bCs/>
                <w:noProof w:val="0"/>
                <w:vertAlign w:val="superscript"/>
              </w:rPr>
              <w:t>†</w:t>
            </w:r>
          </w:p>
        </w:tc>
        <w:tc>
          <w:tcPr>
            <w:tcW w:w="1691" w:type="dxa"/>
          </w:tcPr>
          <w:p w14:paraId="3FC2A432"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90</w:t>
            </w:r>
            <w:r w:rsidRPr="00884582">
              <w:rPr>
                <w:noProof w:val="0"/>
              </w:rPr>
              <w:t> </w:t>
            </w:r>
            <w:r w:rsidRPr="00884582">
              <w:rPr>
                <w:b/>
                <w:bCs/>
                <w:noProof w:val="0"/>
              </w:rPr>
              <w:t>mg Ustekinumab alle 12</w:t>
            </w:r>
            <w:r w:rsidRPr="00884582">
              <w:rPr>
                <w:noProof w:val="0"/>
              </w:rPr>
              <w:t> </w:t>
            </w:r>
            <w:r w:rsidRPr="00884582">
              <w:rPr>
                <w:b/>
                <w:bCs/>
                <w:noProof w:val="0"/>
              </w:rPr>
              <w:t>Wochen</w:t>
            </w:r>
          </w:p>
          <w:p w14:paraId="2921F11A" w14:textId="77777777" w:rsidR="00937763" w:rsidRPr="00884582" w:rsidRDefault="00937763" w:rsidP="00EA6811">
            <w:pPr>
              <w:keepNext/>
              <w:tabs>
                <w:tab w:val="clear" w:pos="567"/>
              </w:tabs>
              <w:autoSpaceDE w:val="0"/>
              <w:autoSpaceDN w:val="0"/>
              <w:adjustRightInd w:val="0"/>
              <w:jc w:val="center"/>
              <w:rPr>
                <w:b/>
                <w:noProof w:val="0"/>
              </w:rPr>
            </w:pPr>
          </w:p>
          <w:p w14:paraId="162B2B3E"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 =</w:t>
            </w:r>
            <w:r w:rsidRPr="00884582">
              <w:rPr>
                <w:noProof w:val="0"/>
              </w:rPr>
              <w:t> </w:t>
            </w:r>
            <w:r w:rsidRPr="00884582">
              <w:rPr>
                <w:b/>
                <w:bCs/>
                <w:noProof w:val="0"/>
              </w:rPr>
              <w:t>129</w:t>
            </w:r>
            <w:r w:rsidRPr="00884582">
              <w:rPr>
                <w:b/>
                <w:bCs/>
                <w:noProof w:val="0"/>
                <w:vertAlign w:val="superscript"/>
              </w:rPr>
              <w:t>†</w:t>
            </w:r>
          </w:p>
        </w:tc>
      </w:tr>
      <w:tr w:rsidR="00937763" w:rsidRPr="00884582" w14:paraId="4B36C742" w14:textId="77777777" w:rsidTr="006505E8">
        <w:trPr>
          <w:cantSplit/>
          <w:jc w:val="center"/>
        </w:trPr>
        <w:tc>
          <w:tcPr>
            <w:tcW w:w="4112" w:type="dxa"/>
            <w:hideMark/>
          </w:tcPr>
          <w:p w14:paraId="154FED69" w14:textId="77777777" w:rsidR="00937763" w:rsidRPr="00884582" w:rsidRDefault="00937763" w:rsidP="00EA6811">
            <w:pPr>
              <w:rPr>
                <w:rFonts w:eastAsia="Calibri"/>
                <w:noProof w:val="0"/>
              </w:rPr>
            </w:pPr>
            <w:r w:rsidRPr="00884582">
              <w:rPr>
                <w:noProof w:val="0"/>
              </w:rPr>
              <w:t>Klinische Remission</w:t>
            </w:r>
          </w:p>
        </w:tc>
        <w:tc>
          <w:tcPr>
            <w:tcW w:w="1568" w:type="dxa"/>
            <w:hideMark/>
          </w:tcPr>
          <w:p w14:paraId="3653979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36</w:t>
            </w:r>
            <w:r>
              <w:rPr>
                <w:noProof w:val="0"/>
              </w:rPr>
              <w:t> %</w:t>
            </w:r>
          </w:p>
        </w:tc>
        <w:tc>
          <w:tcPr>
            <w:tcW w:w="1696" w:type="dxa"/>
          </w:tcPr>
          <w:p w14:paraId="3FEBF39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53</w:t>
            </w:r>
            <w:r>
              <w:rPr>
                <w:noProof w:val="0"/>
              </w:rPr>
              <w:t> %</w:t>
            </w:r>
            <w:r w:rsidRPr="00884582">
              <w:rPr>
                <w:noProof w:val="0"/>
                <w:vertAlign w:val="superscript"/>
              </w:rPr>
              <w:t>a</w:t>
            </w:r>
          </w:p>
        </w:tc>
        <w:tc>
          <w:tcPr>
            <w:tcW w:w="1691" w:type="dxa"/>
          </w:tcPr>
          <w:p w14:paraId="59EBEED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49</w:t>
            </w:r>
            <w:r>
              <w:rPr>
                <w:noProof w:val="0"/>
              </w:rPr>
              <w:t> %</w:t>
            </w:r>
            <w:r w:rsidRPr="00884582">
              <w:rPr>
                <w:noProof w:val="0"/>
                <w:vertAlign w:val="superscript"/>
              </w:rPr>
              <w:t>b</w:t>
            </w:r>
          </w:p>
        </w:tc>
      </w:tr>
      <w:tr w:rsidR="00937763" w:rsidRPr="00884582" w14:paraId="5CB45FFC" w14:textId="77777777" w:rsidTr="006505E8">
        <w:trPr>
          <w:cantSplit/>
          <w:jc w:val="center"/>
        </w:trPr>
        <w:tc>
          <w:tcPr>
            <w:tcW w:w="4112" w:type="dxa"/>
            <w:hideMark/>
          </w:tcPr>
          <w:p w14:paraId="0F87134F" w14:textId="77777777" w:rsidR="00937763" w:rsidRPr="00884582" w:rsidRDefault="00937763" w:rsidP="00EA6811">
            <w:pPr>
              <w:rPr>
                <w:rFonts w:eastAsia="Calibri"/>
                <w:noProof w:val="0"/>
              </w:rPr>
            </w:pPr>
            <w:r w:rsidRPr="00884582">
              <w:rPr>
                <w:noProof w:val="0"/>
              </w:rPr>
              <w:t>Klinisches Ansprechen</w:t>
            </w:r>
          </w:p>
        </w:tc>
        <w:tc>
          <w:tcPr>
            <w:tcW w:w="1568" w:type="dxa"/>
            <w:hideMark/>
          </w:tcPr>
          <w:p w14:paraId="4BFC797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44</w:t>
            </w:r>
            <w:r>
              <w:rPr>
                <w:noProof w:val="0"/>
              </w:rPr>
              <w:t> %</w:t>
            </w:r>
          </w:p>
        </w:tc>
        <w:tc>
          <w:tcPr>
            <w:tcW w:w="1696" w:type="dxa"/>
          </w:tcPr>
          <w:p w14:paraId="2FCDAEAA"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59</w:t>
            </w:r>
            <w:r>
              <w:rPr>
                <w:noProof w:val="0"/>
              </w:rPr>
              <w:t> %</w:t>
            </w:r>
            <w:r w:rsidRPr="00884582">
              <w:rPr>
                <w:noProof w:val="0"/>
                <w:vertAlign w:val="superscript"/>
              </w:rPr>
              <w:t>b</w:t>
            </w:r>
          </w:p>
        </w:tc>
        <w:tc>
          <w:tcPr>
            <w:tcW w:w="1691" w:type="dxa"/>
          </w:tcPr>
          <w:p w14:paraId="00B28C1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58</w:t>
            </w:r>
            <w:r>
              <w:rPr>
                <w:noProof w:val="0"/>
              </w:rPr>
              <w:t> %</w:t>
            </w:r>
            <w:r w:rsidRPr="00884582">
              <w:rPr>
                <w:noProof w:val="0"/>
                <w:vertAlign w:val="superscript"/>
              </w:rPr>
              <w:t>b</w:t>
            </w:r>
          </w:p>
        </w:tc>
      </w:tr>
      <w:tr w:rsidR="00937763" w:rsidRPr="00884582" w14:paraId="0BD47C50" w14:textId="77777777" w:rsidTr="006505E8">
        <w:trPr>
          <w:cantSplit/>
          <w:jc w:val="center"/>
        </w:trPr>
        <w:tc>
          <w:tcPr>
            <w:tcW w:w="4112" w:type="dxa"/>
            <w:hideMark/>
          </w:tcPr>
          <w:p w14:paraId="0ED33166" w14:textId="77777777" w:rsidR="00937763" w:rsidRPr="00884582" w:rsidRDefault="00937763" w:rsidP="00EA6811">
            <w:pPr>
              <w:rPr>
                <w:rFonts w:eastAsia="Calibri"/>
                <w:noProof w:val="0"/>
              </w:rPr>
            </w:pPr>
            <w:r w:rsidRPr="00884582">
              <w:rPr>
                <w:noProof w:val="0"/>
              </w:rPr>
              <w:t>Corticosteroidfreie klinische Remission</w:t>
            </w:r>
          </w:p>
        </w:tc>
        <w:tc>
          <w:tcPr>
            <w:tcW w:w="1568" w:type="dxa"/>
            <w:hideMark/>
          </w:tcPr>
          <w:p w14:paraId="571AD5B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30</w:t>
            </w:r>
            <w:r>
              <w:rPr>
                <w:noProof w:val="0"/>
              </w:rPr>
              <w:t> %</w:t>
            </w:r>
          </w:p>
        </w:tc>
        <w:tc>
          <w:tcPr>
            <w:tcW w:w="1696" w:type="dxa"/>
          </w:tcPr>
          <w:p w14:paraId="3B86C300"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47</w:t>
            </w:r>
            <w:r>
              <w:rPr>
                <w:noProof w:val="0"/>
              </w:rPr>
              <w:t> %</w:t>
            </w:r>
            <w:r w:rsidRPr="00884582">
              <w:rPr>
                <w:noProof w:val="0"/>
                <w:vertAlign w:val="superscript"/>
              </w:rPr>
              <w:t>a</w:t>
            </w:r>
          </w:p>
        </w:tc>
        <w:tc>
          <w:tcPr>
            <w:tcW w:w="1691" w:type="dxa"/>
          </w:tcPr>
          <w:p w14:paraId="3BF39CD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43</w:t>
            </w:r>
            <w:r>
              <w:rPr>
                <w:noProof w:val="0"/>
              </w:rPr>
              <w:t> %</w:t>
            </w:r>
            <w:r w:rsidRPr="00884582">
              <w:rPr>
                <w:noProof w:val="0"/>
                <w:vertAlign w:val="superscript"/>
              </w:rPr>
              <w:t>c</w:t>
            </w:r>
          </w:p>
        </w:tc>
      </w:tr>
      <w:tr w:rsidR="00937763" w:rsidRPr="00884582" w14:paraId="49A2FDE4" w14:textId="77777777" w:rsidTr="006505E8">
        <w:trPr>
          <w:cantSplit/>
          <w:jc w:val="center"/>
        </w:trPr>
        <w:tc>
          <w:tcPr>
            <w:tcW w:w="4112" w:type="dxa"/>
            <w:hideMark/>
          </w:tcPr>
          <w:p w14:paraId="71B1AFDF" w14:textId="77777777" w:rsidR="00937763" w:rsidRPr="00884582" w:rsidRDefault="00937763" w:rsidP="00EA6811">
            <w:pPr>
              <w:keepNext/>
              <w:rPr>
                <w:rFonts w:eastAsia="Calibri"/>
                <w:b/>
                <w:bCs/>
                <w:noProof w:val="0"/>
              </w:rPr>
            </w:pPr>
            <w:r w:rsidRPr="00884582">
              <w:rPr>
                <w:noProof w:val="0"/>
              </w:rPr>
              <w:t>Klinische Remission bei Patienten,</w:t>
            </w:r>
          </w:p>
        </w:tc>
        <w:tc>
          <w:tcPr>
            <w:tcW w:w="1568" w:type="dxa"/>
          </w:tcPr>
          <w:p w14:paraId="48B501A9" w14:textId="77777777" w:rsidR="00937763" w:rsidRPr="00884582" w:rsidRDefault="00937763" w:rsidP="00EA6811">
            <w:pPr>
              <w:keepNext/>
              <w:tabs>
                <w:tab w:val="clear" w:pos="567"/>
              </w:tabs>
              <w:autoSpaceDE w:val="0"/>
              <w:autoSpaceDN w:val="0"/>
              <w:adjustRightInd w:val="0"/>
              <w:jc w:val="center"/>
              <w:rPr>
                <w:noProof w:val="0"/>
              </w:rPr>
            </w:pPr>
          </w:p>
        </w:tc>
        <w:tc>
          <w:tcPr>
            <w:tcW w:w="1696" w:type="dxa"/>
          </w:tcPr>
          <w:p w14:paraId="630D8FC7" w14:textId="77777777" w:rsidR="00937763" w:rsidRPr="00884582" w:rsidRDefault="00937763" w:rsidP="00EA6811">
            <w:pPr>
              <w:keepNext/>
              <w:tabs>
                <w:tab w:val="clear" w:pos="567"/>
              </w:tabs>
              <w:autoSpaceDE w:val="0"/>
              <w:autoSpaceDN w:val="0"/>
              <w:adjustRightInd w:val="0"/>
              <w:jc w:val="center"/>
              <w:rPr>
                <w:noProof w:val="0"/>
              </w:rPr>
            </w:pPr>
          </w:p>
        </w:tc>
        <w:tc>
          <w:tcPr>
            <w:tcW w:w="1691" w:type="dxa"/>
          </w:tcPr>
          <w:p w14:paraId="1A51A7E7" w14:textId="77777777" w:rsidR="00937763" w:rsidRPr="00884582" w:rsidRDefault="00937763" w:rsidP="00EA6811">
            <w:pPr>
              <w:keepNext/>
              <w:tabs>
                <w:tab w:val="clear" w:pos="567"/>
              </w:tabs>
              <w:autoSpaceDE w:val="0"/>
              <w:autoSpaceDN w:val="0"/>
              <w:adjustRightInd w:val="0"/>
              <w:jc w:val="center"/>
              <w:rPr>
                <w:noProof w:val="0"/>
              </w:rPr>
            </w:pPr>
          </w:p>
        </w:tc>
      </w:tr>
      <w:tr w:rsidR="00937763" w:rsidRPr="00884582" w14:paraId="143D04A4" w14:textId="77777777" w:rsidTr="006505E8">
        <w:trPr>
          <w:cantSplit/>
          <w:jc w:val="center"/>
        </w:trPr>
        <w:tc>
          <w:tcPr>
            <w:tcW w:w="4112" w:type="dxa"/>
            <w:hideMark/>
          </w:tcPr>
          <w:p w14:paraId="0CF2FDC8" w14:textId="77777777" w:rsidR="00937763" w:rsidRPr="00884582" w:rsidRDefault="00937763" w:rsidP="00EA6811">
            <w:pPr>
              <w:keepNext/>
              <w:tabs>
                <w:tab w:val="clear" w:pos="567"/>
              </w:tabs>
              <w:autoSpaceDE w:val="0"/>
              <w:autoSpaceDN w:val="0"/>
              <w:ind w:left="567"/>
              <w:rPr>
                <w:rFonts w:eastAsia="Calibri"/>
                <w:noProof w:val="0"/>
              </w:rPr>
            </w:pPr>
            <w:r w:rsidRPr="00884582">
              <w:rPr>
                <w:noProof w:val="0"/>
              </w:rPr>
              <w:t>die zu Beginn der Erhaltungstherapie in Remission waren</w:t>
            </w:r>
          </w:p>
        </w:tc>
        <w:tc>
          <w:tcPr>
            <w:tcW w:w="1568" w:type="dxa"/>
            <w:hideMark/>
          </w:tcPr>
          <w:p w14:paraId="60FE8EFC"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46</w:t>
            </w:r>
            <w:r>
              <w:rPr>
                <w:noProof w:val="0"/>
              </w:rPr>
              <w:t> %</w:t>
            </w:r>
            <w:r w:rsidRPr="00884582">
              <w:rPr>
                <w:noProof w:val="0"/>
              </w:rPr>
              <w:t xml:space="preserve"> (36/79)</w:t>
            </w:r>
          </w:p>
        </w:tc>
        <w:tc>
          <w:tcPr>
            <w:tcW w:w="1696" w:type="dxa"/>
          </w:tcPr>
          <w:p w14:paraId="20C055A1"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67</w:t>
            </w:r>
            <w:r>
              <w:rPr>
                <w:noProof w:val="0"/>
              </w:rPr>
              <w:t> %</w:t>
            </w:r>
            <w:r w:rsidRPr="00884582">
              <w:rPr>
                <w:noProof w:val="0"/>
              </w:rPr>
              <w:t xml:space="preserve"> (52/78)</w:t>
            </w:r>
            <w:r w:rsidRPr="00884582">
              <w:rPr>
                <w:noProof w:val="0"/>
                <w:vertAlign w:val="superscript"/>
              </w:rPr>
              <w:t>a</w:t>
            </w:r>
          </w:p>
        </w:tc>
        <w:tc>
          <w:tcPr>
            <w:tcW w:w="1691" w:type="dxa"/>
          </w:tcPr>
          <w:p w14:paraId="0DA1D38A"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56</w:t>
            </w:r>
            <w:r>
              <w:rPr>
                <w:noProof w:val="0"/>
              </w:rPr>
              <w:t> %</w:t>
            </w:r>
            <w:r w:rsidRPr="00884582">
              <w:rPr>
                <w:noProof w:val="0"/>
              </w:rPr>
              <w:t xml:space="preserve"> (44/78)</w:t>
            </w:r>
          </w:p>
        </w:tc>
      </w:tr>
      <w:tr w:rsidR="00937763" w:rsidRPr="00884582" w14:paraId="650E8341" w14:textId="77777777" w:rsidTr="006505E8">
        <w:trPr>
          <w:cantSplit/>
          <w:jc w:val="center"/>
        </w:trPr>
        <w:tc>
          <w:tcPr>
            <w:tcW w:w="4112" w:type="dxa"/>
            <w:hideMark/>
          </w:tcPr>
          <w:p w14:paraId="03E7C134" w14:textId="304B6583" w:rsidR="00937763" w:rsidRPr="00884582" w:rsidRDefault="00937763" w:rsidP="00EA6811">
            <w:pPr>
              <w:keepNext/>
              <w:tabs>
                <w:tab w:val="clear" w:pos="567"/>
              </w:tabs>
              <w:autoSpaceDE w:val="0"/>
              <w:autoSpaceDN w:val="0"/>
              <w:ind w:left="567"/>
              <w:rPr>
                <w:rFonts w:eastAsia="Calibri"/>
                <w:noProof w:val="0"/>
              </w:rPr>
            </w:pPr>
            <w:r w:rsidRPr="00884582">
              <w:rPr>
                <w:noProof w:val="0"/>
              </w:rPr>
              <w:t>aus Studie CRD3002</w:t>
            </w:r>
            <w:del w:id="135" w:author="German LOC" w:date="2026-05-08T13:02:00Z" w16du:dateUtc="2026-05-08T11:02:00Z">
              <w:r w:rsidRPr="00884582" w:rsidDel="004F11C2">
                <w:rPr>
                  <w:noProof w:val="0"/>
                </w:rPr>
                <w:delText xml:space="preserve"> (UNITI</w:delText>
              </w:r>
              <w:r w:rsidRPr="00884582" w:rsidDel="004F11C2">
                <w:rPr>
                  <w:noProof w:val="0"/>
                </w:rPr>
                <w:noBreakHyphen/>
                <w:delText>2)</w:delText>
              </w:r>
            </w:del>
            <w:ins w:id="136" w:author="German LOC" w:date="2026-05-08T12:19:00Z" w16du:dateUtc="2026-05-08T10:19:00Z">
              <w:r w:rsidR="001A30A0" w:rsidRPr="006977D1">
                <w:rPr>
                  <w:szCs w:val="20"/>
                  <w:vertAlign w:val="superscript"/>
                </w:rPr>
                <w:t>‡</w:t>
              </w:r>
            </w:ins>
            <w:del w:id="137" w:author="German LOC" w:date="2026-05-08T12:19:00Z" w16du:dateUtc="2026-05-08T10:19:00Z">
              <w:r w:rsidRPr="00884582" w:rsidDel="001A30A0">
                <w:rPr>
                  <w:noProof w:val="0"/>
                  <w:vertAlign w:val="superscript"/>
                </w:rPr>
                <w:delText>§</w:delText>
              </w:r>
            </w:del>
          </w:p>
        </w:tc>
        <w:tc>
          <w:tcPr>
            <w:tcW w:w="1568" w:type="dxa"/>
            <w:hideMark/>
          </w:tcPr>
          <w:p w14:paraId="6CEB8F27"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44</w:t>
            </w:r>
            <w:r>
              <w:rPr>
                <w:noProof w:val="0"/>
              </w:rPr>
              <w:t> %</w:t>
            </w:r>
            <w:r w:rsidRPr="00884582">
              <w:rPr>
                <w:noProof w:val="0"/>
              </w:rPr>
              <w:t xml:space="preserve"> (31/70)</w:t>
            </w:r>
          </w:p>
        </w:tc>
        <w:tc>
          <w:tcPr>
            <w:tcW w:w="1696" w:type="dxa"/>
          </w:tcPr>
          <w:p w14:paraId="23DFABE7"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63</w:t>
            </w:r>
            <w:r>
              <w:rPr>
                <w:noProof w:val="0"/>
              </w:rPr>
              <w:t> %</w:t>
            </w:r>
            <w:r w:rsidRPr="00884582">
              <w:rPr>
                <w:noProof w:val="0"/>
              </w:rPr>
              <w:t xml:space="preserve"> (45/72)</w:t>
            </w:r>
            <w:r w:rsidRPr="00884582">
              <w:rPr>
                <w:noProof w:val="0"/>
                <w:vertAlign w:val="superscript"/>
              </w:rPr>
              <w:t>c</w:t>
            </w:r>
          </w:p>
        </w:tc>
        <w:tc>
          <w:tcPr>
            <w:tcW w:w="1691" w:type="dxa"/>
          </w:tcPr>
          <w:p w14:paraId="56D28393"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57</w:t>
            </w:r>
            <w:r>
              <w:rPr>
                <w:noProof w:val="0"/>
              </w:rPr>
              <w:t> %</w:t>
            </w:r>
            <w:r w:rsidRPr="00884582">
              <w:rPr>
                <w:noProof w:val="0"/>
              </w:rPr>
              <w:t xml:space="preserve"> (41/72)</w:t>
            </w:r>
          </w:p>
        </w:tc>
      </w:tr>
      <w:tr w:rsidR="00937763" w:rsidRPr="00884582" w14:paraId="16EB39A7" w14:textId="77777777" w:rsidTr="006505E8">
        <w:trPr>
          <w:cantSplit/>
          <w:jc w:val="center"/>
        </w:trPr>
        <w:tc>
          <w:tcPr>
            <w:tcW w:w="4112" w:type="dxa"/>
            <w:hideMark/>
          </w:tcPr>
          <w:p w14:paraId="78CE412E" w14:textId="77777777" w:rsidR="00937763" w:rsidRPr="00884582" w:rsidRDefault="00937763" w:rsidP="00EA6811">
            <w:pPr>
              <w:keepNext/>
              <w:tabs>
                <w:tab w:val="clear" w:pos="567"/>
              </w:tabs>
              <w:autoSpaceDE w:val="0"/>
              <w:autoSpaceDN w:val="0"/>
              <w:ind w:left="567"/>
              <w:rPr>
                <w:rFonts w:eastAsia="Calibri"/>
                <w:noProof w:val="0"/>
              </w:rPr>
            </w:pPr>
            <w:r w:rsidRPr="00884582">
              <w:rPr>
                <w:noProof w:val="0"/>
              </w:rPr>
              <w:t>die Anti</w:t>
            </w:r>
            <w:r w:rsidRPr="00884582">
              <w:rPr>
                <w:noProof w:val="0"/>
              </w:rPr>
              <w:noBreakHyphen/>
              <w:t>TNFα</w:t>
            </w:r>
            <w:r w:rsidRPr="00884582">
              <w:rPr>
                <w:noProof w:val="0"/>
              </w:rPr>
              <w:noBreakHyphen/>
              <w:t>naiv sind</w:t>
            </w:r>
          </w:p>
        </w:tc>
        <w:tc>
          <w:tcPr>
            <w:tcW w:w="1568" w:type="dxa"/>
            <w:hideMark/>
          </w:tcPr>
          <w:p w14:paraId="1BA7897C"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49</w:t>
            </w:r>
            <w:r>
              <w:rPr>
                <w:noProof w:val="0"/>
              </w:rPr>
              <w:t> %</w:t>
            </w:r>
            <w:r w:rsidRPr="00884582">
              <w:rPr>
                <w:noProof w:val="0"/>
              </w:rPr>
              <w:t xml:space="preserve"> (25/51)</w:t>
            </w:r>
          </w:p>
        </w:tc>
        <w:tc>
          <w:tcPr>
            <w:tcW w:w="1696" w:type="dxa"/>
          </w:tcPr>
          <w:p w14:paraId="0552129F"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65</w:t>
            </w:r>
            <w:r>
              <w:rPr>
                <w:noProof w:val="0"/>
              </w:rPr>
              <w:t> %</w:t>
            </w:r>
            <w:r w:rsidRPr="00884582">
              <w:rPr>
                <w:noProof w:val="0"/>
              </w:rPr>
              <w:t xml:space="preserve"> (34/52)</w:t>
            </w:r>
            <w:r w:rsidRPr="00884582">
              <w:rPr>
                <w:noProof w:val="0"/>
                <w:vertAlign w:val="superscript"/>
              </w:rPr>
              <w:t>c</w:t>
            </w:r>
          </w:p>
        </w:tc>
        <w:tc>
          <w:tcPr>
            <w:tcW w:w="1691" w:type="dxa"/>
          </w:tcPr>
          <w:p w14:paraId="38A1168F"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57</w:t>
            </w:r>
            <w:r>
              <w:rPr>
                <w:noProof w:val="0"/>
              </w:rPr>
              <w:t> %</w:t>
            </w:r>
            <w:r w:rsidRPr="00884582">
              <w:rPr>
                <w:noProof w:val="0"/>
              </w:rPr>
              <w:t xml:space="preserve"> (30/53)</w:t>
            </w:r>
          </w:p>
        </w:tc>
      </w:tr>
      <w:tr w:rsidR="00937763" w:rsidRPr="00884582" w14:paraId="4501923E" w14:textId="77777777" w:rsidTr="006505E8">
        <w:trPr>
          <w:cantSplit/>
          <w:jc w:val="center"/>
        </w:trPr>
        <w:tc>
          <w:tcPr>
            <w:tcW w:w="4112" w:type="dxa"/>
            <w:tcBorders>
              <w:bottom w:val="single" w:sz="4" w:space="0" w:color="auto"/>
            </w:tcBorders>
          </w:tcPr>
          <w:p w14:paraId="590F7D01" w14:textId="12854C74" w:rsidR="00937763" w:rsidRPr="00884582" w:rsidRDefault="00937763" w:rsidP="00EA6811">
            <w:pPr>
              <w:keepNext/>
              <w:tabs>
                <w:tab w:val="clear" w:pos="567"/>
              </w:tabs>
              <w:autoSpaceDE w:val="0"/>
              <w:autoSpaceDN w:val="0"/>
              <w:ind w:left="567"/>
              <w:rPr>
                <w:noProof w:val="0"/>
              </w:rPr>
            </w:pPr>
            <w:r w:rsidRPr="00884582">
              <w:rPr>
                <w:noProof w:val="0"/>
              </w:rPr>
              <w:t>aus Studie CRD3001</w:t>
            </w:r>
            <w:del w:id="138" w:author="German LOC" w:date="2026-05-08T13:02:00Z" w16du:dateUtc="2026-05-08T11:02:00Z">
              <w:r w:rsidRPr="00884582" w:rsidDel="004F11C2">
                <w:rPr>
                  <w:noProof w:val="0"/>
                </w:rPr>
                <w:delText xml:space="preserve"> (UNITI</w:delText>
              </w:r>
              <w:r w:rsidRPr="00884582" w:rsidDel="004F11C2">
                <w:rPr>
                  <w:noProof w:val="0"/>
                </w:rPr>
                <w:noBreakHyphen/>
                <w:delText>1)</w:delText>
              </w:r>
            </w:del>
            <w:del w:id="139" w:author="German LOC" w:date="2026-05-08T12:19:00Z" w16du:dateUtc="2026-05-08T10:19:00Z">
              <w:r w:rsidRPr="00884582" w:rsidDel="001A30A0">
                <w:rPr>
                  <w:noProof w:val="0"/>
                  <w:vertAlign w:val="superscript"/>
                </w:rPr>
                <w:delText>¶</w:delText>
              </w:r>
            </w:del>
            <w:ins w:id="140" w:author="German LOC" w:date="2026-05-08T12:19:00Z" w16du:dateUtc="2026-05-08T10:19:00Z">
              <w:r w:rsidR="001A30A0" w:rsidRPr="006977D1">
                <w:rPr>
                  <w:szCs w:val="20"/>
                  <w:vertAlign w:val="superscript"/>
                </w:rPr>
                <w:t>§</w:t>
              </w:r>
            </w:ins>
          </w:p>
        </w:tc>
        <w:tc>
          <w:tcPr>
            <w:tcW w:w="1568" w:type="dxa"/>
            <w:tcBorders>
              <w:bottom w:val="single" w:sz="4" w:space="0" w:color="auto"/>
            </w:tcBorders>
          </w:tcPr>
          <w:p w14:paraId="423B7830"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26</w:t>
            </w:r>
            <w:r>
              <w:rPr>
                <w:noProof w:val="0"/>
              </w:rPr>
              <w:t> %</w:t>
            </w:r>
            <w:r w:rsidRPr="00884582">
              <w:rPr>
                <w:noProof w:val="0"/>
              </w:rPr>
              <w:t xml:space="preserve"> (16/61)</w:t>
            </w:r>
          </w:p>
        </w:tc>
        <w:tc>
          <w:tcPr>
            <w:tcW w:w="1696" w:type="dxa"/>
            <w:tcBorders>
              <w:bottom w:val="single" w:sz="4" w:space="0" w:color="auto"/>
            </w:tcBorders>
          </w:tcPr>
          <w:p w14:paraId="7E7EA7B2"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41</w:t>
            </w:r>
            <w:r>
              <w:rPr>
                <w:noProof w:val="0"/>
              </w:rPr>
              <w:t> %</w:t>
            </w:r>
            <w:r w:rsidRPr="00884582">
              <w:rPr>
                <w:noProof w:val="0"/>
              </w:rPr>
              <w:t xml:space="preserve"> (23/56)</w:t>
            </w:r>
          </w:p>
        </w:tc>
        <w:tc>
          <w:tcPr>
            <w:tcW w:w="1691" w:type="dxa"/>
            <w:tcBorders>
              <w:bottom w:val="single" w:sz="4" w:space="0" w:color="auto"/>
            </w:tcBorders>
          </w:tcPr>
          <w:p w14:paraId="5BF444D5" w14:textId="77777777" w:rsidR="00937763" w:rsidRPr="00884582" w:rsidRDefault="00937763" w:rsidP="00EA6811">
            <w:pPr>
              <w:keepNext/>
              <w:tabs>
                <w:tab w:val="clear" w:pos="567"/>
              </w:tabs>
              <w:autoSpaceDE w:val="0"/>
              <w:autoSpaceDN w:val="0"/>
              <w:adjustRightInd w:val="0"/>
              <w:jc w:val="center"/>
              <w:rPr>
                <w:noProof w:val="0"/>
              </w:rPr>
            </w:pPr>
            <w:r w:rsidRPr="00884582">
              <w:rPr>
                <w:noProof w:val="0"/>
              </w:rPr>
              <w:t>39</w:t>
            </w:r>
            <w:r>
              <w:rPr>
                <w:noProof w:val="0"/>
              </w:rPr>
              <w:t> %</w:t>
            </w:r>
            <w:r w:rsidRPr="00884582">
              <w:rPr>
                <w:noProof w:val="0"/>
              </w:rPr>
              <w:t xml:space="preserve"> (22/57)</w:t>
            </w:r>
          </w:p>
        </w:tc>
      </w:tr>
      <w:tr w:rsidR="00937763" w:rsidRPr="00A353EB" w14:paraId="12DED217" w14:textId="77777777" w:rsidTr="006505E8">
        <w:trPr>
          <w:cantSplit/>
          <w:jc w:val="center"/>
        </w:trPr>
        <w:tc>
          <w:tcPr>
            <w:tcW w:w="9067" w:type="dxa"/>
            <w:gridSpan w:val="4"/>
            <w:tcBorders>
              <w:left w:val="nil"/>
              <w:bottom w:val="nil"/>
              <w:right w:val="nil"/>
            </w:tcBorders>
            <w:hideMark/>
          </w:tcPr>
          <w:p w14:paraId="68543FD2" w14:textId="77777777" w:rsidR="00937763" w:rsidRPr="00884582" w:rsidRDefault="00937763" w:rsidP="00EA6811">
            <w:pPr>
              <w:keepNext/>
              <w:tabs>
                <w:tab w:val="clear" w:pos="567"/>
              </w:tabs>
              <w:autoSpaceDE w:val="0"/>
              <w:autoSpaceDN w:val="0"/>
              <w:rPr>
                <w:noProof w:val="0"/>
                <w:sz w:val="18"/>
                <w:szCs w:val="18"/>
              </w:rPr>
            </w:pPr>
            <w:r w:rsidRPr="00884582">
              <w:rPr>
                <w:noProof w:val="0"/>
                <w:sz w:val="18"/>
                <w:szCs w:val="18"/>
              </w:rPr>
              <w:t>Klinische Remission ist definiert als CDAI</w:t>
            </w:r>
            <w:r w:rsidRPr="00884582">
              <w:rPr>
                <w:noProof w:val="0"/>
                <w:sz w:val="18"/>
                <w:szCs w:val="18"/>
              </w:rPr>
              <w:noBreakHyphen/>
              <w:t>Score &lt; 150</w:t>
            </w:r>
            <w:r>
              <w:rPr>
                <w:noProof w:val="0"/>
                <w:sz w:val="18"/>
                <w:szCs w:val="18"/>
              </w:rPr>
              <w:t>;</w:t>
            </w:r>
            <w:r w:rsidRPr="00884582">
              <w:rPr>
                <w:noProof w:val="0"/>
                <w:sz w:val="18"/>
                <w:szCs w:val="18"/>
              </w:rPr>
              <w:t xml:space="preserve"> Klinisches Ansprechen ist definiert als Abnahme des CDAI</w:t>
            </w:r>
            <w:r w:rsidRPr="00884582">
              <w:rPr>
                <w:noProof w:val="0"/>
                <w:sz w:val="18"/>
                <w:szCs w:val="18"/>
              </w:rPr>
              <w:noBreakHyphen/>
              <w:t>Scores um mindestens 100 Punkte oder als in klinischer Remission befindlich</w:t>
            </w:r>
          </w:p>
          <w:p w14:paraId="03213954" w14:textId="77777777" w:rsidR="00937763" w:rsidRPr="00884582" w:rsidRDefault="00937763" w:rsidP="00EA6811">
            <w:pPr>
              <w:keepNext/>
              <w:tabs>
                <w:tab w:val="clear" w:pos="567"/>
              </w:tabs>
              <w:autoSpaceDE w:val="0"/>
              <w:autoSpaceDN w:val="0"/>
              <w:ind w:left="284" w:hanging="284"/>
              <w:rPr>
                <w:rFonts w:cs="Calibri"/>
                <w:noProof w:val="0"/>
                <w:sz w:val="18"/>
                <w:szCs w:val="18"/>
              </w:rPr>
            </w:pPr>
            <w:r w:rsidRPr="00884582">
              <w:rPr>
                <w:noProof w:val="0"/>
                <w:sz w:val="18"/>
                <w:szCs w:val="18"/>
              </w:rPr>
              <w:t>*</w:t>
            </w:r>
            <w:r w:rsidRPr="00884582">
              <w:rPr>
                <w:noProof w:val="0"/>
                <w:sz w:val="18"/>
                <w:szCs w:val="18"/>
              </w:rPr>
              <w:tab/>
              <w:t>Die Placebo</w:t>
            </w:r>
            <w:r>
              <w:rPr>
                <w:noProof w:val="0"/>
                <w:sz w:val="18"/>
                <w:szCs w:val="18"/>
              </w:rPr>
              <w:noBreakHyphen/>
              <w:t>G</w:t>
            </w:r>
            <w:r w:rsidRPr="00884582">
              <w:rPr>
                <w:noProof w:val="0"/>
                <w:sz w:val="18"/>
                <w:szCs w:val="18"/>
              </w:rPr>
              <w:t>ruppe bestand aus Patienten, die auf Ustekinumab angesprochen und zu Beginn der Erhaltungstherapie randomisiert Placebo erhalten hatten.</w:t>
            </w:r>
          </w:p>
          <w:p w14:paraId="2CA0FD6B" w14:textId="77777777" w:rsidR="00937763" w:rsidRPr="00884582" w:rsidRDefault="00937763" w:rsidP="00EA6811">
            <w:pPr>
              <w:keepNext/>
              <w:tabs>
                <w:tab w:val="clear" w:pos="567"/>
              </w:tabs>
              <w:autoSpaceDE w:val="0"/>
              <w:autoSpaceDN w:val="0"/>
              <w:ind w:left="284" w:hanging="284"/>
              <w:rPr>
                <w:noProof w:val="0"/>
                <w:sz w:val="18"/>
                <w:szCs w:val="18"/>
              </w:rPr>
            </w:pPr>
            <w:r w:rsidRPr="00884582">
              <w:rPr>
                <w:noProof w:val="0"/>
                <w:vertAlign w:val="superscript"/>
              </w:rPr>
              <w:t>†</w:t>
            </w:r>
            <w:r w:rsidRPr="00884582">
              <w:rPr>
                <w:noProof w:val="0"/>
                <w:sz w:val="18"/>
                <w:szCs w:val="18"/>
              </w:rPr>
              <w:tab/>
              <w:t>Patienten mit klinischem 100</w:t>
            </w:r>
            <w:r w:rsidRPr="00884582">
              <w:rPr>
                <w:noProof w:val="0"/>
              </w:rPr>
              <w:noBreakHyphen/>
            </w:r>
            <w:r w:rsidRPr="00884582">
              <w:rPr>
                <w:noProof w:val="0"/>
                <w:sz w:val="18"/>
                <w:szCs w:val="18"/>
              </w:rPr>
              <w:t>Punkte-Ansprechen auf Ustekinumab zu Beginn der Erhaltungstherapie</w:t>
            </w:r>
          </w:p>
          <w:p w14:paraId="3726CAAA" w14:textId="1BDB7939" w:rsidR="00937763" w:rsidRPr="00884582" w:rsidRDefault="001A30A0" w:rsidP="00EA6811">
            <w:pPr>
              <w:keepNext/>
              <w:tabs>
                <w:tab w:val="clear" w:pos="567"/>
              </w:tabs>
              <w:autoSpaceDE w:val="0"/>
              <w:autoSpaceDN w:val="0"/>
              <w:ind w:left="284" w:hanging="284"/>
              <w:rPr>
                <w:noProof w:val="0"/>
                <w:sz w:val="18"/>
                <w:szCs w:val="18"/>
              </w:rPr>
            </w:pPr>
            <w:ins w:id="141" w:author="German LOC" w:date="2026-05-08T12:19:00Z" w16du:dateUtc="2026-05-08T10:19:00Z">
              <w:r w:rsidRPr="006977D1">
                <w:rPr>
                  <w:szCs w:val="20"/>
                  <w:vertAlign w:val="superscript"/>
                </w:rPr>
                <w:t>‡</w:t>
              </w:r>
            </w:ins>
            <w:del w:id="142" w:author="German LOC" w:date="2026-05-08T12:19:00Z" w16du:dateUtc="2026-05-08T10:19:00Z">
              <w:r w:rsidR="00937763" w:rsidRPr="00884582" w:rsidDel="001A30A0">
                <w:rPr>
                  <w:noProof w:val="0"/>
                  <w:vertAlign w:val="superscript"/>
                </w:rPr>
                <w:delText>§</w:delText>
              </w:r>
            </w:del>
            <w:r w:rsidR="00937763" w:rsidRPr="00884582">
              <w:rPr>
                <w:noProof w:val="0"/>
                <w:sz w:val="18"/>
                <w:szCs w:val="18"/>
              </w:rPr>
              <w:tab/>
              <w:t>Patienten, die nicht auf die konventionelle Therapie, aber auf die Anti-TNFα</w:t>
            </w:r>
            <w:r w:rsidR="00937763" w:rsidRPr="00884582">
              <w:rPr>
                <w:noProof w:val="0"/>
                <w:sz w:val="18"/>
                <w:szCs w:val="18"/>
              </w:rPr>
              <w:noBreakHyphen/>
              <w:t>Therapie ansprachen</w:t>
            </w:r>
          </w:p>
          <w:p w14:paraId="6639AF9A" w14:textId="281A3679" w:rsidR="00937763" w:rsidRPr="00884582" w:rsidRDefault="001A30A0" w:rsidP="00EA6811">
            <w:pPr>
              <w:keepNext/>
              <w:tabs>
                <w:tab w:val="clear" w:pos="567"/>
              </w:tabs>
              <w:autoSpaceDE w:val="0"/>
              <w:autoSpaceDN w:val="0"/>
              <w:ind w:left="284" w:hanging="284"/>
              <w:rPr>
                <w:noProof w:val="0"/>
                <w:sz w:val="18"/>
                <w:szCs w:val="18"/>
              </w:rPr>
            </w:pPr>
            <w:ins w:id="143" w:author="German LOC" w:date="2026-05-08T12:19:00Z" w16du:dateUtc="2026-05-08T10:19:00Z">
              <w:r w:rsidRPr="006977D1">
                <w:rPr>
                  <w:szCs w:val="20"/>
                  <w:vertAlign w:val="superscript"/>
                </w:rPr>
                <w:t>§</w:t>
              </w:r>
            </w:ins>
            <w:del w:id="144" w:author="German LOC" w:date="2026-05-08T12:19:00Z" w16du:dateUtc="2026-05-08T10:19:00Z">
              <w:r w:rsidR="00937763" w:rsidRPr="00884582" w:rsidDel="001A30A0">
                <w:rPr>
                  <w:noProof w:val="0"/>
                  <w:vertAlign w:val="superscript"/>
                </w:rPr>
                <w:delText>¶</w:delText>
              </w:r>
            </w:del>
            <w:r w:rsidR="00937763" w:rsidRPr="00884582">
              <w:rPr>
                <w:noProof w:val="0"/>
                <w:sz w:val="18"/>
                <w:szCs w:val="18"/>
              </w:rPr>
              <w:tab/>
              <w:t>Patienten, die Anti-TNFα</w:t>
            </w:r>
            <w:r w:rsidR="00937763" w:rsidRPr="00884582">
              <w:rPr>
                <w:noProof w:val="0"/>
                <w:sz w:val="18"/>
                <w:szCs w:val="18"/>
              </w:rPr>
              <w:noBreakHyphen/>
              <w:t>refraktär waren/es nicht vertrugen</w:t>
            </w:r>
          </w:p>
          <w:p w14:paraId="4E128A99" w14:textId="77777777" w:rsidR="00937763" w:rsidRPr="00884582" w:rsidRDefault="00937763" w:rsidP="00EA6811">
            <w:pPr>
              <w:keepNext/>
              <w:tabs>
                <w:tab w:val="clear" w:pos="567"/>
              </w:tabs>
              <w:autoSpaceDE w:val="0"/>
              <w:autoSpaceDN w:val="0"/>
              <w:ind w:left="284" w:hanging="284"/>
              <w:rPr>
                <w:noProof w:val="0"/>
                <w:sz w:val="18"/>
                <w:szCs w:val="18"/>
                <w:lang w:val="sv-SE"/>
              </w:rPr>
            </w:pPr>
            <w:r w:rsidRPr="00884582">
              <w:rPr>
                <w:noProof w:val="0"/>
                <w:vertAlign w:val="superscript"/>
                <w:lang w:val="sv-SE"/>
              </w:rPr>
              <w:t>a</w:t>
            </w:r>
            <w:r w:rsidRPr="00884582">
              <w:rPr>
                <w:noProof w:val="0"/>
                <w:sz w:val="18"/>
                <w:szCs w:val="18"/>
                <w:lang w:val="sv-SE"/>
              </w:rPr>
              <w:tab/>
              <w:t>p &lt; 0,01</w:t>
            </w:r>
          </w:p>
          <w:p w14:paraId="385BFFC0" w14:textId="77777777" w:rsidR="00937763" w:rsidRPr="00884582" w:rsidRDefault="00937763" w:rsidP="00EA6811">
            <w:pPr>
              <w:keepNext/>
              <w:tabs>
                <w:tab w:val="clear" w:pos="567"/>
                <w:tab w:val="left" w:pos="288"/>
              </w:tabs>
              <w:ind w:left="284" w:hanging="284"/>
              <w:rPr>
                <w:noProof w:val="0"/>
                <w:sz w:val="18"/>
                <w:szCs w:val="18"/>
                <w:lang w:val="sv-SE"/>
              </w:rPr>
            </w:pPr>
            <w:r w:rsidRPr="00884582">
              <w:rPr>
                <w:noProof w:val="0"/>
                <w:vertAlign w:val="superscript"/>
                <w:lang w:val="sv-SE"/>
              </w:rPr>
              <w:t>b</w:t>
            </w:r>
            <w:r w:rsidRPr="00884582">
              <w:rPr>
                <w:noProof w:val="0"/>
                <w:sz w:val="18"/>
                <w:szCs w:val="18"/>
                <w:lang w:val="sv-SE"/>
              </w:rPr>
              <w:tab/>
              <w:t>p &lt; 0,05</w:t>
            </w:r>
          </w:p>
          <w:p w14:paraId="3C6F3F5E" w14:textId="77777777" w:rsidR="00937763" w:rsidRPr="00884582" w:rsidRDefault="00937763" w:rsidP="00EA6811">
            <w:pPr>
              <w:keepNext/>
              <w:tabs>
                <w:tab w:val="clear" w:pos="567"/>
                <w:tab w:val="left" w:pos="288"/>
              </w:tabs>
              <w:ind w:left="284" w:hanging="284"/>
              <w:rPr>
                <w:noProof w:val="0"/>
                <w:lang w:val="sv-SE"/>
              </w:rPr>
            </w:pPr>
            <w:r w:rsidRPr="00884582">
              <w:rPr>
                <w:noProof w:val="0"/>
                <w:vertAlign w:val="superscript"/>
                <w:lang w:val="sv-SE"/>
              </w:rPr>
              <w:t>c</w:t>
            </w:r>
            <w:r w:rsidRPr="00884582">
              <w:rPr>
                <w:noProof w:val="0"/>
                <w:sz w:val="18"/>
                <w:szCs w:val="18"/>
                <w:lang w:val="sv-SE"/>
              </w:rPr>
              <w:tab/>
              <w:t>nominell signifikant (p &lt; 0,05)</w:t>
            </w:r>
          </w:p>
        </w:tc>
      </w:tr>
    </w:tbl>
    <w:p w14:paraId="092E8723" w14:textId="77777777" w:rsidR="00937763" w:rsidRPr="00884582" w:rsidRDefault="00937763" w:rsidP="00EA6811">
      <w:pPr>
        <w:rPr>
          <w:noProof w:val="0"/>
          <w:lang w:val="sv-SE"/>
        </w:rPr>
      </w:pPr>
    </w:p>
    <w:p w14:paraId="590307D4" w14:textId="77777777" w:rsidR="00937763" w:rsidRPr="00884582" w:rsidRDefault="00937763" w:rsidP="00EA6811">
      <w:pPr>
        <w:rPr>
          <w:noProof w:val="0"/>
        </w:rPr>
      </w:pPr>
      <w:r w:rsidRPr="00884582">
        <w:rPr>
          <w:noProof w:val="0"/>
        </w:rPr>
        <w:t>In IM-UNITI konnte bei 29</w:t>
      </w:r>
      <w:r>
        <w:rPr>
          <w:noProof w:val="0"/>
        </w:rPr>
        <w:t xml:space="preserve"> </w:t>
      </w:r>
      <w:r w:rsidRPr="00884582">
        <w:rPr>
          <w:noProof w:val="0"/>
        </w:rPr>
        <w:t>von 129 Patienten das Ansprechen auf Ustekinumab bei einer Behandlung alle 12 Wochen nicht aufrechterhalten werden, sodass erlaubt wurde, die Dosis so anzupassen, dass sie Ustekinumab alle 8 Wochen erhielten. Ein Verlust des Ansprechens war als ein CDAI</w:t>
      </w:r>
      <w:r w:rsidRPr="00884582">
        <w:rPr>
          <w:noProof w:val="0"/>
        </w:rPr>
        <w:noBreakHyphen/>
        <w:t>Score ≥ 220 Punkte und ein Anstieg des CDAI</w:t>
      </w:r>
      <w:r w:rsidRPr="00884582">
        <w:rPr>
          <w:noProof w:val="0"/>
        </w:rPr>
        <w:noBreakHyphen/>
        <w:t>Score um ≥ 100 Punkte gegenüber Studienbeginn definiert. 41,4</w:t>
      </w:r>
      <w:r>
        <w:rPr>
          <w:noProof w:val="0"/>
        </w:rPr>
        <w:t> %</w:t>
      </w:r>
      <w:r w:rsidRPr="00884582">
        <w:rPr>
          <w:noProof w:val="0"/>
        </w:rPr>
        <w:t xml:space="preserve"> dieser Patienten erreichten 16 Wochen nach der Dosisanpassung eine klinische Remission.</w:t>
      </w:r>
    </w:p>
    <w:p w14:paraId="6450401B" w14:textId="77777777" w:rsidR="00937763" w:rsidRPr="00884582" w:rsidRDefault="00937763" w:rsidP="00EA6811">
      <w:pPr>
        <w:rPr>
          <w:noProof w:val="0"/>
        </w:rPr>
      </w:pPr>
    </w:p>
    <w:p w14:paraId="75B841D1" w14:textId="02AA7062" w:rsidR="00937763" w:rsidRPr="00884582" w:rsidRDefault="00937763" w:rsidP="00EA6811">
      <w:pPr>
        <w:rPr>
          <w:noProof w:val="0"/>
        </w:rPr>
      </w:pPr>
      <w:r w:rsidRPr="00884582">
        <w:rPr>
          <w:noProof w:val="0"/>
        </w:rPr>
        <w:t>Patienten, die in den UNITI</w:t>
      </w:r>
      <w:r w:rsidRPr="00884582">
        <w:rPr>
          <w:noProof w:val="0"/>
        </w:rPr>
        <w:noBreakHyphen/>
        <w:t>1- und UNITI</w:t>
      </w:r>
      <w:r w:rsidRPr="00884582">
        <w:rPr>
          <w:noProof w:val="0"/>
        </w:rPr>
        <w:noBreakHyphen/>
        <w:t>2-Induktionsstudien in Woche 8 auf die Ustekinumab-Induktion klinisch nicht ansprachen (476 Patienten), wurden in den nicht randomisierten Teil der Erhaltungsstudie (IM-UNITI) aufgenommen und erhielten zu diesem Zeitpunkt eine subkutane Injektion mit 90 mg Ustekinumab. Acht Wochen später sprachen 50,5</w:t>
      </w:r>
      <w:r>
        <w:rPr>
          <w:noProof w:val="0"/>
        </w:rPr>
        <w:t> %</w:t>
      </w:r>
      <w:r w:rsidRPr="00884582">
        <w:rPr>
          <w:noProof w:val="0"/>
        </w:rPr>
        <w:t xml:space="preserve"> dieser Patienten klinisch an und erhielten die Erhaltungsdos</w:t>
      </w:r>
      <w:ins w:id="145" w:author="German LOC" w:date="2026-06-23T10:14:00Z" w16du:dateUtc="2026-06-23T08:14:00Z">
        <w:r w:rsidR="006552F0">
          <w:rPr>
            <w:noProof w:val="0"/>
          </w:rPr>
          <w:t>i</w:t>
        </w:r>
      </w:ins>
      <w:r w:rsidRPr="00884582">
        <w:rPr>
          <w:noProof w:val="0"/>
        </w:rPr>
        <w:t>e</w:t>
      </w:r>
      <w:ins w:id="146" w:author="German LOC" w:date="2026-06-23T10:14:00Z" w16du:dateUtc="2026-06-23T08:14:00Z">
        <w:r w:rsidR="006552F0">
          <w:rPr>
            <w:noProof w:val="0"/>
          </w:rPr>
          <w:t>ru</w:t>
        </w:r>
      </w:ins>
      <w:r w:rsidRPr="00884582">
        <w:rPr>
          <w:noProof w:val="0"/>
        </w:rPr>
        <w:t>n</w:t>
      </w:r>
      <w:ins w:id="147" w:author="German LOC" w:date="2026-06-23T10:15:00Z" w16du:dateUtc="2026-06-23T08:15:00Z">
        <w:r w:rsidR="006552F0">
          <w:rPr>
            <w:noProof w:val="0"/>
          </w:rPr>
          <w:t>g</w:t>
        </w:r>
      </w:ins>
      <w:r w:rsidRPr="00884582">
        <w:rPr>
          <w:noProof w:val="0"/>
        </w:rPr>
        <w:t xml:space="preserve"> alle 8 Wochen weiter. Von den Patienten mit fortgeführter Erhaltungsdosierung sprach die Mehrzahl in Woche 44 weiterhin an</w:t>
      </w:r>
      <w:r w:rsidRPr="00884582" w:rsidDel="00454596">
        <w:rPr>
          <w:noProof w:val="0"/>
        </w:rPr>
        <w:t xml:space="preserve"> </w:t>
      </w:r>
      <w:r w:rsidRPr="00884582">
        <w:rPr>
          <w:noProof w:val="0"/>
        </w:rPr>
        <w:t>(68,1</w:t>
      </w:r>
      <w:r>
        <w:rPr>
          <w:noProof w:val="0"/>
        </w:rPr>
        <w:t> %</w:t>
      </w:r>
      <w:r w:rsidRPr="00884582">
        <w:rPr>
          <w:noProof w:val="0"/>
        </w:rPr>
        <w:t>) bzw. erreichte eine Remission (50,2</w:t>
      </w:r>
      <w:r>
        <w:rPr>
          <w:noProof w:val="0"/>
        </w:rPr>
        <w:t> %</w:t>
      </w:r>
      <w:r w:rsidRPr="00884582">
        <w:rPr>
          <w:noProof w:val="0"/>
        </w:rPr>
        <w:t>). Dies ist vergleichbar mit derjenigen Patientenanzahl, die initial auf die Ustekinumab-Induktion angesprochen hatte.</w:t>
      </w:r>
    </w:p>
    <w:p w14:paraId="38C1F25A" w14:textId="77777777" w:rsidR="00937763" w:rsidRPr="00884582" w:rsidRDefault="00937763" w:rsidP="00EA6811">
      <w:pPr>
        <w:rPr>
          <w:noProof w:val="0"/>
        </w:rPr>
      </w:pPr>
    </w:p>
    <w:p w14:paraId="037B3141" w14:textId="77777777" w:rsidR="00937763" w:rsidRPr="00884582" w:rsidRDefault="00937763" w:rsidP="00EA6811">
      <w:pPr>
        <w:rPr>
          <w:noProof w:val="0"/>
        </w:rPr>
      </w:pPr>
      <w:r w:rsidRPr="00884582">
        <w:rPr>
          <w:noProof w:val="0"/>
        </w:rPr>
        <w:t>Von den 131 Patienten, die auf die Ustekinumab-Induktion ansprachen und zu Beginn der Erhaltungsstudie in die Placebo</w:t>
      </w:r>
      <w:r>
        <w:rPr>
          <w:noProof w:val="0"/>
        </w:rPr>
        <w:noBreakHyphen/>
      </w:r>
      <w:r w:rsidRPr="009A097B">
        <w:t>G</w:t>
      </w:r>
      <w:r w:rsidRPr="00884582">
        <w:rPr>
          <w:noProof w:val="0"/>
        </w:rPr>
        <w:t>ruppe randomisiert wurden, ging bei</w:t>
      </w:r>
      <w:r>
        <w:rPr>
          <w:noProof w:val="0"/>
        </w:rPr>
        <w:t xml:space="preserve"> </w:t>
      </w:r>
      <w:r w:rsidRPr="00884582">
        <w:rPr>
          <w:noProof w:val="0"/>
        </w:rPr>
        <w:t>51 in der Folge das Ansprechen verloren und sie erhielten alle 8 Wochen 90 mg Ustekinumab subkutan. Die Mehrzahl der Patienten, bei denen das Ansprechen verloren ging, nahm die Behandlung mit Ustekinumab innerhalb von 24 Wochen nach der Induktionsinfusion wieder auf. Von diesen 51 Patienten erreichten 70,6</w:t>
      </w:r>
      <w:r>
        <w:rPr>
          <w:noProof w:val="0"/>
        </w:rPr>
        <w:t> %</w:t>
      </w:r>
      <w:r w:rsidRPr="00884582">
        <w:rPr>
          <w:noProof w:val="0"/>
        </w:rPr>
        <w:t xml:space="preserve"> 16 Wochen nach Erhalt der ersten subkutanen Ustekinumabdosis ein klinisches Ansprechen und 39,2</w:t>
      </w:r>
      <w:r>
        <w:rPr>
          <w:noProof w:val="0"/>
        </w:rPr>
        <w:t> %</w:t>
      </w:r>
      <w:r w:rsidRPr="00884582">
        <w:rPr>
          <w:noProof w:val="0"/>
        </w:rPr>
        <w:t xml:space="preserve"> eine klinische Remission.</w:t>
      </w:r>
    </w:p>
    <w:p w14:paraId="281D33D3" w14:textId="77777777" w:rsidR="00937763" w:rsidRPr="00884582" w:rsidRDefault="00937763" w:rsidP="00EA6811">
      <w:pPr>
        <w:rPr>
          <w:noProof w:val="0"/>
        </w:rPr>
      </w:pPr>
    </w:p>
    <w:p w14:paraId="0359FBC0" w14:textId="77777777" w:rsidR="00937763" w:rsidRPr="00884582" w:rsidRDefault="00937763" w:rsidP="00EA6811">
      <w:pPr>
        <w:rPr>
          <w:noProof w:val="0"/>
        </w:rPr>
      </w:pPr>
      <w:bookmarkStart w:id="148" w:name="_Hlk505179304"/>
      <w:r w:rsidRPr="00884582">
        <w:rPr>
          <w:noProof w:val="0"/>
        </w:rPr>
        <w:t>In der IM</w:t>
      </w:r>
      <w:r w:rsidRPr="00884582">
        <w:rPr>
          <w:noProof w:val="0"/>
        </w:rPr>
        <w:noBreakHyphen/>
        <w:t xml:space="preserve">UNITI-Studie durften Patienten, die bis Woche 44 an der Studie teilgenommen hatten, die Behandlung in einer Verlängerung der Studie fortsetzen. Bei </w:t>
      </w:r>
      <w:r>
        <w:rPr>
          <w:noProof w:val="0"/>
        </w:rPr>
        <w:t>den 567 </w:t>
      </w:r>
      <w:r w:rsidRPr="00884582">
        <w:rPr>
          <w:noProof w:val="0"/>
        </w:rPr>
        <w:t>Patienten</w:t>
      </w:r>
      <w:r>
        <w:rPr>
          <w:noProof w:val="0"/>
        </w:rPr>
        <w:t>, die an der Studienverlängerung teilnahmen und mit Ustekinumab behandelt wurden,</w:t>
      </w:r>
      <w:r w:rsidRPr="00884582">
        <w:rPr>
          <w:noProof w:val="0"/>
        </w:rPr>
        <w:t xml:space="preserve"> wurden klinische Remission und Ansprechen bis einschließlich Woche </w:t>
      </w:r>
      <w:r>
        <w:rPr>
          <w:noProof w:val="0"/>
        </w:rPr>
        <w:t>252</w:t>
      </w:r>
      <w:r w:rsidRPr="00884582">
        <w:rPr>
          <w:noProof w:val="0"/>
        </w:rPr>
        <w:t xml:space="preserve"> sowohl</w:t>
      </w:r>
      <w:r>
        <w:rPr>
          <w:noProof w:val="0"/>
        </w:rPr>
        <w:t xml:space="preserve"> bei einem</w:t>
      </w:r>
      <w:r w:rsidRPr="00884582">
        <w:rPr>
          <w:noProof w:val="0"/>
        </w:rPr>
        <w:t xml:space="preserve"> TNF</w:t>
      </w:r>
      <w:r w:rsidRPr="00884582">
        <w:rPr>
          <w:noProof w:val="0"/>
        </w:rPr>
        <w:noBreakHyphen/>
      </w:r>
      <w:r>
        <w:rPr>
          <w:noProof w:val="0"/>
        </w:rPr>
        <w:t>Therapiev</w:t>
      </w:r>
      <w:r w:rsidRPr="00884582">
        <w:rPr>
          <w:noProof w:val="0"/>
        </w:rPr>
        <w:t>ersage</w:t>
      </w:r>
      <w:r>
        <w:rPr>
          <w:noProof w:val="0"/>
        </w:rPr>
        <w:t>n</w:t>
      </w:r>
      <w:r w:rsidRPr="00884582">
        <w:rPr>
          <w:noProof w:val="0"/>
        </w:rPr>
        <w:t xml:space="preserve"> als auch </w:t>
      </w:r>
      <w:r>
        <w:rPr>
          <w:noProof w:val="0"/>
        </w:rPr>
        <w:t xml:space="preserve">bei einem </w:t>
      </w:r>
      <w:r w:rsidRPr="00884582">
        <w:rPr>
          <w:noProof w:val="0"/>
        </w:rPr>
        <w:t>Versage</w:t>
      </w:r>
      <w:r>
        <w:rPr>
          <w:noProof w:val="0"/>
        </w:rPr>
        <w:t>n</w:t>
      </w:r>
      <w:r w:rsidRPr="00884582">
        <w:rPr>
          <w:noProof w:val="0"/>
        </w:rPr>
        <w:t xml:space="preserve"> </w:t>
      </w:r>
      <w:r>
        <w:rPr>
          <w:noProof w:val="0"/>
        </w:rPr>
        <w:t xml:space="preserve">der </w:t>
      </w:r>
      <w:r w:rsidRPr="00884582">
        <w:rPr>
          <w:noProof w:val="0"/>
        </w:rPr>
        <w:t>konventionelle</w:t>
      </w:r>
      <w:r>
        <w:rPr>
          <w:noProof w:val="0"/>
        </w:rPr>
        <w:t>n</w:t>
      </w:r>
      <w:r w:rsidRPr="00884582">
        <w:rPr>
          <w:noProof w:val="0"/>
        </w:rPr>
        <w:t xml:space="preserve"> Systemtherapien im Allgemeinen aufrechterhalten.</w:t>
      </w:r>
      <w:bookmarkEnd w:id="148"/>
    </w:p>
    <w:p w14:paraId="2E1B9CEA" w14:textId="77777777" w:rsidR="00937763" w:rsidRPr="00884582" w:rsidRDefault="00937763" w:rsidP="00EA6811">
      <w:pPr>
        <w:rPr>
          <w:noProof w:val="0"/>
        </w:rPr>
      </w:pPr>
    </w:p>
    <w:p w14:paraId="745F7E44" w14:textId="77777777" w:rsidR="00937763" w:rsidRPr="00884582" w:rsidRDefault="00937763" w:rsidP="00EA6811">
      <w:pPr>
        <w:rPr>
          <w:noProof w:val="0"/>
        </w:rPr>
      </w:pPr>
      <w:r w:rsidRPr="00884582">
        <w:rPr>
          <w:noProof w:val="0"/>
        </w:rPr>
        <w:lastRenderedPageBreak/>
        <w:t xml:space="preserve">Es wurden keine neuen Sicherheitsbedenken bei der Fortführung dieser Studie mit bis zu </w:t>
      </w:r>
      <w:r>
        <w:rPr>
          <w:noProof w:val="0"/>
        </w:rPr>
        <w:t>5</w:t>
      </w:r>
      <w:r w:rsidRPr="00884582">
        <w:rPr>
          <w:noProof w:val="0"/>
        </w:rPr>
        <w:t> Jahren Behandlung bei Patienten mit Morbus Crohn festgestellt.</w:t>
      </w:r>
    </w:p>
    <w:p w14:paraId="0E7BFEED" w14:textId="77777777" w:rsidR="00937763" w:rsidRPr="00884582" w:rsidRDefault="00937763" w:rsidP="00EA6811">
      <w:pPr>
        <w:rPr>
          <w:noProof w:val="0"/>
        </w:rPr>
      </w:pPr>
    </w:p>
    <w:p w14:paraId="45EF8644" w14:textId="77777777" w:rsidR="00937763" w:rsidRPr="00884582" w:rsidRDefault="00937763" w:rsidP="00EA6811">
      <w:pPr>
        <w:keepNext/>
        <w:autoSpaceDE w:val="0"/>
        <w:autoSpaceDN w:val="0"/>
        <w:adjustRightInd w:val="0"/>
        <w:rPr>
          <w:noProof w:val="0"/>
        </w:rPr>
      </w:pPr>
      <w:r w:rsidRPr="00884582">
        <w:rPr>
          <w:i/>
          <w:iCs/>
          <w:noProof w:val="0"/>
        </w:rPr>
        <w:t>Endoskopie</w:t>
      </w:r>
    </w:p>
    <w:p w14:paraId="10FEB313" w14:textId="5349DF37" w:rsidR="00937763" w:rsidRDefault="00937763" w:rsidP="00EA6811">
      <w:pPr>
        <w:rPr>
          <w:noProof w:val="0"/>
        </w:rPr>
      </w:pPr>
      <w:r w:rsidRPr="00884582">
        <w:rPr>
          <w:noProof w:val="0"/>
        </w:rPr>
        <w:t xml:space="preserve">In einer Substudie wurde das endoskopische Erscheinungsbild der Mukosa in 252 Patienten mit einer zu Studienbeginn vorliegenden endoskopischen Bestimmung der Krankheitsaktivität untersucht. Der primäre Endpunkt war die Änderung </w:t>
      </w:r>
      <w:r w:rsidRPr="00884582">
        <w:rPr>
          <w:i/>
          <w:noProof w:val="0"/>
        </w:rPr>
        <w:t>des</w:t>
      </w:r>
      <w:r w:rsidRPr="00884582">
        <w:rPr>
          <w:i/>
        </w:rPr>
        <w:t xml:space="preserve"> Simplified Endoscopic Disease Severity Score for Crohn’s Disease (</w:t>
      </w:r>
      <w:r w:rsidRPr="006C21F2">
        <w:rPr>
          <w:iCs/>
        </w:rPr>
        <w:t>SES-CD</w:t>
      </w:r>
      <w:r w:rsidRPr="00884582">
        <w:rPr>
          <w:i/>
        </w:rPr>
        <w:t>)</w:t>
      </w:r>
      <w:r w:rsidRPr="00884582">
        <w:t xml:space="preserve"> von Studienbeginn an - einem zusammengesetzten Score aus dem Vorliegen/der Größe der Ulzerationen, dem Anteil der Mukosaoberfläche, der mit Ulzerationen bedeckt ist, dem Anteil der Mukosaoberfläche, der durch andere Läsionen betroffen ist und dem Vorliegen/der Art von Verengungen/Strikturen über 5 Ileo-Kolonsegmente hinweg. </w:t>
      </w:r>
      <w:r w:rsidRPr="00884582">
        <w:rPr>
          <w:noProof w:val="0"/>
        </w:rPr>
        <w:t>In Woche 8 war die Änderung des SES</w:t>
      </w:r>
      <w:r w:rsidRPr="00884582">
        <w:rPr>
          <w:noProof w:val="0"/>
        </w:rPr>
        <w:noBreakHyphen/>
        <w:t>CD-Scores nach einer einzigen intravenösen Induktionsdosis in der Ustekinumab</w:t>
      </w:r>
      <w:ins w:id="149" w:author="German LOC" w:date="2026-06-23T10:15:00Z" w16du:dateUtc="2026-06-23T08:15:00Z">
        <w:r w:rsidR="006552F0">
          <w:rPr>
            <w:noProof w:val="0"/>
          </w:rPr>
          <w:t>-</w:t>
        </w:r>
      </w:ins>
      <w:del w:id="150" w:author="German LOC" w:date="2026-06-23T10:15:00Z" w16du:dateUtc="2026-06-23T08:15:00Z">
        <w:r w:rsidRPr="00884582" w:rsidDel="006552F0">
          <w:rPr>
            <w:noProof w:val="0"/>
          </w:rPr>
          <w:delText>g</w:delText>
        </w:r>
      </w:del>
      <w:ins w:id="151" w:author="German LOC" w:date="2026-06-23T10:15:00Z" w16du:dateUtc="2026-06-23T08:15:00Z">
        <w:r w:rsidR="006552F0">
          <w:rPr>
            <w:noProof w:val="0"/>
          </w:rPr>
          <w:t>G</w:t>
        </w:r>
      </w:ins>
      <w:r w:rsidRPr="00884582">
        <w:rPr>
          <w:noProof w:val="0"/>
        </w:rPr>
        <w:t>ruppe größer (n = 155, mittlere Änderung</w:t>
      </w:r>
      <w:r>
        <w:rPr>
          <w:noProof w:val="0"/>
        </w:rPr>
        <w:t> </w:t>
      </w:r>
      <w:r w:rsidRPr="00884582">
        <w:rPr>
          <w:noProof w:val="0"/>
        </w:rPr>
        <w:t>= </w:t>
      </w:r>
      <w:r w:rsidRPr="00884582">
        <w:rPr>
          <w:noProof w:val="0"/>
        </w:rPr>
        <w:noBreakHyphen/>
        <w:t>2,8) als in der Placebo</w:t>
      </w:r>
      <w:r>
        <w:rPr>
          <w:noProof w:val="0"/>
        </w:rPr>
        <w:noBreakHyphen/>
        <w:t>G</w:t>
      </w:r>
      <w:r w:rsidRPr="00884582">
        <w:rPr>
          <w:noProof w:val="0"/>
        </w:rPr>
        <w:t>ruppe (n = 97, mittlere Änderung</w:t>
      </w:r>
      <w:r>
        <w:rPr>
          <w:noProof w:val="0"/>
        </w:rPr>
        <w:t> </w:t>
      </w:r>
      <w:r w:rsidRPr="00884582">
        <w:rPr>
          <w:noProof w:val="0"/>
        </w:rPr>
        <w:t>= </w:t>
      </w:r>
      <w:r w:rsidRPr="00884582">
        <w:rPr>
          <w:noProof w:val="0"/>
        </w:rPr>
        <w:noBreakHyphen/>
        <w:t>0,7; p = 0,012).</w:t>
      </w:r>
    </w:p>
    <w:p w14:paraId="1628A79D" w14:textId="77777777" w:rsidR="00937763" w:rsidRPr="00884582" w:rsidRDefault="00937763" w:rsidP="00EA6811">
      <w:pPr>
        <w:autoSpaceDE w:val="0"/>
        <w:autoSpaceDN w:val="0"/>
        <w:adjustRightInd w:val="0"/>
        <w:rPr>
          <w:noProof w:val="0"/>
        </w:rPr>
      </w:pPr>
    </w:p>
    <w:p w14:paraId="30B2DEFE" w14:textId="77777777" w:rsidR="00937763" w:rsidRPr="00884582" w:rsidRDefault="00937763" w:rsidP="00EA6811">
      <w:pPr>
        <w:keepNext/>
        <w:autoSpaceDE w:val="0"/>
        <w:autoSpaceDN w:val="0"/>
        <w:adjustRightInd w:val="0"/>
        <w:rPr>
          <w:i/>
          <w:noProof w:val="0"/>
        </w:rPr>
      </w:pPr>
      <w:r w:rsidRPr="00884582">
        <w:rPr>
          <w:i/>
          <w:iCs/>
          <w:noProof w:val="0"/>
        </w:rPr>
        <w:t>Fistel-Ansprechen</w:t>
      </w:r>
    </w:p>
    <w:p w14:paraId="59218F83" w14:textId="313D1C10" w:rsidR="00937763" w:rsidRPr="00884582" w:rsidRDefault="00937763" w:rsidP="00EA6811">
      <w:pPr>
        <w:autoSpaceDE w:val="0"/>
        <w:autoSpaceDN w:val="0"/>
        <w:adjustRightInd w:val="0"/>
        <w:rPr>
          <w:noProof w:val="0"/>
        </w:rPr>
      </w:pPr>
      <w:r w:rsidRPr="00884582">
        <w:rPr>
          <w:noProof w:val="0"/>
        </w:rPr>
        <w:t>In einer Patientensubgruppe mit sezernierenden Fisteln bei Studienbeginn (8,8</w:t>
      </w:r>
      <w:r>
        <w:rPr>
          <w:noProof w:val="0"/>
        </w:rPr>
        <w:t> %</w:t>
      </w:r>
      <w:r w:rsidRPr="00884582">
        <w:rPr>
          <w:noProof w:val="0"/>
        </w:rPr>
        <w:t>; n = 26) erreichten 12/15 (80</w:t>
      </w:r>
      <w:r>
        <w:rPr>
          <w:noProof w:val="0"/>
        </w:rPr>
        <w:t> %</w:t>
      </w:r>
      <w:r w:rsidRPr="00884582">
        <w:rPr>
          <w:noProof w:val="0"/>
        </w:rPr>
        <w:t>) der mit Ustekinumab behandelten Patienten im Verlauf von 44 Wochen ein Fistel-Ansprechen (definiert als ≥ 50</w:t>
      </w:r>
      <w:r>
        <w:rPr>
          <w:noProof w:val="0"/>
        </w:rPr>
        <w:t> %</w:t>
      </w:r>
      <w:r w:rsidRPr="00884582">
        <w:rPr>
          <w:noProof w:val="0"/>
        </w:rPr>
        <w:t>ige Abnahme der Anzahl der sezernierenden Fisteln gegenüber Studienbeginn in der Induktionsstudie</w:t>
      </w:r>
      <w:ins w:id="152" w:author="German LOC" w:date="2026-05-08T12:20:00Z" w16du:dateUtc="2026-05-08T10:20:00Z">
        <w:r w:rsidR="001A30A0">
          <w:rPr>
            <w:noProof w:val="0"/>
          </w:rPr>
          <w:t>)</w:t>
        </w:r>
      </w:ins>
      <w:r w:rsidRPr="00884582">
        <w:rPr>
          <w:noProof w:val="0"/>
        </w:rPr>
        <w:t xml:space="preserve"> im Vergleich zu 5/11 (45,5</w:t>
      </w:r>
      <w:r>
        <w:rPr>
          <w:noProof w:val="0"/>
        </w:rPr>
        <w:t> %</w:t>
      </w:r>
      <w:r w:rsidRPr="00884582">
        <w:rPr>
          <w:noProof w:val="0"/>
        </w:rPr>
        <w:t>) bei den Placebo-exponierten Patienten.</w:t>
      </w:r>
    </w:p>
    <w:p w14:paraId="778B7B3D" w14:textId="77777777" w:rsidR="00937763" w:rsidRPr="00884582" w:rsidRDefault="00937763" w:rsidP="00EA6811">
      <w:pPr>
        <w:autoSpaceDE w:val="0"/>
        <w:autoSpaceDN w:val="0"/>
        <w:adjustRightInd w:val="0"/>
        <w:rPr>
          <w:noProof w:val="0"/>
        </w:rPr>
      </w:pPr>
    </w:p>
    <w:p w14:paraId="3D03CD85" w14:textId="77777777" w:rsidR="00937763" w:rsidRPr="00884582" w:rsidRDefault="00937763" w:rsidP="00EA6811">
      <w:pPr>
        <w:keepNext/>
        <w:autoSpaceDE w:val="0"/>
        <w:autoSpaceDN w:val="0"/>
        <w:adjustRightInd w:val="0"/>
        <w:rPr>
          <w:noProof w:val="0"/>
          <w:szCs w:val="24"/>
        </w:rPr>
      </w:pPr>
      <w:r w:rsidRPr="00884582">
        <w:rPr>
          <w:i/>
          <w:iCs/>
          <w:noProof w:val="0"/>
        </w:rPr>
        <w:t>Gesundheitsbezogene Lebensqualität</w:t>
      </w:r>
    </w:p>
    <w:p w14:paraId="55F0329E" w14:textId="77777777" w:rsidR="00937763" w:rsidRPr="00884582" w:rsidRDefault="00937763" w:rsidP="00EA6811">
      <w:pPr>
        <w:autoSpaceDE w:val="0"/>
        <w:autoSpaceDN w:val="0"/>
        <w:adjustRightInd w:val="0"/>
        <w:rPr>
          <w:noProof w:val="0"/>
        </w:rPr>
      </w:pPr>
      <w:r w:rsidRPr="00884582">
        <w:rPr>
          <w:noProof w:val="0"/>
        </w:rPr>
        <w:t xml:space="preserve">Die gesundheitsbezogene Lebensqualität wurde mit dem </w:t>
      </w:r>
      <w:r w:rsidRPr="00884582">
        <w:rPr>
          <w:i/>
          <w:noProof w:val="0"/>
        </w:rPr>
        <w:t>Inflammatory Bowel Disease Questionnaire</w:t>
      </w:r>
      <w:r w:rsidRPr="00884582">
        <w:rPr>
          <w:noProof w:val="0"/>
        </w:rPr>
        <w:t xml:space="preserve"> (IBDQ) und dem SF</w:t>
      </w:r>
      <w:r w:rsidRPr="00884582">
        <w:rPr>
          <w:noProof w:val="0"/>
        </w:rPr>
        <w:noBreakHyphen/>
        <w:t>36-Fragebogen bewertet. In Woche 8 zeigten Patienten, die Ustekinumab erhielten, sowohl in UNITI</w:t>
      </w:r>
      <w:r w:rsidRPr="00884582">
        <w:rPr>
          <w:noProof w:val="0"/>
        </w:rPr>
        <w:noBreakHyphen/>
        <w:t>1 als auch UNITI</w:t>
      </w:r>
      <w:r w:rsidRPr="00884582">
        <w:rPr>
          <w:noProof w:val="0"/>
        </w:rPr>
        <w:noBreakHyphen/>
        <w:t>2 im Vergleich zu Placebo statistisch signifikant größere und klinisch bedeutende Verbesserungen im IBDQ</w:t>
      </w:r>
      <w:r w:rsidRPr="00884582">
        <w:rPr>
          <w:noProof w:val="0"/>
        </w:rPr>
        <w:noBreakHyphen/>
        <w:t>Gesamtscore und im Gesamtscore der mentalen Komponente des SF</w:t>
      </w:r>
      <w:r w:rsidRPr="00884582">
        <w:rPr>
          <w:noProof w:val="0"/>
        </w:rPr>
        <w:noBreakHyphen/>
        <w:t>36 sowie im Gesamtscore der körperlichen Komponente des SF</w:t>
      </w:r>
      <w:r w:rsidRPr="00884582">
        <w:rPr>
          <w:noProof w:val="0"/>
        </w:rPr>
        <w:noBreakHyphen/>
        <w:t>36 in UNITI</w:t>
      </w:r>
      <w:r w:rsidRPr="00884582">
        <w:rPr>
          <w:noProof w:val="0"/>
        </w:rPr>
        <w:noBreakHyphen/>
        <w:t>2. Diese Verbesserungen wurden im Allgemeinen im Vergleich zu Placebo in der IM</w:t>
      </w:r>
      <w:r w:rsidRPr="00884582">
        <w:rPr>
          <w:noProof w:val="0"/>
        </w:rPr>
        <w:noBreakHyphen/>
        <w:t>UNITI</w:t>
      </w:r>
      <w:r w:rsidRPr="00884582">
        <w:rPr>
          <w:noProof w:val="0"/>
        </w:rPr>
        <w:noBreakHyphen/>
        <w:t>Studie bei den mit Ustekinumab behandelten Patienten bis einschließlich Woche 44 besser aufrechterhalten. Die Verbesserung der gesundheitsbezogenen Lebensqualität wurde während der Verlängerung der Studie bis einschließlich Woche </w:t>
      </w:r>
      <w:r>
        <w:rPr>
          <w:noProof w:val="0"/>
        </w:rPr>
        <w:t>252</w:t>
      </w:r>
      <w:r w:rsidRPr="00884582">
        <w:rPr>
          <w:noProof w:val="0"/>
        </w:rPr>
        <w:t xml:space="preserve"> generell aufrechterhalten.</w:t>
      </w:r>
    </w:p>
    <w:p w14:paraId="7AD2C64A" w14:textId="77777777" w:rsidR="00937763" w:rsidRPr="00884582" w:rsidRDefault="00937763" w:rsidP="00EA6811">
      <w:pPr>
        <w:autoSpaceDE w:val="0"/>
        <w:autoSpaceDN w:val="0"/>
        <w:adjustRightInd w:val="0"/>
        <w:rPr>
          <w:noProof w:val="0"/>
        </w:rPr>
      </w:pPr>
    </w:p>
    <w:p w14:paraId="030DFE7F" w14:textId="77777777" w:rsidR="00937763" w:rsidRPr="006505E8" w:rsidRDefault="00937763" w:rsidP="00EA6811">
      <w:pPr>
        <w:keepNext/>
        <w:autoSpaceDE w:val="0"/>
        <w:autoSpaceDN w:val="0"/>
        <w:adjustRightInd w:val="0"/>
        <w:rPr>
          <w:i/>
          <w:noProof w:val="0"/>
          <w:u w:val="single"/>
        </w:rPr>
      </w:pPr>
      <w:r w:rsidRPr="006505E8">
        <w:rPr>
          <w:i/>
          <w:noProof w:val="0"/>
          <w:u w:val="single"/>
        </w:rPr>
        <w:t>Colitis ulcerosa</w:t>
      </w:r>
    </w:p>
    <w:p w14:paraId="4AE8FA1F" w14:textId="77777777" w:rsidR="00937763" w:rsidRPr="00876041" w:rsidRDefault="00937763" w:rsidP="00EA6811">
      <w:pPr>
        <w:keepNext/>
        <w:autoSpaceDE w:val="0"/>
        <w:autoSpaceDN w:val="0"/>
        <w:adjustRightInd w:val="0"/>
        <w:rPr>
          <w:iCs/>
          <w:noProof w:val="0"/>
        </w:rPr>
      </w:pPr>
    </w:p>
    <w:p w14:paraId="66D042A4" w14:textId="77777777" w:rsidR="00937763" w:rsidRPr="00884582" w:rsidRDefault="00937763" w:rsidP="00EA6811">
      <w:pPr>
        <w:autoSpaceDE w:val="0"/>
        <w:autoSpaceDN w:val="0"/>
        <w:adjustRightInd w:val="0"/>
        <w:rPr>
          <w:iCs/>
          <w:noProof w:val="0"/>
        </w:rPr>
      </w:pPr>
      <w:r w:rsidRPr="00884582">
        <w:rPr>
          <w:iCs/>
          <w:noProof w:val="0"/>
        </w:rPr>
        <w:t xml:space="preserve">Die Sicherheit und Wirksamkeit von Ustekinumab wurde in zwei randomisierten, doppelblinden, placebokontrollierten, multizentrischen Studien </w:t>
      </w:r>
      <w:r>
        <w:rPr>
          <w:iCs/>
          <w:noProof w:val="0"/>
        </w:rPr>
        <w:t>mit</w:t>
      </w:r>
      <w:r w:rsidRPr="00884582">
        <w:rPr>
          <w:iCs/>
          <w:noProof w:val="0"/>
        </w:rPr>
        <w:t xml:space="preserve"> erwachsenen Patienten mit mittelschwerer bis schwerer aktiver Colitis ulcerosa untersucht (Mayo</w:t>
      </w:r>
      <w:r w:rsidRPr="00884582">
        <w:rPr>
          <w:iCs/>
          <w:noProof w:val="0"/>
        </w:rPr>
        <w:noBreakHyphen/>
        <w:t>Score</w:t>
      </w:r>
      <w:r>
        <w:rPr>
          <w:iCs/>
          <w:noProof w:val="0"/>
        </w:rPr>
        <w:t> </w:t>
      </w:r>
      <w:r w:rsidRPr="00884582">
        <w:rPr>
          <w:iCs/>
          <w:noProof w:val="0"/>
        </w:rPr>
        <w:t>6 bis</w:t>
      </w:r>
      <w:r>
        <w:rPr>
          <w:iCs/>
          <w:noProof w:val="0"/>
        </w:rPr>
        <w:t xml:space="preserve"> </w:t>
      </w:r>
      <w:r w:rsidRPr="00884582">
        <w:rPr>
          <w:iCs/>
          <w:noProof w:val="0"/>
        </w:rPr>
        <w:t>12; Endoskopie</w:t>
      </w:r>
      <w:r w:rsidRPr="00884582">
        <w:rPr>
          <w:iCs/>
          <w:noProof w:val="0"/>
        </w:rPr>
        <w:noBreakHyphen/>
        <w:t>Subscore ≥ 2). Das klinische Entwicklungsprogramm bestand aus einer intravenösen Induktionsstudie (UNIFI</w:t>
      </w:r>
      <w:r w:rsidRPr="00884582">
        <w:rPr>
          <w:iCs/>
          <w:noProof w:val="0"/>
        </w:rPr>
        <w:noBreakHyphen/>
        <w:t>I) mit einer Behandlungsdauer von bis zu 16 Wochen, gefolgt von einer 44</w:t>
      </w:r>
      <w:r w:rsidRPr="00884582">
        <w:rPr>
          <w:iCs/>
          <w:noProof w:val="0"/>
        </w:rPr>
        <w:noBreakHyphen/>
        <w:t>wöchigen subkutanen randomisierten Studie zu Erhaltungstherapie (UNIFI</w:t>
      </w:r>
      <w:r w:rsidRPr="00884582">
        <w:rPr>
          <w:iCs/>
          <w:noProof w:val="0"/>
        </w:rPr>
        <w:noBreakHyphen/>
        <w:t xml:space="preserve">M, </w:t>
      </w:r>
      <w:r w:rsidRPr="00884582">
        <w:rPr>
          <w:i/>
          <w:iCs/>
          <w:noProof w:val="0"/>
        </w:rPr>
        <w:t>randomized withdrawal maintenance study</w:t>
      </w:r>
      <w:r w:rsidRPr="00884582">
        <w:rPr>
          <w:iCs/>
          <w:noProof w:val="0"/>
        </w:rPr>
        <w:t>) mit einer Behandlungsdauer von mindestens 52 Wochen.</w:t>
      </w:r>
    </w:p>
    <w:p w14:paraId="5E997414" w14:textId="77777777" w:rsidR="00937763" w:rsidRPr="00884582" w:rsidRDefault="00937763" w:rsidP="00EA6811">
      <w:pPr>
        <w:autoSpaceDE w:val="0"/>
        <w:autoSpaceDN w:val="0"/>
        <w:adjustRightInd w:val="0"/>
        <w:rPr>
          <w:iCs/>
          <w:noProof w:val="0"/>
        </w:rPr>
      </w:pPr>
    </w:p>
    <w:p w14:paraId="40070FB0" w14:textId="77777777" w:rsidR="00937763" w:rsidRPr="00884582" w:rsidRDefault="00937763" w:rsidP="00EA6811">
      <w:pPr>
        <w:autoSpaceDE w:val="0"/>
        <w:autoSpaceDN w:val="0"/>
        <w:adjustRightInd w:val="0"/>
        <w:rPr>
          <w:iCs/>
          <w:noProof w:val="0"/>
        </w:rPr>
      </w:pPr>
      <w:r w:rsidRPr="00884582">
        <w:rPr>
          <w:iCs/>
          <w:noProof w:val="0"/>
        </w:rPr>
        <w:t xml:space="preserve">Die für </w:t>
      </w:r>
      <w:r>
        <w:rPr>
          <w:iCs/>
          <w:noProof w:val="0"/>
        </w:rPr>
        <w:t xml:space="preserve">die </w:t>
      </w:r>
      <w:r w:rsidRPr="00884582">
        <w:rPr>
          <w:iCs/>
          <w:noProof w:val="0"/>
        </w:rPr>
        <w:t>Studien UNIFI</w:t>
      </w:r>
      <w:r w:rsidRPr="00884582">
        <w:rPr>
          <w:iCs/>
          <w:noProof w:val="0"/>
        </w:rPr>
        <w:noBreakHyphen/>
        <w:t>I und UNIFI</w:t>
      </w:r>
      <w:r w:rsidRPr="00884582">
        <w:rPr>
          <w:iCs/>
          <w:noProof w:val="0"/>
        </w:rPr>
        <w:noBreakHyphen/>
        <w:t>M vorgestellten Wirksamkeitsergebnisse basierten auf der zentralen Überprüfung von Endoskopien.</w:t>
      </w:r>
    </w:p>
    <w:p w14:paraId="69F1A668" w14:textId="77777777" w:rsidR="00937763" w:rsidRPr="00884582" w:rsidRDefault="00937763" w:rsidP="00EA6811">
      <w:pPr>
        <w:autoSpaceDE w:val="0"/>
        <w:autoSpaceDN w:val="0"/>
        <w:adjustRightInd w:val="0"/>
        <w:rPr>
          <w:iCs/>
          <w:noProof w:val="0"/>
        </w:rPr>
      </w:pPr>
    </w:p>
    <w:p w14:paraId="7689CAF4" w14:textId="77777777" w:rsidR="00937763" w:rsidRPr="00884582" w:rsidRDefault="00937763" w:rsidP="00EA6811">
      <w:pPr>
        <w:autoSpaceDE w:val="0"/>
        <w:autoSpaceDN w:val="0"/>
        <w:adjustRightInd w:val="0"/>
        <w:rPr>
          <w:iCs/>
          <w:noProof w:val="0"/>
        </w:rPr>
      </w:pPr>
      <w:r w:rsidRPr="00884582">
        <w:rPr>
          <w:iCs/>
          <w:noProof w:val="0"/>
        </w:rPr>
        <w:t>In die Induktionsstudie (UNIFI</w:t>
      </w:r>
      <w:r>
        <w:rPr>
          <w:iCs/>
          <w:noProof w:val="0"/>
        </w:rPr>
        <w:noBreakHyphen/>
      </w:r>
      <w:r w:rsidRPr="00884582">
        <w:rPr>
          <w:iCs/>
          <w:noProof w:val="0"/>
        </w:rPr>
        <w:t>I) wurden 961</w:t>
      </w:r>
      <w:r>
        <w:rPr>
          <w:iCs/>
          <w:noProof w:val="0"/>
        </w:rPr>
        <w:t> </w:t>
      </w:r>
      <w:r w:rsidRPr="00884582">
        <w:rPr>
          <w:iCs/>
          <w:noProof w:val="0"/>
        </w:rPr>
        <w:t xml:space="preserve">Patienten eingeschlossen. Der primäre Endpunkt der Induktionsstudie war der Anteil der Patienten in klinischer Remission in Woche 8. </w:t>
      </w:r>
      <w:bookmarkStart w:id="153" w:name="_Hlk14094248"/>
      <w:r w:rsidRPr="00884582">
        <w:rPr>
          <w:iCs/>
          <w:noProof w:val="0"/>
        </w:rPr>
        <w:t>Die Patienten erhielten</w:t>
      </w:r>
      <w:r w:rsidRPr="00884582">
        <w:rPr>
          <w:noProof w:val="0"/>
          <w:szCs w:val="24"/>
        </w:rPr>
        <w:t xml:space="preserve"> in Woche</w:t>
      </w:r>
      <w:r w:rsidRPr="00884582">
        <w:rPr>
          <w:noProof w:val="0"/>
        </w:rPr>
        <w:t xml:space="preserve"> 0 randomisiert </w:t>
      </w:r>
      <w:bookmarkStart w:id="154" w:name="_Hlk14089813"/>
      <w:r w:rsidRPr="00884582">
        <w:rPr>
          <w:noProof w:val="0"/>
        </w:rPr>
        <w:t xml:space="preserve">eine einmalige intravenöse Gabe </w:t>
      </w:r>
      <w:bookmarkEnd w:id="154"/>
      <w:r w:rsidRPr="00884582">
        <w:rPr>
          <w:noProof w:val="0"/>
        </w:rPr>
        <w:t>entweder entsprechend der empfohlenen auf dem Körpergewicht basierenden Dosis von etwa 6 </w:t>
      </w:r>
      <w:r w:rsidRPr="00884582">
        <w:rPr>
          <w:noProof w:val="0"/>
          <w:szCs w:val="24"/>
        </w:rPr>
        <w:t>mg/kg</w:t>
      </w:r>
      <w:r w:rsidRPr="00884582">
        <w:rPr>
          <w:iCs/>
          <w:noProof w:val="0"/>
        </w:rPr>
        <w:t xml:space="preserve"> (siehe Tabelle 1, Abschnitt 4.2), einer Fixdosis von 130 mg Ustekinumab oder Placebo.</w:t>
      </w:r>
    </w:p>
    <w:bookmarkEnd w:id="153"/>
    <w:p w14:paraId="1F3BF76A" w14:textId="77777777" w:rsidR="00937763" w:rsidRPr="00884582" w:rsidRDefault="00937763" w:rsidP="00EA6811">
      <w:pPr>
        <w:autoSpaceDE w:val="0"/>
        <w:autoSpaceDN w:val="0"/>
        <w:adjustRightInd w:val="0"/>
        <w:rPr>
          <w:iCs/>
          <w:noProof w:val="0"/>
        </w:rPr>
      </w:pPr>
    </w:p>
    <w:p w14:paraId="5A8F7240" w14:textId="77777777" w:rsidR="00937763" w:rsidRPr="00884582" w:rsidRDefault="00937763" w:rsidP="00EA6811">
      <w:pPr>
        <w:autoSpaceDE w:val="0"/>
        <w:autoSpaceDN w:val="0"/>
        <w:adjustRightInd w:val="0"/>
        <w:rPr>
          <w:iCs/>
          <w:noProof w:val="0"/>
        </w:rPr>
      </w:pPr>
      <w:r w:rsidRPr="00884582">
        <w:rPr>
          <w:noProof w:val="0"/>
        </w:rPr>
        <w:t xml:space="preserve">Begleittherapien mit </w:t>
      </w:r>
      <w:r w:rsidRPr="00884582">
        <w:rPr>
          <w:iCs/>
          <w:noProof w:val="0"/>
        </w:rPr>
        <w:t>oralen Corti</w:t>
      </w:r>
      <w:r>
        <w:rPr>
          <w:iCs/>
          <w:noProof w:val="0"/>
        </w:rPr>
        <w:t>c</w:t>
      </w:r>
      <w:r w:rsidRPr="00884582">
        <w:rPr>
          <w:iCs/>
          <w:noProof w:val="0"/>
        </w:rPr>
        <w:t>osteroiden, Immunmodulatoren und Aminosalicylaten waren erlaubt, und 90</w:t>
      </w:r>
      <w:r>
        <w:rPr>
          <w:iCs/>
          <w:noProof w:val="0"/>
        </w:rPr>
        <w:t> %</w:t>
      </w:r>
      <w:r w:rsidRPr="00884582">
        <w:rPr>
          <w:iCs/>
          <w:noProof w:val="0"/>
        </w:rPr>
        <w:t xml:space="preserve"> der Patienten erhielten weiterhin mindestens eines dieser </w:t>
      </w:r>
      <w:r>
        <w:rPr>
          <w:iCs/>
          <w:noProof w:val="0"/>
        </w:rPr>
        <w:t xml:space="preserve">Arzneimittel. Bei den </w:t>
      </w:r>
      <w:r w:rsidRPr="00884582">
        <w:rPr>
          <w:iCs/>
          <w:noProof w:val="0"/>
        </w:rPr>
        <w:t>eingeschlossenen Patienten musste eine konventionelle Therapie (Corti</w:t>
      </w:r>
      <w:r>
        <w:rPr>
          <w:iCs/>
          <w:noProof w:val="0"/>
        </w:rPr>
        <w:t>c</w:t>
      </w:r>
      <w:r w:rsidRPr="00884582">
        <w:rPr>
          <w:iCs/>
          <w:noProof w:val="0"/>
        </w:rPr>
        <w:t>osteroide oder Immunmodulatoren) oder mindestens ein Biologikum (TNFα</w:t>
      </w:r>
      <w:r w:rsidRPr="00884582">
        <w:rPr>
          <w:iCs/>
          <w:noProof w:val="0"/>
        </w:rPr>
        <w:noBreakHyphen/>
        <w:t xml:space="preserve">Antagonist und/oder Vedolizumab) versagt haben. </w:t>
      </w:r>
      <w:r>
        <w:rPr>
          <w:iCs/>
          <w:noProof w:val="0"/>
        </w:rPr>
        <w:t xml:space="preserve">Bei </w:t>
      </w:r>
      <w:r w:rsidRPr="00884582">
        <w:t>49</w:t>
      </w:r>
      <w:r>
        <w:t> %</w:t>
      </w:r>
      <w:r w:rsidRPr="00884582">
        <w:t xml:space="preserve"> der Patienten hat eine konventionelle Therapie versagt (von denen 94</w:t>
      </w:r>
      <w:r>
        <w:t> %</w:t>
      </w:r>
      <w:r w:rsidRPr="00884582">
        <w:t xml:space="preserve"> </w:t>
      </w:r>
      <w:r w:rsidRPr="00884582">
        <w:lastRenderedPageBreak/>
        <w:t>Biologika-naiv waren)</w:t>
      </w:r>
      <w:r>
        <w:t>,</w:t>
      </w:r>
      <w:r w:rsidRPr="00884582">
        <w:t xml:space="preserve"> nicht </w:t>
      </w:r>
      <w:r>
        <w:t xml:space="preserve">hingegen </w:t>
      </w:r>
      <w:r w:rsidRPr="00884582">
        <w:t xml:space="preserve">ein Biologikum. </w:t>
      </w:r>
      <w:r>
        <w:t xml:space="preserve">Bei </w:t>
      </w:r>
      <w:r w:rsidRPr="00884582">
        <w:rPr>
          <w:iCs/>
          <w:noProof w:val="0"/>
        </w:rPr>
        <w:t>51</w:t>
      </w:r>
      <w:r>
        <w:rPr>
          <w:iCs/>
          <w:noProof w:val="0"/>
        </w:rPr>
        <w:t> %</w:t>
      </w:r>
      <w:r w:rsidRPr="00884582">
        <w:rPr>
          <w:iCs/>
          <w:noProof w:val="0"/>
        </w:rPr>
        <w:t xml:space="preserve"> der Patienten hat </w:t>
      </w:r>
      <w:r>
        <w:rPr>
          <w:iCs/>
          <w:noProof w:val="0"/>
        </w:rPr>
        <w:t>eine Therapie mit einem</w:t>
      </w:r>
      <w:r w:rsidRPr="00884582">
        <w:rPr>
          <w:iCs/>
          <w:noProof w:val="0"/>
        </w:rPr>
        <w:t xml:space="preserve"> Biologikum versagt oder </w:t>
      </w:r>
      <w:r>
        <w:rPr>
          <w:iCs/>
          <w:noProof w:val="0"/>
        </w:rPr>
        <w:t xml:space="preserve">diese wurde </w:t>
      </w:r>
      <w:r w:rsidRPr="00884582">
        <w:rPr>
          <w:iCs/>
          <w:noProof w:val="0"/>
        </w:rPr>
        <w:t>nicht vertragen.</w:t>
      </w:r>
      <w:r>
        <w:rPr>
          <w:iCs/>
          <w:noProof w:val="0"/>
        </w:rPr>
        <w:t xml:space="preserve"> Bei</w:t>
      </w:r>
      <w:r w:rsidRPr="00884582">
        <w:rPr>
          <w:iCs/>
          <w:noProof w:val="0"/>
        </w:rPr>
        <w:t xml:space="preserve"> </w:t>
      </w:r>
      <w:r>
        <w:rPr>
          <w:iCs/>
          <w:noProof w:val="0"/>
        </w:rPr>
        <w:t>e</w:t>
      </w:r>
      <w:r w:rsidRPr="00884582">
        <w:rPr>
          <w:iCs/>
          <w:noProof w:val="0"/>
        </w:rPr>
        <w:t>twa 50</w:t>
      </w:r>
      <w:r>
        <w:rPr>
          <w:iCs/>
          <w:noProof w:val="0"/>
        </w:rPr>
        <w:t> %</w:t>
      </w:r>
      <w:r w:rsidRPr="00884582">
        <w:rPr>
          <w:iCs/>
          <w:noProof w:val="0"/>
        </w:rPr>
        <w:t xml:space="preserve"> der Patienten hat mindestens eine vorherige Therapie mit einem TNFα</w:t>
      </w:r>
      <w:r w:rsidRPr="00884582">
        <w:rPr>
          <w:iCs/>
          <w:noProof w:val="0"/>
        </w:rPr>
        <w:noBreakHyphen/>
        <w:t>Antagonist</w:t>
      </w:r>
      <w:r>
        <w:rPr>
          <w:iCs/>
          <w:noProof w:val="0"/>
        </w:rPr>
        <w:t>en</w:t>
      </w:r>
      <w:r w:rsidRPr="00884582">
        <w:rPr>
          <w:iCs/>
          <w:noProof w:val="0"/>
        </w:rPr>
        <w:t xml:space="preserve"> (davon 48</w:t>
      </w:r>
      <w:r>
        <w:rPr>
          <w:iCs/>
          <w:noProof w:val="0"/>
        </w:rPr>
        <w:t> %</w:t>
      </w:r>
      <w:r w:rsidRPr="00884582">
        <w:rPr>
          <w:iCs/>
          <w:noProof w:val="0"/>
        </w:rPr>
        <w:t xml:space="preserve"> primäre Non</w:t>
      </w:r>
      <w:r w:rsidRPr="00884582">
        <w:rPr>
          <w:iCs/>
          <w:noProof w:val="0"/>
        </w:rPr>
        <w:noBreakHyphen/>
        <w:t xml:space="preserve">Responder) und </w:t>
      </w:r>
      <w:r>
        <w:rPr>
          <w:iCs/>
          <w:noProof w:val="0"/>
        </w:rPr>
        <w:t xml:space="preserve">bei </w:t>
      </w:r>
      <w:r w:rsidRPr="00884582">
        <w:rPr>
          <w:iCs/>
          <w:noProof w:val="0"/>
        </w:rPr>
        <w:t>17</w:t>
      </w:r>
      <w:r>
        <w:rPr>
          <w:iCs/>
          <w:noProof w:val="0"/>
        </w:rPr>
        <w:t> %</w:t>
      </w:r>
      <w:r w:rsidRPr="00884582">
        <w:rPr>
          <w:iCs/>
          <w:noProof w:val="0"/>
        </w:rPr>
        <w:t xml:space="preserve"> mindestens eine vorherige Therapie mit einem TNFα</w:t>
      </w:r>
      <w:r w:rsidRPr="00884582">
        <w:rPr>
          <w:iCs/>
          <w:noProof w:val="0"/>
        </w:rPr>
        <w:noBreakHyphen/>
        <w:t>Antagonist</w:t>
      </w:r>
      <w:r>
        <w:rPr>
          <w:iCs/>
          <w:noProof w:val="0"/>
        </w:rPr>
        <w:t>en</w:t>
      </w:r>
      <w:r w:rsidRPr="00884582">
        <w:rPr>
          <w:iCs/>
          <w:noProof w:val="0"/>
        </w:rPr>
        <w:t xml:space="preserve"> und Vedolizumab versagt.</w:t>
      </w:r>
    </w:p>
    <w:p w14:paraId="4C1EEBCC" w14:textId="77777777" w:rsidR="00937763" w:rsidRPr="00884582" w:rsidRDefault="00937763" w:rsidP="00EA6811">
      <w:pPr>
        <w:autoSpaceDE w:val="0"/>
        <w:autoSpaceDN w:val="0"/>
        <w:adjustRightInd w:val="0"/>
        <w:rPr>
          <w:iCs/>
          <w:noProof w:val="0"/>
        </w:rPr>
      </w:pPr>
    </w:p>
    <w:p w14:paraId="5948D630" w14:textId="7FC76945" w:rsidR="00937763" w:rsidRPr="00884582" w:rsidRDefault="00937763" w:rsidP="00EA6811">
      <w:pPr>
        <w:autoSpaceDE w:val="0"/>
        <w:autoSpaceDN w:val="0"/>
        <w:adjustRightInd w:val="0"/>
        <w:rPr>
          <w:iCs/>
          <w:noProof w:val="0"/>
        </w:rPr>
      </w:pPr>
      <w:r w:rsidRPr="00884582">
        <w:rPr>
          <w:iCs/>
          <w:noProof w:val="0"/>
        </w:rPr>
        <w:t xml:space="preserve">In </w:t>
      </w:r>
      <w:r>
        <w:rPr>
          <w:iCs/>
          <w:noProof w:val="0"/>
        </w:rPr>
        <w:t xml:space="preserve">der </w:t>
      </w:r>
      <w:r w:rsidRPr="00884582">
        <w:rPr>
          <w:iCs/>
          <w:noProof w:val="0"/>
        </w:rPr>
        <w:t>UNIFI</w:t>
      </w:r>
      <w:r>
        <w:rPr>
          <w:iCs/>
          <w:noProof w:val="0"/>
        </w:rPr>
        <w:noBreakHyphen/>
      </w:r>
      <w:r w:rsidRPr="00884582">
        <w:rPr>
          <w:iCs/>
          <w:noProof w:val="0"/>
        </w:rPr>
        <w:t>I-Studie war ein signifikant größerer Anteil der Patienten in der mit Ustekinumab behandelten Gruppe in klinischer Remission im Vergleich zu Placebo in Woche 8 (Tabelle </w:t>
      </w:r>
      <w:r w:rsidR="002F1261">
        <w:rPr>
          <w:iCs/>
          <w:noProof w:val="0"/>
        </w:rPr>
        <w:t>7</w:t>
      </w:r>
      <w:r w:rsidRPr="00884582">
        <w:rPr>
          <w:iCs/>
          <w:noProof w:val="0"/>
        </w:rPr>
        <w:t xml:space="preserve">). Bereits in Woche 2, dem frühesten geplanten Studienbesuch, und bei jedem weiteren Besuch hatte ein größerer Anteil der </w:t>
      </w:r>
      <w:r>
        <w:rPr>
          <w:iCs/>
          <w:noProof w:val="0"/>
        </w:rPr>
        <w:t xml:space="preserve">mit </w:t>
      </w:r>
      <w:r w:rsidRPr="00884582">
        <w:rPr>
          <w:iCs/>
          <w:noProof w:val="0"/>
        </w:rPr>
        <w:t>Ustekinumab behandelten Patienten keine rektale Blutung oder erreichte eine normale Stuhlfrequenz im Vergleich zu Patienten, die mit Placebo behandelt wurden. Signifikante Unterschiede im partiellen Mayo</w:t>
      </w:r>
      <w:r w:rsidRPr="00884582">
        <w:rPr>
          <w:iCs/>
          <w:noProof w:val="0"/>
        </w:rPr>
        <w:noBreakHyphen/>
        <w:t>Score und in der symptomatischen Remission wurden bereits in Woche 2 zwischen Ustekinumab und Placebo beobachtet.</w:t>
      </w:r>
    </w:p>
    <w:p w14:paraId="5A4DCA8D" w14:textId="77777777" w:rsidR="00937763" w:rsidRPr="00884582" w:rsidRDefault="00937763" w:rsidP="00EA6811">
      <w:pPr>
        <w:autoSpaceDE w:val="0"/>
        <w:autoSpaceDN w:val="0"/>
        <w:adjustRightInd w:val="0"/>
        <w:rPr>
          <w:iCs/>
          <w:noProof w:val="0"/>
        </w:rPr>
      </w:pPr>
    </w:p>
    <w:p w14:paraId="75605843" w14:textId="77777777" w:rsidR="00937763" w:rsidRPr="00884582" w:rsidRDefault="00937763" w:rsidP="00EA6811">
      <w:pPr>
        <w:autoSpaceDE w:val="0"/>
        <w:autoSpaceDN w:val="0"/>
        <w:adjustRightInd w:val="0"/>
        <w:rPr>
          <w:iCs/>
          <w:noProof w:val="0"/>
        </w:rPr>
      </w:pPr>
      <w:r w:rsidRPr="00884582">
        <w:rPr>
          <w:iCs/>
          <w:noProof w:val="0"/>
        </w:rPr>
        <w:t>Die Wirksamkeit war in der auf dem Körpergewicht basierenden Dosisgruppe (6 mg/kg) höher als in der 130 mg Fixdosisgruppe in ausgewählten Endpunkten. Daher ist die auf dem Körpergewicht basierende Dosierung die empfohlene intravenöse Induktionsdosis.</w:t>
      </w:r>
    </w:p>
    <w:p w14:paraId="0C2708C4" w14:textId="77777777" w:rsidR="00937763" w:rsidRDefault="00937763" w:rsidP="00EA6811">
      <w:pPr>
        <w:autoSpaceDE w:val="0"/>
        <w:autoSpaceDN w:val="0"/>
        <w:adjustRightInd w:val="0"/>
        <w:rPr>
          <w:iCs/>
          <w:noProof w:val="0"/>
        </w:rPr>
      </w:pPr>
    </w:p>
    <w:p w14:paraId="5087F595" w14:textId="6B5B617B" w:rsidR="00937763" w:rsidRPr="006505E8" w:rsidRDefault="00937763" w:rsidP="006505E8">
      <w:pPr>
        <w:keepNext/>
        <w:ind w:left="1134" w:hanging="1134"/>
        <w:rPr>
          <w:i/>
          <w:iCs/>
          <w:noProof w:val="0"/>
        </w:rPr>
      </w:pPr>
      <w:r w:rsidRPr="00757B25">
        <w:rPr>
          <w:i/>
          <w:iCs/>
          <w:noProof w:val="0"/>
        </w:rPr>
        <w:t>Tabelle </w:t>
      </w:r>
      <w:r w:rsidR="002F1261" w:rsidRPr="00757B25">
        <w:rPr>
          <w:i/>
          <w:iCs/>
          <w:noProof w:val="0"/>
        </w:rPr>
        <w:t>7</w:t>
      </w:r>
      <w:r w:rsidRPr="00757B25">
        <w:rPr>
          <w:i/>
          <w:iCs/>
          <w:noProof w:val="0"/>
        </w:rPr>
        <w:t>:</w:t>
      </w:r>
      <w:r w:rsidRPr="00757B25">
        <w:rPr>
          <w:i/>
          <w:iCs/>
          <w:noProof w:val="0"/>
        </w:rPr>
        <w:tab/>
        <w:t>Zusammenfassung der wichtigsten Wirksamkeitsendpunkte in der UNIFI-I-Studie (Woche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5"/>
        <w:gridCol w:w="1876"/>
        <w:gridCol w:w="2081"/>
      </w:tblGrid>
      <w:tr w:rsidR="00937763" w:rsidRPr="00884582" w14:paraId="37AAD8BC" w14:textId="77777777" w:rsidTr="00EA6811">
        <w:trPr>
          <w:cantSplit/>
          <w:tblHeader/>
          <w:jc w:val="center"/>
        </w:trPr>
        <w:tc>
          <w:tcPr>
            <w:tcW w:w="5115" w:type="dxa"/>
          </w:tcPr>
          <w:p w14:paraId="0AE53FAE" w14:textId="77777777" w:rsidR="00937763" w:rsidRPr="00F40500" w:rsidRDefault="00937763" w:rsidP="00EA6811">
            <w:pPr>
              <w:keepNext/>
              <w:autoSpaceDE w:val="0"/>
              <w:autoSpaceDN w:val="0"/>
              <w:adjustRightInd w:val="0"/>
              <w:rPr>
                <w:noProof w:val="0"/>
              </w:rPr>
            </w:pPr>
          </w:p>
        </w:tc>
        <w:tc>
          <w:tcPr>
            <w:tcW w:w="1876" w:type="dxa"/>
          </w:tcPr>
          <w:p w14:paraId="17C8B4EE" w14:textId="77777777" w:rsidR="00937763" w:rsidRPr="006505E8" w:rsidRDefault="00937763" w:rsidP="00EA6811">
            <w:pPr>
              <w:keepNext/>
              <w:autoSpaceDE w:val="0"/>
              <w:autoSpaceDN w:val="0"/>
              <w:adjustRightInd w:val="0"/>
              <w:jc w:val="center"/>
              <w:rPr>
                <w:b/>
                <w:bCs/>
                <w:noProof w:val="0"/>
              </w:rPr>
            </w:pPr>
            <w:r w:rsidRPr="006505E8">
              <w:rPr>
                <w:b/>
                <w:bCs/>
                <w:noProof w:val="0"/>
              </w:rPr>
              <w:t>Placebo</w:t>
            </w:r>
          </w:p>
          <w:p w14:paraId="09D1C337" w14:textId="77777777" w:rsidR="00937763" w:rsidRPr="006505E8" w:rsidRDefault="00937763" w:rsidP="00EA6811">
            <w:pPr>
              <w:keepNext/>
              <w:autoSpaceDE w:val="0"/>
              <w:autoSpaceDN w:val="0"/>
              <w:adjustRightInd w:val="0"/>
              <w:jc w:val="center"/>
              <w:rPr>
                <w:noProof w:val="0"/>
              </w:rPr>
            </w:pPr>
            <w:r w:rsidRPr="006505E8">
              <w:rPr>
                <w:b/>
                <w:bCs/>
                <w:noProof w:val="0"/>
              </w:rPr>
              <w:t>n</w:t>
            </w:r>
            <w:r w:rsidRPr="006505E8">
              <w:rPr>
                <w:noProof w:val="0"/>
              </w:rPr>
              <w:t> </w:t>
            </w:r>
            <w:r w:rsidRPr="006505E8">
              <w:rPr>
                <w:b/>
                <w:bCs/>
                <w:noProof w:val="0"/>
              </w:rPr>
              <w:t>=</w:t>
            </w:r>
            <w:r w:rsidRPr="006505E8">
              <w:rPr>
                <w:noProof w:val="0"/>
              </w:rPr>
              <w:t> </w:t>
            </w:r>
            <w:r w:rsidRPr="006505E8">
              <w:rPr>
                <w:b/>
                <w:bCs/>
                <w:noProof w:val="0"/>
              </w:rPr>
              <w:t>319</w:t>
            </w:r>
          </w:p>
        </w:tc>
        <w:tc>
          <w:tcPr>
            <w:tcW w:w="2081" w:type="dxa"/>
          </w:tcPr>
          <w:p w14:paraId="4F3AC3A9" w14:textId="77777777" w:rsidR="00937763" w:rsidRPr="006505E8" w:rsidRDefault="00937763" w:rsidP="00EA6811">
            <w:pPr>
              <w:keepNext/>
              <w:autoSpaceDE w:val="0"/>
              <w:autoSpaceDN w:val="0"/>
              <w:adjustRightInd w:val="0"/>
              <w:jc w:val="center"/>
              <w:rPr>
                <w:b/>
                <w:bCs/>
                <w:noProof w:val="0"/>
              </w:rPr>
            </w:pPr>
            <w:r w:rsidRPr="006505E8">
              <w:rPr>
                <w:b/>
                <w:bCs/>
                <w:noProof w:val="0"/>
              </w:rPr>
              <w:t>Empfohlene Ustekinumabdosis</w:t>
            </w:r>
            <w:r w:rsidRPr="006505E8">
              <w:rPr>
                <w:noProof w:val="0"/>
                <w:vertAlign w:val="superscript"/>
              </w:rPr>
              <w:t>£</w:t>
            </w:r>
          </w:p>
          <w:p w14:paraId="1C710A75" w14:textId="77777777" w:rsidR="00937763" w:rsidRPr="006505E8" w:rsidRDefault="00937763" w:rsidP="00EA6811">
            <w:pPr>
              <w:keepNext/>
              <w:autoSpaceDE w:val="0"/>
              <w:autoSpaceDN w:val="0"/>
              <w:adjustRightInd w:val="0"/>
              <w:jc w:val="center"/>
              <w:rPr>
                <w:b/>
                <w:bCs/>
                <w:noProof w:val="0"/>
              </w:rPr>
            </w:pPr>
            <w:r w:rsidRPr="006505E8">
              <w:rPr>
                <w:b/>
                <w:bCs/>
                <w:noProof w:val="0"/>
              </w:rPr>
              <w:t>n</w:t>
            </w:r>
            <w:r w:rsidRPr="006505E8">
              <w:rPr>
                <w:noProof w:val="0"/>
              </w:rPr>
              <w:t> </w:t>
            </w:r>
            <w:r w:rsidRPr="006505E8">
              <w:rPr>
                <w:b/>
                <w:bCs/>
                <w:noProof w:val="0"/>
              </w:rPr>
              <w:t>= 322</w:t>
            </w:r>
          </w:p>
        </w:tc>
      </w:tr>
      <w:tr w:rsidR="00937763" w:rsidRPr="00884582" w14:paraId="4708A1C9" w14:textId="77777777" w:rsidTr="00EA6811">
        <w:trPr>
          <w:cantSplit/>
          <w:jc w:val="center"/>
        </w:trPr>
        <w:tc>
          <w:tcPr>
            <w:tcW w:w="5115" w:type="dxa"/>
          </w:tcPr>
          <w:p w14:paraId="304980E9" w14:textId="77777777" w:rsidR="00937763" w:rsidRPr="006505E8" w:rsidRDefault="00937763" w:rsidP="00EA6811">
            <w:pPr>
              <w:autoSpaceDE w:val="0"/>
              <w:autoSpaceDN w:val="0"/>
              <w:adjustRightInd w:val="0"/>
              <w:rPr>
                <w:noProof w:val="0"/>
                <w:vertAlign w:val="superscript"/>
              </w:rPr>
            </w:pPr>
            <w:r w:rsidRPr="006505E8">
              <w:rPr>
                <w:noProof w:val="0"/>
              </w:rPr>
              <w:t>Klinische Remission* bei Patienten,</w:t>
            </w:r>
          </w:p>
        </w:tc>
        <w:tc>
          <w:tcPr>
            <w:tcW w:w="1876" w:type="dxa"/>
          </w:tcPr>
          <w:p w14:paraId="0EE3319B" w14:textId="77777777" w:rsidR="00937763" w:rsidRPr="006505E8" w:rsidRDefault="00937763" w:rsidP="00EA6811">
            <w:pPr>
              <w:autoSpaceDE w:val="0"/>
              <w:autoSpaceDN w:val="0"/>
              <w:adjustRightInd w:val="0"/>
              <w:jc w:val="center"/>
              <w:rPr>
                <w:noProof w:val="0"/>
              </w:rPr>
            </w:pPr>
            <w:r w:rsidRPr="006505E8">
              <w:rPr>
                <w:noProof w:val="0"/>
              </w:rPr>
              <w:t>5 %</w:t>
            </w:r>
          </w:p>
        </w:tc>
        <w:tc>
          <w:tcPr>
            <w:tcW w:w="2081" w:type="dxa"/>
          </w:tcPr>
          <w:p w14:paraId="3CF2BB4F" w14:textId="77777777" w:rsidR="00937763" w:rsidRPr="006505E8" w:rsidRDefault="00937763" w:rsidP="00EA6811">
            <w:pPr>
              <w:autoSpaceDE w:val="0"/>
              <w:autoSpaceDN w:val="0"/>
              <w:adjustRightInd w:val="0"/>
              <w:jc w:val="center"/>
              <w:rPr>
                <w:noProof w:val="0"/>
                <w:vertAlign w:val="superscript"/>
              </w:rPr>
            </w:pPr>
            <w:r w:rsidRPr="006505E8">
              <w:rPr>
                <w:noProof w:val="0"/>
              </w:rPr>
              <w:t>16 %</w:t>
            </w:r>
            <w:r w:rsidRPr="006505E8">
              <w:rPr>
                <w:noProof w:val="0"/>
                <w:vertAlign w:val="superscript"/>
              </w:rPr>
              <w:t>a</w:t>
            </w:r>
          </w:p>
        </w:tc>
      </w:tr>
      <w:tr w:rsidR="00937763" w:rsidRPr="00884582" w14:paraId="03A85170" w14:textId="77777777" w:rsidTr="00EA6811">
        <w:trPr>
          <w:cantSplit/>
          <w:jc w:val="center"/>
        </w:trPr>
        <w:tc>
          <w:tcPr>
            <w:tcW w:w="5115" w:type="dxa"/>
          </w:tcPr>
          <w:p w14:paraId="31337EED" w14:textId="77777777" w:rsidR="00937763" w:rsidRPr="00F40500" w:rsidRDefault="00937763" w:rsidP="00EA6811">
            <w:pPr>
              <w:ind w:left="284"/>
              <w:rPr>
                <w:noProof w:val="0"/>
              </w:rPr>
            </w:pPr>
            <w:r w:rsidRPr="00F40500">
              <w:rPr>
                <w:iCs/>
                <w:noProof w:val="0"/>
              </w:rPr>
              <w:t>bei denen eine konventionelle Therapie versagt hat, nicht hingegen ein Biologikum</w:t>
            </w:r>
          </w:p>
        </w:tc>
        <w:tc>
          <w:tcPr>
            <w:tcW w:w="1876" w:type="dxa"/>
          </w:tcPr>
          <w:p w14:paraId="1F991AF3" w14:textId="77777777" w:rsidR="00937763" w:rsidRPr="006505E8" w:rsidRDefault="00937763" w:rsidP="00EA6811">
            <w:pPr>
              <w:autoSpaceDE w:val="0"/>
              <w:autoSpaceDN w:val="0"/>
              <w:adjustRightInd w:val="0"/>
              <w:jc w:val="center"/>
              <w:rPr>
                <w:noProof w:val="0"/>
              </w:rPr>
            </w:pPr>
            <w:r w:rsidRPr="006505E8">
              <w:rPr>
                <w:noProof w:val="0"/>
              </w:rPr>
              <w:t>9 % (15/158)</w:t>
            </w:r>
          </w:p>
        </w:tc>
        <w:tc>
          <w:tcPr>
            <w:tcW w:w="2081" w:type="dxa"/>
          </w:tcPr>
          <w:p w14:paraId="4FAB8F61" w14:textId="77777777" w:rsidR="00937763" w:rsidRPr="006505E8" w:rsidRDefault="00937763" w:rsidP="00EA6811">
            <w:pPr>
              <w:autoSpaceDE w:val="0"/>
              <w:autoSpaceDN w:val="0"/>
              <w:adjustRightInd w:val="0"/>
              <w:jc w:val="center"/>
              <w:rPr>
                <w:noProof w:val="0"/>
                <w:vertAlign w:val="superscript"/>
              </w:rPr>
            </w:pPr>
            <w:r w:rsidRPr="006505E8">
              <w:rPr>
                <w:noProof w:val="0"/>
              </w:rPr>
              <w:t>19 % (29/156)</w:t>
            </w:r>
            <w:r w:rsidRPr="006505E8">
              <w:rPr>
                <w:noProof w:val="0"/>
                <w:vertAlign w:val="superscript"/>
              </w:rPr>
              <w:t>c</w:t>
            </w:r>
          </w:p>
        </w:tc>
      </w:tr>
      <w:tr w:rsidR="00937763" w:rsidRPr="00884582" w14:paraId="68F35804" w14:textId="77777777" w:rsidTr="00EA6811">
        <w:trPr>
          <w:cantSplit/>
          <w:jc w:val="center"/>
        </w:trPr>
        <w:tc>
          <w:tcPr>
            <w:tcW w:w="5115" w:type="dxa"/>
          </w:tcPr>
          <w:p w14:paraId="6B48D6F4" w14:textId="77777777" w:rsidR="00937763" w:rsidRPr="00F40500" w:rsidRDefault="00937763" w:rsidP="00EA6811">
            <w:pPr>
              <w:ind w:left="284"/>
              <w:rPr>
                <w:noProof w:val="0"/>
              </w:rPr>
            </w:pPr>
            <w:r w:rsidRPr="00F40500">
              <w:rPr>
                <w:noProof w:val="0"/>
              </w:rPr>
              <w:t>bei denen eine Therapie mit einem Biologikum versagt hat</w:t>
            </w:r>
            <w:r w:rsidRPr="00F40500">
              <w:rPr>
                <w:noProof w:val="0"/>
                <w:vertAlign w:val="superscript"/>
              </w:rPr>
              <w:t>¥</w:t>
            </w:r>
          </w:p>
        </w:tc>
        <w:tc>
          <w:tcPr>
            <w:tcW w:w="1876" w:type="dxa"/>
          </w:tcPr>
          <w:p w14:paraId="646B415B" w14:textId="77777777" w:rsidR="00937763" w:rsidRPr="006505E8" w:rsidRDefault="00937763" w:rsidP="00EA6811">
            <w:pPr>
              <w:autoSpaceDE w:val="0"/>
              <w:autoSpaceDN w:val="0"/>
              <w:adjustRightInd w:val="0"/>
              <w:jc w:val="center"/>
              <w:rPr>
                <w:noProof w:val="0"/>
              </w:rPr>
            </w:pPr>
            <w:r w:rsidRPr="006505E8">
              <w:rPr>
                <w:noProof w:val="0"/>
              </w:rPr>
              <w:t>1 % (2/161)</w:t>
            </w:r>
          </w:p>
        </w:tc>
        <w:tc>
          <w:tcPr>
            <w:tcW w:w="2081" w:type="dxa"/>
          </w:tcPr>
          <w:p w14:paraId="01B71D80" w14:textId="77777777" w:rsidR="00937763" w:rsidRPr="006505E8" w:rsidRDefault="00937763" w:rsidP="00EA6811">
            <w:pPr>
              <w:autoSpaceDE w:val="0"/>
              <w:autoSpaceDN w:val="0"/>
              <w:adjustRightInd w:val="0"/>
              <w:jc w:val="center"/>
              <w:rPr>
                <w:noProof w:val="0"/>
                <w:vertAlign w:val="superscript"/>
              </w:rPr>
            </w:pPr>
            <w:r w:rsidRPr="006505E8">
              <w:rPr>
                <w:noProof w:val="0"/>
              </w:rPr>
              <w:t>13 % (21/166)</w:t>
            </w:r>
            <w:r w:rsidRPr="006505E8">
              <w:rPr>
                <w:noProof w:val="0"/>
                <w:vertAlign w:val="superscript"/>
              </w:rPr>
              <w:t>b</w:t>
            </w:r>
          </w:p>
        </w:tc>
      </w:tr>
      <w:tr w:rsidR="00937763" w:rsidRPr="00884582" w14:paraId="3CD55EE1" w14:textId="77777777" w:rsidTr="00EA6811">
        <w:trPr>
          <w:cantSplit/>
          <w:jc w:val="center"/>
        </w:trPr>
        <w:tc>
          <w:tcPr>
            <w:tcW w:w="5115" w:type="dxa"/>
          </w:tcPr>
          <w:p w14:paraId="5A848B36" w14:textId="77777777" w:rsidR="00937763" w:rsidRPr="00F40500" w:rsidRDefault="00937763" w:rsidP="00EA6811">
            <w:pPr>
              <w:ind w:left="284"/>
              <w:rPr>
                <w:noProof w:val="0"/>
              </w:rPr>
            </w:pPr>
            <w:r w:rsidRPr="00F40500">
              <w:rPr>
                <w:noProof w:val="0"/>
              </w:rPr>
              <w:t xml:space="preserve">bei denen eine </w:t>
            </w:r>
            <w:r w:rsidRPr="00F40500">
              <w:rPr>
                <w:iCs/>
                <w:noProof w:val="0"/>
              </w:rPr>
              <w:t>Therapie mit TNFα</w:t>
            </w:r>
            <w:r w:rsidRPr="00F40500">
              <w:rPr>
                <w:iCs/>
                <w:noProof w:val="0"/>
              </w:rPr>
              <w:noBreakHyphen/>
              <w:t>Antagonist</w:t>
            </w:r>
            <w:r w:rsidRPr="00F40500">
              <w:rPr>
                <w:noProof w:val="0"/>
              </w:rPr>
              <w:t xml:space="preserve"> und Vedolizumab versagt hat</w:t>
            </w:r>
          </w:p>
        </w:tc>
        <w:tc>
          <w:tcPr>
            <w:tcW w:w="1876" w:type="dxa"/>
          </w:tcPr>
          <w:p w14:paraId="29DD8DD4" w14:textId="77777777" w:rsidR="00937763" w:rsidRPr="006505E8" w:rsidRDefault="00937763" w:rsidP="00EA6811">
            <w:pPr>
              <w:autoSpaceDE w:val="0"/>
              <w:autoSpaceDN w:val="0"/>
              <w:adjustRightInd w:val="0"/>
              <w:jc w:val="center"/>
              <w:rPr>
                <w:noProof w:val="0"/>
              </w:rPr>
            </w:pPr>
            <w:r w:rsidRPr="006505E8">
              <w:rPr>
                <w:noProof w:val="0"/>
              </w:rPr>
              <w:t>0 % (0/47)</w:t>
            </w:r>
          </w:p>
        </w:tc>
        <w:tc>
          <w:tcPr>
            <w:tcW w:w="2081" w:type="dxa"/>
          </w:tcPr>
          <w:p w14:paraId="3396D77B" w14:textId="77777777" w:rsidR="00937763" w:rsidRPr="006505E8" w:rsidRDefault="00937763" w:rsidP="00EA6811">
            <w:pPr>
              <w:autoSpaceDE w:val="0"/>
              <w:autoSpaceDN w:val="0"/>
              <w:adjustRightInd w:val="0"/>
              <w:jc w:val="center"/>
              <w:rPr>
                <w:noProof w:val="0"/>
              </w:rPr>
            </w:pPr>
            <w:r w:rsidRPr="006505E8">
              <w:rPr>
                <w:noProof w:val="0"/>
              </w:rPr>
              <w:t>10 % (6/58)</w:t>
            </w:r>
            <w:r w:rsidRPr="006505E8">
              <w:rPr>
                <w:noProof w:val="0"/>
                <w:vertAlign w:val="superscript"/>
              </w:rPr>
              <w:t>c</w:t>
            </w:r>
          </w:p>
        </w:tc>
      </w:tr>
      <w:tr w:rsidR="00937763" w:rsidRPr="00884582" w14:paraId="4E615038" w14:textId="77777777" w:rsidTr="00EA6811">
        <w:trPr>
          <w:cantSplit/>
          <w:jc w:val="center"/>
        </w:trPr>
        <w:tc>
          <w:tcPr>
            <w:tcW w:w="5115" w:type="dxa"/>
          </w:tcPr>
          <w:p w14:paraId="60A5A55E" w14:textId="77777777" w:rsidR="00937763" w:rsidRPr="006505E8" w:rsidRDefault="00937763" w:rsidP="00EA6811">
            <w:pPr>
              <w:tabs>
                <w:tab w:val="clear" w:pos="567"/>
              </w:tabs>
              <w:autoSpaceDE w:val="0"/>
              <w:autoSpaceDN w:val="0"/>
              <w:adjustRightInd w:val="0"/>
              <w:rPr>
                <w:noProof w:val="0"/>
              </w:rPr>
            </w:pPr>
            <w:r w:rsidRPr="006505E8">
              <w:rPr>
                <w:noProof w:val="0"/>
              </w:rPr>
              <w:t>Klinisches Ansprechen</w:t>
            </w:r>
            <w:r w:rsidRPr="006505E8">
              <w:rPr>
                <w:noProof w:val="0"/>
                <w:vertAlign w:val="superscript"/>
              </w:rPr>
              <w:t>§</w:t>
            </w:r>
            <w:r w:rsidRPr="006505E8">
              <w:rPr>
                <w:noProof w:val="0"/>
              </w:rPr>
              <w:t xml:space="preserve"> bei Patienten,</w:t>
            </w:r>
          </w:p>
        </w:tc>
        <w:tc>
          <w:tcPr>
            <w:tcW w:w="1876" w:type="dxa"/>
          </w:tcPr>
          <w:p w14:paraId="4DC5F9DD" w14:textId="77777777" w:rsidR="00937763" w:rsidRPr="006505E8" w:rsidRDefault="00937763" w:rsidP="00EA6811">
            <w:pPr>
              <w:autoSpaceDE w:val="0"/>
              <w:autoSpaceDN w:val="0"/>
              <w:adjustRightInd w:val="0"/>
              <w:jc w:val="center"/>
              <w:rPr>
                <w:noProof w:val="0"/>
              </w:rPr>
            </w:pPr>
            <w:r w:rsidRPr="006505E8">
              <w:rPr>
                <w:noProof w:val="0"/>
              </w:rPr>
              <w:t>31 %</w:t>
            </w:r>
          </w:p>
        </w:tc>
        <w:tc>
          <w:tcPr>
            <w:tcW w:w="2081" w:type="dxa"/>
          </w:tcPr>
          <w:p w14:paraId="3F0F70A5" w14:textId="77777777" w:rsidR="00937763" w:rsidRPr="006505E8" w:rsidRDefault="00937763" w:rsidP="00EA6811">
            <w:pPr>
              <w:autoSpaceDE w:val="0"/>
              <w:autoSpaceDN w:val="0"/>
              <w:adjustRightInd w:val="0"/>
              <w:jc w:val="center"/>
              <w:rPr>
                <w:noProof w:val="0"/>
              </w:rPr>
            </w:pPr>
            <w:r w:rsidRPr="006505E8">
              <w:rPr>
                <w:noProof w:val="0"/>
              </w:rPr>
              <w:t>62 %</w:t>
            </w:r>
            <w:r w:rsidRPr="006505E8">
              <w:rPr>
                <w:noProof w:val="0"/>
                <w:vertAlign w:val="superscript"/>
              </w:rPr>
              <w:t>a</w:t>
            </w:r>
          </w:p>
        </w:tc>
      </w:tr>
      <w:tr w:rsidR="00937763" w:rsidRPr="00884582" w14:paraId="294DC43C" w14:textId="77777777" w:rsidTr="00EA6811">
        <w:trPr>
          <w:cantSplit/>
          <w:jc w:val="center"/>
        </w:trPr>
        <w:tc>
          <w:tcPr>
            <w:tcW w:w="5115" w:type="dxa"/>
          </w:tcPr>
          <w:p w14:paraId="064F4BDD" w14:textId="77777777" w:rsidR="00937763" w:rsidRPr="00F40500" w:rsidRDefault="00937763" w:rsidP="00EA6811">
            <w:pPr>
              <w:ind w:left="284"/>
              <w:rPr>
                <w:noProof w:val="0"/>
              </w:rPr>
            </w:pPr>
            <w:r w:rsidRPr="00F40500">
              <w:rPr>
                <w:noProof w:val="0"/>
              </w:rPr>
              <w:t xml:space="preserve">bei denen </w:t>
            </w:r>
            <w:r w:rsidRPr="00F40500">
              <w:rPr>
                <w:iCs/>
                <w:noProof w:val="0"/>
              </w:rPr>
              <w:t>eine konventionelle Therapie versagt hat, nicht hingegen ein Biologikum</w:t>
            </w:r>
          </w:p>
        </w:tc>
        <w:tc>
          <w:tcPr>
            <w:tcW w:w="1876" w:type="dxa"/>
          </w:tcPr>
          <w:p w14:paraId="2B1E16C2" w14:textId="77777777" w:rsidR="00937763" w:rsidRPr="006505E8" w:rsidRDefault="00937763" w:rsidP="00EA6811">
            <w:pPr>
              <w:autoSpaceDE w:val="0"/>
              <w:autoSpaceDN w:val="0"/>
              <w:adjustRightInd w:val="0"/>
              <w:jc w:val="center"/>
              <w:rPr>
                <w:noProof w:val="0"/>
              </w:rPr>
            </w:pPr>
            <w:r w:rsidRPr="006505E8">
              <w:rPr>
                <w:noProof w:val="0"/>
              </w:rPr>
              <w:t>35 % (56/158)</w:t>
            </w:r>
          </w:p>
        </w:tc>
        <w:tc>
          <w:tcPr>
            <w:tcW w:w="2081" w:type="dxa"/>
          </w:tcPr>
          <w:p w14:paraId="3C5BD02B" w14:textId="77777777" w:rsidR="00937763" w:rsidRPr="006505E8" w:rsidRDefault="00937763" w:rsidP="00EA6811">
            <w:pPr>
              <w:autoSpaceDE w:val="0"/>
              <w:autoSpaceDN w:val="0"/>
              <w:adjustRightInd w:val="0"/>
              <w:jc w:val="center"/>
              <w:rPr>
                <w:noProof w:val="0"/>
                <w:vertAlign w:val="superscript"/>
              </w:rPr>
            </w:pPr>
            <w:r w:rsidRPr="006505E8">
              <w:rPr>
                <w:noProof w:val="0"/>
              </w:rPr>
              <w:t>67 % (104/156)</w:t>
            </w:r>
            <w:r w:rsidRPr="006505E8">
              <w:rPr>
                <w:noProof w:val="0"/>
                <w:vertAlign w:val="superscript"/>
              </w:rPr>
              <w:t>b</w:t>
            </w:r>
          </w:p>
        </w:tc>
      </w:tr>
      <w:tr w:rsidR="00937763" w:rsidRPr="00884582" w14:paraId="5F2C27A5" w14:textId="77777777" w:rsidTr="00EA6811">
        <w:trPr>
          <w:cantSplit/>
          <w:jc w:val="center"/>
        </w:trPr>
        <w:tc>
          <w:tcPr>
            <w:tcW w:w="5115" w:type="dxa"/>
          </w:tcPr>
          <w:p w14:paraId="276DF7A2" w14:textId="77777777" w:rsidR="00937763" w:rsidRPr="00F40500" w:rsidRDefault="00937763" w:rsidP="00EA6811">
            <w:pPr>
              <w:ind w:left="284"/>
              <w:rPr>
                <w:noProof w:val="0"/>
              </w:rPr>
            </w:pPr>
            <w:r w:rsidRPr="00F40500">
              <w:rPr>
                <w:noProof w:val="0"/>
              </w:rPr>
              <w:t>bei denen eine Therapie mit einem Biologikum versagt hat</w:t>
            </w:r>
            <w:r w:rsidRPr="00F40500">
              <w:rPr>
                <w:noProof w:val="0"/>
                <w:vertAlign w:val="superscript"/>
              </w:rPr>
              <w:t>¥</w:t>
            </w:r>
          </w:p>
        </w:tc>
        <w:tc>
          <w:tcPr>
            <w:tcW w:w="1876" w:type="dxa"/>
          </w:tcPr>
          <w:p w14:paraId="40C1C06B" w14:textId="77777777" w:rsidR="00937763" w:rsidRPr="006505E8" w:rsidRDefault="00937763" w:rsidP="00EA6811">
            <w:pPr>
              <w:autoSpaceDE w:val="0"/>
              <w:autoSpaceDN w:val="0"/>
              <w:adjustRightInd w:val="0"/>
              <w:jc w:val="center"/>
              <w:rPr>
                <w:noProof w:val="0"/>
              </w:rPr>
            </w:pPr>
            <w:r w:rsidRPr="006505E8">
              <w:rPr>
                <w:noProof w:val="0"/>
              </w:rPr>
              <w:t>27 % (44/161)</w:t>
            </w:r>
          </w:p>
        </w:tc>
        <w:tc>
          <w:tcPr>
            <w:tcW w:w="2081" w:type="dxa"/>
          </w:tcPr>
          <w:p w14:paraId="63FF960C" w14:textId="77777777" w:rsidR="00937763" w:rsidRPr="006505E8" w:rsidRDefault="00937763" w:rsidP="00EA6811">
            <w:pPr>
              <w:autoSpaceDE w:val="0"/>
              <w:autoSpaceDN w:val="0"/>
              <w:adjustRightInd w:val="0"/>
              <w:jc w:val="center"/>
              <w:rPr>
                <w:noProof w:val="0"/>
                <w:vertAlign w:val="superscript"/>
              </w:rPr>
            </w:pPr>
            <w:r w:rsidRPr="006505E8">
              <w:rPr>
                <w:noProof w:val="0"/>
              </w:rPr>
              <w:t>57 % (95/166)</w:t>
            </w:r>
            <w:r w:rsidRPr="006505E8">
              <w:rPr>
                <w:noProof w:val="0"/>
                <w:vertAlign w:val="superscript"/>
              </w:rPr>
              <w:t>b</w:t>
            </w:r>
          </w:p>
        </w:tc>
      </w:tr>
      <w:tr w:rsidR="00937763" w:rsidRPr="00884582" w14:paraId="2EB51476" w14:textId="77777777" w:rsidTr="00EA6811">
        <w:trPr>
          <w:cantSplit/>
          <w:jc w:val="center"/>
        </w:trPr>
        <w:tc>
          <w:tcPr>
            <w:tcW w:w="5115" w:type="dxa"/>
          </w:tcPr>
          <w:p w14:paraId="3BF9C440" w14:textId="77777777" w:rsidR="00937763" w:rsidRPr="00F40500" w:rsidRDefault="00937763" w:rsidP="00EA6811">
            <w:pPr>
              <w:ind w:left="284"/>
              <w:rPr>
                <w:noProof w:val="0"/>
              </w:rPr>
            </w:pPr>
            <w:r w:rsidRPr="00F40500">
              <w:rPr>
                <w:noProof w:val="0"/>
              </w:rPr>
              <w:t xml:space="preserve">bei denen eine </w:t>
            </w:r>
            <w:r w:rsidRPr="00F40500">
              <w:rPr>
                <w:iCs/>
                <w:noProof w:val="0"/>
              </w:rPr>
              <w:t>Therapie mit TNFα</w:t>
            </w:r>
            <w:r w:rsidRPr="00F40500">
              <w:rPr>
                <w:iCs/>
                <w:noProof w:val="0"/>
              </w:rPr>
              <w:noBreakHyphen/>
              <w:t>Antagonist</w:t>
            </w:r>
            <w:r w:rsidRPr="00F40500">
              <w:rPr>
                <w:noProof w:val="0"/>
              </w:rPr>
              <w:t xml:space="preserve"> und Vedolizumab versagt hat</w:t>
            </w:r>
          </w:p>
        </w:tc>
        <w:tc>
          <w:tcPr>
            <w:tcW w:w="1876" w:type="dxa"/>
          </w:tcPr>
          <w:p w14:paraId="77EAA6E2" w14:textId="77777777" w:rsidR="00937763" w:rsidRPr="006505E8" w:rsidRDefault="00937763" w:rsidP="00EA6811">
            <w:pPr>
              <w:autoSpaceDE w:val="0"/>
              <w:autoSpaceDN w:val="0"/>
              <w:adjustRightInd w:val="0"/>
              <w:jc w:val="center"/>
              <w:rPr>
                <w:noProof w:val="0"/>
              </w:rPr>
            </w:pPr>
            <w:r w:rsidRPr="006505E8">
              <w:rPr>
                <w:noProof w:val="0"/>
              </w:rPr>
              <w:t>28 % (13/47)</w:t>
            </w:r>
          </w:p>
        </w:tc>
        <w:tc>
          <w:tcPr>
            <w:tcW w:w="2081" w:type="dxa"/>
          </w:tcPr>
          <w:p w14:paraId="001131ED" w14:textId="77777777" w:rsidR="00937763" w:rsidRPr="006505E8" w:rsidRDefault="00937763" w:rsidP="00EA6811">
            <w:pPr>
              <w:autoSpaceDE w:val="0"/>
              <w:autoSpaceDN w:val="0"/>
              <w:adjustRightInd w:val="0"/>
              <w:jc w:val="center"/>
              <w:rPr>
                <w:noProof w:val="0"/>
              </w:rPr>
            </w:pPr>
            <w:r w:rsidRPr="006505E8">
              <w:rPr>
                <w:noProof w:val="0"/>
              </w:rPr>
              <w:t>52 % (30/58)</w:t>
            </w:r>
            <w:r w:rsidRPr="006505E8">
              <w:rPr>
                <w:noProof w:val="0"/>
                <w:vertAlign w:val="superscript"/>
              </w:rPr>
              <w:t>c</w:t>
            </w:r>
          </w:p>
        </w:tc>
      </w:tr>
      <w:tr w:rsidR="00937763" w:rsidRPr="00884582" w14:paraId="1E18B1E9" w14:textId="77777777" w:rsidTr="00EA6811">
        <w:trPr>
          <w:cantSplit/>
          <w:jc w:val="center"/>
        </w:trPr>
        <w:tc>
          <w:tcPr>
            <w:tcW w:w="5115" w:type="dxa"/>
          </w:tcPr>
          <w:p w14:paraId="73DEB1A8" w14:textId="77777777" w:rsidR="00937763" w:rsidRPr="006505E8" w:rsidRDefault="00937763" w:rsidP="00EA6811">
            <w:pPr>
              <w:tabs>
                <w:tab w:val="clear" w:pos="567"/>
              </w:tabs>
              <w:autoSpaceDE w:val="0"/>
              <w:autoSpaceDN w:val="0"/>
              <w:adjustRightInd w:val="0"/>
              <w:rPr>
                <w:noProof w:val="0"/>
              </w:rPr>
            </w:pPr>
            <w:r w:rsidRPr="006505E8">
              <w:rPr>
                <w:noProof w:val="0"/>
              </w:rPr>
              <w:t>Mukosaheilung</w:t>
            </w:r>
            <w:r w:rsidRPr="006505E8">
              <w:rPr>
                <w:noProof w:val="0"/>
                <w:vertAlign w:val="superscript"/>
              </w:rPr>
              <w:t>†</w:t>
            </w:r>
            <w:r w:rsidRPr="006505E8">
              <w:rPr>
                <w:noProof w:val="0"/>
              </w:rPr>
              <w:t xml:space="preserve"> bei Patienten,</w:t>
            </w:r>
          </w:p>
        </w:tc>
        <w:tc>
          <w:tcPr>
            <w:tcW w:w="1876" w:type="dxa"/>
          </w:tcPr>
          <w:p w14:paraId="415269C0" w14:textId="77777777" w:rsidR="00937763" w:rsidRPr="006505E8" w:rsidRDefault="00937763" w:rsidP="00EA6811">
            <w:pPr>
              <w:autoSpaceDE w:val="0"/>
              <w:autoSpaceDN w:val="0"/>
              <w:adjustRightInd w:val="0"/>
              <w:jc w:val="center"/>
              <w:rPr>
                <w:noProof w:val="0"/>
              </w:rPr>
            </w:pPr>
            <w:r w:rsidRPr="006505E8">
              <w:rPr>
                <w:noProof w:val="0"/>
              </w:rPr>
              <w:t>14 %</w:t>
            </w:r>
          </w:p>
        </w:tc>
        <w:tc>
          <w:tcPr>
            <w:tcW w:w="2081" w:type="dxa"/>
          </w:tcPr>
          <w:p w14:paraId="11AFBE00" w14:textId="77777777" w:rsidR="00937763" w:rsidRPr="006505E8" w:rsidRDefault="00937763" w:rsidP="00EA6811">
            <w:pPr>
              <w:autoSpaceDE w:val="0"/>
              <w:autoSpaceDN w:val="0"/>
              <w:adjustRightInd w:val="0"/>
              <w:jc w:val="center"/>
              <w:rPr>
                <w:noProof w:val="0"/>
                <w:vertAlign w:val="superscript"/>
              </w:rPr>
            </w:pPr>
            <w:r w:rsidRPr="006505E8">
              <w:rPr>
                <w:noProof w:val="0"/>
              </w:rPr>
              <w:t>27 %</w:t>
            </w:r>
            <w:r w:rsidRPr="006505E8">
              <w:rPr>
                <w:noProof w:val="0"/>
                <w:vertAlign w:val="superscript"/>
              </w:rPr>
              <w:t>a</w:t>
            </w:r>
          </w:p>
        </w:tc>
      </w:tr>
      <w:tr w:rsidR="00937763" w:rsidRPr="00884582" w14:paraId="63EED91B" w14:textId="77777777" w:rsidTr="00EA6811">
        <w:trPr>
          <w:cantSplit/>
          <w:jc w:val="center"/>
        </w:trPr>
        <w:tc>
          <w:tcPr>
            <w:tcW w:w="5115" w:type="dxa"/>
          </w:tcPr>
          <w:p w14:paraId="346DFC0E" w14:textId="77777777" w:rsidR="00937763" w:rsidRPr="00F40500" w:rsidRDefault="00937763" w:rsidP="00EA6811">
            <w:pPr>
              <w:ind w:left="284"/>
              <w:rPr>
                <w:noProof w:val="0"/>
              </w:rPr>
            </w:pPr>
            <w:r w:rsidRPr="00F40500">
              <w:rPr>
                <w:iCs/>
                <w:noProof w:val="0"/>
              </w:rPr>
              <w:t>bei denen eine konventionelle Therapie versagt hat, nicht hingegen ein Biologikum</w:t>
            </w:r>
          </w:p>
        </w:tc>
        <w:tc>
          <w:tcPr>
            <w:tcW w:w="1876" w:type="dxa"/>
          </w:tcPr>
          <w:p w14:paraId="7A6B78B4" w14:textId="77777777" w:rsidR="00937763" w:rsidRPr="006505E8" w:rsidRDefault="00937763" w:rsidP="00EA6811">
            <w:pPr>
              <w:autoSpaceDE w:val="0"/>
              <w:autoSpaceDN w:val="0"/>
              <w:adjustRightInd w:val="0"/>
              <w:jc w:val="center"/>
              <w:rPr>
                <w:noProof w:val="0"/>
              </w:rPr>
            </w:pPr>
            <w:r w:rsidRPr="006505E8">
              <w:rPr>
                <w:noProof w:val="0"/>
              </w:rPr>
              <w:t>21 % (33/158)</w:t>
            </w:r>
          </w:p>
        </w:tc>
        <w:tc>
          <w:tcPr>
            <w:tcW w:w="2081" w:type="dxa"/>
          </w:tcPr>
          <w:p w14:paraId="08028682" w14:textId="77777777" w:rsidR="00937763" w:rsidRPr="006505E8" w:rsidRDefault="00937763" w:rsidP="00EA6811">
            <w:pPr>
              <w:autoSpaceDE w:val="0"/>
              <w:autoSpaceDN w:val="0"/>
              <w:adjustRightInd w:val="0"/>
              <w:jc w:val="center"/>
              <w:rPr>
                <w:noProof w:val="0"/>
              </w:rPr>
            </w:pPr>
            <w:r w:rsidRPr="006505E8">
              <w:rPr>
                <w:noProof w:val="0"/>
              </w:rPr>
              <w:t>33 % (52/156)</w:t>
            </w:r>
            <w:r w:rsidRPr="006505E8">
              <w:rPr>
                <w:noProof w:val="0"/>
                <w:vertAlign w:val="superscript"/>
              </w:rPr>
              <w:t>c</w:t>
            </w:r>
          </w:p>
        </w:tc>
      </w:tr>
      <w:tr w:rsidR="00937763" w:rsidRPr="00884582" w14:paraId="637A87F0" w14:textId="77777777" w:rsidTr="00EA6811">
        <w:trPr>
          <w:cantSplit/>
          <w:jc w:val="center"/>
        </w:trPr>
        <w:tc>
          <w:tcPr>
            <w:tcW w:w="5115" w:type="dxa"/>
          </w:tcPr>
          <w:p w14:paraId="5D0BBD45" w14:textId="77777777" w:rsidR="00937763" w:rsidRPr="00F40500" w:rsidRDefault="00937763" w:rsidP="00EA6811">
            <w:pPr>
              <w:ind w:left="284"/>
              <w:rPr>
                <w:noProof w:val="0"/>
              </w:rPr>
            </w:pPr>
            <w:r w:rsidRPr="00F40500">
              <w:rPr>
                <w:noProof w:val="0"/>
              </w:rPr>
              <w:t>bei denen eine Therapie mit einem Biologikum versagt hat</w:t>
            </w:r>
          </w:p>
        </w:tc>
        <w:tc>
          <w:tcPr>
            <w:tcW w:w="1876" w:type="dxa"/>
          </w:tcPr>
          <w:p w14:paraId="2668DF74" w14:textId="77777777" w:rsidR="00937763" w:rsidRPr="006505E8" w:rsidRDefault="00937763" w:rsidP="00EA6811">
            <w:pPr>
              <w:autoSpaceDE w:val="0"/>
              <w:autoSpaceDN w:val="0"/>
              <w:adjustRightInd w:val="0"/>
              <w:jc w:val="center"/>
              <w:rPr>
                <w:noProof w:val="0"/>
              </w:rPr>
            </w:pPr>
            <w:r w:rsidRPr="006505E8">
              <w:rPr>
                <w:noProof w:val="0"/>
              </w:rPr>
              <w:t>7 % (11/161)</w:t>
            </w:r>
          </w:p>
        </w:tc>
        <w:tc>
          <w:tcPr>
            <w:tcW w:w="2081" w:type="dxa"/>
          </w:tcPr>
          <w:p w14:paraId="20512163" w14:textId="77777777" w:rsidR="00937763" w:rsidRPr="006505E8" w:rsidRDefault="00937763" w:rsidP="00EA6811">
            <w:pPr>
              <w:autoSpaceDE w:val="0"/>
              <w:autoSpaceDN w:val="0"/>
              <w:adjustRightInd w:val="0"/>
              <w:jc w:val="center"/>
              <w:rPr>
                <w:noProof w:val="0"/>
                <w:vertAlign w:val="superscript"/>
              </w:rPr>
            </w:pPr>
            <w:r w:rsidRPr="006505E8">
              <w:rPr>
                <w:noProof w:val="0"/>
              </w:rPr>
              <w:t>21 % (35/166)</w:t>
            </w:r>
            <w:r w:rsidRPr="006505E8">
              <w:rPr>
                <w:noProof w:val="0"/>
                <w:vertAlign w:val="superscript"/>
              </w:rPr>
              <w:t>b</w:t>
            </w:r>
          </w:p>
        </w:tc>
      </w:tr>
      <w:tr w:rsidR="00937763" w:rsidRPr="00884582" w14:paraId="46A73B34" w14:textId="77777777" w:rsidTr="00EA6811">
        <w:trPr>
          <w:cantSplit/>
          <w:jc w:val="center"/>
        </w:trPr>
        <w:tc>
          <w:tcPr>
            <w:tcW w:w="5115" w:type="dxa"/>
            <w:tcBorders>
              <w:bottom w:val="single" w:sz="4" w:space="0" w:color="auto"/>
            </w:tcBorders>
          </w:tcPr>
          <w:p w14:paraId="6EBDEC22" w14:textId="77777777" w:rsidR="00937763" w:rsidRPr="006505E8" w:rsidRDefault="00937763" w:rsidP="00EA6811">
            <w:pPr>
              <w:keepNext/>
              <w:tabs>
                <w:tab w:val="clear" w:pos="567"/>
              </w:tabs>
              <w:autoSpaceDE w:val="0"/>
              <w:autoSpaceDN w:val="0"/>
              <w:adjustRightInd w:val="0"/>
              <w:rPr>
                <w:noProof w:val="0"/>
              </w:rPr>
            </w:pPr>
            <w:r w:rsidRPr="006505E8">
              <w:rPr>
                <w:noProof w:val="0"/>
              </w:rPr>
              <w:lastRenderedPageBreak/>
              <w:t>Symptomatische Remission</w:t>
            </w:r>
            <w:r w:rsidRPr="006505E8">
              <w:rPr>
                <w:noProof w:val="0"/>
                <w:vertAlign w:val="superscript"/>
              </w:rPr>
              <w:t>‡</w:t>
            </w:r>
          </w:p>
        </w:tc>
        <w:tc>
          <w:tcPr>
            <w:tcW w:w="1876" w:type="dxa"/>
            <w:tcBorders>
              <w:bottom w:val="single" w:sz="4" w:space="0" w:color="auto"/>
            </w:tcBorders>
          </w:tcPr>
          <w:p w14:paraId="0718CE6A" w14:textId="77777777" w:rsidR="00937763" w:rsidRPr="006505E8" w:rsidRDefault="00937763" w:rsidP="00EA6811">
            <w:pPr>
              <w:keepNext/>
              <w:autoSpaceDE w:val="0"/>
              <w:autoSpaceDN w:val="0"/>
              <w:adjustRightInd w:val="0"/>
              <w:jc w:val="center"/>
              <w:rPr>
                <w:noProof w:val="0"/>
              </w:rPr>
            </w:pPr>
            <w:r w:rsidRPr="006505E8">
              <w:rPr>
                <w:noProof w:val="0"/>
              </w:rPr>
              <w:t>23 %</w:t>
            </w:r>
          </w:p>
        </w:tc>
        <w:tc>
          <w:tcPr>
            <w:tcW w:w="2081" w:type="dxa"/>
            <w:tcBorders>
              <w:bottom w:val="single" w:sz="4" w:space="0" w:color="auto"/>
            </w:tcBorders>
          </w:tcPr>
          <w:p w14:paraId="5DB367F0" w14:textId="77777777" w:rsidR="00937763" w:rsidRPr="006505E8" w:rsidRDefault="00937763" w:rsidP="00EA6811">
            <w:pPr>
              <w:keepNext/>
              <w:autoSpaceDE w:val="0"/>
              <w:autoSpaceDN w:val="0"/>
              <w:adjustRightInd w:val="0"/>
              <w:jc w:val="center"/>
              <w:rPr>
                <w:noProof w:val="0"/>
              </w:rPr>
            </w:pPr>
            <w:r w:rsidRPr="006505E8">
              <w:rPr>
                <w:noProof w:val="0"/>
              </w:rPr>
              <w:t>45 %</w:t>
            </w:r>
            <w:r w:rsidRPr="006505E8">
              <w:rPr>
                <w:noProof w:val="0"/>
                <w:vertAlign w:val="superscript"/>
              </w:rPr>
              <w:t>b</w:t>
            </w:r>
          </w:p>
        </w:tc>
      </w:tr>
      <w:tr w:rsidR="00937763" w:rsidRPr="00884582" w14:paraId="7B79E06D" w14:textId="77777777" w:rsidTr="00EA6811">
        <w:trPr>
          <w:cantSplit/>
          <w:jc w:val="center"/>
        </w:trPr>
        <w:tc>
          <w:tcPr>
            <w:tcW w:w="5115" w:type="dxa"/>
            <w:tcBorders>
              <w:bottom w:val="single" w:sz="4" w:space="0" w:color="auto"/>
            </w:tcBorders>
          </w:tcPr>
          <w:p w14:paraId="18970BA4" w14:textId="77777777" w:rsidR="00937763" w:rsidRPr="00F40500" w:rsidRDefault="00937763" w:rsidP="00EA6811">
            <w:pPr>
              <w:keepNext/>
              <w:tabs>
                <w:tab w:val="clear" w:pos="567"/>
              </w:tabs>
              <w:autoSpaceDE w:val="0"/>
              <w:autoSpaceDN w:val="0"/>
              <w:adjustRightInd w:val="0"/>
              <w:rPr>
                <w:noProof w:val="0"/>
              </w:rPr>
            </w:pPr>
            <w:r w:rsidRPr="00F40500">
              <w:rPr>
                <w:noProof w:val="0"/>
              </w:rPr>
              <w:t>Kombinierte symptomatische Remission und Mukosaheilung</w:t>
            </w:r>
            <w:r w:rsidRPr="006505E8">
              <w:rPr>
                <w:noProof w:val="0"/>
                <w:vertAlign w:val="superscript"/>
              </w:rPr>
              <w:t>⸸</w:t>
            </w:r>
          </w:p>
        </w:tc>
        <w:tc>
          <w:tcPr>
            <w:tcW w:w="1876" w:type="dxa"/>
            <w:tcBorders>
              <w:bottom w:val="single" w:sz="4" w:space="0" w:color="auto"/>
            </w:tcBorders>
          </w:tcPr>
          <w:p w14:paraId="75A64C92" w14:textId="77777777" w:rsidR="00937763" w:rsidRPr="006505E8" w:rsidRDefault="00937763" w:rsidP="00EA6811">
            <w:pPr>
              <w:keepNext/>
              <w:autoSpaceDE w:val="0"/>
              <w:autoSpaceDN w:val="0"/>
              <w:adjustRightInd w:val="0"/>
              <w:jc w:val="center"/>
              <w:rPr>
                <w:noProof w:val="0"/>
              </w:rPr>
            </w:pPr>
            <w:r w:rsidRPr="006505E8">
              <w:rPr>
                <w:noProof w:val="0"/>
              </w:rPr>
              <w:t>8 %</w:t>
            </w:r>
          </w:p>
        </w:tc>
        <w:tc>
          <w:tcPr>
            <w:tcW w:w="2081" w:type="dxa"/>
            <w:tcBorders>
              <w:bottom w:val="single" w:sz="4" w:space="0" w:color="auto"/>
            </w:tcBorders>
          </w:tcPr>
          <w:p w14:paraId="07D46D83" w14:textId="77777777" w:rsidR="00937763" w:rsidRPr="006505E8" w:rsidRDefault="00937763" w:rsidP="00EA6811">
            <w:pPr>
              <w:keepNext/>
              <w:autoSpaceDE w:val="0"/>
              <w:autoSpaceDN w:val="0"/>
              <w:adjustRightInd w:val="0"/>
              <w:jc w:val="center"/>
              <w:rPr>
                <w:noProof w:val="0"/>
                <w:vertAlign w:val="superscript"/>
              </w:rPr>
            </w:pPr>
            <w:r w:rsidRPr="006505E8">
              <w:rPr>
                <w:noProof w:val="0"/>
              </w:rPr>
              <w:t>21 %</w:t>
            </w:r>
            <w:r w:rsidRPr="006505E8">
              <w:rPr>
                <w:noProof w:val="0"/>
                <w:vertAlign w:val="superscript"/>
              </w:rPr>
              <w:t>b</w:t>
            </w:r>
          </w:p>
        </w:tc>
      </w:tr>
      <w:tr w:rsidR="00937763" w:rsidRPr="00884582" w14:paraId="7C7A68E6" w14:textId="77777777" w:rsidTr="00EA6811">
        <w:trPr>
          <w:cantSplit/>
          <w:jc w:val="center"/>
        </w:trPr>
        <w:tc>
          <w:tcPr>
            <w:tcW w:w="9072" w:type="dxa"/>
            <w:gridSpan w:val="3"/>
            <w:tcBorders>
              <w:top w:val="single" w:sz="4" w:space="0" w:color="auto"/>
              <w:left w:val="nil"/>
              <w:bottom w:val="nil"/>
              <w:right w:val="nil"/>
            </w:tcBorders>
          </w:tcPr>
          <w:p w14:paraId="0DA3AB63"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 xml:space="preserve">Infusionsdosis von Ustekinumab unter Verwendung des in </w:t>
            </w:r>
            <w:r w:rsidRPr="00F40500">
              <w:rPr>
                <w:i/>
                <w:noProof w:val="0"/>
                <w:sz w:val="18"/>
                <w:szCs w:val="18"/>
              </w:rPr>
              <w:t>Tabelle 1</w:t>
            </w:r>
            <w:r w:rsidRPr="00F40500">
              <w:rPr>
                <w:noProof w:val="0"/>
                <w:sz w:val="18"/>
                <w:szCs w:val="18"/>
              </w:rPr>
              <w:t xml:space="preserve"> angegebenen gewichtsbasierten Dosierungsschemas.</w:t>
            </w:r>
          </w:p>
          <w:p w14:paraId="5AF2BD1F"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Klinische Remission ist definiert als Mayo-Score ≤ 2 Punkte, ohne individuellen Subscore &gt; 1.</w:t>
            </w:r>
          </w:p>
          <w:p w14:paraId="2D4E2508"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Klinisches Ansprechen ist definiert als eine Abnahme gegenüber dem Ausgangswert im Mayo-Score um ≥ 30 % und ≥ 3 Punkte, entweder mit einer Abnahme gegenüber dem Ausgangswert im rektalen Blutungs-Subscore ≥ 1 oder einem rektalen Blutungs-Subscore von 0 oder 1.</w:t>
            </w:r>
          </w:p>
          <w:p w14:paraId="29EF646C"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Ein TNFα</w:t>
            </w:r>
            <w:r w:rsidRPr="00F40500">
              <w:rPr>
                <w:noProof w:val="0"/>
                <w:sz w:val="18"/>
                <w:szCs w:val="18"/>
              </w:rPr>
              <w:noBreakHyphen/>
              <w:t>Antagonist und/oder Vedolizumab.</w:t>
            </w:r>
          </w:p>
          <w:p w14:paraId="5FEC45C5"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Mukosaheilung ist definiert als ein endoskopischer Mayo-Subscore von 0 oder 1.</w:t>
            </w:r>
          </w:p>
          <w:p w14:paraId="063D7BCC"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Symptomatische Remission ist definiert als ein Mayo-Stuhlfrequenz-Subscore von 0 oder 1 und ein rektaler Blutungs</w:t>
            </w:r>
            <w:r w:rsidRPr="00F40500">
              <w:rPr>
                <w:noProof w:val="0"/>
                <w:sz w:val="18"/>
                <w:szCs w:val="18"/>
              </w:rPr>
              <w:noBreakHyphen/>
              <w:t>Subscore von 0.</w:t>
            </w:r>
          </w:p>
          <w:p w14:paraId="7FC303CB"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Kombinierte symptomatische Remission und Mukosaheilung ist definiert als Stuhlfrequenz</w:t>
            </w:r>
            <w:r w:rsidRPr="00F40500">
              <w:rPr>
                <w:noProof w:val="0"/>
                <w:sz w:val="18"/>
                <w:szCs w:val="18"/>
              </w:rPr>
              <w:noBreakHyphen/>
              <w:t>Subscore von 0 oder 1, ein rektaler Blutungs-Subscore von 0 und ein Endoskopie</w:t>
            </w:r>
            <w:r w:rsidRPr="00F40500">
              <w:rPr>
                <w:noProof w:val="0"/>
                <w:sz w:val="18"/>
                <w:szCs w:val="18"/>
              </w:rPr>
              <w:noBreakHyphen/>
              <w:t>Subscore von 0 oder 1.</w:t>
            </w:r>
          </w:p>
          <w:p w14:paraId="777575E8" w14:textId="77777777" w:rsidR="00937763" w:rsidRPr="00BB7FD4" w:rsidRDefault="00937763" w:rsidP="00EA6811">
            <w:pPr>
              <w:keepNext/>
              <w:ind w:left="284" w:hanging="284"/>
              <w:rPr>
                <w:noProof w:val="0"/>
                <w:sz w:val="18"/>
                <w:szCs w:val="18"/>
                <w:lang w:val="sv-SE"/>
              </w:rPr>
            </w:pPr>
            <w:r w:rsidRPr="001A30A0">
              <w:rPr>
                <w:noProof w:val="0"/>
                <w:sz w:val="18"/>
                <w:szCs w:val="18"/>
                <w:vertAlign w:val="superscript"/>
                <w:lang w:val="sv-SE"/>
                <w:rPrChange w:id="155" w:author="German LOC" w:date="2026-05-08T12:20:00Z" w16du:dateUtc="2026-05-08T10:20:00Z">
                  <w:rPr>
                    <w:noProof w:val="0"/>
                    <w:sz w:val="18"/>
                    <w:szCs w:val="18"/>
                    <w:lang w:val="sv-SE"/>
                  </w:rPr>
                </w:rPrChange>
              </w:rPr>
              <w:t>a</w:t>
            </w:r>
            <w:r w:rsidRPr="00BB7FD4">
              <w:rPr>
                <w:noProof w:val="0"/>
                <w:sz w:val="18"/>
                <w:szCs w:val="18"/>
                <w:lang w:val="sv-SE"/>
              </w:rPr>
              <w:tab/>
              <w:t>p &lt; 0,001</w:t>
            </w:r>
          </w:p>
          <w:p w14:paraId="70394C86" w14:textId="77777777" w:rsidR="00937763" w:rsidRPr="00BB7FD4" w:rsidRDefault="00937763" w:rsidP="00EA6811">
            <w:pPr>
              <w:keepNext/>
              <w:ind w:left="284" w:hanging="284"/>
              <w:rPr>
                <w:noProof w:val="0"/>
                <w:sz w:val="18"/>
                <w:szCs w:val="18"/>
                <w:lang w:val="sv-SE"/>
              </w:rPr>
            </w:pPr>
            <w:r w:rsidRPr="001A30A0">
              <w:rPr>
                <w:noProof w:val="0"/>
                <w:sz w:val="18"/>
                <w:szCs w:val="18"/>
                <w:vertAlign w:val="superscript"/>
                <w:lang w:val="sv-SE"/>
                <w:rPrChange w:id="156" w:author="German LOC" w:date="2026-05-08T12:20:00Z" w16du:dateUtc="2026-05-08T10:20:00Z">
                  <w:rPr>
                    <w:noProof w:val="0"/>
                    <w:sz w:val="18"/>
                    <w:szCs w:val="18"/>
                    <w:lang w:val="sv-SE"/>
                  </w:rPr>
                </w:rPrChange>
              </w:rPr>
              <w:t>b</w:t>
            </w:r>
            <w:r w:rsidRPr="00BB7FD4">
              <w:rPr>
                <w:noProof w:val="0"/>
                <w:sz w:val="18"/>
                <w:szCs w:val="18"/>
                <w:lang w:val="sv-SE"/>
              </w:rPr>
              <w:tab/>
              <w:t>Nominell signifikant (p &lt; 0,001)</w:t>
            </w:r>
          </w:p>
          <w:p w14:paraId="6139ABA3" w14:textId="77777777" w:rsidR="00937763" w:rsidRPr="006505E8" w:rsidRDefault="00937763" w:rsidP="00EA6811">
            <w:pPr>
              <w:keepNext/>
              <w:ind w:left="284" w:hanging="284"/>
              <w:rPr>
                <w:noProof w:val="0"/>
                <w:sz w:val="18"/>
                <w:szCs w:val="18"/>
              </w:rPr>
            </w:pPr>
            <w:r w:rsidRPr="001A30A0">
              <w:rPr>
                <w:noProof w:val="0"/>
                <w:sz w:val="18"/>
                <w:szCs w:val="18"/>
                <w:vertAlign w:val="superscript"/>
                <w:rPrChange w:id="157" w:author="German LOC" w:date="2026-05-08T12:20:00Z" w16du:dateUtc="2026-05-08T10:20:00Z">
                  <w:rPr>
                    <w:noProof w:val="0"/>
                    <w:sz w:val="18"/>
                    <w:szCs w:val="18"/>
                  </w:rPr>
                </w:rPrChange>
              </w:rPr>
              <w:t>c</w:t>
            </w:r>
            <w:r w:rsidRPr="006505E8">
              <w:rPr>
                <w:noProof w:val="0"/>
                <w:sz w:val="18"/>
                <w:szCs w:val="18"/>
              </w:rPr>
              <w:tab/>
              <w:t>Nominell signifikant (p &lt; 0,05)</w:t>
            </w:r>
          </w:p>
        </w:tc>
      </w:tr>
    </w:tbl>
    <w:p w14:paraId="7F1733D7" w14:textId="77777777" w:rsidR="00937763" w:rsidRPr="00884582" w:rsidRDefault="00937763" w:rsidP="00EA6811">
      <w:pPr>
        <w:autoSpaceDE w:val="0"/>
        <w:autoSpaceDN w:val="0"/>
        <w:adjustRightInd w:val="0"/>
        <w:rPr>
          <w:iCs/>
          <w:noProof w:val="0"/>
          <w:lang w:val="en-US"/>
        </w:rPr>
      </w:pPr>
    </w:p>
    <w:p w14:paraId="382CBBB6" w14:textId="77777777" w:rsidR="00937763" w:rsidRPr="00884582" w:rsidRDefault="00937763" w:rsidP="00EA6811">
      <w:pPr>
        <w:autoSpaceDE w:val="0"/>
        <w:autoSpaceDN w:val="0"/>
        <w:adjustRightInd w:val="0"/>
        <w:rPr>
          <w:iCs/>
          <w:noProof w:val="0"/>
        </w:rPr>
      </w:pPr>
      <w:r w:rsidRPr="00884582">
        <w:rPr>
          <w:iCs/>
          <w:noProof w:val="0"/>
        </w:rPr>
        <w:t>In der UNIFI</w:t>
      </w:r>
      <w:r>
        <w:rPr>
          <w:iCs/>
          <w:noProof w:val="0"/>
        </w:rPr>
        <w:noBreakHyphen/>
      </w:r>
      <w:r w:rsidRPr="00884582">
        <w:rPr>
          <w:iCs/>
          <w:noProof w:val="0"/>
        </w:rPr>
        <w:t xml:space="preserve">M-Studie wurden 523 Patienten evaluiert, die klinisches Ansprechen mit einer einmaligen intravenösen Gabe von Ustekinumab in </w:t>
      </w:r>
      <w:r>
        <w:rPr>
          <w:iCs/>
          <w:noProof w:val="0"/>
        </w:rPr>
        <w:t xml:space="preserve">der </w:t>
      </w:r>
      <w:r w:rsidRPr="00884582">
        <w:rPr>
          <w:iCs/>
          <w:noProof w:val="0"/>
        </w:rPr>
        <w:t>UNIFI</w:t>
      </w:r>
      <w:r>
        <w:rPr>
          <w:iCs/>
          <w:noProof w:val="0"/>
        </w:rPr>
        <w:noBreakHyphen/>
      </w:r>
      <w:r w:rsidRPr="00884582">
        <w:rPr>
          <w:iCs/>
          <w:noProof w:val="0"/>
        </w:rPr>
        <w:t xml:space="preserve">I-Studie erreichten. Die Patienten wurden randomisiert, um eine subkutane Erhaltungstherapie von entweder 90 mg Ustekinumab alle 8 Wochen, 90 mg Ustekinumab alle 12 Wochen oder Placebo für 44 Wochen zu erhalten (für die empfohlene Erhaltungsdosierung siehe Abschnitt 4.2 </w:t>
      </w:r>
      <w:r w:rsidRPr="00884582">
        <w:t>der Fachinformation der STELARA Injektionslösung (Durchstechflasche) und Injektionslösung in einer Fertigspritze</w:t>
      </w:r>
      <w:r w:rsidRPr="007C5A6F">
        <w:rPr>
          <w:noProof w:val="0"/>
        </w:rPr>
        <w:t xml:space="preserve"> </w:t>
      </w:r>
      <w:r>
        <w:rPr>
          <w:noProof w:val="0"/>
        </w:rPr>
        <w:t>oder der Fachinformation der Injektionslösung in einem Fertigpen</w:t>
      </w:r>
      <w:r w:rsidRPr="00884582">
        <w:rPr>
          <w:iCs/>
          <w:noProof w:val="0"/>
        </w:rPr>
        <w:t>).</w:t>
      </w:r>
    </w:p>
    <w:p w14:paraId="272A11A8" w14:textId="77777777" w:rsidR="00937763" w:rsidRPr="00884582" w:rsidRDefault="00937763" w:rsidP="00EA6811">
      <w:pPr>
        <w:autoSpaceDE w:val="0"/>
        <w:autoSpaceDN w:val="0"/>
        <w:adjustRightInd w:val="0"/>
        <w:rPr>
          <w:iCs/>
          <w:noProof w:val="0"/>
        </w:rPr>
      </w:pPr>
    </w:p>
    <w:p w14:paraId="13F41A06" w14:textId="4E652303" w:rsidR="00937763" w:rsidRPr="00884582" w:rsidRDefault="00937763" w:rsidP="00EA6811">
      <w:pPr>
        <w:autoSpaceDE w:val="0"/>
        <w:autoSpaceDN w:val="0"/>
        <w:adjustRightInd w:val="0"/>
        <w:rPr>
          <w:iCs/>
          <w:noProof w:val="0"/>
        </w:rPr>
      </w:pPr>
      <w:r w:rsidRPr="00884582">
        <w:rPr>
          <w:iCs/>
          <w:noProof w:val="0"/>
        </w:rPr>
        <w:t>Signifikant größere Anteile der Patienten waren in klinischer Remission in beiden mit Ustekinumab behandelten Gruppen im Vergleich zur Placebo</w:t>
      </w:r>
      <w:r>
        <w:rPr>
          <w:iCs/>
          <w:noProof w:val="0"/>
        </w:rPr>
        <w:noBreakHyphen/>
        <w:t>G</w:t>
      </w:r>
      <w:r w:rsidRPr="00884582">
        <w:rPr>
          <w:iCs/>
          <w:noProof w:val="0"/>
        </w:rPr>
        <w:t>ruppe in Woche 44 (siehe Tabelle </w:t>
      </w:r>
      <w:r w:rsidR="002F1261">
        <w:rPr>
          <w:iCs/>
          <w:noProof w:val="0"/>
        </w:rPr>
        <w:t>8</w:t>
      </w:r>
      <w:r w:rsidRPr="00884582">
        <w:rPr>
          <w:iCs/>
          <w:noProof w:val="0"/>
        </w:rPr>
        <w:t>).</w:t>
      </w:r>
    </w:p>
    <w:p w14:paraId="1697104E" w14:textId="77777777" w:rsidR="00937763" w:rsidRDefault="00937763" w:rsidP="00EA6811">
      <w:pPr>
        <w:autoSpaceDE w:val="0"/>
        <w:autoSpaceDN w:val="0"/>
        <w:adjustRightInd w:val="0"/>
        <w:rPr>
          <w:i/>
          <w:iCs/>
          <w:noProof w:val="0"/>
        </w:rPr>
      </w:pPr>
    </w:p>
    <w:p w14:paraId="3C5935AF" w14:textId="7D105D45" w:rsidR="00937763" w:rsidRPr="00757B25" w:rsidRDefault="00937763" w:rsidP="006505E8">
      <w:pPr>
        <w:keepNext/>
        <w:ind w:left="1134" w:hanging="1134"/>
        <w:rPr>
          <w:i/>
          <w:iCs/>
          <w:noProof w:val="0"/>
        </w:rPr>
      </w:pPr>
      <w:r w:rsidRPr="00757B25">
        <w:rPr>
          <w:i/>
          <w:iCs/>
          <w:noProof w:val="0"/>
        </w:rPr>
        <w:t>Tabelle </w:t>
      </w:r>
      <w:r w:rsidR="002F1261" w:rsidRPr="00757B25">
        <w:rPr>
          <w:i/>
          <w:iCs/>
          <w:noProof w:val="0"/>
        </w:rPr>
        <w:t>8</w:t>
      </w:r>
      <w:r w:rsidRPr="00757B25">
        <w:rPr>
          <w:i/>
          <w:iCs/>
          <w:noProof w:val="0"/>
        </w:rPr>
        <w:t>:</w:t>
      </w:r>
      <w:r w:rsidRPr="00757B25">
        <w:rPr>
          <w:i/>
          <w:iCs/>
          <w:noProof w:val="0"/>
        </w:rPr>
        <w:tab/>
        <w:t>Zusammenfassung der wichtigsten Wirksamkeitsendpunkte in der UNIFI-M-Studie (Woche 44; 52 Wochen ab Beginn der Induktionstherapie)</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6"/>
        <w:gridCol w:w="1711"/>
        <w:gridCol w:w="1621"/>
        <w:gridCol w:w="1567"/>
      </w:tblGrid>
      <w:tr w:rsidR="00937763" w:rsidRPr="00884582" w14:paraId="3A3E4B2F" w14:textId="77777777" w:rsidTr="00EA6811">
        <w:trPr>
          <w:cantSplit/>
          <w:tblHeader/>
          <w:jc w:val="center"/>
        </w:trPr>
        <w:tc>
          <w:tcPr>
            <w:tcW w:w="4176" w:type="dxa"/>
            <w:tcBorders>
              <w:top w:val="single" w:sz="4" w:space="0" w:color="auto"/>
              <w:left w:val="single" w:sz="4" w:space="0" w:color="auto"/>
              <w:bottom w:val="single" w:sz="4" w:space="0" w:color="auto"/>
              <w:right w:val="single" w:sz="4" w:space="0" w:color="auto"/>
            </w:tcBorders>
          </w:tcPr>
          <w:p w14:paraId="456D6100" w14:textId="77777777" w:rsidR="00937763" w:rsidRPr="00884582" w:rsidRDefault="00937763" w:rsidP="00EA6811">
            <w:pPr>
              <w:keepNext/>
              <w:autoSpaceDE w:val="0"/>
              <w:autoSpaceDN w:val="0"/>
              <w:adjustRightInd w:val="0"/>
              <w:rPr>
                <w:b/>
                <w:noProof w:val="0"/>
              </w:rPr>
            </w:pPr>
          </w:p>
        </w:tc>
        <w:tc>
          <w:tcPr>
            <w:tcW w:w="1711" w:type="dxa"/>
            <w:tcBorders>
              <w:top w:val="single" w:sz="4" w:space="0" w:color="auto"/>
              <w:left w:val="single" w:sz="4" w:space="0" w:color="auto"/>
              <w:bottom w:val="single" w:sz="4" w:space="0" w:color="auto"/>
              <w:right w:val="single" w:sz="4" w:space="0" w:color="auto"/>
            </w:tcBorders>
            <w:hideMark/>
          </w:tcPr>
          <w:p w14:paraId="102F2275" w14:textId="77777777" w:rsidR="00937763" w:rsidRPr="000F38C9" w:rsidRDefault="00937763" w:rsidP="00EA6811">
            <w:pPr>
              <w:autoSpaceDE w:val="0"/>
              <w:autoSpaceDN w:val="0"/>
              <w:adjustRightInd w:val="0"/>
              <w:jc w:val="center"/>
              <w:rPr>
                <w:b/>
                <w:noProof w:val="0"/>
                <w:lang w:val="en-GB"/>
              </w:rPr>
            </w:pPr>
            <w:r w:rsidRPr="000F38C9">
              <w:rPr>
                <w:b/>
                <w:noProof w:val="0"/>
                <w:lang w:val="en-GB"/>
              </w:rPr>
              <w:t>Placebo*</w:t>
            </w:r>
          </w:p>
          <w:p w14:paraId="7B4993BA" w14:textId="77777777" w:rsidR="00937763" w:rsidRPr="00884582" w:rsidRDefault="00937763" w:rsidP="00EA6811">
            <w:pPr>
              <w:autoSpaceDE w:val="0"/>
              <w:autoSpaceDN w:val="0"/>
              <w:adjustRightInd w:val="0"/>
              <w:jc w:val="center"/>
              <w:rPr>
                <w:b/>
                <w:noProof w:val="0"/>
                <w:lang w:val="en-GB"/>
              </w:rPr>
            </w:pPr>
            <w:r w:rsidRPr="000F38C9">
              <w:rPr>
                <w:b/>
                <w:noProof w:val="0"/>
                <w:lang w:val="en-GB"/>
              </w:rPr>
              <w:t>n</w:t>
            </w:r>
            <w:r w:rsidRPr="003A5BF4">
              <w:rPr>
                <w:b/>
                <w:noProof w:val="0"/>
                <w:lang w:val="en-GB"/>
              </w:rPr>
              <w:t> </w:t>
            </w:r>
            <w:r w:rsidRPr="000F38C9">
              <w:rPr>
                <w:b/>
                <w:noProof w:val="0"/>
                <w:lang w:val="en-GB"/>
              </w:rPr>
              <w:t>=</w:t>
            </w:r>
            <w:r w:rsidRPr="003A5BF4">
              <w:rPr>
                <w:b/>
                <w:noProof w:val="0"/>
                <w:lang w:val="en-GB"/>
              </w:rPr>
              <w:t> </w:t>
            </w:r>
            <w:r w:rsidRPr="008710F9">
              <w:rPr>
                <w:b/>
                <w:noProof w:val="0"/>
                <w:lang w:val="en-GB"/>
              </w:rPr>
              <w:t>175</w:t>
            </w:r>
          </w:p>
        </w:tc>
        <w:tc>
          <w:tcPr>
            <w:tcW w:w="1621" w:type="dxa"/>
            <w:tcBorders>
              <w:top w:val="single" w:sz="4" w:space="0" w:color="auto"/>
              <w:left w:val="single" w:sz="4" w:space="0" w:color="auto"/>
              <w:bottom w:val="single" w:sz="4" w:space="0" w:color="auto"/>
              <w:right w:val="single" w:sz="4" w:space="0" w:color="auto"/>
            </w:tcBorders>
            <w:hideMark/>
          </w:tcPr>
          <w:p w14:paraId="50B553BC" w14:textId="77777777" w:rsidR="00937763" w:rsidRPr="00884582" w:rsidRDefault="00937763" w:rsidP="00EA6811">
            <w:pPr>
              <w:autoSpaceDE w:val="0"/>
              <w:autoSpaceDN w:val="0"/>
              <w:adjustRightInd w:val="0"/>
              <w:jc w:val="center"/>
              <w:rPr>
                <w:b/>
                <w:noProof w:val="0"/>
              </w:rPr>
            </w:pPr>
            <w:r w:rsidRPr="00884582">
              <w:rPr>
                <w:b/>
                <w:noProof w:val="0"/>
              </w:rPr>
              <w:t>90 mg Ustekinumab</w:t>
            </w:r>
            <w:r w:rsidRPr="00884582">
              <w:rPr>
                <w:noProof w:val="0"/>
              </w:rPr>
              <w:t xml:space="preserve"> </w:t>
            </w:r>
            <w:r w:rsidRPr="00884582">
              <w:rPr>
                <w:b/>
                <w:noProof w:val="0"/>
              </w:rPr>
              <w:t>alle 8 Wochen</w:t>
            </w:r>
          </w:p>
          <w:p w14:paraId="575A353A" w14:textId="77777777" w:rsidR="00937763" w:rsidRPr="00884582" w:rsidRDefault="00937763" w:rsidP="00EA6811">
            <w:pPr>
              <w:autoSpaceDE w:val="0"/>
              <w:autoSpaceDN w:val="0"/>
              <w:adjustRightInd w:val="0"/>
              <w:jc w:val="center"/>
              <w:rPr>
                <w:b/>
                <w:noProof w:val="0"/>
              </w:rPr>
            </w:pPr>
            <w:r>
              <w:rPr>
                <w:b/>
                <w:noProof w:val="0"/>
              </w:rPr>
              <w:t>n</w:t>
            </w:r>
            <w:r w:rsidRPr="00884582">
              <w:rPr>
                <w:b/>
                <w:noProof w:val="0"/>
              </w:rPr>
              <w:t> = </w:t>
            </w:r>
            <w:r w:rsidRPr="00640306">
              <w:rPr>
                <w:b/>
                <w:noProof w:val="0"/>
              </w:rPr>
              <w:t>176</w:t>
            </w:r>
          </w:p>
        </w:tc>
        <w:tc>
          <w:tcPr>
            <w:tcW w:w="1567" w:type="dxa"/>
            <w:tcBorders>
              <w:top w:val="single" w:sz="4" w:space="0" w:color="auto"/>
              <w:left w:val="single" w:sz="4" w:space="0" w:color="auto"/>
              <w:bottom w:val="single" w:sz="4" w:space="0" w:color="auto"/>
              <w:right w:val="single" w:sz="4" w:space="0" w:color="auto"/>
            </w:tcBorders>
            <w:hideMark/>
          </w:tcPr>
          <w:p w14:paraId="3AB8DB6C" w14:textId="77777777" w:rsidR="00937763" w:rsidRPr="000F38C9" w:rsidRDefault="00937763" w:rsidP="00EA6811">
            <w:pPr>
              <w:autoSpaceDE w:val="0"/>
              <w:autoSpaceDN w:val="0"/>
              <w:adjustRightInd w:val="0"/>
              <w:jc w:val="center"/>
              <w:rPr>
                <w:b/>
                <w:noProof w:val="0"/>
              </w:rPr>
            </w:pPr>
            <w:r w:rsidRPr="000F38C9">
              <w:rPr>
                <w:b/>
                <w:noProof w:val="0"/>
              </w:rPr>
              <w:t>90</w:t>
            </w:r>
            <w:r w:rsidRPr="003A5BF4">
              <w:rPr>
                <w:b/>
                <w:noProof w:val="0"/>
              </w:rPr>
              <w:t> </w:t>
            </w:r>
            <w:r w:rsidRPr="000F38C9">
              <w:rPr>
                <w:b/>
                <w:noProof w:val="0"/>
              </w:rPr>
              <w:t>mg Ustekinumab alle 12</w:t>
            </w:r>
            <w:r w:rsidRPr="003A5BF4">
              <w:rPr>
                <w:b/>
                <w:noProof w:val="0"/>
              </w:rPr>
              <w:t> </w:t>
            </w:r>
            <w:r w:rsidRPr="000F38C9">
              <w:rPr>
                <w:b/>
                <w:noProof w:val="0"/>
              </w:rPr>
              <w:t>Wochen</w:t>
            </w:r>
          </w:p>
          <w:p w14:paraId="60C6808B" w14:textId="77777777" w:rsidR="00937763" w:rsidRPr="00884582" w:rsidRDefault="00937763" w:rsidP="00EA6811">
            <w:pPr>
              <w:autoSpaceDE w:val="0"/>
              <w:autoSpaceDN w:val="0"/>
              <w:adjustRightInd w:val="0"/>
              <w:jc w:val="center"/>
              <w:rPr>
                <w:b/>
                <w:noProof w:val="0"/>
              </w:rPr>
            </w:pPr>
            <w:r w:rsidRPr="000F38C9">
              <w:rPr>
                <w:b/>
                <w:noProof w:val="0"/>
              </w:rPr>
              <w:t>n</w:t>
            </w:r>
            <w:r w:rsidRPr="003A5BF4">
              <w:rPr>
                <w:b/>
                <w:noProof w:val="0"/>
              </w:rPr>
              <w:t> </w:t>
            </w:r>
            <w:r w:rsidRPr="000F38C9">
              <w:rPr>
                <w:b/>
                <w:noProof w:val="0"/>
              </w:rPr>
              <w:t>=</w:t>
            </w:r>
            <w:r w:rsidRPr="003A5BF4">
              <w:rPr>
                <w:b/>
                <w:noProof w:val="0"/>
              </w:rPr>
              <w:t> </w:t>
            </w:r>
            <w:r w:rsidRPr="008710F9">
              <w:rPr>
                <w:b/>
                <w:noProof w:val="0"/>
              </w:rPr>
              <w:t>172</w:t>
            </w:r>
          </w:p>
        </w:tc>
      </w:tr>
      <w:tr w:rsidR="00937763" w:rsidRPr="00884582" w14:paraId="2CA519E6"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02D71921" w14:textId="77777777" w:rsidR="00937763" w:rsidRPr="00884582" w:rsidRDefault="00937763" w:rsidP="00EA6811">
            <w:pPr>
              <w:keepNext/>
              <w:autoSpaceDE w:val="0"/>
              <w:autoSpaceDN w:val="0"/>
              <w:adjustRightInd w:val="0"/>
              <w:rPr>
                <w:noProof w:val="0"/>
              </w:rPr>
            </w:pPr>
            <w:r w:rsidRPr="00884582">
              <w:rPr>
                <w:noProof w:val="0"/>
              </w:rPr>
              <w:t>Klinische Remission**</w:t>
            </w:r>
            <w:r>
              <w:rPr>
                <w:noProof w:val="0"/>
              </w:rPr>
              <w:t xml:space="preserve"> bei</w:t>
            </w:r>
            <w:r w:rsidRPr="00884582">
              <w:rPr>
                <w:noProof w:val="0"/>
              </w:rPr>
              <w:t xml:space="preserve"> Patienten,</w:t>
            </w:r>
          </w:p>
        </w:tc>
        <w:tc>
          <w:tcPr>
            <w:tcW w:w="1711" w:type="dxa"/>
            <w:tcBorders>
              <w:top w:val="single" w:sz="4" w:space="0" w:color="auto"/>
              <w:left w:val="single" w:sz="4" w:space="0" w:color="auto"/>
              <w:bottom w:val="single" w:sz="4" w:space="0" w:color="auto"/>
              <w:right w:val="single" w:sz="4" w:space="0" w:color="auto"/>
            </w:tcBorders>
            <w:hideMark/>
          </w:tcPr>
          <w:p w14:paraId="10EBAC4E" w14:textId="77777777" w:rsidR="00937763" w:rsidRPr="00884582" w:rsidRDefault="00937763" w:rsidP="00EA6811">
            <w:pPr>
              <w:autoSpaceDE w:val="0"/>
              <w:autoSpaceDN w:val="0"/>
              <w:adjustRightInd w:val="0"/>
              <w:jc w:val="center"/>
              <w:rPr>
                <w:noProof w:val="0"/>
                <w:lang w:val="en-GB"/>
              </w:rPr>
            </w:pPr>
            <w:r w:rsidRPr="00884582">
              <w:rPr>
                <w:noProof w:val="0"/>
                <w:lang w:val="en-GB"/>
              </w:rPr>
              <w:t>24</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hideMark/>
          </w:tcPr>
          <w:p w14:paraId="3C3DF159" w14:textId="77777777" w:rsidR="00937763" w:rsidRPr="00884582" w:rsidRDefault="00937763" w:rsidP="00EA6811">
            <w:pPr>
              <w:autoSpaceDE w:val="0"/>
              <w:autoSpaceDN w:val="0"/>
              <w:adjustRightInd w:val="0"/>
              <w:jc w:val="center"/>
              <w:rPr>
                <w:noProof w:val="0"/>
                <w:lang w:val="en-GB"/>
              </w:rPr>
            </w:pPr>
            <w:r w:rsidRPr="00884582">
              <w:rPr>
                <w:noProof w:val="0"/>
                <w:lang w:val="en-GB"/>
              </w:rPr>
              <w:t>44</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hideMark/>
          </w:tcPr>
          <w:p w14:paraId="2F60B8FA" w14:textId="77777777" w:rsidR="00937763" w:rsidRPr="00884582" w:rsidRDefault="00937763" w:rsidP="00EA6811">
            <w:pPr>
              <w:autoSpaceDE w:val="0"/>
              <w:autoSpaceDN w:val="0"/>
              <w:adjustRightInd w:val="0"/>
              <w:jc w:val="center"/>
              <w:rPr>
                <w:noProof w:val="0"/>
                <w:lang w:val="en-GB"/>
              </w:rPr>
            </w:pPr>
            <w:r w:rsidRPr="00884582">
              <w:rPr>
                <w:noProof w:val="0"/>
                <w:lang w:val="en-GB"/>
              </w:rPr>
              <w:t>38</w:t>
            </w:r>
            <w:r>
              <w:rPr>
                <w:noProof w:val="0"/>
                <w:lang w:val="en-GB"/>
              </w:rPr>
              <w:t> %</w:t>
            </w:r>
            <w:r w:rsidRPr="00884582">
              <w:rPr>
                <w:noProof w:val="0"/>
                <w:vertAlign w:val="superscript"/>
                <w:lang w:val="en-GB"/>
              </w:rPr>
              <w:t>b</w:t>
            </w:r>
          </w:p>
        </w:tc>
      </w:tr>
      <w:tr w:rsidR="00937763" w:rsidRPr="00884582" w14:paraId="514B38E4"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54DF668B" w14:textId="77777777" w:rsidR="00937763" w:rsidRPr="00884582" w:rsidRDefault="00937763" w:rsidP="00EA6811">
            <w:pPr>
              <w:ind w:left="284"/>
              <w:rPr>
                <w:noProof w:val="0"/>
              </w:rPr>
            </w:pPr>
            <w:r>
              <w:rPr>
                <w:noProof w:val="0"/>
              </w:rPr>
              <w:t xml:space="preserve">bei denen </w:t>
            </w:r>
            <w:r w:rsidRPr="00884582">
              <w:rPr>
                <w:iCs/>
                <w:noProof w:val="0"/>
              </w:rPr>
              <w:t>eine konventionelle Therapie versagt ha</w:t>
            </w:r>
            <w:r>
              <w:rPr>
                <w:iCs/>
                <w:noProof w:val="0"/>
              </w:rPr>
              <w:t>t</w:t>
            </w:r>
            <w:r w:rsidRPr="00884582">
              <w:rPr>
                <w:iCs/>
                <w:noProof w:val="0"/>
              </w:rPr>
              <w:t xml:space="preserve">, nicht </w:t>
            </w:r>
            <w:r>
              <w:rPr>
                <w:iCs/>
                <w:noProof w:val="0"/>
              </w:rPr>
              <w:t xml:space="preserve">hingegen </w:t>
            </w:r>
            <w:r w:rsidRPr="00884582">
              <w:rPr>
                <w:iCs/>
                <w:noProof w:val="0"/>
              </w:rPr>
              <w:t>ein Biologikum</w:t>
            </w:r>
          </w:p>
        </w:tc>
        <w:tc>
          <w:tcPr>
            <w:tcW w:w="1711" w:type="dxa"/>
            <w:tcBorders>
              <w:top w:val="single" w:sz="4" w:space="0" w:color="auto"/>
              <w:left w:val="single" w:sz="4" w:space="0" w:color="auto"/>
              <w:bottom w:val="single" w:sz="4" w:space="0" w:color="auto"/>
              <w:right w:val="single" w:sz="4" w:space="0" w:color="auto"/>
            </w:tcBorders>
            <w:hideMark/>
          </w:tcPr>
          <w:p w14:paraId="196DC21B" w14:textId="77777777" w:rsidR="00937763" w:rsidRPr="00884582" w:rsidRDefault="00937763" w:rsidP="00EA6811">
            <w:pPr>
              <w:autoSpaceDE w:val="0"/>
              <w:autoSpaceDN w:val="0"/>
              <w:adjustRightInd w:val="0"/>
              <w:jc w:val="center"/>
              <w:rPr>
                <w:noProof w:val="0"/>
                <w:lang w:val="en-GB"/>
              </w:rPr>
            </w:pPr>
            <w:r w:rsidRPr="00884582">
              <w:rPr>
                <w:noProof w:val="0"/>
                <w:lang w:val="en-GB"/>
              </w:rPr>
              <w:t>31</w:t>
            </w:r>
            <w:r>
              <w:rPr>
                <w:noProof w:val="0"/>
                <w:lang w:val="en-GB"/>
              </w:rPr>
              <w:t> %</w:t>
            </w:r>
            <w:r w:rsidRPr="00884582">
              <w:rPr>
                <w:noProof w:val="0"/>
                <w:lang w:val="en-GB"/>
              </w:rPr>
              <w:t xml:space="preserve"> (27/87)</w:t>
            </w:r>
          </w:p>
        </w:tc>
        <w:tc>
          <w:tcPr>
            <w:tcW w:w="1621" w:type="dxa"/>
            <w:tcBorders>
              <w:top w:val="single" w:sz="4" w:space="0" w:color="auto"/>
              <w:left w:val="single" w:sz="4" w:space="0" w:color="auto"/>
              <w:bottom w:val="single" w:sz="4" w:space="0" w:color="auto"/>
              <w:right w:val="single" w:sz="4" w:space="0" w:color="auto"/>
            </w:tcBorders>
            <w:hideMark/>
          </w:tcPr>
          <w:p w14:paraId="22BC56F5" w14:textId="77777777" w:rsidR="00937763" w:rsidRPr="00884582" w:rsidRDefault="00937763" w:rsidP="00EA6811">
            <w:pPr>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lang w:val="en-GB"/>
              </w:rPr>
              <w:t xml:space="preserve"> (41/85)</w:t>
            </w:r>
            <w:r w:rsidRPr="00884582">
              <w:rPr>
                <w:noProof w:val="0"/>
                <w:vertAlign w:val="superscript"/>
                <w:lang w:val="en-GB"/>
              </w:rPr>
              <w:t>d</w:t>
            </w:r>
          </w:p>
        </w:tc>
        <w:tc>
          <w:tcPr>
            <w:tcW w:w="1567" w:type="dxa"/>
            <w:tcBorders>
              <w:top w:val="single" w:sz="4" w:space="0" w:color="auto"/>
              <w:left w:val="single" w:sz="4" w:space="0" w:color="auto"/>
              <w:bottom w:val="single" w:sz="4" w:space="0" w:color="auto"/>
              <w:right w:val="single" w:sz="4" w:space="0" w:color="auto"/>
            </w:tcBorders>
            <w:hideMark/>
          </w:tcPr>
          <w:p w14:paraId="2E60C3FB" w14:textId="484A117C" w:rsidR="00937763" w:rsidRPr="00884582" w:rsidRDefault="00937763" w:rsidP="00EA6811">
            <w:pPr>
              <w:autoSpaceDE w:val="0"/>
              <w:autoSpaceDN w:val="0"/>
              <w:adjustRightInd w:val="0"/>
              <w:jc w:val="center"/>
              <w:rPr>
                <w:noProof w:val="0"/>
                <w:lang w:val="en-GB"/>
              </w:rPr>
            </w:pPr>
            <w:r w:rsidRPr="00884582">
              <w:rPr>
                <w:noProof w:val="0"/>
                <w:lang w:val="en-GB"/>
              </w:rPr>
              <w:t>49</w:t>
            </w:r>
            <w:r>
              <w:rPr>
                <w:noProof w:val="0"/>
                <w:lang w:val="en-GB"/>
              </w:rPr>
              <w:t> %</w:t>
            </w:r>
            <w:r w:rsidRPr="00884582">
              <w:rPr>
                <w:noProof w:val="0"/>
                <w:lang w:val="en-GB"/>
              </w:rPr>
              <w:t xml:space="preserve"> (50/102)</w:t>
            </w:r>
            <w:r w:rsidRPr="00884582">
              <w:rPr>
                <w:noProof w:val="0"/>
                <w:vertAlign w:val="superscript"/>
                <w:lang w:val="en-GB"/>
              </w:rPr>
              <w:t>d</w:t>
            </w:r>
          </w:p>
        </w:tc>
      </w:tr>
      <w:tr w:rsidR="00937763" w:rsidRPr="00884582" w14:paraId="3ACDE4F2"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4DD27252" w14:textId="77777777" w:rsidR="00937763" w:rsidRPr="00884582" w:rsidRDefault="00937763" w:rsidP="00EA6811">
            <w:pPr>
              <w:ind w:left="284"/>
              <w:rPr>
                <w:noProof w:val="0"/>
              </w:rPr>
            </w:pPr>
            <w:r>
              <w:rPr>
                <w:noProof w:val="0"/>
              </w:rPr>
              <w:t xml:space="preserve">bei denen eine Therapie mit einem </w:t>
            </w:r>
            <w:r w:rsidRPr="00884582">
              <w:rPr>
                <w:noProof w:val="0"/>
              </w:rPr>
              <w:t>Biologikum versagt ha</w:t>
            </w:r>
            <w:r>
              <w:rPr>
                <w:noProof w:val="0"/>
              </w:rPr>
              <w:t>t</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1D78986C" w14:textId="77777777" w:rsidR="00937763" w:rsidRPr="00884582" w:rsidRDefault="00937763" w:rsidP="00EA6811">
            <w:pPr>
              <w:autoSpaceDE w:val="0"/>
              <w:autoSpaceDN w:val="0"/>
              <w:adjustRightInd w:val="0"/>
              <w:jc w:val="center"/>
              <w:rPr>
                <w:noProof w:val="0"/>
                <w:lang w:val="en-GB"/>
              </w:rPr>
            </w:pPr>
            <w:r w:rsidRPr="00884582">
              <w:rPr>
                <w:noProof w:val="0"/>
                <w:lang w:val="en-GB"/>
              </w:rPr>
              <w:t>17</w:t>
            </w:r>
            <w:r>
              <w:rPr>
                <w:noProof w:val="0"/>
                <w:lang w:val="en-GB"/>
              </w:rPr>
              <w:t> %</w:t>
            </w:r>
            <w:r w:rsidRPr="00884582">
              <w:rPr>
                <w:noProof w:val="0"/>
                <w:lang w:val="en-GB"/>
              </w:rPr>
              <w:t xml:space="preserve"> (15/88)</w:t>
            </w:r>
          </w:p>
        </w:tc>
        <w:tc>
          <w:tcPr>
            <w:tcW w:w="1621" w:type="dxa"/>
            <w:tcBorders>
              <w:top w:val="single" w:sz="4" w:space="0" w:color="auto"/>
              <w:left w:val="single" w:sz="4" w:space="0" w:color="auto"/>
              <w:bottom w:val="single" w:sz="4" w:space="0" w:color="auto"/>
              <w:right w:val="single" w:sz="4" w:space="0" w:color="auto"/>
            </w:tcBorders>
            <w:hideMark/>
          </w:tcPr>
          <w:p w14:paraId="367C188A" w14:textId="77777777" w:rsidR="00937763" w:rsidRPr="00884582" w:rsidRDefault="00937763" w:rsidP="00EA6811">
            <w:pPr>
              <w:autoSpaceDE w:val="0"/>
              <w:autoSpaceDN w:val="0"/>
              <w:adjustRightInd w:val="0"/>
              <w:jc w:val="center"/>
              <w:rPr>
                <w:noProof w:val="0"/>
                <w:lang w:val="en-GB"/>
              </w:rPr>
            </w:pPr>
            <w:r w:rsidRPr="00884582">
              <w:rPr>
                <w:noProof w:val="0"/>
                <w:lang w:val="en-GB"/>
              </w:rPr>
              <w:t>40</w:t>
            </w:r>
            <w:r>
              <w:rPr>
                <w:noProof w:val="0"/>
                <w:lang w:val="en-GB"/>
              </w:rPr>
              <w:t> %</w:t>
            </w:r>
            <w:r w:rsidRPr="00884582">
              <w:rPr>
                <w:noProof w:val="0"/>
                <w:lang w:val="en-GB"/>
              </w:rPr>
              <w:t xml:space="preserve"> (36/91)</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51C62D8A"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r w:rsidRPr="00884582">
              <w:rPr>
                <w:noProof w:val="0"/>
                <w:lang w:val="en-GB"/>
              </w:rPr>
              <w:t xml:space="preserve"> (16/70)</w:t>
            </w:r>
            <w:r w:rsidRPr="00884582">
              <w:rPr>
                <w:noProof w:val="0"/>
                <w:vertAlign w:val="superscript"/>
                <w:lang w:val="en-GB"/>
              </w:rPr>
              <w:t>d</w:t>
            </w:r>
          </w:p>
        </w:tc>
      </w:tr>
      <w:tr w:rsidR="00937763" w:rsidRPr="00884582" w14:paraId="1E95F191"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07D4DB47" w14:textId="77777777" w:rsidR="00937763" w:rsidRPr="00884582" w:rsidRDefault="00937763" w:rsidP="00EA6811">
            <w:pPr>
              <w:ind w:left="284"/>
              <w:rPr>
                <w:noProof w:val="0"/>
              </w:rPr>
            </w:pPr>
            <w:r>
              <w:rPr>
                <w:noProof w:val="0"/>
              </w:rPr>
              <w:t xml:space="preserve">bei denen </w:t>
            </w:r>
            <w:r w:rsidRPr="00884582">
              <w:rPr>
                <w:noProof w:val="0"/>
              </w:rPr>
              <w:t xml:space="preserve">eine </w:t>
            </w:r>
            <w:r w:rsidRPr="00884582">
              <w:rPr>
                <w:iCs/>
                <w:noProof w:val="0"/>
              </w:rPr>
              <w:t>Therapie mit TNFα</w:t>
            </w:r>
            <w:r w:rsidRPr="00884582">
              <w:rPr>
                <w:iCs/>
                <w:noProof w:val="0"/>
              </w:rPr>
              <w:noBreakHyphen/>
              <w:t>Antagonist</w:t>
            </w:r>
            <w:r w:rsidRPr="00884582">
              <w:rPr>
                <w:noProof w:val="0"/>
              </w:rPr>
              <w:t xml:space="preserve"> und Vedolizumab versagt ha</w:t>
            </w:r>
            <w:r>
              <w:rPr>
                <w:noProof w:val="0"/>
              </w:rPr>
              <w:t>t</w:t>
            </w:r>
          </w:p>
        </w:tc>
        <w:tc>
          <w:tcPr>
            <w:tcW w:w="1711" w:type="dxa"/>
            <w:tcBorders>
              <w:top w:val="single" w:sz="4" w:space="0" w:color="auto"/>
              <w:left w:val="single" w:sz="4" w:space="0" w:color="auto"/>
              <w:bottom w:val="single" w:sz="4" w:space="0" w:color="auto"/>
              <w:right w:val="single" w:sz="4" w:space="0" w:color="auto"/>
            </w:tcBorders>
          </w:tcPr>
          <w:p w14:paraId="0BECF196" w14:textId="77777777" w:rsidR="00937763" w:rsidRPr="00884582" w:rsidRDefault="00937763" w:rsidP="00EA6811">
            <w:pPr>
              <w:autoSpaceDE w:val="0"/>
              <w:autoSpaceDN w:val="0"/>
              <w:adjustRightInd w:val="0"/>
              <w:jc w:val="center"/>
              <w:rPr>
                <w:noProof w:val="0"/>
                <w:lang w:val="en-GB"/>
              </w:rPr>
            </w:pPr>
            <w:r w:rsidRPr="00884582">
              <w:rPr>
                <w:noProof w:val="0"/>
                <w:lang w:val="en-GB"/>
              </w:rPr>
              <w:t>15</w:t>
            </w:r>
            <w:r>
              <w:rPr>
                <w:noProof w:val="0"/>
                <w:lang w:val="en-GB"/>
              </w:rPr>
              <w:t> %</w:t>
            </w:r>
            <w:r w:rsidRPr="00884582">
              <w:rPr>
                <w:noProof w:val="0"/>
                <w:lang w:val="en-GB"/>
              </w:rPr>
              <w:t xml:space="preserve"> (4/27)</w:t>
            </w:r>
          </w:p>
        </w:tc>
        <w:tc>
          <w:tcPr>
            <w:tcW w:w="1621" w:type="dxa"/>
            <w:tcBorders>
              <w:top w:val="single" w:sz="4" w:space="0" w:color="auto"/>
              <w:left w:val="single" w:sz="4" w:space="0" w:color="auto"/>
              <w:bottom w:val="single" w:sz="4" w:space="0" w:color="auto"/>
              <w:right w:val="single" w:sz="4" w:space="0" w:color="auto"/>
            </w:tcBorders>
          </w:tcPr>
          <w:p w14:paraId="1BFCC336" w14:textId="77777777" w:rsidR="00937763" w:rsidRPr="00884582" w:rsidRDefault="00937763" w:rsidP="00EA6811">
            <w:pPr>
              <w:autoSpaceDE w:val="0"/>
              <w:autoSpaceDN w:val="0"/>
              <w:adjustRightInd w:val="0"/>
              <w:jc w:val="center"/>
              <w:rPr>
                <w:noProof w:val="0"/>
                <w:lang w:val="en-GB"/>
              </w:rPr>
            </w:pPr>
            <w:r w:rsidRPr="00884582">
              <w:rPr>
                <w:noProof w:val="0"/>
                <w:lang w:val="en-GB"/>
              </w:rPr>
              <w:t>33</w:t>
            </w:r>
            <w:r>
              <w:rPr>
                <w:noProof w:val="0"/>
                <w:lang w:val="en-GB"/>
              </w:rPr>
              <w:t> %</w:t>
            </w:r>
            <w:r w:rsidRPr="00884582">
              <w:rPr>
                <w:noProof w:val="0"/>
                <w:lang w:val="en-GB"/>
              </w:rPr>
              <w:t xml:space="preserve"> (7/21)</w:t>
            </w:r>
            <w:r w:rsidRPr="00884582">
              <w:rPr>
                <w:noProof w:val="0"/>
                <w:vertAlign w:val="superscript"/>
                <w:lang w:val="en-GB"/>
              </w:rPr>
              <w:t>e</w:t>
            </w:r>
          </w:p>
        </w:tc>
        <w:tc>
          <w:tcPr>
            <w:tcW w:w="1567" w:type="dxa"/>
            <w:tcBorders>
              <w:top w:val="single" w:sz="4" w:space="0" w:color="auto"/>
              <w:left w:val="single" w:sz="4" w:space="0" w:color="auto"/>
              <w:bottom w:val="single" w:sz="4" w:space="0" w:color="auto"/>
              <w:right w:val="single" w:sz="4" w:space="0" w:color="auto"/>
            </w:tcBorders>
          </w:tcPr>
          <w:p w14:paraId="4AD9BF8A"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r w:rsidRPr="00884582">
              <w:rPr>
                <w:noProof w:val="0"/>
                <w:lang w:val="en-GB"/>
              </w:rPr>
              <w:t xml:space="preserve"> (5/22)</w:t>
            </w:r>
            <w:r w:rsidRPr="00884582">
              <w:rPr>
                <w:noProof w:val="0"/>
                <w:vertAlign w:val="superscript"/>
                <w:lang w:val="en-GB"/>
              </w:rPr>
              <w:t>e</w:t>
            </w:r>
          </w:p>
        </w:tc>
      </w:tr>
      <w:tr w:rsidR="00937763" w:rsidRPr="00884582" w14:paraId="0660C32F"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796118BF" w14:textId="426114AC" w:rsidR="00937763" w:rsidRPr="00884582" w:rsidRDefault="00937763" w:rsidP="00EA6811">
            <w:pPr>
              <w:tabs>
                <w:tab w:val="clear" w:pos="567"/>
              </w:tabs>
              <w:autoSpaceDE w:val="0"/>
              <w:autoSpaceDN w:val="0"/>
              <w:adjustRightInd w:val="0"/>
              <w:rPr>
                <w:noProof w:val="0"/>
              </w:rPr>
            </w:pPr>
            <w:r w:rsidRPr="00884582">
              <w:rPr>
                <w:noProof w:val="0"/>
              </w:rPr>
              <w:t>Erhaltung des klinischen Ansprechens bis Woche 44</w:t>
            </w:r>
            <w:r w:rsidRPr="00884582">
              <w:rPr>
                <w:noProof w:val="0"/>
                <w:vertAlign w:val="superscript"/>
              </w:rPr>
              <w:t>§</w:t>
            </w:r>
            <w:r w:rsidRPr="00884582">
              <w:rPr>
                <w:noProof w:val="0"/>
              </w:rPr>
              <w:t xml:space="preserve"> </w:t>
            </w:r>
            <w:del w:id="158" w:author="German LOC" w:date="2026-05-08T13:03:00Z" w16du:dateUtc="2026-05-08T11:03:00Z">
              <w:r w:rsidRPr="00884582" w:rsidDel="004F11C2">
                <w:rPr>
                  <w:noProof w:val="0"/>
                </w:rPr>
                <w:delText>in</w:delText>
              </w:r>
            </w:del>
            <w:ins w:id="159" w:author="German LOC" w:date="2026-05-08T13:03:00Z" w16du:dateUtc="2026-05-08T11:03:00Z">
              <w:r w:rsidR="004F11C2">
                <w:rPr>
                  <w:noProof w:val="0"/>
                </w:rPr>
                <w:t>bei</w:t>
              </w:r>
            </w:ins>
            <w:r w:rsidRPr="00884582">
              <w:rPr>
                <w:noProof w:val="0"/>
              </w:rPr>
              <w:t xml:space="preserve"> Patienten,</w:t>
            </w:r>
          </w:p>
        </w:tc>
        <w:tc>
          <w:tcPr>
            <w:tcW w:w="1711" w:type="dxa"/>
            <w:tcBorders>
              <w:top w:val="single" w:sz="4" w:space="0" w:color="auto"/>
              <w:left w:val="single" w:sz="4" w:space="0" w:color="auto"/>
              <w:bottom w:val="single" w:sz="4" w:space="0" w:color="auto"/>
              <w:right w:val="single" w:sz="4" w:space="0" w:color="auto"/>
            </w:tcBorders>
          </w:tcPr>
          <w:p w14:paraId="1CFF45C2" w14:textId="77777777" w:rsidR="00937763" w:rsidRPr="00884582" w:rsidRDefault="00937763" w:rsidP="00EA6811">
            <w:pPr>
              <w:autoSpaceDE w:val="0"/>
              <w:autoSpaceDN w:val="0"/>
              <w:adjustRightInd w:val="0"/>
              <w:jc w:val="center"/>
              <w:rPr>
                <w:noProof w:val="0"/>
                <w:lang w:val="en-GB"/>
              </w:rPr>
            </w:pPr>
            <w:r w:rsidRPr="00884582">
              <w:rPr>
                <w:noProof w:val="0"/>
                <w:lang w:val="en-GB"/>
              </w:rPr>
              <w:t>45</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0823EC63" w14:textId="77777777" w:rsidR="00937763" w:rsidRPr="00884582" w:rsidRDefault="00937763" w:rsidP="00EA6811">
            <w:pPr>
              <w:autoSpaceDE w:val="0"/>
              <w:autoSpaceDN w:val="0"/>
              <w:adjustRightInd w:val="0"/>
              <w:jc w:val="center"/>
              <w:rPr>
                <w:noProof w:val="0"/>
                <w:lang w:val="en-GB"/>
              </w:rPr>
            </w:pPr>
            <w:r w:rsidRPr="00884582">
              <w:rPr>
                <w:noProof w:val="0"/>
                <w:lang w:val="en-GB"/>
              </w:rPr>
              <w:t>71</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65303B53" w14:textId="77777777" w:rsidR="00937763" w:rsidRPr="00884582" w:rsidRDefault="00937763" w:rsidP="00EA6811">
            <w:pPr>
              <w:autoSpaceDE w:val="0"/>
              <w:autoSpaceDN w:val="0"/>
              <w:adjustRightInd w:val="0"/>
              <w:jc w:val="center"/>
              <w:rPr>
                <w:noProof w:val="0"/>
                <w:lang w:val="en-GB"/>
              </w:rPr>
            </w:pPr>
            <w:r w:rsidRPr="00884582">
              <w:rPr>
                <w:noProof w:val="0"/>
                <w:lang w:val="en-GB"/>
              </w:rPr>
              <w:t>68</w:t>
            </w:r>
            <w:r>
              <w:rPr>
                <w:noProof w:val="0"/>
                <w:lang w:val="en-GB"/>
              </w:rPr>
              <w:t> %</w:t>
            </w:r>
            <w:r w:rsidRPr="00884582">
              <w:rPr>
                <w:noProof w:val="0"/>
                <w:vertAlign w:val="superscript"/>
                <w:lang w:val="en-GB"/>
              </w:rPr>
              <w:t>a</w:t>
            </w:r>
          </w:p>
        </w:tc>
      </w:tr>
      <w:tr w:rsidR="00937763" w:rsidRPr="00884582" w14:paraId="7DB94B6D"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492CA85B" w14:textId="77777777" w:rsidR="00937763" w:rsidRPr="00884582" w:rsidRDefault="00937763" w:rsidP="00EA6811">
            <w:pPr>
              <w:ind w:left="284"/>
              <w:rPr>
                <w:noProof w:val="0"/>
              </w:rPr>
            </w:pPr>
            <w:r>
              <w:rPr>
                <w:iCs/>
                <w:noProof w:val="0"/>
              </w:rPr>
              <w:t xml:space="preserve">bei denen </w:t>
            </w:r>
            <w:r w:rsidRPr="00884582">
              <w:rPr>
                <w:iCs/>
                <w:noProof w:val="0"/>
              </w:rPr>
              <w:t>eine konventionelle Therapie versagt ha</w:t>
            </w:r>
            <w:r>
              <w:rPr>
                <w:iCs/>
                <w:noProof w:val="0"/>
              </w:rPr>
              <w:t>t</w:t>
            </w:r>
            <w:r w:rsidRPr="00884582">
              <w:rPr>
                <w:iCs/>
                <w:noProof w:val="0"/>
              </w:rPr>
              <w:t xml:space="preserve">, nicht </w:t>
            </w:r>
            <w:r>
              <w:rPr>
                <w:iCs/>
                <w:noProof w:val="0"/>
              </w:rPr>
              <w:t xml:space="preserve">hingegen </w:t>
            </w:r>
            <w:r w:rsidRPr="00884582">
              <w:rPr>
                <w:iCs/>
                <w:noProof w:val="0"/>
              </w:rPr>
              <w:t>ein Biologikum</w:t>
            </w:r>
          </w:p>
        </w:tc>
        <w:tc>
          <w:tcPr>
            <w:tcW w:w="1711" w:type="dxa"/>
            <w:tcBorders>
              <w:top w:val="single" w:sz="4" w:space="0" w:color="auto"/>
              <w:left w:val="single" w:sz="4" w:space="0" w:color="auto"/>
              <w:bottom w:val="single" w:sz="4" w:space="0" w:color="auto"/>
              <w:right w:val="single" w:sz="4" w:space="0" w:color="auto"/>
            </w:tcBorders>
          </w:tcPr>
          <w:p w14:paraId="5143936F" w14:textId="77777777" w:rsidR="00937763" w:rsidRPr="00884582" w:rsidRDefault="00937763" w:rsidP="00EA6811">
            <w:pPr>
              <w:autoSpaceDE w:val="0"/>
              <w:autoSpaceDN w:val="0"/>
              <w:adjustRightInd w:val="0"/>
              <w:jc w:val="center"/>
              <w:rPr>
                <w:noProof w:val="0"/>
                <w:lang w:val="en-GB"/>
              </w:rPr>
            </w:pPr>
            <w:r w:rsidRPr="00884582">
              <w:rPr>
                <w:noProof w:val="0"/>
                <w:lang w:val="en-GB"/>
              </w:rPr>
              <w:t>51</w:t>
            </w:r>
            <w:r>
              <w:rPr>
                <w:noProof w:val="0"/>
                <w:lang w:val="en-GB"/>
              </w:rPr>
              <w:t> %</w:t>
            </w:r>
            <w:r w:rsidRPr="00884582">
              <w:rPr>
                <w:noProof w:val="0"/>
                <w:lang w:val="en-GB"/>
              </w:rPr>
              <w:t xml:space="preserve"> (44/87)</w:t>
            </w:r>
          </w:p>
        </w:tc>
        <w:tc>
          <w:tcPr>
            <w:tcW w:w="1621" w:type="dxa"/>
            <w:tcBorders>
              <w:top w:val="single" w:sz="4" w:space="0" w:color="auto"/>
              <w:left w:val="single" w:sz="4" w:space="0" w:color="auto"/>
              <w:bottom w:val="single" w:sz="4" w:space="0" w:color="auto"/>
              <w:right w:val="single" w:sz="4" w:space="0" w:color="auto"/>
            </w:tcBorders>
          </w:tcPr>
          <w:p w14:paraId="287BE424" w14:textId="77777777" w:rsidR="00937763" w:rsidRPr="00884582" w:rsidRDefault="00937763" w:rsidP="00EA6811">
            <w:pPr>
              <w:autoSpaceDE w:val="0"/>
              <w:autoSpaceDN w:val="0"/>
              <w:adjustRightInd w:val="0"/>
              <w:jc w:val="center"/>
              <w:rPr>
                <w:noProof w:val="0"/>
                <w:lang w:val="en-GB"/>
              </w:rPr>
            </w:pPr>
            <w:r w:rsidRPr="00884582">
              <w:rPr>
                <w:noProof w:val="0"/>
                <w:lang w:val="en-GB"/>
              </w:rPr>
              <w:t>78</w:t>
            </w:r>
            <w:r>
              <w:rPr>
                <w:noProof w:val="0"/>
                <w:lang w:val="en-GB"/>
              </w:rPr>
              <w:t> %</w:t>
            </w:r>
            <w:r w:rsidRPr="00884582">
              <w:rPr>
                <w:noProof w:val="0"/>
                <w:lang w:val="en-GB"/>
              </w:rPr>
              <w:t xml:space="preserve"> (66/85)</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33EBF240" w14:textId="77777777" w:rsidR="00937763" w:rsidRPr="00884582" w:rsidRDefault="00937763" w:rsidP="00EA6811">
            <w:pPr>
              <w:autoSpaceDE w:val="0"/>
              <w:autoSpaceDN w:val="0"/>
              <w:adjustRightInd w:val="0"/>
              <w:jc w:val="center"/>
              <w:rPr>
                <w:noProof w:val="0"/>
                <w:lang w:val="en-GB"/>
              </w:rPr>
            </w:pPr>
            <w:r w:rsidRPr="00884582">
              <w:rPr>
                <w:noProof w:val="0"/>
                <w:lang w:val="en-GB"/>
              </w:rPr>
              <w:t>77</w:t>
            </w:r>
            <w:r>
              <w:rPr>
                <w:noProof w:val="0"/>
                <w:lang w:val="en-GB"/>
              </w:rPr>
              <w:t> %</w:t>
            </w:r>
            <w:r w:rsidRPr="00884582">
              <w:rPr>
                <w:noProof w:val="0"/>
                <w:lang w:val="en-GB"/>
              </w:rPr>
              <w:t xml:space="preserve"> (78/102)</w:t>
            </w:r>
            <w:r w:rsidRPr="00884582">
              <w:rPr>
                <w:noProof w:val="0"/>
                <w:vertAlign w:val="superscript"/>
                <w:lang w:val="en-GB"/>
              </w:rPr>
              <w:t>c</w:t>
            </w:r>
          </w:p>
        </w:tc>
      </w:tr>
      <w:tr w:rsidR="00937763" w:rsidRPr="00884582" w14:paraId="094BDE0F"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488F8E0E" w14:textId="77777777" w:rsidR="00937763" w:rsidRPr="00884582" w:rsidRDefault="00937763" w:rsidP="00EA6811">
            <w:pPr>
              <w:ind w:left="284"/>
              <w:rPr>
                <w:noProof w:val="0"/>
              </w:rPr>
            </w:pPr>
            <w:r w:rsidRPr="00610952">
              <w:rPr>
                <w:noProof w:val="0"/>
              </w:rPr>
              <w:t xml:space="preserve">bei denen eine Therapie mit einem </w:t>
            </w:r>
            <w:r w:rsidRPr="00884582">
              <w:rPr>
                <w:noProof w:val="0"/>
              </w:rPr>
              <w:t>Biologikum versagt ha</w:t>
            </w:r>
            <w:r>
              <w:rPr>
                <w:noProof w:val="0"/>
              </w:rPr>
              <w:t>t</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464999DC" w14:textId="77777777" w:rsidR="00937763" w:rsidRPr="00884582" w:rsidRDefault="00937763" w:rsidP="00EA6811">
            <w:pPr>
              <w:autoSpaceDE w:val="0"/>
              <w:autoSpaceDN w:val="0"/>
              <w:adjustRightInd w:val="0"/>
              <w:jc w:val="center"/>
              <w:rPr>
                <w:noProof w:val="0"/>
                <w:lang w:val="en-GB"/>
              </w:rPr>
            </w:pPr>
            <w:r w:rsidRPr="00884582">
              <w:rPr>
                <w:noProof w:val="0"/>
                <w:lang w:val="en-GB"/>
              </w:rPr>
              <w:t>39</w:t>
            </w:r>
            <w:r>
              <w:rPr>
                <w:noProof w:val="0"/>
                <w:lang w:val="en-GB"/>
              </w:rPr>
              <w:t> %</w:t>
            </w:r>
            <w:r w:rsidRPr="00884582">
              <w:rPr>
                <w:noProof w:val="0"/>
                <w:lang w:val="en-GB"/>
              </w:rPr>
              <w:t xml:space="preserve"> (34/88)</w:t>
            </w:r>
          </w:p>
        </w:tc>
        <w:tc>
          <w:tcPr>
            <w:tcW w:w="1621" w:type="dxa"/>
            <w:tcBorders>
              <w:top w:val="single" w:sz="4" w:space="0" w:color="auto"/>
              <w:left w:val="single" w:sz="4" w:space="0" w:color="auto"/>
              <w:bottom w:val="single" w:sz="4" w:space="0" w:color="auto"/>
              <w:right w:val="single" w:sz="4" w:space="0" w:color="auto"/>
            </w:tcBorders>
          </w:tcPr>
          <w:p w14:paraId="10A0608C" w14:textId="77777777" w:rsidR="00937763" w:rsidRPr="00884582" w:rsidRDefault="00937763" w:rsidP="00EA6811">
            <w:pPr>
              <w:autoSpaceDE w:val="0"/>
              <w:autoSpaceDN w:val="0"/>
              <w:adjustRightInd w:val="0"/>
              <w:jc w:val="center"/>
              <w:rPr>
                <w:noProof w:val="0"/>
                <w:lang w:val="en-GB"/>
              </w:rPr>
            </w:pPr>
            <w:r w:rsidRPr="00884582">
              <w:rPr>
                <w:noProof w:val="0"/>
                <w:lang w:val="en-GB"/>
              </w:rPr>
              <w:t>65</w:t>
            </w:r>
            <w:r>
              <w:rPr>
                <w:noProof w:val="0"/>
                <w:lang w:val="en-GB"/>
              </w:rPr>
              <w:t> %</w:t>
            </w:r>
            <w:r w:rsidRPr="00884582">
              <w:rPr>
                <w:noProof w:val="0"/>
                <w:lang w:val="en-GB"/>
              </w:rPr>
              <w:t xml:space="preserve"> (59/91)</w:t>
            </w:r>
            <w:r>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73A4833E" w14:textId="77777777" w:rsidR="00937763" w:rsidRPr="00884582" w:rsidRDefault="00937763" w:rsidP="00EA6811">
            <w:pPr>
              <w:autoSpaceDE w:val="0"/>
              <w:autoSpaceDN w:val="0"/>
              <w:adjustRightInd w:val="0"/>
              <w:jc w:val="center"/>
              <w:rPr>
                <w:noProof w:val="0"/>
                <w:lang w:val="en-GB"/>
              </w:rPr>
            </w:pPr>
            <w:r w:rsidRPr="00884582">
              <w:rPr>
                <w:noProof w:val="0"/>
                <w:lang w:val="en-GB"/>
              </w:rPr>
              <w:t>56</w:t>
            </w:r>
            <w:r>
              <w:rPr>
                <w:noProof w:val="0"/>
                <w:lang w:val="en-GB"/>
              </w:rPr>
              <w:t> %</w:t>
            </w:r>
            <w:r w:rsidRPr="00884582">
              <w:rPr>
                <w:noProof w:val="0"/>
                <w:lang w:val="en-GB"/>
              </w:rPr>
              <w:t xml:space="preserve"> (39/70)</w:t>
            </w:r>
            <w:r>
              <w:rPr>
                <w:noProof w:val="0"/>
                <w:vertAlign w:val="superscript"/>
                <w:lang w:val="en-GB"/>
              </w:rPr>
              <w:t>d</w:t>
            </w:r>
          </w:p>
        </w:tc>
      </w:tr>
      <w:tr w:rsidR="00937763" w:rsidRPr="00884582" w14:paraId="0A7B6687"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3E9294BB" w14:textId="77777777" w:rsidR="00937763" w:rsidRPr="00884582" w:rsidRDefault="00937763" w:rsidP="00EA6811">
            <w:pPr>
              <w:ind w:left="284"/>
              <w:rPr>
                <w:noProof w:val="0"/>
              </w:rPr>
            </w:pPr>
            <w:r>
              <w:rPr>
                <w:noProof w:val="0"/>
              </w:rPr>
              <w:t xml:space="preserve">bei denen </w:t>
            </w:r>
            <w:r w:rsidRPr="00884582">
              <w:rPr>
                <w:noProof w:val="0"/>
              </w:rPr>
              <w:t xml:space="preserve">eine </w:t>
            </w:r>
            <w:r w:rsidRPr="00884582">
              <w:rPr>
                <w:iCs/>
                <w:noProof w:val="0"/>
              </w:rPr>
              <w:t>Therapie mit TNFα</w:t>
            </w:r>
            <w:r w:rsidRPr="00884582">
              <w:rPr>
                <w:iCs/>
                <w:noProof w:val="0"/>
              </w:rPr>
              <w:noBreakHyphen/>
              <w:t>Antagonist</w:t>
            </w:r>
            <w:r w:rsidRPr="00884582">
              <w:rPr>
                <w:noProof w:val="0"/>
              </w:rPr>
              <w:t xml:space="preserve"> und Vedolizumab versagt ha</w:t>
            </w:r>
            <w:r>
              <w:rPr>
                <w:noProof w:val="0"/>
              </w:rPr>
              <w:t>t</w:t>
            </w:r>
          </w:p>
        </w:tc>
        <w:tc>
          <w:tcPr>
            <w:tcW w:w="1711" w:type="dxa"/>
            <w:tcBorders>
              <w:top w:val="single" w:sz="4" w:space="0" w:color="auto"/>
              <w:left w:val="single" w:sz="4" w:space="0" w:color="auto"/>
              <w:bottom w:val="single" w:sz="4" w:space="0" w:color="auto"/>
              <w:right w:val="single" w:sz="4" w:space="0" w:color="auto"/>
            </w:tcBorders>
          </w:tcPr>
          <w:p w14:paraId="18609504" w14:textId="77777777" w:rsidR="00937763" w:rsidRPr="00884582" w:rsidRDefault="00937763" w:rsidP="00EA6811">
            <w:pPr>
              <w:autoSpaceDE w:val="0"/>
              <w:autoSpaceDN w:val="0"/>
              <w:adjustRightInd w:val="0"/>
              <w:jc w:val="center"/>
              <w:rPr>
                <w:noProof w:val="0"/>
                <w:lang w:val="en-GB"/>
              </w:rPr>
            </w:pPr>
            <w:r w:rsidRPr="00884582">
              <w:rPr>
                <w:noProof w:val="0"/>
                <w:lang w:val="en-GB"/>
              </w:rPr>
              <w:t>41</w:t>
            </w:r>
            <w:r>
              <w:rPr>
                <w:noProof w:val="0"/>
                <w:lang w:val="en-GB"/>
              </w:rPr>
              <w:t> %</w:t>
            </w:r>
            <w:r w:rsidRPr="00884582">
              <w:rPr>
                <w:noProof w:val="0"/>
                <w:lang w:val="en-GB"/>
              </w:rPr>
              <w:t xml:space="preserve"> (11/27)</w:t>
            </w:r>
          </w:p>
        </w:tc>
        <w:tc>
          <w:tcPr>
            <w:tcW w:w="1621" w:type="dxa"/>
            <w:tcBorders>
              <w:top w:val="single" w:sz="4" w:space="0" w:color="auto"/>
              <w:left w:val="single" w:sz="4" w:space="0" w:color="auto"/>
              <w:bottom w:val="single" w:sz="4" w:space="0" w:color="auto"/>
              <w:right w:val="single" w:sz="4" w:space="0" w:color="auto"/>
            </w:tcBorders>
          </w:tcPr>
          <w:p w14:paraId="4C416E14" w14:textId="77777777" w:rsidR="00937763" w:rsidRPr="00884582" w:rsidRDefault="00937763" w:rsidP="00EA6811">
            <w:pPr>
              <w:autoSpaceDE w:val="0"/>
              <w:autoSpaceDN w:val="0"/>
              <w:adjustRightInd w:val="0"/>
              <w:jc w:val="center"/>
              <w:rPr>
                <w:noProof w:val="0"/>
                <w:lang w:val="en-GB"/>
              </w:rPr>
            </w:pPr>
            <w:r w:rsidRPr="00884582">
              <w:rPr>
                <w:noProof w:val="0"/>
                <w:lang w:val="en-GB"/>
              </w:rPr>
              <w:t>67</w:t>
            </w:r>
            <w:r>
              <w:rPr>
                <w:noProof w:val="0"/>
                <w:lang w:val="en-GB"/>
              </w:rPr>
              <w:t> %</w:t>
            </w:r>
            <w:r w:rsidRPr="00884582">
              <w:rPr>
                <w:noProof w:val="0"/>
                <w:lang w:val="en-GB"/>
              </w:rPr>
              <w:t xml:space="preserve"> (14/21)</w:t>
            </w:r>
            <w:r w:rsidRPr="00884582">
              <w:rPr>
                <w:noProof w:val="0"/>
                <w:vertAlign w:val="superscript"/>
                <w:lang w:val="en-GB"/>
              </w:rPr>
              <w:t>e</w:t>
            </w:r>
          </w:p>
        </w:tc>
        <w:tc>
          <w:tcPr>
            <w:tcW w:w="1567" w:type="dxa"/>
            <w:tcBorders>
              <w:top w:val="single" w:sz="4" w:space="0" w:color="auto"/>
              <w:left w:val="single" w:sz="4" w:space="0" w:color="auto"/>
              <w:bottom w:val="single" w:sz="4" w:space="0" w:color="auto"/>
              <w:right w:val="single" w:sz="4" w:space="0" w:color="auto"/>
            </w:tcBorders>
          </w:tcPr>
          <w:p w14:paraId="0528D4E1" w14:textId="77777777" w:rsidR="00937763" w:rsidRPr="00884582" w:rsidRDefault="00937763" w:rsidP="00EA6811">
            <w:pPr>
              <w:autoSpaceDE w:val="0"/>
              <w:autoSpaceDN w:val="0"/>
              <w:adjustRightInd w:val="0"/>
              <w:jc w:val="center"/>
              <w:rPr>
                <w:noProof w:val="0"/>
                <w:lang w:val="en-GB"/>
              </w:rPr>
            </w:pPr>
            <w:r w:rsidRPr="00884582">
              <w:rPr>
                <w:noProof w:val="0"/>
                <w:lang w:val="en-GB"/>
              </w:rPr>
              <w:t>50</w:t>
            </w:r>
            <w:r>
              <w:rPr>
                <w:noProof w:val="0"/>
                <w:lang w:val="en-GB"/>
              </w:rPr>
              <w:t> %</w:t>
            </w:r>
            <w:r w:rsidRPr="00884582">
              <w:rPr>
                <w:noProof w:val="0"/>
                <w:lang w:val="en-GB"/>
              </w:rPr>
              <w:t xml:space="preserve"> (11/22)</w:t>
            </w:r>
            <w:r w:rsidRPr="00884582">
              <w:rPr>
                <w:noProof w:val="0"/>
                <w:vertAlign w:val="superscript"/>
                <w:lang w:val="en-GB"/>
              </w:rPr>
              <w:t>e</w:t>
            </w:r>
          </w:p>
        </w:tc>
      </w:tr>
      <w:tr w:rsidR="00937763" w:rsidRPr="00884582" w14:paraId="7759FDC6"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3B18F1A8" w14:textId="77777777" w:rsidR="00937763" w:rsidRPr="00884582" w:rsidRDefault="00937763" w:rsidP="00EA6811">
            <w:pPr>
              <w:autoSpaceDE w:val="0"/>
              <w:autoSpaceDN w:val="0"/>
              <w:adjustRightInd w:val="0"/>
              <w:rPr>
                <w:noProof w:val="0"/>
                <w:lang w:val="en-GB"/>
              </w:rPr>
            </w:pPr>
            <w:r w:rsidRPr="00884582">
              <w:rPr>
                <w:noProof w:val="0"/>
                <w:lang w:val="en-US"/>
              </w:rPr>
              <w:lastRenderedPageBreak/>
              <w:t>Mukosaheilung</w:t>
            </w:r>
            <w:r w:rsidRPr="00884582">
              <w:rPr>
                <w:noProof w:val="0"/>
                <w:vertAlign w:val="superscript"/>
                <w:lang w:val="en-GB"/>
              </w:rPr>
              <w:t>†</w:t>
            </w:r>
          </w:p>
        </w:tc>
        <w:tc>
          <w:tcPr>
            <w:tcW w:w="1711" w:type="dxa"/>
            <w:tcBorders>
              <w:top w:val="single" w:sz="4" w:space="0" w:color="auto"/>
              <w:left w:val="single" w:sz="4" w:space="0" w:color="auto"/>
              <w:bottom w:val="single" w:sz="4" w:space="0" w:color="auto"/>
              <w:right w:val="single" w:sz="4" w:space="0" w:color="auto"/>
            </w:tcBorders>
          </w:tcPr>
          <w:p w14:paraId="46FB7EBE" w14:textId="77777777" w:rsidR="00937763" w:rsidRPr="00884582" w:rsidRDefault="00937763" w:rsidP="00EA6811">
            <w:pPr>
              <w:autoSpaceDE w:val="0"/>
              <w:autoSpaceDN w:val="0"/>
              <w:adjustRightInd w:val="0"/>
              <w:jc w:val="center"/>
              <w:rPr>
                <w:noProof w:val="0"/>
                <w:lang w:val="en-GB"/>
              </w:rPr>
            </w:pPr>
            <w:r w:rsidRPr="00884582">
              <w:rPr>
                <w:noProof w:val="0"/>
                <w:lang w:val="en-GB"/>
              </w:rPr>
              <w:t>29</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393A0827" w14:textId="77777777" w:rsidR="00937763" w:rsidRPr="00884582" w:rsidRDefault="00937763" w:rsidP="00EA6811">
            <w:pPr>
              <w:autoSpaceDE w:val="0"/>
              <w:autoSpaceDN w:val="0"/>
              <w:adjustRightInd w:val="0"/>
              <w:jc w:val="center"/>
              <w:rPr>
                <w:noProof w:val="0"/>
                <w:lang w:val="en-GB"/>
              </w:rPr>
            </w:pPr>
            <w:r w:rsidRPr="00884582">
              <w:rPr>
                <w:noProof w:val="0"/>
                <w:lang w:val="en-GB"/>
              </w:rPr>
              <w:t>51</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0257A4CD" w14:textId="77777777" w:rsidR="00937763" w:rsidRPr="00884582" w:rsidRDefault="00937763" w:rsidP="00EA6811">
            <w:pPr>
              <w:autoSpaceDE w:val="0"/>
              <w:autoSpaceDN w:val="0"/>
              <w:adjustRightInd w:val="0"/>
              <w:jc w:val="center"/>
              <w:rPr>
                <w:noProof w:val="0"/>
                <w:lang w:val="en-GB"/>
              </w:rPr>
            </w:pPr>
            <w:r w:rsidRPr="00884582">
              <w:rPr>
                <w:noProof w:val="0"/>
                <w:lang w:val="en-GB"/>
              </w:rPr>
              <w:t>44</w:t>
            </w:r>
            <w:r>
              <w:rPr>
                <w:noProof w:val="0"/>
                <w:lang w:val="en-GB"/>
              </w:rPr>
              <w:t> %</w:t>
            </w:r>
            <w:r w:rsidRPr="00884582">
              <w:rPr>
                <w:noProof w:val="0"/>
                <w:vertAlign w:val="superscript"/>
                <w:lang w:val="en-GB"/>
              </w:rPr>
              <w:t>b</w:t>
            </w:r>
          </w:p>
        </w:tc>
      </w:tr>
      <w:tr w:rsidR="00937763" w:rsidRPr="00884582" w14:paraId="5EBCF701"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526982B4" w14:textId="77777777" w:rsidR="00937763" w:rsidRPr="00884582" w:rsidRDefault="00937763" w:rsidP="00EA6811">
            <w:pPr>
              <w:autoSpaceDE w:val="0"/>
              <w:autoSpaceDN w:val="0"/>
              <w:adjustRightInd w:val="0"/>
              <w:rPr>
                <w:noProof w:val="0"/>
              </w:rPr>
            </w:pPr>
            <w:r w:rsidRPr="00884582">
              <w:rPr>
                <w:noProof w:val="0"/>
              </w:rPr>
              <w:t>Erhaltung der klinischen Remission bis Woche 44</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34C801D7" w14:textId="77777777" w:rsidR="00937763" w:rsidRPr="00884582" w:rsidRDefault="00937763" w:rsidP="00EA6811">
            <w:pPr>
              <w:autoSpaceDE w:val="0"/>
              <w:autoSpaceDN w:val="0"/>
              <w:adjustRightInd w:val="0"/>
              <w:jc w:val="center"/>
              <w:rPr>
                <w:noProof w:val="0"/>
                <w:lang w:val="en-GB"/>
              </w:rPr>
            </w:pPr>
            <w:r w:rsidRPr="00884582">
              <w:rPr>
                <w:noProof w:val="0"/>
                <w:lang w:val="en-GB"/>
              </w:rPr>
              <w:t>38</w:t>
            </w:r>
            <w:r>
              <w:rPr>
                <w:noProof w:val="0"/>
                <w:lang w:val="en-GB"/>
              </w:rPr>
              <w:t> %</w:t>
            </w:r>
            <w:r w:rsidRPr="00884582">
              <w:rPr>
                <w:noProof w:val="0"/>
                <w:lang w:val="en-GB"/>
              </w:rPr>
              <w:t xml:space="preserve"> (17/45)</w:t>
            </w:r>
          </w:p>
        </w:tc>
        <w:tc>
          <w:tcPr>
            <w:tcW w:w="1621" w:type="dxa"/>
            <w:tcBorders>
              <w:top w:val="single" w:sz="4" w:space="0" w:color="auto"/>
              <w:left w:val="single" w:sz="4" w:space="0" w:color="auto"/>
              <w:bottom w:val="single" w:sz="4" w:space="0" w:color="auto"/>
              <w:right w:val="single" w:sz="4" w:space="0" w:color="auto"/>
            </w:tcBorders>
          </w:tcPr>
          <w:p w14:paraId="77FB75C3" w14:textId="77777777" w:rsidR="00937763" w:rsidRPr="00884582" w:rsidRDefault="00937763" w:rsidP="00EA6811">
            <w:pPr>
              <w:autoSpaceDE w:val="0"/>
              <w:autoSpaceDN w:val="0"/>
              <w:adjustRightInd w:val="0"/>
              <w:jc w:val="center"/>
              <w:rPr>
                <w:noProof w:val="0"/>
                <w:lang w:val="en-GB"/>
              </w:rPr>
            </w:pPr>
            <w:r w:rsidRPr="00884582">
              <w:rPr>
                <w:noProof w:val="0"/>
                <w:lang w:val="en-GB"/>
              </w:rPr>
              <w:t>58</w:t>
            </w:r>
            <w:r>
              <w:rPr>
                <w:noProof w:val="0"/>
                <w:lang w:val="en-GB"/>
              </w:rPr>
              <w:t> %</w:t>
            </w:r>
            <w:r w:rsidRPr="00884582">
              <w:rPr>
                <w:noProof w:val="0"/>
                <w:lang w:val="en-GB"/>
              </w:rPr>
              <w:t xml:space="preserve"> (22/38)</w:t>
            </w:r>
          </w:p>
        </w:tc>
        <w:tc>
          <w:tcPr>
            <w:tcW w:w="1567" w:type="dxa"/>
            <w:tcBorders>
              <w:top w:val="single" w:sz="4" w:space="0" w:color="auto"/>
              <w:left w:val="single" w:sz="4" w:space="0" w:color="auto"/>
              <w:bottom w:val="single" w:sz="4" w:space="0" w:color="auto"/>
              <w:right w:val="single" w:sz="4" w:space="0" w:color="auto"/>
            </w:tcBorders>
          </w:tcPr>
          <w:p w14:paraId="04E19FD2" w14:textId="77777777" w:rsidR="00937763" w:rsidRPr="00884582" w:rsidRDefault="00937763" w:rsidP="00EA6811">
            <w:pPr>
              <w:autoSpaceDE w:val="0"/>
              <w:autoSpaceDN w:val="0"/>
              <w:adjustRightInd w:val="0"/>
              <w:jc w:val="center"/>
              <w:rPr>
                <w:noProof w:val="0"/>
                <w:lang w:val="en-GB"/>
              </w:rPr>
            </w:pPr>
            <w:r w:rsidRPr="00884582">
              <w:rPr>
                <w:noProof w:val="0"/>
                <w:lang w:val="en-GB"/>
              </w:rPr>
              <w:t>65</w:t>
            </w:r>
            <w:r>
              <w:rPr>
                <w:noProof w:val="0"/>
                <w:lang w:val="en-GB"/>
              </w:rPr>
              <w:t> %</w:t>
            </w:r>
            <w:r w:rsidRPr="00884582">
              <w:rPr>
                <w:noProof w:val="0"/>
                <w:lang w:val="en-GB"/>
              </w:rPr>
              <w:t xml:space="preserve"> (26/40)</w:t>
            </w:r>
            <w:r w:rsidRPr="00884582">
              <w:rPr>
                <w:noProof w:val="0"/>
                <w:vertAlign w:val="superscript"/>
                <w:lang w:val="en-GB"/>
              </w:rPr>
              <w:t>c</w:t>
            </w:r>
          </w:p>
        </w:tc>
      </w:tr>
      <w:tr w:rsidR="00937763" w:rsidRPr="00884582" w14:paraId="7AC5B02A"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125CD8A7" w14:textId="77777777" w:rsidR="00937763" w:rsidRPr="00884582" w:rsidRDefault="00937763" w:rsidP="00EA6811">
            <w:pPr>
              <w:autoSpaceDE w:val="0"/>
              <w:autoSpaceDN w:val="0"/>
              <w:adjustRightInd w:val="0"/>
              <w:rPr>
                <w:noProof w:val="0"/>
                <w:lang w:val="en-GB"/>
              </w:rPr>
            </w:pPr>
            <w:r w:rsidRPr="00884582">
              <w:rPr>
                <w:noProof w:val="0"/>
                <w:lang w:val="en-GB"/>
              </w:rPr>
              <w:t xml:space="preserve">Corticosteroidfreie </w:t>
            </w:r>
            <w:r w:rsidRPr="004F11C2">
              <w:rPr>
                <w:noProof w:val="0"/>
                <w:rPrChange w:id="160" w:author="German LOC" w:date="2026-05-08T13:04:00Z" w16du:dateUtc="2026-05-08T11:04:00Z">
                  <w:rPr>
                    <w:noProof w:val="0"/>
                    <w:lang w:val="en-GB"/>
                  </w:rPr>
                </w:rPrChange>
              </w:rPr>
              <w:t xml:space="preserve">klinische </w:t>
            </w:r>
            <w:r w:rsidRPr="00884582">
              <w:rPr>
                <w:noProof w:val="0"/>
                <w:lang w:val="en-GB"/>
              </w:rPr>
              <w:t>Remission</w:t>
            </w:r>
            <w:r w:rsidRPr="00884582">
              <w:rPr>
                <w:noProof w:val="0"/>
                <w:vertAlign w:val="superscript"/>
                <w:lang w:val="en-GB"/>
              </w:rPr>
              <w:t>€</w:t>
            </w:r>
          </w:p>
        </w:tc>
        <w:tc>
          <w:tcPr>
            <w:tcW w:w="1711" w:type="dxa"/>
            <w:tcBorders>
              <w:top w:val="single" w:sz="4" w:space="0" w:color="auto"/>
              <w:left w:val="single" w:sz="4" w:space="0" w:color="auto"/>
              <w:bottom w:val="single" w:sz="4" w:space="0" w:color="auto"/>
              <w:right w:val="single" w:sz="4" w:space="0" w:color="auto"/>
            </w:tcBorders>
          </w:tcPr>
          <w:p w14:paraId="0EF038BE"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30BD7BBC" w14:textId="77777777" w:rsidR="00937763" w:rsidRPr="00884582" w:rsidRDefault="00937763" w:rsidP="00EA6811">
            <w:pPr>
              <w:autoSpaceDE w:val="0"/>
              <w:autoSpaceDN w:val="0"/>
              <w:adjustRightInd w:val="0"/>
              <w:jc w:val="center"/>
              <w:rPr>
                <w:noProof w:val="0"/>
                <w:lang w:val="en-GB"/>
              </w:rPr>
            </w:pPr>
            <w:r w:rsidRPr="00884582">
              <w:rPr>
                <w:noProof w:val="0"/>
                <w:lang w:val="en-GB"/>
              </w:rPr>
              <w:t>42</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7040A34D" w14:textId="77777777" w:rsidR="00937763" w:rsidRPr="00884582" w:rsidRDefault="00937763" w:rsidP="00EA6811">
            <w:pPr>
              <w:autoSpaceDE w:val="0"/>
              <w:autoSpaceDN w:val="0"/>
              <w:adjustRightInd w:val="0"/>
              <w:jc w:val="center"/>
              <w:rPr>
                <w:noProof w:val="0"/>
                <w:lang w:val="en-GB"/>
              </w:rPr>
            </w:pPr>
            <w:r w:rsidRPr="00884582">
              <w:rPr>
                <w:noProof w:val="0"/>
                <w:lang w:val="en-GB"/>
              </w:rPr>
              <w:t>38</w:t>
            </w:r>
            <w:r>
              <w:rPr>
                <w:noProof w:val="0"/>
                <w:lang w:val="en-GB"/>
              </w:rPr>
              <w:t> %</w:t>
            </w:r>
            <w:r w:rsidRPr="00884582">
              <w:rPr>
                <w:noProof w:val="0"/>
                <w:vertAlign w:val="superscript"/>
                <w:lang w:val="en-GB"/>
              </w:rPr>
              <w:t>b</w:t>
            </w:r>
          </w:p>
        </w:tc>
      </w:tr>
      <w:tr w:rsidR="00937763" w:rsidRPr="00884582" w14:paraId="4A8793D9"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0D042A61" w14:textId="77777777" w:rsidR="00937763" w:rsidRPr="001A30A0" w:rsidRDefault="00937763" w:rsidP="00EA6811">
            <w:pPr>
              <w:keepNext/>
              <w:autoSpaceDE w:val="0"/>
              <w:autoSpaceDN w:val="0"/>
              <w:adjustRightInd w:val="0"/>
              <w:rPr>
                <w:noProof w:val="0"/>
                <w:rPrChange w:id="161" w:author="German LOC" w:date="2026-05-08T12:22:00Z" w16du:dateUtc="2026-05-08T10:22:00Z">
                  <w:rPr>
                    <w:noProof w:val="0"/>
                    <w:lang w:val="en-US"/>
                  </w:rPr>
                </w:rPrChange>
              </w:rPr>
            </w:pPr>
            <w:r w:rsidRPr="001A30A0">
              <w:rPr>
                <w:noProof w:val="0"/>
                <w:rPrChange w:id="162" w:author="German LOC" w:date="2026-05-08T12:22:00Z" w16du:dateUtc="2026-05-08T10:22:00Z">
                  <w:rPr>
                    <w:noProof w:val="0"/>
                    <w:lang w:val="en-GB"/>
                  </w:rPr>
                </w:rPrChange>
              </w:rPr>
              <w:t>Dauerhafte Remission</w:t>
            </w:r>
            <w:r w:rsidRPr="001A30A0">
              <w:rPr>
                <w:noProof w:val="0"/>
                <w:vertAlign w:val="superscript"/>
                <w:rPrChange w:id="163" w:author="German LOC" w:date="2026-05-08T12:22:00Z" w16du:dateUtc="2026-05-08T10:22:00Z">
                  <w:rPr>
                    <w:noProof w:val="0"/>
                    <w:vertAlign w:val="superscript"/>
                    <w:lang w:val="en-GB"/>
                  </w:rPr>
                </w:rPrChange>
              </w:rPr>
              <w:t>‖</w:t>
            </w:r>
          </w:p>
        </w:tc>
        <w:tc>
          <w:tcPr>
            <w:tcW w:w="1711" w:type="dxa"/>
            <w:tcBorders>
              <w:top w:val="single" w:sz="4" w:space="0" w:color="auto"/>
              <w:left w:val="single" w:sz="4" w:space="0" w:color="auto"/>
              <w:bottom w:val="single" w:sz="4" w:space="0" w:color="auto"/>
              <w:right w:val="single" w:sz="4" w:space="0" w:color="auto"/>
            </w:tcBorders>
            <w:hideMark/>
          </w:tcPr>
          <w:p w14:paraId="73DA8D19"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35</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hideMark/>
          </w:tcPr>
          <w:p w14:paraId="2263EB53"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57</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6E4790B6"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vertAlign w:val="superscript"/>
                <w:lang w:val="en-GB"/>
              </w:rPr>
              <w:t>d</w:t>
            </w:r>
          </w:p>
        </w:tc>
      </w:tr>
      <w:tr w:rsidR="00937763" w:rsidRPr="00884582" w14:paraId="2518459E"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4E3FBDE1" w14:textId="77777777" w:rsidR="00937763" w:rsidRPr="001A30A0" w:rsidRDefault="00937763" w:rsidP="00EA6811">
            <w:pPr>
              <w:keepNext/>
              <w:autoSpaceDE w:val="0"/>
              <w:autoSpaceDN w:val="0"/>
              <w:adjustRightInd w:val="0"/>
              <w:rPr>
                <w:noProof w:val="0"/>
                <w:rPrChange w:id="164" w:author="German LOC" w:date="2026-05-08T12:22:00Z" w16du:dateUtc="2026-05-08T10:22:00Z">
                  <w:rPr>
                    <w:noProof w:val="0"/>
                    <w:lang w:val="en-GB"/>
                  </w:rPr>
                </w:rPrChange>
              </w:rPr>
            </w:pPr>
            <w:r w:rsidRPr="001A30A0">
              <w:rPr>
                <w:noProof w:val="0"/>
                <w:rPrChange w:id="165" w:author="German LOC" w:date="2026-05-08T12:22:00Z" w16du:dateUtc="2026-05-08T10:22:00Z">
                  <w:rPr>
                    <w:noProof w:val="0"/>
                    <w:lang w:val="en-GB"/>
                  </w:rPr>
                </w:rPrChange>
              </w:rPr>
              <w:t>Symptomatische Remission</w:t>
            </w:r>
            <w:r w:rsidRPr="001A30A0">
              <w:rPr>
                <w:noProof w:val="0"/>
                <w:vertAlign w:val="superscript"/>
                <w:rPrChange w:id="166" w:author="German LOC" w:date="2026-05-08T12:22:00Z" w16du:dateUtc="2026-05-08T10:22:00Z">
                  <w:rPr>
                    <w:noProof w:val="0"/>
                    <w:vertAlign w:val="superscript"/>
                    <w:lang w:val="en-GB"/>
                  </w:rPr>
                </w:rPrChange>
              </w:rPr>
              <w:t>‡</w:t>
            </w:r>
          </w:p>
        </w:tc>
        <w:tc>
          <w:tcPr>
            <w:tcW w:w="1711" w:type="dxa"/>
            <w:tcBorders>
              <w:top w:val="single" w:sz="4" w:space="0" w:color="auto"/>
              <w:left w:val="single" w:sz="4" w:space="0" w:color="auto"/>
              <w:bottom w:val="single" w:sz="4" w:space="0" w:color="auto"/>
              <w:right w:val="single" w:sz="4" w:space="0" w:color="auto"/>
            </w:tcBorders>
          </w:tcPr>
          <w:p w14:paraId="7E64369A"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45</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658FB84A"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68</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559DE2F2"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62</w:t>
            </w:r>
            <w:r>
              <w:rPr>
                <w:noProof w:val="0"/>
                <w:lang w:val="en-GB"/>
              </w:rPr>
              <w:t> %</w:t>
            </w:r>
            <w:r w:rsidRPr="00884582">
              <w:rPr>
                <w:noProof w:val="0"/>
                <w:vertAlign w:val="superscript"/>
                <w:lang w:val="en-GB"/>
              </w:rPr>
              <w:t>d</w:t>
            </w:r>
          </w:p>
        </w:tc>
      </w:tr>
      <w:tr w:rsidR="00937763" w:rsidRPr="00884582" w14:paraId="35CDA85F"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2F3380DC" w14:textId="77777777" w:rsidR="00937763" w:rsidRPr="00884582" w:rsidRDefault="00937763" w:rsidP="00EA6811">
            <w:pPr>
              <w:keepNext/>
              <w:autoSpaceDE w:val="0"/>
              <w:autoSpaceDN w:val="0"/>
              <w:adjustRightInd w:val="0"/>
              <w:rPr>
                <w:noProof w:val="0"/>
              </w:rPr>
            </w:pPr>
            <w:r w:rsidRPr="00884582">
              <w:rPr>
                <w:noProof w:val="0"/>
              </w:rPr>
              <w:t>Kombinierte symptomatische Remission und Mukosaheilung</w:t>
            </w:r>
            <w:r w:rsidRPr="00884582">
              <w:rPr>
                <w:noProof w:val="0"/>
                <w:vertAlign w:val="superscript"/>
                <w:lang w:val="en-GB"/>
              </w:rPr>
              <w:t>⸸</w:t>
            </w:r>
          </w:p>
        </w:tc>
        <w:tc>
          <w:tcPr>
            <w:tcW w:w="1711" w:type="dxa"/>
            <w:tcBorders>
              <w:top w:val="single" w:sz="4" w:space="0" w:color="auto"/>
              <w:left w:val="single" w:sz="4" w:space="0" w:color="auto"/>
              <w:bottom w:val="single" w:sz="4" w:space="0" w:color="auto"/>
              <w:right w:val="single" w:sz="4" w:space="0" w:color="auto"/>
            </w:tcBorders>
            <w:hideMark/>
          </w:tcPr>
          <w:p w14:paraId="65E3562E"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28</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hideMark/>
          </w:tcPr>
          <w:p w14:paraId="5D6E0FE1"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62641D87"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41</w:t>
            </w:r>
            <w:r>
              <w:rPr>
                <w:noProof w:val="0"/>
                <w:lang w:val="en-GB"/>
              </w:rPr>
              <w:t> %</w:t>
            </w:r>
            <w:r w:rsidRPr="00884582">
              <w:rPr>
                <w:noProof w:val="0"/>
                <w:vertAlign w:val="superscript"/>
                <w:lang w:val="en-GB"/>
              </w:rPr>
              <w:t>d</w:t>
            </w:r>
          </w:p>
        </w:tc>
      </w:tr>
      <w:tr w:rsidR="00937763" w:rsidRPr="00884582" w14:paraId="3E715624" w14:textId="77777777" w:rsidTr="00EA6811">
        <w:trPr>
          <w:cantSplit/>
          <w:trHeight w:val="3979"/>
          <w:jc w:val="center"/>
        </w:trPr>
        <w:tc>
          <w:tcPr>
            <w:tcW w:w="9075" w:type="dxa"/>
            <w:gridSpan w:val="4"/>
            <w:tcBorders>
              <w:top w:val="single" w:sz="4" w:space="0" w:color="auto"/>
              <w:left w:val="nil"/>
              <w:bottom w:val="nil"/>
              <w:right w:val="nil"/>
            </w:tcBorders>
            <w:hideMark/>
          </w:tcPr>
          <w:p w14:paraId="2DC126AB"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Nach Ansprechen auf Ustekinumab (intravenöse Gabe).</w:t>
            </w:r>
          </w:p>
          <w:p w14:paraId="65F54603"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Klinische Remission ist definiert als Mayo-Score ≤</w:t>
            </w:r>
            <w:r>
              <w:rPr>
                <w:noProof w:val="0"/>
                <w:sz w:val="18"/>
                <w:szCs w:val="18"/>
              </w:rPr>
              <w:t> </w:t>
            </w:r>
            <w:r w:rsidRPr="00437F47">
              <w:rPr>
                <w:noProof w:val="0"/>
                <w:sz w:val="18"/>
                <w:szCs w:val="18"/>
              </w:rPr>
              <w:t>2 Punkte, ohne individuellen Subscore &gt;</w:t>
            </w:r>
            <w:r>
              <w:rPr>
                <w:noProof w:val="0"/>
                <w:sz w:val="18"/>
                <w:szCs w:val="18"/>
              </w:rPr>
              <w:t> </w:t>
            </w:r>
            <w:r w:rsidRPr="00437F47">
              <w:rPr>
                <w:noProof w:val="0"/>
                <w:sz w:val="18"/>
                <w:szCs w:val="18"/>
              </w:rPr>
              <w:t>1.</w:t>
            </w:r>
          </w:p>
          <w:p w14:paraId="0D8BBD68"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Klinisches Ansprechen ist definiert als ein Rückgang gegenüber dem Ausgangswert im Mayo-Score um ≥</w:t>
            </w:r>
            <w:r>
              <w:rPr>
                <w:noProof w:val="0"/>
                <w:sz w:val="18"/>
                <w:szCs w:val="18"/>
              </w:rPr>
              <w:t> </w:t>
            </w:r>
            <w:r w:rsidRPr="00437F47">
              <w:rPr>
                <w:noProof w:val="0"/>
                <w:sz w:val="18"/>
                <w:szCs w:val="18"/>
              </w:rPr>
              <w:t>30</w:t>
            </w:r>
            <w:r>
              <w:rPr>
                <w:noProof w:val="0"/>
                <w:sz w:val="18"/>
                <w:szCs w:val="18"/>
              </w:rPr>
              <w:t> %</w:t>
            </w:r>
            <w:r w:rsidRPr="00437F47">
              <w:rPr>
                <w:noProof w:val="0"/>
                <w:sz w:val="18"/>
                <w:szCs w:val="18"/>
              </w:rPr>
              <w:t xml:space="preserve"> und ≥</w:t>
            </w:r>
            <w:r>
              <w:rPr>
                <w:noProof w:val="0"/>
                <w:sz w:val="18"/>
                <w:szCs w:val="18"/>
              </w:rPr>
              <w:t> </w:t>
            </w:r>
            <w:r w:rsidRPr="00437F47">
              <w:rPr>
                <w:noProof w:val="0"/>
                <w:sz w:val="18"/>
                <w:szCs w:val="18"/>
              </w:rPr>
              <w:t>3 Punkte, entweder mit einer Abnahme gegenüber dem Ausgangwert im rektalen Blutungs-Subscore ≥</w:t>
            </w:r>
            <w:r>
              <w:rPr>
                <w:noProof w:val="0"/>
                <w:sz w:val="18"/>
                <w:szCs w:val="18"/>
              </w:rPr>
              <w:t> </w:t>
            </w:r>
            <w:r w:rsidRPr="00437F47">
              <w:rPr>
                <w:noProof w:val="0"/>
                <w:sz w:val="18"/>
                <w:szCs w:val="18"/>
              </w:rPr>
              <w:t>1 oder einem rektalen Blutungs-Subscore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44EDE9DD"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Ein TNF</w:t>
            </w:r>
            <w:r w:rsidRPr="00437F47">
              <w:rPr>
                <w:noProof w:val="0"/>
                <w:sz w:val="18"/>
                <w:szCs w:val="18"/>
                <w:lang w:val="en-GB"/>
              </w:rPr>
              <w:t>α</w:t>
            </w:r>
            <w:r w:rsidRPr="00437F47">
              <w:rPr>
                <w:noProof w:val="0"/>
                <w:sz w:val="18"/>
                <w:szCs w:val="18"/>
              </w:rPr>
              <w:noBreakHyphen/>
              <w:t>Antagonist und/oder Vedolizumab.</w:t>
            </w:r>
          </w:p>
          <w:p w14:paraId="7631AE21"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Mukosaheilung ist definiert als ein endoskopischer Mayo-Subscore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6AF228F0"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Erhaltung der klinischen Remission bis Woche 44 ist definiert als klinische Remission bis Woche 44 bei Patienten, die bereits zu Beginn der Erhaltungstherapie in klinischer Remission waren.</w:t>
            </w:r>
          </w:p>
          <w:p w14:paraId="67197041" w14:textId="77777777" w:rsidR="00937763" w:rsidRPr="00884582" w:rsidRDefault="00937763" w:rsidP="00EA6811">
            <w:pPr>
              <w:keepNext/>
              <w:ind w:left="284" w:hanging="284"/>
              <w:rPr>
                <w:noProof w:val="0"/>
                <w:sz w:val="18"/>
                <w:szCs w:val="18"/>
              </w:rPr>
            </w:pPr>
            <w:r w:rsidRPr="00884582">
              <w:rPr>
                <w:noProof w:val="0"/>
                <w:vertAlign w:val="superscript"/>
              </w:rPr>
              <w:t>€</w:t>
            </w:r>
            <w:r>
              <w:rPr>
                <w:noProof w:val="0"/>
              </w:rPr>
              <w:tab/>
            </w:r>
            <w:r w:rsidRPr="00884582">
              <w:rPr>
                <w:noProof w:val="0"/>
                <w:sz w:val="18"/>
                <w:szCs w:val="18"/>
              </w:rPr>
              <w:t>Die corti</w:t>
            </w:r>
            <w:r>
              <w:rPr>
                <w:noProof w:val="0"/>
                <w:sz w:val="18"/>
                <w:szCs w:val="18"/>
              </w:rPr>
              <w:t>c</w:t>
            </w:r>
            <w:r w:rsidRPr="00884582">
              <w:rPr>
                <w:noProof w:val="0"/>
                <w:sz w:val="18"/>
                <w:szCs w:val="18"/>
              </w:rPr>
              <w:t>osteroidfreie klinische Remission ist definiert als Patienten in klinischer Remission, die nicht mit Corti</w:t>
            </w:r>
            <w:r>
              <w:rPr>
                <w:noProof w:val="0"/>
                <w:sz w:val="18"/>
                <w:szCs w:val="18"/>
              </w:rPr>
              <w:t>c</w:t>
            </w:r>
            <w:r w:rsidRPr="00884582">
              <w:rPr>
                <w:noProof w:val="0"/>
                <w:sz w:val="18"/>
                <w:szCs w:val="18"/>
              </w:rPr>
              <w:t>osteroiden in Woche 44 behandelt wurden.</w:t>
            </w:r>
          </w:p>
          <w:p w14:paraId="55F44B33"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Dauerhafte Remission ist definiert als partielle Mayo</w:t>
            </w:r>
            <w:r w:rsidRPr="00437F47">
              <w:rPr>
                <w:noProof w:val="0"/>
                <w:sz w:val="18"/>
                <w:szCs w:val="18"/>
              </w:rPr>
              <w:noBreakHyphen/>
              <w:t>Remission bei ≥</w:t>
            </w:r>
            <w:r>
              <w:rPr>
                <w:noProof w:val="0"/>
                <w:sz w:val="18"/>
                <w:szCs w:val="18"/>
              </w:rPr>
              <w:t> </w:t>
            </w:r>
            <w:r w:rsidRPr="00437F47">
              <w:rPr>
                <w:noProof w:val="0"/>
                <w:sz w:val="18"/>
                <w:szCs w:val="18"/>
              </w:rPr>
              <w:t>80</w:t>
            </w:r>
            <w:r>
              <w:rPr>
                <w:noProof w:val="0"/>
                <w:sz w:val="18"/>
                <w:szCs w:val="18"/>
              </w:rPr>
              <w:t> %</w:t>
            </w:r>
            <w:r w:rsidRPr="00437F47">
              <w:rPr>
                <w:noProof w:val="0"/>
                <w:sz w:val="18"/>
                <w:szCs w:val="18"/>
              </w:rPr>
              <w:t xml:space="preserve"> aller Besuche vor Woche 44 und in partieller Mayo-Remission beim letzten Besuch (Woche 44).</w:t>
            </w:r>
          </w:p>
          <w:p w14:paraId="17F5B859" w14:textId="77777777" w:rsidR="00937763" w:rsidRPr="00437F47" w:rsidRDefault="00937763" w:rsidP="00EA6811">
            <w:pPr>
              <w:keepNext/>
              <w:ind w:left="284" w:hanging="284"/>
              <w:rPr>
                <w:noProof w:val="0"/>
                <w:sz w:val="18"/>
                <w:szCs w:val="18"/>
              </w:rPr>
            </w:pPr>
            <w:r w:rsidRPr="00437F47">
              <w:rPr>
                <w:noProof w:val="0"/>
                <w:sz w:val="18"/>
                <w:szCs w:val="18"/>
              </w:rPr>
              <w:t>‡</w:t>
            </w:r>
            <w:r w:rsidRPr="00437F47">
              <w:rPr>
                <w:noProof w:val="0"/>
                <w:sz w:val="18"/>
                <w:szCs w:val="18"/>
              </w:rPr>
              <w:tab/>
              <w:t>Symptomatische Remission ist definiert als ein Mayo</w:t>
            </w:r>
            <w:r w:rsidRPr="00437F47">
              <w:rPr>
                <w:noProof w:val="0"/>
                <w:sz w:val="18"/>
                <w:szCs w:val="18"/>
              </w:rPr>
              <w:noBreakHyphen/>
              <w:t>Stuhlfrequenz</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und ein rektaler Blutungs</w:t>
            </w:r>
            <w:r w:rsidRPr="00437F47">
              <w:rPr>
                <w:noProof w:val="0"/>
                <w:sz w:val="18"/>
                <w:szCs w:val="18"/>
              </w:rPr>
              <w:noBreakHyphen/>
              <w:t>Subscore von</w:t>
            </w:r>
            <w:r>
              <w:rPr>
                <w:noProof w:val="0"/>
                <w:sz w:val="18"/>
                <w:szCs w:val="18"/>
              </w:rPr>
              <w:t xml:space="preserve"> </w:t>
            </w:r>
            <w:r w:rsidRPr="00437F47">
              <w:rPr>
                <w:noProof w:val="0"/>
                <w:sz w:val="18"/>
                <w:szCs w:val="18"/>
              </w:rPr>
              <w:t>0.</w:t>
            </w:r>
          </w:p>
          <w:p w14:paraId="48ADF97C" w14:textId="77777777" w:rsidR="00937763" w:rsidRPr="00437F47" w:rsidRDefault="00937763" w:rsidP="00EA6811">
            <w:pPr>
              <w:keepNext/>
              <w:ind w:left="284" w:hanging="284"/>
              <w:rPr>
                <w:noProof w:val="0"/>
                <w:sz w:val="18"/>
                <w:szCs w:val="18"/>
              </w:rPr>
            </w:pPr>
            <w:r w:rsidRPr="00437F47">
              <w:rPr>
                <w:noProof w:val="0"/>
                <w:sz w:val="18"/>
                <w:szCs w:val="18"/>
                <w:lang w:val="en-GB"/>
              </w:rPr>
              <w:t>⸸</w:t>
            </w:r>
            <w:r w:rsidRPr="00437F47">
              <w:rPr>
                <w:noProof w:val="0"/>
                <w:sz w:val="18"/>
                <w:szCs w:val="18"/>
              </w:rPr>
              <w:tab/>
              <w:t>Kombinierte symptomatische Remission und Mukosaheilung ist definiert als Stuhlfrequenz</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ein rektaler Blutungs-Subscore von</w:t>
            </w:r>
            <w:r>
              <w:rPr>
                <w:noProof w:val="0"/>
                <w:sz w:val="18"/>
                <w:szCs w:val="18"/>
              </w:rPr>
              <w:t xml:space="preserve"> </w:t>
            </w:r>
            <w:r w:rsidRPr="00437F47">
              <w:rPr>
                <w:noProof w:val="0"/>
                <w:sz w:val="18"/>
                <w:szCs w:val="18"/>
              </w:rPr>
              <w:t>0 und ein Endoskopie</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5548EB01" w14:textId="77777777" w:rsidR="00937763" w:rsidRPr="008046DF" w:rsidRDefault="00937763" w:rsidP="00EA6811">
            <w:pPr>
              <w:keepNext/>
              <w:ind w:left="284" w:hanging="284"/>
              <w:rPr>
                <w:noProof w:val="0"/>
                <w:sz w:val="18"/>
                <w:szCs w:val="18"/>
                <w:lang w:val="sv-SE"/>
              </w:rPr>
            </w:pPr>
            <w:r w:rsidRPr="001A30A0">
              <w:rPr>
                <w:noProof w:val="0"/>
                <w:sz w:val="18"/>
                <w:szCs w:val="18"/>
                <w:vertAlign w:val="superscript"/>
                <w:lang w:val="sv-SE"/>
                <w:rPrChange w:id="167" w:author="German LOC" w:date="2026-05-08T12:21:00Z" w16du:dateUtc="2026-05-08T10:21:00Z">
                  <w:rPr>
                    <w:noProof w:val="0"/>
                    <w:sz w:val="18"/>
                    <w:szCs w:val="18"/>
                    <w:lang w:val="sv-SE"/>
                  </w:rPr>
                </w:rPrChange>
              </w:rPr>
              <w:t>a</w:t>
            </w:r>
            <w:r w:rsidRPr="008046DF">
              <w:rPr>
                <w:noProof w:val="0"/>
                <w:sz w:val="18"/>
                <w:szCs w:val="18"/>
                <w:lang w:val="sv-SE"/>
              </w:rPr>
              <w:tab/>
              <w:t>p &lt; 0,001</w:t>
            </w:r>
          </w:p>
          <w:p w14:paraId="696C60D9" w14:textId="77777777" w:rsidR="00937763" w:rsidRPr="008046DF" w:rsidRDefault="00937763" w:rsidP="00EA6811">
            <w:pPr>
              <w:keepNext/>
              <w:ind w:left="284" w:hanging="284"/>
              <w:rPr>
                <w:noProof w:val="0"/>
                <w:sz w:val="18"/>
                <w:szCs w:val="18"/>
                <w:lang w:val="sv-SE"/>
              </w:rPr>
            </w:pPr>
            <w:r w:rsidRPr="001A30A0">
              <w:rPr>
                <w:noProof w:val="0"/>
                <w:sz w:val="18"/>
                <w:szCs w:val="18"/>
                <w:vertAlign w:val="superscript"/>
                <w:lang w:val="sv-SE"/>
                <w:rPrChange w:id="168" w:author="German LOC" w:date="2026-05-08T12:21:00Z" w16du:dateUtc="2026-05-08T10:21:00Z">
                  <w:rPr>
                    <w:noProof w:val="0"/>
                    <w:sz w:val="18"/>
                    <w:szCs w:val="18"/>
                    <w:lang w:val="sv-SE"/>
                  </w:rPr>
                </w:rPrChange>
              </w:rPr>
              <w:t>b</w:t>
            </w:r>
            <w:r w:rsidRPr="008046DF">
              <w:rPr>
                <w:noProof w:val="0"/>
                <w:sz w:val="18"/>
                <w:szCs w:val="18"/>
                <w:lang w:val="sv-SE"/>
              </w:rPr>
              <w:tab/>
              <w:t>p &lt; 0,05</w:t>
            </w:r>
          </w:p>
          <w:p w14:paraId="7DCC5CB7" w14:textId="77777777" w:rsidR="00937763" w:rsidRPr="008046DF" w:rsidRDefault="00937763" w:rsidP="00EA6811">
            <w:pPr>
              <w:keepNext/>
              <w:ind w:left="284" w:hanging="284"/>
              <w:rPr>
                <w:noProof w:val="0"/>
                <w:sz w:val="18"/>
                <w:szCs w:val="18"/>
                <w:lang w:val="sv-SE"/>
              </w:rPr>
            </w:pPr>
            <w:r w:rsidRPr="001A30A0">
              <w:rPr>
                <w:noProof w:val="0"/>
                <w:sz w:val="18"/>
                <w:szCs w:val="18"/>
                <w:vertAlign w:val="superscript"/>
                <w:lang w:val="sv-SE"/>
                <w:rPrChange w:id="169" w:author="German LOC" w:date="2026-05-08T12:21:00Z" w16du:dateUtc="2026-05-08T10:21:00Z">
                  <w:rPr>
                    <w:noProof w:val="0"/>
                    <w:sz w:val="18"/>
                    <w:szCs w:val="18"/>
                    <w:lang w:val="sv-SE"/>
                  </w:rPr>
                </w:rPrChange>
              </w:rPr>
              <w:t>c</w:t>
            </w:r>
            <w:r w:rsidRPr="008046DF">
              <w:rPr>
                <w:noProof w:val="0"/>
                <w:sz w:val="18"/>
                <w:szCs w:val="18"/>
                <w:lang w:val="sv-SE"/>
              </w:rPr>
              <w:tab/>
              <w:t>Nominell signifikant (p &lt; 0,001)</w:t>
            </w:r>
          </w:p>
          <w:p w14:paraId="240DCA4C" w14:textId="77777777" w:rsidR="00937763" w:rsidRPr="00437F47" w:rsidRDefault="00937763" w:rsidP="00EA6811">
            <w:pPr>
              <w:keepNext/>
              <w:ind w:left="284" w:hanging="284"/>
              <w:rPr>
                <w:noProof w:val="0"/>
                <w:sz w:val="18"/>
                <w:szCs w:val="18"/>
              </w:rPr>
            </w:pPr>
            <w:r w:rsidRPr="001A30A0">
              <w:rPr>
                <w:noProof w:val="0"/>
                <w:sz w:val="18"/>
                <w:szCs w:val="18"/>
                <w:vertAlign w:val="superscript"/>
                <w:rPrChange w:id="170" w:author="German LOC" w:date="2026-05-08T12:21:00Z" w16du:dateUtc="2026-05-08T10:21:00Z">
                  <w:rPr>
                    <w:noProof w:val="0"/>
                    <w:sz w:val="18"/>
                    <w:szCs w:val="18"/>
                  </w:rPr>
                </w:rPrChange>
              </w:rPr>
              <w:t>d</w:t>
            </w:r>
            <w:r w:rsidRPr="00437F47">
              <w:rPr>
                <w:noProof w:val="0"/>
                <w:sz w:val="18"/>
                <w:szCs w:val="18"/>
              </w:rPr>
              <w:tab/>
              <w:t>Nominell signifikant (p &lt; 0,05)</w:t>
            </w:r>
          </w:p>
          <w:p w14:paraId="40169C27" w14:textId="77777777" w:rsidR="00937763" w:rsidRPr="00437F47" w:rsidRDefault="00937763" w:rsidP="00EA6811">
            <w:pPr>
              <w:keepNext/>
              <w:ind w:left="284" w:hanging="284"/>
              <w:rPr>
                <w:noProof w:val="0"/>
                <w:sz w:val="18"/>
                <w:szCs w:val="18"/>
              </w:rPr>
            </w:pPr>
            <w:r w:rsidRPr="001A30A0">
              <w:rPr>
                <w:noProof w:val="0"/>
                <w:sz w:val="18"/>
                <w:szCs w:val="18"/>
                <w:vertAlign w:val="superscript"/>
                <w:rPrChange w:id="171" w:author="German LOC" w:date="2026-05-08T12:21:00Z" w16du:dateUtc="2026-05-08T10:21:00Z">
                  <w:rPr>
                    <w:noProof w:val="0"/>
                    <w:sz w:val="18"/>
                    <w:szCs w:val="18"/>
                  </w:rPr>
                </w:rPrChange>
              </w:rPr>
              <w:t>e</w:t>
            </w:r>
            <w:r w:rsidRPr="00437F47">
              <w:rPr>
                <w:noProof w:val="0"/>
                <w:sz w:val="18"/>
                <w:szCs w:val="18"/>
              </w:rPr>
              <w:tab/>
              <w:t>Nicht statistisch signifikant</w:t>
            </w:r>
          </w:p>
        </w:tc>
      </w:tr>
    </w:tbl>
    <w:p w14:paraId="1D0271FB" w14:textId="77777777" w:rsidR="00937763" w:rsidRPr="00884582" w:rsidRDefault="00937763" w:rsidP="00EA6811">
      <w:pPr>
        <w:autoSpaceDE w:val="0"/>
        <w:autoSpaceDN w:val="0"/>
        <w:adjustRightInd w:val="0"/>
        <w:rPr>
          <w:iCs/>
          <w:noProof w:val="0"/>
        </w:rPr>
      </w:pPr>
    </w:p>
    <w:p w14:paraId="01DB67EE" w14:textId="77777777" w:rsidR="00937763" w:rsidRPr="00884582" w:rsidRDefault="00937763" w:rsidP="00EA6811">
      <w:pPr>
        <w:autoSpaceDE w:val="0"/>
        <w:autoSpaceDN w:val="0"/>
        <w:adjustRightInd w:val="0"/>
        <w:rPr>
          <w:iCs/>
          <w:noProof w:val="0"/>
        </w:rPr>
      </w:pPr>
      <w:r w:rsidRPr="00884582">
        <w:rPr>
          <w:iCs/>
          <w:noProof w:val="0"/>
        </w:rPr>
        <w:t>Der positive Effekt von Ustekinumab auf das klinische Ansprechen, die Mukosaheilung und die klinische Remission wurde in der Induktions</w:t>
      </w:r>
      <w:r>
        <w:rPr>
          <w:iCs/>
          <w:noProof w:val="0"/>
        </w:rPr>
        <w:noBreakHyphen/>
      </w:r>
      <w:r w:rsidRPr="00884582">
        <w:rPr>
          <w:iCs/>
          <w:noProof w:val="0"/>
        </w:rPr>
        <w:t xml:space="preserve"> und in der Erhaltungsphase sowohl bei Patienten beobachtet, </w:t>
      </w:r>
      <w:r>
        <w:rPr>
          <w:iCs/>
          <w:noProof w:val="0"/>
        </w:rPr>
        <w:t xml:space="preserve">bei denen </w:t>
      </w:r>
      <w:r w:rsidRPr="00884582">
        <w:rPr>
          <w:iCs/>
          <w:noProof w:val="0"/>
        </w:rPr>
        <w:t xml:space="preserve">eine konventionelle Therapie, nicht </w:t>
      </w:r>
      <w:r>
        <w:rPr>
          <w:iCs/>
          <w:noProof w:val="0"/>
        </w:rPr>
        <w:t xml:space="preserve">hingegen </w:t>
      </w:r>
      <w:r w:rsidRPr="00884582">
        <w:rPr>
          <w:iCs/>
          <w:noProof w:val="0"/>
        </w:rPr>
        <w:t>ein Biologikum, versagt ha</w:t>
      </w:r>
      <w:r>
        <w:rPr>
          <w:iCs/>
          <w:noProof w:val="0"/>
        </w:rPr>
        <w:t>t</w:t>
      </w:r>
      <w:r w:rsidRPr="00884582">
        <w:rPr>
          <w:iCs/>
          <w:noProof w:val="0"/>
        </w:rPr>
        <w:t xml:space="preserve">, als auch bei Patienten, </w:t>
      </w:r>
      <w:r>
        <w:rPr>
          <w:iCs/>
          <w:noProof w:val="0"/>
        </w:rPr>
        <w:t xml:space="preserve">bei denen </w:t>
      </w:r>
      <w:r w:rsidRPr="00884582">
        <w:rPr>
          <w:iCs/>
          <w:noProof w:val="0"/>
        </w:rPr>
        <w:t>mindestens eine frühere Therapie mit TNF</w:t>
      </w:r>
      <w:r w:rsidRPr="00884582">
        <w:rPr>
          <w:noProof w:val="0"/>
          <w:lang w:val="en-GB"/>
        </w:rPr>
        <w:t>α</w:t>
      </w:r>
      <w:r w:rsidRPr="00884582">
        <w:rPr>
          <w:iCs/>
          <w:noProof w:val="0"/>
        </w:rPr>
        <w:noBreakHyphen/>
        <w:t>Antagonisten und/oder Vedolizumab versagt ha</w:t>
      </w:r>
      <w:r>
        <w:rPr>
          <w:iCs/>
          <w:noProof w:val="0"/>
        </w:rPr>
        <w:t>t</w:t>
      </w:r>
      <w:r w:rsidRPr="00884582">
        <w:rPr>
          <w:iCs/>
          <w:noProof w:val="0"/>
        </w:rPr>
        <w:t>, einschließlich primärer Non</w:t>
      </w:r>
      <w:r w:rsidRPr="00884582">
        <w:rPr>
          <w:iCs/>
          <w:noProof w:val="0"/>
        </w:rPr>
        <w:noBreakHyphen/>
        <w:t>Responder auf eine Therapie mit TNF</w:t>
      </w:r>
      <w:r w:rsidRPr="00884582">
        <w:rPr>
          <w:noProof w:val="0"/>
          <w:lang w:val="en-GB"/>
        </w:rPr>
        <w:t>α</w:t>
      </w:r>
      <w:r w:rsidRPr="00884582">
        <w:rPr>
          <w:iCs/>
          <w:noProof w:val="0"/>
        </w:rPr>
        <w:noBreakHyphen/>
        <w:t xml:space="preserve">Antagonisten. Ein positiver Effekt wurde auch in der Induktionstherapie bei Patienten beobachtet, </w:t>
      </w:r>
      <w:r>
        <w:rPr>
          <w:iCs/>
          <w:noProof w:val="0"/>
        </w:rPr>
        <w:t>bei denen</w:t>
      </w:r>
      <w:r w:rsidRPr="00884582">
        <w:rPr>
          <w:iCs/>
          <w:noProof w:val="0"/>
        </w:rPr>
        <w:t xml:space="preserve"> mindestens eine vorherige Therapie mit TNFα</w:t>
      </w:r>
      <w:r w:rsidRPr="00884582">
        <w:rPr>
          <w:iCs/>
          <w:noProof w:val="0"/>
        </w:rPr>
        <w:noBreakHyphen/>
        <w:t>Antagonisten und Vedolizumab versagt ha</w:t>
      </w:r>
      <w:r>
        <w:rPr>
          <w:iCs/>
          <w:noProof w:val="0"/>
        </w:rPr>
        <w:t>t</w:t>
      </w:r>
      <w:r w:rsidRPr="00884582">
        <w:rPr>
          <w:iCs/>
          <w:noProof w:val="0"/>
        </w:rPr>
        <w:t>, jedoch war die Anzahl der Patienten in dieser Untergruppe zu gering, um endgültige Rückschlüsse auf die positive Wirkung in dieser Gruppe während der Erhaltungstherapie zu ziehen.</w:t>
      </w:r>
    </w:p>
    <w:p w14:paraId="592EBC59" w14:textId="77777777" w:rsidR="00937763" w:rsidRPr="00884582" w:rsidRDefault="00937763" w:rsidP="00EA6811">
      <w:pPr>
        <w:autoSpaceDE w:val="0"/>
        <w:autoSpaceDN w:val="0"/>
        <w:adjustRightInd w:val="0"/>
        <w:rPr>
          <w:iCs/>
          <w:noProof w:val="0"/>
        </w:rPr>
      </w:pPr>
    </w:p>
    <w:p w14:paraId="70FC8696" w14:textId="77777777" w:rsidR="00937763" w:rsidRPr="00AB78D1" w:rsidRDefault="00937763" w:rsidP="00EA6811">
      <w:pPr>
        <w:keepNext/>
        <w:autoSpaceDE w:val="0"/>
        <w:autoSpaceDN w:val="0"/>
        <w:adjustRightInd w:val="0"/>
        <w:rPr>
          <w:i/>
          <w:noProof w:val="0"/>
        </w:rPr>
      </w:pPr>
      <w:r w:rsidRPr="00AB78D1">
        <w:rPr>
          <w:i/>
          <w:noProof w:val="0"/>
        </w:rPr>
        <w:t>Woche 16 Responder auf Ustekinumab-Induktionsdosis</w:t>
      </w:r>
    </w:p>
    <w:p w14:paraId="22C41AAF" w14:textId="77777777" w:rsidR="00937763" w:rsidRPr="00884582" w:rsidRDefault="00937763" w:rsidP="00EA6811">
      <w:pPr>
        <w:autoSpaceDE w:val="0"/>
        <w:autoSpaceDN w:val="0"/>
        <w:adjustRightInd w:val="0"/>
        <w:rPr>
          <w:noProof w:val="0"/>
        </w:rPr>
      </w:pPr>
      <w:r w:rsidRPr="00884582">
        <w:rPr>
          <w:noProof w:val="0"/>
        </w:rPr>
        <w:t xml:space="preserve">Die mit Ustekinumab behandelten Patienten, die in Woche 8 </w:t>
      </w:r>
      <w:r>
        <w:rPr>
          <w:noProof w:val="0"/>
        </w:rPr>
        <w:t xml:space="preserve">der </w:t>
      </w:r>
      <w:r w:rsidRPr="00884582">
        <w:rPr>
          <w:noProof w:val="0"/>
        </w:rPr>
        <w:t>UNIFI</w:t>
      </w:r>
      <w:r>
        <w:rPr>
          <w:noProof w:val="0"/>
        </w:rPr>
        <w:noBreakHyphen/>
      </w:r>
      <w:r w:rsidRPr="00884582">
        <w:rPr>
          <w:noProof w:val="0"/>
        </w:rPr>
        <w:t xml:space="preserve">I-Studie </w:t>
      </w:r>
      <w:r w:rsidRPr="00884582">
        <w:t>kein Ansprechen gezeigt haben</w:t>
      </w:r>
      <w:r w:rsidRPr="00884582">
        <w:rPr>
          <w:noProof w:val="0"/>
        </w:rPr>
        <w:t>, erhielten in Woche 8 eine Gabe von Ustekinumab 90 mg subkutan (36</w:t>
      </w:r>
      <w:r>
        <w:rPr>
          <w:noProof w:val="0"/>
        </w:rPr>
        <w:t> %</w:t>
      </w:r>
      <w:r w:rsidRPr="00884582">
        <w:rPr>
          <w:noProof w:val="0"/>
        </w:rPr>
        <w:t xml:space="preserve"> der Patienten). Von diesen erreichten 9</w:t>
      </w:r>
      <w:r>
        <w:rPr>
          <w:noProof w:val="0"/>
        </w:rPr>
        <w:t> %</w:t>
      </w:r>
      <w:r w:rsidRPr="00884582">
        <w:rPr>
          <w:noProof w:val="0"/>
        </w:rPr>
        <w:t xml:space="preserve"> der Patienten, die init</w:t>
      </w:r>
      <w:r>
        <w:rPr>
          <w:noProof w:val="0"/>
        </w:rPr>
        <w:t>i</w:t>
      </w:r>
      <w:r w:rsidRPr="00884582">
        <w:rPr>
          <w:noProof w:val="0"/>
        </w:rPr>
        <w:t>al auf die empfohlene Induktionsdosis randomisiert wurden, eine klinische Remission und 58</w:t>
      </w:r>
      <w:r>
        <w:rPr>
          <w:noProof w:val="0"/>
        </w:rPr>
        <w:t> %</w:t>
      </w:r>
      <w:r w:rsidRPr="00884582">
        <w:rPr>
          <w:noProof w:val="0"/>
        </w:rPr>
        <w:t xml:space="preserve"> ein klinisches Ansprechen in Woche 16.</w:t>
      </w:r>
    </w:p>
    <w:p w14:paraId="58407E85" w14:textId="77777777" w:rsidR="00937763" w:rsidRPr="00884582" w:rsidRDefault="00937763" w:rsidP="00EA6811">
      <w:pPr>
        <w:autoSpaceDE w:val="0"/>
        <w:autoSpaceDN w:val="0"/>
        <w:adjustRightInd w:val="0"/>
        <w:rPr>
          <w:noProof w:val="0"/>
        </w:rPr>
      </w:pPr>
    </w:p>
    <w:p w14:paraId="3D429114" w14:textId="7C95D620" w:rsidR="00937763" w:rsidRPr="00711914" w:rsidRDefault="00937763" w:rsidP="00EA6811">
      <w:pPr>
        <w:autoSpaceDE w:val="0"/>
        <w:autoSpaceDN w:val="0"/>
        <w:adjustRightInd w:val="0"/>
        <w:rPr>
          <w:noProof w:val="0"/>
        </w:rPr>
      </w:pPr>
      <w:r w:rsidRPr="00884582">
        <w:rPr>
          <w:noProof w:val="0"/>
        </w:rPr>
        <w:t>Die Patienten, die zwar in Woche 8 der UNIFI</w:t>
      </w:r>
      <w:r>
        <w:rPr>
          <w:noProof w:val="0"/>
        </w:rPr>
        <w:noBreakHyphen/>
      </w:r>
      <w:r w:rsidRPr="00884582">
        <w:rPr>
          <w:noProof w:val="0"/>
        </w:rPr>
        <w:t>I-Studie auf die Ustekinumab-Induktionsdosis nicht klinisch angesprochen haben, aber in Woche 16 (157</w:t>
      </w:r>
      <w:r>
        <w:rPr>
          <w:noProof w:val="0"/>
        </w:rPr>
        <w:t> </w:t>
      </w:r>
      <w:r w:rsidRPr="00884582">
        <w:rPr>
          <w:noProof w:val="0"/>
        </w:rPr>
        <w:t xml:space="preserve">Patienten) </w:t>
      </w:r>
      <w:r>
        <w:rPr>
          <w:noProof w:val="0"/>
        </w:rPr>
        <w:t xml:space="preserve">ein </w:t>
      </w:r>
      <w:r w:rsidRPr="00884582">
        <w:rPr>
          <w:noProof w:val="0"/>
        </w:rPr>
        <w:t xml:space="preserve">klinisches Ansprechen zeigten, wurden in den nicht-randomisierten Teil </w:t>
      </w:r>
      <w:r>
        <w:rPr>
          <w:noProof w:val="0"/>
        </w:rPr>
        <w:t>der</w:t>
      </w:r>
      <w:r w:rsidRPr="00884582">
        <w:rPr>
          <w:noProof w:val="0"/>
        </w:rPr>
        <w:t xml:space="preserve"> UNIFI</w:t>
      </w:r>
      <w:r>
        <w:rPr>
          <w:noProof w:val="0"/>
        </w:rPr>
        <w:noBreakHyphen/>
      </w:r>
      <w:r w:rsidRPr="00884582">
        <w:rPr>
          <w:noProof w:val="0"/>
        </w:rPr>
        <w:t>M-Studie aufgenommen und erhielten weiterhin alle 8 Wochen eine Erhaltungsdosi</w:t>
      </w:r>
      <w:ins w:id="172" w:author="German LOC" w:date="2026-06-23T10:18:00Z" w16du:dateUtc="2026-06-23T08:18:00Z">
        <w:r w:rsidR="006552F0">
          <w:rPr>
            <w:noProof w:val="0"/>
          </w:rPr>
          <w:t>erung</w:t>
        </w:r>
      </w:ins>
      <w:del w:id="173" w:author="German LOC" w:date="2026-06-23T10:18:00Z" w16du:dateUtc="2026-06-23T08:18:00Z">
        <w:r w:rsidRPr="00884582" w:rsidDel="006552F0">
          <w:rPr>
            <w:noProof w:val="0"/>
          </w:rPr>
          <w:delText>s</w:delText>
        </w:r>
      </w:del>
      <w:r w:rsidRPr="00884582">
        <w:rPr>
          <w:noProof w:val="0"/>
        </w:rPr>
        <w:t>; unter diesen Patienten konnte eine Mehrheit (62</w:t>
      </w:r>
      <w:r>
        <w:rPr>
          <w:noProof w:val="0"/>
        </w:rPr>
        <w:t> %</w:t>
      </w:r>
      <w:r w:rsidRPr="00884582">
        <w:rPr>
          <w:noProof w:val="0"/>
        </w:rPr>
        <w:t xml:space="preserve">) </w:t>
      </w:r>
      <w:r>
        <w:rPr>
          <w:noProof w:val="0"/>
        </w:rPr>
        <w:t xml:space="preserve">das </w:t>
      </w:r>
      <w:r w:rsidRPr="00711914">
        <w:rPr>
          <w:noProof w:val="0"/>
        </w:rPr>
        <w:t>Ansprechen aufrechterhalten und 30 % erreichten eine Remission in Woche 44.</w:t>
      </w:r>
    </w:p>
    <w:p w14:paraId="3DC48129" w14:textId="77777777" w:rsidR="00937763" w:rsidRPr="00711914" w:rsidRDefault="00937763" w:rsidP="00EA6811">
      <w:pPr>
        <w:autoSpaceDE w:val="0"/>
        <w:autoSpaceDN w:val="0"/>
        <w:adjustRightInd w:val="0"/>
        <w:rPr>
          <w:noProof w:val="0"/>
        </w:rPr>
      </w:pPr>
    </w:p>
    <w:p w14:paraId="369BD404" w14:textId="77777777" w:rsidR="00937763" w:rsidRPr="0039168F" w:rsidRDefault="00937763" w:rsidP="00EA6811">
      <w:pPr>
        <w:keepNext/>
        <w:rPr>
          <w:i/>
          <w:iCs/>
        </w:rPr>
      </w:pPr>
      <w:r w:rsidRPr="0039168F">
        <w:rPr>
          <w:i/>
          <w:iCs/>
        </w:rPr>
        <w:t>Studienverlängerung</w:t>
      </w:r>
    </w:p>
    <w:p w14:paraId="13217A4B" w14:textId="77777777" w:rsidR="00937763" w:rsidRDefault="00937763" w:rsidP="00EA6811">
      <w:r w:rsidRPr="00711914">
        <w:t>In der UNIFI</w:t>
      </w:r>
      <w:r>
        <w:noBreakHyphen/>
      </w:r>
      <w:r w:rsidRPr="00711914">
        <w:t xml:space="preserve">Studie </w:t>
      </w:r>
      <w:r>
        <w:t>konnten</w:t>
      </w:r>
      <w:r w:rsidRPr="00711914">
        <w:t xml:space="preserve"> Patienten, die bis Woche</w:t>
      </w:r>
      <w:r>
        <w:t> </w:t>
      </w:r>
      <w:r w:rsidRPr="00711914">
        <w:t>44 a</w:t>
      </w:r>
      <w:r>
        <w:t>n der Studie teilgenomm</w:t>
      </w:r>
      <w:r w:rsidRPr="00711914">
        <w:t xml:space="preserve">en hatten, die Behandlung in einer </w:t>
      </w:r>
      <w:r>
        <w:t>V</w:t>
      </w:r>
      <w:r w:rsidRPr="00711914">
        <w:t xml:space="preserve">erlängerung </w:t>
      </w:r>
      <w:r>
        <w:t xml:space="preserve">der Studie </w:t>
      </w:r>
      <w:r w:rsidRPr="00711914">
        <w:t xml:space="preserve">fortsetzen. Bei den </w:t>
      </w:r>
      <w:r>
        <w:t>400 </w:t>
      </w:r>
      <w:r w:rsidRPr="00711914">
        <w:t xml:space="preserve">Patienten, die an der </w:t>
      </w:r>
      <w:r w:rsidRPr="00711914">
        <w:lastRenderedPageBreak/>
        <w:t xml:space="preserve">Studienverlängerung teilnahmen und </w:t>
      </w:r>
      <w:r>
        <w:t xml:space="preserve">mit Ustekinumab alle 12 oder 8 Wochen </w:t>
      </w:r>
      <w:r w:rsidRPr="00711914">
        <w:t xml:space="preserve">behandelt wurden, </w:t>
      </w:r>
      <w:r>
        <w:t>wurde</w:t>
      </w:r>
      <w:r w:rsidRPr="00711914">
        <w:t xml:space="preserve"> die symptomatische Remission im Allgemeinen bis Woche</w:t>
      </w:r>
      <w:r>
        <w:t> 200</w:t>
      </w:r>
      <w:r w:rsidRPr="00711914">
        <w:t xml:space="preserve"> aufrechterhalten, und zwar sowohl bei Patienten, bei denen eine konventionelle Therapie (</w:t>
      </w:r>
      <w:r w:rsidRPr="00711914">
        <w:rPr>
          <w:iCs/>
          <w:noProof w:val="0"/>
        </w:rPr>
        <w:t>nicht hingegen ein Biologikum</w:t>
      </w:r>
      <w:r w:rsidRPr="00711914">
        <w:t>) versagt hatte, als auch bei Patienten, bei denen eine Therapie mit einem Biologikum versagt hatte, einschließlich der Patienten, bei denen sowohl die Therapie mit Anti</w:t>
      </w:r>
      <w:r>
        <w:noBreakHyphen/>
      </w:r>
      <w:r w:rsidRPr="00711914">
        <w:t>TNF als auch mit Vedolizumab versagt hatte.</w:t>
      </w:r>
      <w:r>
        <w:t xml:space="preserve"> Bei</w:t>
      </w:r>
      <w:r w:rsidRPr="00BF648C">
        <w:t xml:space="preserve"> den Patienten, die vier Jahre mit Ustekinumab behandelt und anhand des vollständigen Mayo-Scores in der 200.</w:t>
      </w:r>
      <w:r>
        <w:t> </w:t>
      </w:r>
      <w:r w:rsidRPr="00BF648C">
        <w:t>Erhaltungswoche bewertet wurden, hielten 74,2</w:t>
      </w:r>
      <w:r>
        <w:t> </w:t>
      </w:r>
      <w:r w:rsidRPr="00BF648C">
        <w:t>% (69/93) die Mukosaheilung und 68,3</w:t>
      </w:r>
      <w:r>
        <w:t> </w:t>
      </w:r>
      <w:r w:rsidRPr="00BF648C">
        <w:t>% (41/60) die klinische Remission aufrecht.</w:t>
      </w:r>
    </w:p>
    <w:p w14:paraId="065D44C0" w14:textId="77777777" w:rsidR="00937763" w:rsidRDefault="00937763" w:rsidP="00EA6811"/>
    <w:p w14:paraId="43232163" w14:textId="77777777" w:rsidR="00937763" w:rsidRPr="00711914" w:rsidRDefault="00937763" w:rsidP="00EA6811">
      <w:r w:rsidRPr="00AB0B2F">
        <w:t xml:space="preserve">Die Sicherheitsanalyse </w:t>
      </w:r>
      <w:r>
        <w:t xml:space="preserve">umfasste </w:t>
      </w:r>
      <w:r w:rsidRPr="00D43899">
        <w:t>457</w:t>
      </w:r>
      <w:r>
        <w:t> </w:t>
      </w:r>
      <w:r w:rsidRPr="00D43899">
        <w:t>Patienten (1</w:t>
      </w:r>
      <w:r>
        <w:t> </w:t>
      </w:r>
      <w:r w:rsidRPr="00D43899">
        <w:t>289,9</w:t>
      </w:r>
      <w:r>
        <w:t> </w:t>
      </w:r>
      <w:r w:rsidRPr="00884582">
        <w:t>Patientenbeobachtungsjahre</w:t>
      </w:r>
      <w:r w:rsidRPr="00D43899">
        <w:t>), die bis zu 220</w:t>
      </w:r>
      <w:r>
        <w:t> </w:t>
      </w:r>
      <w:r w:rsidRPr="00D43899">
        <w:t>Wochen nachbeobachtet wurden</w:t>
      </w:r>
      <w:r>
        <w:t>, und</w:t>
      </w:r>
      <w:r w:rsidRPr="00D43899">
        <w:t xml:space="preserve"> zeigte ein Sicherheitsprofil zwischen Woche</w:t>
      </w:r>
      <w:r>
        <w:t> </w:t>
      </w:r>
      <w:r w:rsidRPr="00D43899">
        <w:t>44 und 220, das mit dem bis zu Woche</w:t>
      </w:r>
      <w:r>
        <w:t> </w:t>
      </w:r>
      <w:r w:rsidRPr="00D43899">
        <w:t>44 beobachteten vergleichbar war.</w:t>
      </w:r>
    </w:p>
    <w:p w14:paraId="35C4B02D" w14:textId="77777777" w:rsidR="00937763" w:rsidRPr="00711914" w:rsidRDefault="00937763" w:rsidP="00EA6811"/>
    <w:p w14:paraId="55A786B0" w14:textId="77777777" w:rsidR="00937763" w:rsidRPr="00711914" w:rsidRDefault="00937763" w:rsidP="00EA6811">
      <w:pPr>
        <w:rPr>
          <w:noProof w:val="0"/>
        </w:rPr>
      </w:pPr>
      <w:r>
        <w:t xml:space="preserve">Es wurden keine neuen Sicherheitsbedenken bei der Fortführung </w:t>
      </w:r>
      <w:r w:rsidRPr="00711914">
        <w:t xml:space="preserve">dieser Studie mit bis zu </w:t>
      </w:r>
      <w:r>
        <w:t>4 </w:t>
      </w:r>
      <w:r w:rsidRPr="00711914">
        <w:t xml:space="preserve">Jahren Behandlung bei Patienten mit Colitis ulcerosa </w:t>
      </w:r>
      <w:r>
        <w:t>festgestellt</w:t>
      </w:r>
      <w:r w:rsidRPr="00711914">
        <w:t>.</w:t>
      </w:r>
    </w:p>
    <w:p w14:paraId="16E6EDB3" w14:textId="77777777" w:rsidR="00937763" w:rsidRPr="00884582" w:rsidRDefault="00937763" w:rsidP="00EA6811">
      <w:pPr>
        <w:autoSpaceDE w:val="0"/>
        <w:autoSpaceDN w:val="0"/>
        <w:adjustRightInd w:val="0"/>
        <w:rPr>
          <w:noProof w:val="0"/>
        </w:rPr>
      </w:pPr>
    </w:p>
    <w:p w14:paraId="3439A4C0" w14:textId="77777777" w:rsidR="00937763" w:rsidRPr="00AB78D1" w:rsidRDefault="00937763" w:rsidP="00EA6811">
      <w:pPr>
        <w:keepNext/>
        <w:autoSpaceDE w:val="0"/>
        <w:autoSpaceDN w:val="0"/>
        <w:adjustRightInd w:val="0"/>
        <w:rPr>
          <w:i/>
          <w:noProof w:val="0"/>
        </w:rPr>
      </w:pPr>
      <w:r w:rsidRPr="00AB78D1">
        <w:rPr>
          <w:i/>
          <w:noProof w:val="0"/>
        </w:rPr>
        <w:t>Endoskopische Normalisierung</w:t>
      </w:r>
    </w:p>
    <w:p w14:paraId="2272207C" w14:textId="77777777" w:rsidR="00937763" w:rsidRPr="00884582" w:rsidRDefault="00937763" w:rsidP="00EA6811">
      <w:pPr>
        <w:autoSpaceDE w:val="0"/>
        <w:autoSpaceDN w:val="0"/>
        <w:adjustRightInd w:val="0"/>
        <w:rPr>
          <w:noProof w:val="0"/>
        </w:rPr>
      </w:pPr>
      <w:r w:rsidRPr="00884582">
        <w:rPr>
          <w:noProof w:val="0"/>
        </w:rPr>
        <w:t>Die endoskopische Normalisierung wurde als ein endoskopischer Mayo-Subscore von</w:t>
      </w:r>
      <w:r>
        <w:rPr>
          <w:noProof w:val="0"/>
        </w:rPr>
        <w:t> </w:t>
      </w:r>
      <w:r w:rsidRPr="00884582">
        <w:rPr>
          <w:noProof w:val="0"/>
        </w:rPr>
        <w:t xml:space="preserve">0 definiert und wurde bereits in Woche 8 </w:t>
      </w:r>
      <w:r>
        <w:rPr>
          <w:noProof w:val="0"/>
        </w:rPr>
        <w:t>der</w:t>
      </w:r>
      <w:r w:rsidRPr="00884582">
        <w:rPr>
          <w:noProof w:val="0"/>
        </w:rPr>
        <w:t xml:space="preserve"> UNIFI</w:t>
      </w:r>
      <w:r>
        <w:rPr>
          <w:noProof w:val="0"/>
        </w:rPr>
        <w:noBreakHyphen/>
      </w:r>
      <w:r w:rsidRPr="00884582">
        <w:rPr>
          <w:noProof w:val="0"/>
        </w:rPr>
        <w:t xml:space="preserve">I-Studie beobachtet. In Woche 44 </w:t>
      </w:r>
      <w:r>
        <w:rPr>
          <w:noProof w:val="0"/>
        </w:rPr>
        <w:t>der</w:t>
      </w:r>
      <w:r w:rsidRPr="00884582">
        <w:rPr>
          <w:noProof w:val="0"/>
        </w:rPr>
        <w:t xml:space="preserve"> UNIFI</w:t>
      </w:r>
      <w:r>
        <w:rPr>
          <w:noProof w:val="0"/>
        </w:rPr>
        <w:noBreakHyphen/>
      </w:r>
      <w:r w:rsidRPr="00884582">
        <w:rPr>
          <w:noProof w:val="0"/>
        </w:rPr>
        <w:t xml:space="preserve">M-Studie wurde </w:t>
      </w:r>
      <w:r>
        <w:rPr>
          <w:noProof w:val="0"/>
        </w:rPr>
        <w:t>si</w:t>
      </w:r>
      <w:r w:rsidRPr="00884582">
        <w:rPr>
          <w:noProof w:val="0"/>
        </w:rPr>
        <w:t>e bei 24</w:t>
      </w:r>
      <w:r>
        <w:rPr>
          <w:noProof w:val="0"/>
        </w:rPr>
        <w:t> %</w:t>
      </w:r>
      <w:r w:rsidRPr="00884582">
        <w:rPr>
          <w:noProof w:val="0"/>
        </w:rPr>
        <w:t xml:space="preserve"> und 29</w:t>
      </w:r>
      <w:r>
        <w:rPr>
          <w:noProof w:val="0"/>
        </w:rPr>
        <w:t> %</w:t>
      </w:r>
      <w:r w:rsidRPr="00884582">
        <w:rPr>
          <w:noProof w:val="0"/>
        </w:rPr>
        <w:t xml:space="preserve"> der mit Ustekinumab alle</w:t>
      </w:r>
      <w:r>
        <w:rPr>
          <w:noProof w:val="0"/>
        </w:rPr>
        <w:t> </w:t>
      </w:r>
      <w:r w:rsidRPr="00884582">
        <w:rPr>
          <w:noProof w:val="0"/>
        </w:rPr>
        <w:t>12 bzw. 8 Wochen behandelten Patienten erreicht, verglichen mit 18</w:t>
      </w:r>
      <w:r>
        <w:rPr>
          <w:noProof w:val="0"/>
        </w:rPr>
        <w:t> %</w:t>
      </w:r>
      <w:r w:rsidRPr="00884582">
        <w:rPr>
          <w:noProof w:val="0"/>
        </w:rPr>
        <w:t xml:space="preserve"> der Patienten in der Placebo</w:t>
      </w:r>
      <w:r>
        <w:rPr>
          <w:noProof w:val="0"/>
        </w:rPr>
        <w:noBreakHyphen/>
        <w:t>G</w:t>
      </w:r>
      <w:r w:rsidRPr="00884582">
        <w:rPr>
          <w:noProof w:val="0"/>
        </w:rPr>
        <w:t>ruppe.</w:t>
      </w:r>
    </w:p>
    <w:p w14:paraId="0F54FA82" w14:textId="77777777" w:rsidR="00937763" w:rsidRPr="00884582" w:rsidRDefault="00937763" w:rsidP="00EA6811">
      <w:pPr>
        <w:autoSpaceDE w:val="0"/>
        <w:autoSpaceDN w:val="0"/>
        <w:adjustRightInd w:val="0"/>
        <w:rPr>
          <w:noProof w:val="0"/>
        </w:rPr>
      </w:pPr>
    </w:p>
    <w:p w14:paraId="4A1B0F50" w14:textId="77777777" w:rsidR="00937763" w:rsidRPr="00AB78D1" w:rsidRDefault="00937763" w:rsidP="00EA6811">
      <w:pPr>
        <w:keepNext/>
        <w:autoSpaceDE w:val="0"/>
        <w:autoSpaceDN w:val="0"/>
        <w:adjustRightInd w:val="0"/>
        <w:rPr>
          <w:i/>
          <w:noProof w:val="0"/>
        </w:rPr>
      </w:pPr>
      <w:r w:rsidRPr="00AB78D1">
        <w:rPr>
          <w:i/>
          <w:noProof w:val="0"/>
        </w:rPr>
        <w:t>Histologische &amp; Histo-Endoskopische Mukosaheilung</w:t>
      </w:r>
    </w:p>
    <w:p w14:paraId="0B2751D9" w14:textId="77777777" w:rsidR="00937763" w:rsidRPr="00884582" w:rsidRDefault="00937763" w:rsidP="00EA6811">
      <w:pPr>
        <w:autoSpaceDE w:val="0"/>
        <w:autoSpaceDN w:val="0"/>
        <w:adjustRightInd w:val="0"/>
        <w:rPr>
          <w:noProof w:val="0"/>
        </w:rPr>
      </w:pPr>
      <w:r w:rsidRPr="00884582">
        <w:rPr>
          <w:noProof w:val="0"/>
        </w:rPr>
        <w:t>Die histologische Heilung (definiert als neutrophile Infiltration in &lt;</w:t>
      </w:r>
      <w:r>
        <w:rPr>
          <w:noProof w:val="0"/>
        </w:rPr>
        <w:t> </w:t>
      </w:r>
      <w:r w:rsidRPr="00884582">
        <w:rPr>
          <w:noProof w:val="0"/>
        </w:rPr>
        <w:t>5</w:t>
      </w:r>
      <w:r>
        <w:rPr>
          <w:noProof w:val="0"/>
        </w:rPr>
        <w:t> %</w:t>
      </w:r>
      <w:r w:rsidRPr="00884582">
        <w:rPr>
          <w:noProof w:val="0"/>
        </w:rPr>
        <w:t xml:space="preserve"> der Krypten, keine Kryptenzerstörung und keine Erosionen, Ulzerationen oder Granulationsinfiltrate) wurde in Woche 8 der UNIFI</w:t>
      </w:r>
      <w:r>
        <w:rPr>
          <w:noProof w:val="0"/>
        </w:rPr>
        <w:noBreakHyphen/>
      </w:r>
      <w:r w:rsidRPr="00884582">
        <w:rPr>
          <w:noProof w:val="0"/>
        </w:rPr>
        <w:t>I-Studie und Woche 44 der UNIFI</w:t>
      </w:r>
      <w:r>
        <w:rPr>
          <w:noProof w:val="0"/>
        </w:rPr>
        <w:noBreakHyphen/>
      </w:r>
      <w:r w:rsidRPr="00884582">
        <w:rPr>
          <w:noProof w:val="0"/>
        </w:rPr>
        <w:t>M-Studie bewertet. In Woche 8, nach einer einmaligen intravenösen Induktionsdosis, erreichte</w:t>
      </w:r>
      <w:r>
        <w:rPr>
          <w:noProof w:val="0"/>
        </w:rPr>
        <w:t>n</w:t>
      </w:r>
      <w:r w:rsidRPr="00884582">
        <w:rPr>
          <w:noProof w:val="0"/>
        </w:rPr>
        <w:t xml:space="preserve"> signifikant größere Anteile der Patienten in der empfohlenen Dosisgruppe eine histologische Heilung (36</w:t>
      </w:r>
      <w:r>
        <w:rPr>
          <w:noProof w:val="0"/>
        </w:rPr>
        <w:t> %</w:t>
      </w:r>
      <w:r w:rsidRPr="00884582">
        <w:rPr>
          <w:noProof w:val="0"/>
        </w:rPr>
        <w:t>) im Vergleich zu Patienten in der Placebo</w:t>
      </w:r>
      <w:r>
        <w:rPr>
          <w:noProof w:val="0"/>
        </w:rPr>
        <w:t>-</w:t>
      </w:r>
      <w:r w:rsidRPr="009A097B">
        <w:t>G</w:t>
      </w:r>
      <w:r w:rsidRPr="00884582">
        <w:rPr>
          <w:noProof w:val="0"/>
        </w:rPr>
        <w:t>ruppe (22</w:t>
      </w:r>
      <w:r>
        <w:rPr>
          <w:noProof w:val="0"/>
        </w:rPr>
        <w:t> %</w:t>
      </w:r>
      <w:r w:rsidRPr="00884582">
        <w:rPr>
          <w:noProof w:val="0"/>
        </w:rPr>
        <w:t>). In Woche 44 wurde die Erhaltung dieses Effekts bei signifikant mehr Patienten in der histologischen Heilung in den Ustekinumab-Gruppen alle 12 Wochen (54</w:t>
      </w:r>
      <w:r>
        <w:rPr>
          <w:noProof w:val="0"/>
        </w:rPr>
        <w:t> %</w:t>
      </w:r>
      <w:r w:rsidRPr="00884582">
        <w:rPr>
          <w:noProof w:val="0"/>
        </w:rPr>
        <w:t>) und alle 8 Wochen (59</w:t>
      </w:r>
      <w:r>
        <w:rPr>
          <w:noProof w:val="0"/>
        </w:rPr>
        <w:t> %</w:t>
      </w:r>
      <w:r w:rsidRPr="00884582">
        <w:rPr>
          <w:noProof w:val="0"/>
        </w:rPr>
        <w:t>) im Vergleich zu Placebo (33</w:t>
      </w:r>
      <w:r>
        <w:rPr>
          <w:noProof w:val="0"/>
        </w:rPr>
        <w:t> %</w:t>
      </w:r>
      <w:r w:rsidRPr="00884582">
        <w:rPr>
          <w:noProof w:val="0"/>
        </w:rPr>
        <w:t>) beobachtet.</w:t>
      </w:r>
    </w:p>
    <w:p w14:paraId="7E7BA6E1" w14:textId="77777777" w:rsidR="00937763" w:rsidRPr="00884582" w:rsidRDefault="00937763" w:rsidP="00EA6811">
      <w:pPr>
        <w:autoSpaceDE w:val="0"/>
        <w:autoSpaceDN w:val="0"/>
        <w:adjustRightInd w:val="0"/>
        <w:rPr>
          <w:noProof w:val="0"/>
        </w:rPr>
      </w:pPr>
    </w:p>
    <w:p w14:paraId="68BDF6A7" w14:textId="77777777" w:rsidR="00937763" w:rsidRPr="00884582" w:rsidRDefault="00937763" w:rsidP="00EA6811">
      <w:pPr>
        <w:autoSpaceDE w:val="0"/>
        <w:autoSpaceDN w:val="0"/>
        <w:adjustRightInd w:val="0"/>
        <w:rPr>
          <w:noProof w:val="0"/>
        </w:rPr>
      </w:pPr>
      <w:r w:rsidRPr="00884582">
        <w:rPr>
          <w:noProof w:val="0"/>
        </w:rPr>
        <w:t>Ein kombinierter Endpunkt der histo-endoskopischen Mukosaheilung, definiert als Patienten mit Mukosaheilung und histologischer Heilung, wurde in Woche 8 der UNIFI</w:t>
      </w:r>
      <w:r>
        <w:rPr>
          <w:noProof w:val="0"/>
        </w:rPr>
        <w:noBreakHyphen/>
      </w:r>
      <w:r w:rsidRPr="00884582">
        <w:rPr>
          <w:noProof w:val="0"/>
        </w:rPr>
        <w:t>I-Studie und Woche 44 der UNIFI</w:t>
      </w:r>
      <w:r>
        <w:rPr>
          <w:noProof w:val="0"/>
        </w:rPr>
        <w:noBreakHyphen/>
      </w:r>
      <w:r w:rsidRPr="00884582">
        <w:rPr>
          <w:noProof w:val="0"/>
        </w:rPr>
        <w:t>M-Studie bewertet. Patienten, die mit Ustekinumab in der empfohlenen Dosis behandelt wurden, zeigten signifikante Verbesserungen hinsichtlich des Endpunktes der histo-endoskopischen Mukosaheilung in Woche 8 in der Ustekinumab-Gruppe (18</w:t>
      </w:r>
      <w:r>
        <w:rPr>
          <w:noProof w:val="0"/>
        </w:rPr>
        <w:t> %</w:t>
      </w:r>
      <w:r w:rsidRPr="00884582">
        <w:rPr>
          <w:noProof w:val="0"/>
        </w:rPr>
        <w:t>) im Vergleich zur Placebo</w:t>
      </w:r>
      <w:r>
        <w:rPr>
          <w:noProof w:val="0"/>
        </w:rPr>
        <w:noBreakHyphen/>
        <w:t>G</w:t>
      </w:r>
      <w:r w:rsidRPr="00884582">
        <w:rPr>
          <w:noProof w:val="0"/>
        </w:rPr>
        <w:t>ruppe (9</w:t>
      </w:r>
      <w:r>
        <w:rPr>
          <w:noProof w:val="0"/>
        </w:rPr>
        <w:t> %</w:t>
      </w:r>
      <w:r w:rsidRPr="00884582">
        <w:rPr>
          <w:noProof w:val="0"/>
        </w:rPr>
        <w:t>). In Woche 44 wurde die Erhaltung dieses Effekts bei signifikant mehr Patienten mit histo</w:t>
      </w:r>
      <w:r>
        <w:rPr>
          <w:noProof w:val="0"/>
        </w:rPr>
        <w:t>-</w:t>
      </w:r>
      <w:r w:rsidRPr="00884582">
        <w:rPr>
          <w:noProof w:val="0"/>
        </w:rPr>
        <w:t>endoskopischer Mukosaheilung in den Ustekinumab-Gruppen alle 12 Wochen (39</w:t>
      </w:r>
      <w:r>
        <w:rPr>
          <w:noProof w:val="0"/>
        </w:rPr>
        <w:t> %</w:t>
      </w:r>
      <w:r w:rsidRPr="00884582">
        <w:rPr>
          <w:noProof w:val="0"/>
        </w:rPr>
        <w:t>) und alle 8 Wochen (46</w:t>
      </w:r>
      <w:r>
        <w:rPr>
          <w:noProof w:val="0"/>
        </w:rPr>
        <w:t> %</w:t>
      </w:r>
      <w:r w:rsidRPr="00884582">
        <w:rPr>
          <w:noProof w:val="0"/>
        </w:rPr>
        <w:t>) im Vergleich zu Placebo (24</w:t>
      </w:r>
      <w:r>
        <w:rPr>
          <w:noProof w:val="0"/>
        </w:rPr>
        <w:t> %</w:t>
      </w:r>
      <w:r w:rsidRPr="00884582">
        <w:rPr>
          <w:noProof w:val="0"/>
        </w:rPr>
        <w:t>) beobachtet.</w:t>
      </w:r>
    </w:p>
    <w:p w14:paraId="5AAC5AAE" w14:textId="77777777" w:rsidR="00937763" w:rsidRPr="00884582" w:rsidRDefault="00937763" w:rsidP="00EA6811">
      <w:pPr>
        <w:autoSpaceDE w:val="0"/>
        <w:autoSpaceDN w:val="0"/>
        <w:adjustRightInd w:val="0"/>
        <w:rPr>
          <w:noProof w:val="0"/>
        </w:rPr>
      </w:pPr>
    </w:p>
    <w:p w14:paraId="211FA246" w14:textId="77777777" w:rsidR="00937763" w:rsidRPr="009A7134" w:rsidRDefault="00937763" w:rsidP="00EA6811">
      <w:pPr>
        <w:keepNext/>
        <w:autoSpaceDE w:val="0"/>
        <w:autoSpaceDN w:val="0"/>
        <w:adjustRightInd w:val="0"/>
        <w:rPr>
          <w:i/>
          <w:noProof w:val="0"/>
        </w:rPr>
      </w:pPr>
      <w:r w:rsidRPr="009A7134">
        <w:rPr>
          <w:i/>
          <w:noProof w:val="0"/>
        </w:rPr>
        <w:t>Gesundheitsbezogene Lebensqualität</w:t>
      </w:r>
    </w:p>
    <w:p w14:paraId="55A121D5" w14:textId="77777777" w:rsidR="00937763" w:rsidRPr="00884582" w:rsidRDefault="00937763" w:rsidP="00EA6811">
      <w:pPr>
        <w:autoSpaceDE w:val="0"/>
        <w:autoSpaceDN w:val="0"/>
        <w:adjustRightInd w:val="0"/>
        <w:rPr>
          <w:noProof w:val="0"/>
        </w:rPr>
      </w:pPr>
      <w:r w:rsidRPr="00884582">
        <w:rPr>
          <w:noProof w:val="0"/>
        </w:rPr>
        <w:t xml:space="preserve">Die gesundheitsbezogene Lebensqualität wurde mit dem </w:t>
      </w:r>
      <w:r w:rsidRPr="00884582">
        <w:rPr>
          <w:i/>
          <w:szCs w:val="24"/>
        </w:rPr>
        <w:t>Inflammatory Bowel Disease Questionnaire</w:t>
      </w:r>
      <w:r w:rsidRPr="00884582">
        <w:rPr>
          <w:i/>
          <w:noProof w:val="0"/>
        </w:rPr>
        <w:t xml:space="preserve"> </w:t>
      </w:r>
      <w:r w:rsidRPr="00884582">
        <w:rPr>
          <w:noProof w:val="0"/>
        </w:rPr>
        <w:t>(IBDQ) und den Fragebögen SF</w:t>
      </w:r>
      <w:r>
        <w:rPr>
          <w:noProof w:val="0"/>
        </w:rPr>
        <w:noBreakHyphen/>
      </w:r>
      <w:r w:rsidRPr="00884582">
        <w:rPr>
          <w:noProof w:val="0"/>
        </w:rPr>
        <w:t>36 und EuroQoL</w:t>
      </w:r>
      <w:r>
        <w:rPr>
          <w:noProof w:val="0"/>
        </w:rPr>
        <w:noBreakHyphen/>
      </w:r>
      <w:r w:rsidRPr="00884582">
        <w:rPr>
          <w:noProof w:val="0"/>
        </w:rPr>
        <w:t>5D (EQ</w:t>
      </w:r>
      <w:r>
        <w:rPr>
          <w:noProof w:val="0"/>
        </w:rPr>
        <w:noBreakHyphen/>
      </w:r>
      <w:r w:rsidRPr="00884582">
        <w:rPr>
          <w:noProof w:val="0"/>
        </w:rPr>
        <w:t>5D) beurteilt.</w:t>
      </w:r>
    </w:p>
    <w:p w14:paraId="219BD062" w14:textId="77777777" w:rsidR="00937763" w:rsidRPr="00884582" w:rsidRDefault="00937763" w:rsidP="00EA6811">
      <w:pPr>
        <w:autoSpaceDE w:val="0"/>
        <w:autoSpaceDN w:val="0"/>
        <w:adjustRightInd w:val="0"/>
        <w:rPr>
          <w:noProof w:val="0"/>
        </w:rPr>
      </w:pPr>
    </w:p>
    <w:p w14:paraId="7195F792" w14:textId="77777777" w:rsidR="00937763" w:rsidRPr="0039168F" w:rsidRDefault="00937763" w:rsidP="00EA6811">
      <w:pPr>
        <w:rPr>
          <w:noProof w:val="0"/>
        </w:rPr>
      </w:pPr>
      <w:r w:rsidRPr="0039168F">
        <w:rPr>
          <w:noProof w:val="0"/>
        </w:rPr>
        <w:t>In Woche 8 der UNIFI</w:t>
      </w:r>
      <w:r w:rsidRPr="0039168F">
        <w:rPr>
          <w:noProof w:val="0"/>
        </w:rPr>
        <w:noBreakHyphen/>
        <w:t>I-Studie zeigten Patienten, die mit Ustekinumab behandelt wurden, signifikant größere und klinisch bedeutsamere Verbesserungen in dem IBDQ</w:t>
      </w:r>
      <w:r w:rsidRPr="0039168F">
        <w:rPr>
          <w:noProof w:val="0"/>
        </w:rPr>
        <w:noBreakHyphen/>
        <w:t>Gesamtergebnis, EQ</w:t>
      </w:r>
      <w:r w:rsidRPr="0039168F">
        <w:rPr>
          <w:noProof w:val="0"/>
        </w:rPr>
        <w:noBreakHyphen/>
        <w:t>5D und EQ</w:t>
      </w:r>
      <w:r w:rsidRPr="0039168F">
        <w:rPr>
          <w:noProof w:val="0"/>
        </w:rPr>
        <w:noBreakHyphen/>
        <w:t>5D VAS sowie dem SF</w:t>
      </w:r>
      <w:r w:rsidRPr="0039168F">
        <w:rPr>
          <w:noProof w:val="0"/>
        </w:rPr>
        <w:noBreakHyphen/>
        <w:t>36 </w:t>
      </w:r>
      <w:r w:rsidRPr="0039168F">
        <w:rPr>
          <w:i/>
          <w:noProof w:val="0"/>
        </w:rPr>
        <w:t>Mental Component Summary Score</w:t>
      </w:r>
      <w:r w:rsidRPr="0039168F">
        <w:rPr>
          <w:noProof w:val="0"/>
        </w:rPr>
        <w:t xml:space="preserve"> und dem SF</w:t>
      </w:r>
      <w:r w:rsidRPr="0039168F">
        <w:rPr>
          <w:noProof w:val="0"/>
        </w:rPr>
        <w:noBreakHyphen/>
        <w:t>36 </w:t>
      </w:r>
      <w:r w:rsidRPr="0039168F">
        <w:rPr>
          <w:i/>
          <w:noProof w:val="0"/>
        </w:rPr>
        <w:t>Physical Component Summary Score</w:t>
      </w:r>
      <w:r w:rsidRPr="0039168F">
        <w:rPr>
          <w:noProof w:val="0"/>
        </w:rPr>
        <w:t xml:space="preserve"> im Vergleich zu Placebo. Diese Verbesserungen wurden bei den mit Ustekinumab behandelten Patienten in der UNIFI</w:t>
      </w:r>
      <w:r w:rsidRPr="0039168F">
        <w:rPr>
          <w:noProof w:val="0"/>
        </w:rPr>
        <w:noBreakHyphen/>
        <w:t>M-Studie bis Woche 44 erhalten.</w:t>
      </w:r>
      <w:bookmarkStart w:id="174" w:name="_Hlk61525715"/>
      <w:r w:rsidRPr="0039168F">
        <w:t xml:space="preserve"> Die Verbesserung der gesundheitsbezogenen Lebensqualität, gemessen mit dem IBDQ und dem SF</w:t>
      </w:r>
      <w:r w:rsidRPr="0039168F">
        <w:noBreakHyphen/>
        <w:t>36, blieb im Allgemeinen während der Verlängerung bis Woche </w:t>
      </w:r>
      <w:r>
        <w:t>200</w:t>
      </w:r>
      <w:r w:rsidRPr="0039168F">
        <w:t xml:space="preserve"> erhalten.</w:t>
      </w:r>
      <w:bookmarkEnd w:id="174"/>
    </w:p>
    <w:p w14:paraId="2147902E" w14:textId="77777777" w:rsidR="00937763" w:rsidRPr="00884582" w:rsidRDefault="00937763" w:rsidP="00EA6811">
      <w:pPr>
        <w:autoSpaceDE w:val="0"/>
        <w:autoSpaceDN w:val="0"/>
        <w:adjustRightInd w:val="0"/>
        <w:rPr>
          <w:noProof w:val="0"/>
        </w:rPr>
      </w:pPr>
    </w:p>
    <w:p w14:paraId="5172FD2A" w14:textId="77777777" w:rsidR="00937763" w:rsidRPr="00884582" w:rsidRDefault="00937763" w:rsidP="00EA6811">
      <w:pPr>
        <w:autoSpaceDE w:val="0"/>
        <w:autoSpaceDN w:val="0"/>
        <w:adjustRightInd w:val="0"/>
        <w:rPr>
          <w:noProof w:val="0"/>
        </w:rPr>
      </w:pPr>
      <w:r w:rsidRPr="00884582">
        <w:rPr>
          <w:noProof w:val="0"/>
        </w:rPr>
        <w:t>Die Patienten, die Ustekinumab erhielten, verglichen mit Placebo</w:t>
      </w:r>
      <w:r>
        <w:rPr>
          <w:noProof w:val="0"/>
        </w:rPr>
        <w:t>,</w:t>
      </w:r>
      <w:r w:rsidRPr="00884582">
        <w:rPr>
          <w:noProof w:val="0"/>
        </w:rPr>
        <w:t xml:space="preserve"> erfuhren signifikant mehr Verbesserungen in der Arbeitsproduktivität beurteilt durch eine stärkere Verringerung der allgemeinen Arbeitsbeeinträchtigung und der Aktivitätsbeeinträchtigung, bewertet anhand des WPAI</w:t>
      </w:r>
      <w:r w:rsidRPr="00884582">
        <w:rPr>
          <w:noProof w:val="0"/>
        </w:rPr>
        <w:noBreakHyphen/>
        <w:t>GH</w:t>
      </w:r>
      <w:r w:rsidRPr="00884582">
        <w:rPr>
          <w:noProof w:val="0"/>
        </w:rPr>
        <w:noBreakHyphen/>
        <w:t>Fragebogens.</w:t>
      </w:r>
    </w:p>
    <w:p w14:paraId="436726E6" w14:textId="77777777" w:rsidR="00937763" w:rsidRPr="00884582" w:rsidRDefault="00937763" w:rsidP="00EA6811">
      <w:pPr>
        <w:autoSpaceDE w:val="0"/>
        <w:autoSpaceDN w:val="0"/>
        <w:adjustRightInd w:val="0"/>
        <w:rPr>
          <w:noProof w:val="0"/>
        </w:rPr>
      </w:pPr>
    </w:p>
    <w:p w14:paraId="674C1BF2" w14:textId="77777777" w:rsidR="00937763" w:rsidRPr="009A7134" w:rsidRDefault="00937763" w:rsidP="00EA6811">
      <w:pPr>
        <w:keepNext/>
        <w:autoSpaceDE w:val="0"/>
        <w:autoSpaceDN w:val="0"/>
        <w:adjustRightInd w:val="0"/>
        <w:rPr>
          <w:i/>
          <w:noProof w:val="0"/>
        </w:rPr>
      </w:pPr>
      <w:bookmarkStart w:id="175" w:name="_Hlk14092459"/>
      <w:bookmarkStart w:id="176" w:name="_Hlk12609163"/>
      <w:r w:rsidRPr="009A7134">
        <w:rPr>
          <w:i/>
          <w:noProof w:val="0"/>
        </w:rPr>
        <w:t>Krankenhausaufenthalte und mit Colitis ulcerosa assoziierte Operationen</w:t>
      </w:r>
    </w:p>
    <w:bookmarkEnd w:id="175"/>
    <w:p w14:paraId="6DD8FD4F" w14:textId="77777777" w:rsidR="00937763" w:rsidRPr="00884582" w:rsidRDefault="00937763" w:rsidP="00EA6811">
      <w:pPr>
        <w:autoSpaceDE w:val="0"/>
        <w:autoSpaceDN w:val="0"/>
        <w:adjustRightInd w:val="0"/>
        <w:rPr>
          <w:noProof w:val="0"/>
        </w:rPr>
      </w:pPr>
      <w:r w:rsidRPr="00884582">
        <w:rPr>
          <w:noProof w:val="0"/>
        </w:rPr>
        <w:t xml:space="preserve">Bis Woche 8 </w:t>
      </w:r>
      <w:r>
        <w:rPr>
          <w:noProof w:val="0"/>
        </w:rPr>
        <w:t>der</w:t>
      </w:r>
      <w:r w:rsidRPr="00884582">
        <w:rPr>
          <w:noProof w:val="0"/>
        </w:rPr>
        <w:t xml:space="preserve"> UNIFI</w:t>
      </w:r>
      <w:r>
        <w:rPr>
          <w:noProof w:val="0"/>
        </w:rPr>
        <w:noBreakHyphen/>
      </w:r>
      <w:r w:rsidRPr="00884582">
        <w:rPr>
          <w:noProof w:val="0"/>
        </w:rPr>
        <w:t xml:space="preserve">I-Studie waren die Anteile der Patienten mit </w:t>
      </w:r>
      <w:r w:rsidRPr="002A0193">
        <w:rPr>
          <w:noProof w:val="0"/>
        </w:rPr>
        <w:t>Colitis ulcerosa-</w:t>
      </w:r>
      <w:r w:rsidRPr="00884582">
        <w:rPr>
          <w:noProof w:val="0"/>
        </w:rPr>
        <w:t>krankheitsassoziierten Krankenhausaufenthalten in der empfohlenen Dosisgruppe von Ustekinumab (1,6</w:t>
      </w:r>
      <w:r>
        <w:rPr>
          <w:noProof w:val="0"/>
        </w:rPr>
        <w:t> %</w:t>
      </w:r>
      <w:r w:rsidRPr="00884582">
        <w:rPr>
          <w:noProof w:val="0"/>
        </w:rPr>
        <w:t>, 5/322) im Vergleich zu Patienten in der Placebo</w:t>
      </w:r>
      <w:r>
        <w:rPr>
          <w:noProof w:val="0"/>
        </w:rPr>
        <w:noBreakHyphen/>
        <w:t>G</w:t>
      </w:r>
      <w:r w:rsidRPr="00884582">
        <w:rPr>
          <w:noProof w:val="0"/>
        </w:rPr>
        <w:t>ruppe (4,4</w:t>
      </w:r>
      <w:r>
        <w:rPr>
          <w:noProof w:val="0"/>
        </w:rPr>
        <w:t> %</w:t>
      </w:r>
      <w:r w:rsidRPr="00884582">
        <w:rPr>
          <w:noProof w:val="0"/>
        </w:rPr>
        <w:t xml:space="preserve">, 14/319) signifikant niedriger, und kein Patient, der Ustekinumab in der empfohlenen Induktionsdosis erhielt, wurde einer </w:t>
      </w:r>
      <w:r w:rsidRPr="002A0193">
        <w:rPr>
          <w:noProof w:val="0"/>
        </w:rPr>
        <w:t>im Zusammenhang mit der Colitis ulcerosa Erkrankung stehenden Operation</w:t>
      </w:r>
      <w:r w:rsidRPr="000A5EE2">
        <w:rPr>
          <w:noProof w:val="0"/>
          <w:rPrChange w:id="177" w:author="German LOC CAK" w:date="2026-05-06T12:02:00Z" w16du:dateUtc="2026-05-06T10:02:00Z">
            <w:rPr>
              <w:noProof w:val="0"/>
              <w:u w:val="single"/>
            </w:rPr>
          </w:rPrChange>
        </w:rPr>
        <w:t xml:space="preserve"> </w:t>
      </w:r>
      <w:r w:rsidRPr="00884582">
        <w:rPr>
          <w:noProof w:val="0"/>
        </w:rPr>
        <w:t>unterzogen, verglichen mit 0,6</w:t>
      </w:r>
      <w:r>
        <w:rPr>
          <w:noProof w:val="0"/>
        </w:rPr>
        <w:t> %</w:t>
      </w:r>
      <w:r w:rsidRPr="00884582">
        <w:rPr>
          <w:noProof w:val="0"/>
        </w:rPr>
        <w:t xml:space="preserve"> (2/319)</w:t>
      </w:r>
      <w:r>
        <w:rPr>
          <w:noProof w:val="0"/>
        </w:rPr>
        <w:t xml:space="preserve"> der </w:t>
      </w:r>
      <w:r w:rsidRPr="00884582">
        <w:rPr>
          <w:noProof w:val="0"/>
        </w:rPr>
        <w:t>Patienten in der Placebo</w:t>
      </w:r>
      <w:r>
        <w:rPr>
          <w:noProof w:val="0"/>
        </w:rPr>
        <w:noBreakHyphen/>
      </w:r>
      <w:r w:rsidRPr="009A097B">
        <w:t>G</w:t>
      </w:r>
      <w:r w:rsidRPr="00884582">
        <w:rPr>
          <w:noProof w:val="0"/>
        </w:rPr>
        <w:t>ruppe.</w:t>
      </w:r>
    </w:p>
    <w:p w14:paraId="387ABD34" w14:textId="77777777" w:rsidR="00937763" w:rsidRPr="00884582" w:rsidRDefault="00937763" w:rsidP="00EA6811">
      <w:pPr>
        <w:autoSpaceDE w:val="0"/>
        <w:autoSpaceDN w:val="0"/>
        <w:adjustRightInd w:val="0"/>
        <w:rPr>
          <w:noProof w:val="0"/>
        </w:rPr>
      </w:pPr>
    </w:p>
    <w:p w14:paraId="57B95752" w14:textId="77777777" w:rsidR="00937763" w:rsidRPr="00884582" w:rsidRDefault="00937763" w:rsidP="00EA6811">
      <w:pPr>
        <w:autoSpaceDE w:val="0"/>
        <w:autoSpaceDN w:val="0"/>
        <w:adjustRightInd w:val="0"/>
        <w:rPr>
          <w:noProof w:val="0"/>
        </w:rPr>
      </w:pPr>
      <w:r w:rsidRPr="00884582">
        <w:rPr>
          <w:noProof w:val="0"/>
        </w:rPr>
        <w:t xml:space="preserve">Bis Woche 44 wurde in </w:t>
      </w:r>
      <w:r>
        <w:rPr>
          <w:noProof w:val="0"/>
        </w:rPr>
        <w:t xml:space="preserve">der </w:t>
      </w:r>
      <w:r w:rsidRPr="00884582">
        <w:rPr>
          <w:noProof w:val="0"/>
        </w:rPr>
        <w:t>UNIFI</w:t>
      </w:r>
      <w:r>
        <w:rPr>
          <w:noProof w:val="0"/>
        </w:rPr>
        <w:noBreakHyphen/>
      </w:r>
      <w:r w:rsidRPr="00884582">
        <w:rPr>
          <w:noProof w:val="0"/>
        </w:rPr>
        <w:t xml:space="preserve">M-Studie ein signifikant geringerer Anteil von </w:t>
      </w:r>
      <w:r w:rsidRPr="00BA42FA">
        <w:rPr>
          <w:noProof w:val="0"/>
        </w:rPr>
        <w:t>Colitis ulcerosa-</w:t>
      </w:r>
      <w:r w:rsidRPr="00884582">
        <w:rPr>
          <w:noProof w:val="0"/>
        </w:rPr>
        <w:t>assoziierten Krankenhausaufenthalten bei Patienten in der kombinierten Ustekinumab-Gruppe (2,0</w:t>
      </w:r>
      <w:r>
        <w:rPr>
          <w:noProof w:val="0"/>
        </w:rPr>
        <w:t> %</w:t>
      </w:r>
      <w:r w:rsidRPr="00884582">
        <w:rPr>
          <w:noProof w:val="0"/>
        </w:rPr>
        <w:t>, 7/348) im Vergleich zu Patienten in der Placebo</w:t>
      </w:r>
      <w:r>
        <w:rPr>
          <w:noProof w:val="0"/>
        </w:rPr>
        <w:noBreakHyphen/>
      </w:r>
      <w:r w:rsidRPr="009A097B">
        <w:t>G</w:t>
      </w:r>
      <w:r w:rsidRPr="00884582">
        <w:rPr>
          <w:noProof w:val="0"/>
        </w:rPr>
        <w:t>ruppe (5,7</w:t>
      </w:r>
      <w:r>
        <w:rPr>
          <w:noProof w:val="0"/>
        </w:rPr>
        <w:t> %</w:t>
      </w:r>
      <w:r w:rsidRPr="00884582">
        <w:rPr>
          <w:noProof w:val="0"/>
        </w:rPr>
        <w:t>, 10/175) beobachtet. Ein zahlenmäßig geringerer Anteil von Patienten in der Ustekinumab-Gruppe (0,6</w:t>
      </w:r>
      <w:r>
        <w:rPr>
          <w:noProof w:val="0"/>
        </w:rPr>
        <w:t> %</w:t>
      </w:r>
      <w:r w:rsidRPr="00884582">
        <w:rPr>
          <w:noProof w:val="0"/>
        </w:rPr>
        <w:t>, 2/348) im Vergleich zu Patienten in der Placebo</w:t>
      </w:r>
      <w:r>
        <w:rPr>
          <w:noProof w:val="0"/>
        </w:rPr>
        <w:noBreakHyphen/>
        <w:t>G</w:t>
      </w:r>
      <w:r w:rsidRPr="00884582">
        <w:rPr>
          <w:noProof w:val="0"/>
        </w:rPr>
        <w:t>ruppe (1,7</w:t>
      </w:r>
      <w:r>
        <w:rPr>
          <w:noProof w:val="0"/>
        </w:rPr>
        <w:t> %</w:t>
      </w:r>
      <w:r w:rsidRPr="00884582">
        <w:rPr>
          <w:noProof w:val="0"/>
        </w:rPr>
        <w:t>, 3/175) wurde bis Woche 44 einer im Zusammenhang mit Colitis ulcerosa Erkrankung stehenden Operation unterzogen.</w:t>
      </w:r>
    </w:p>
    <w:bookmarkEnd w:id="176"/>
    <w:p w14:paraId="7C57C00C" w14:textId="77777777" w:rsidR="00937763" w:rsidRPr="00884582" w:rsidRDefault="00937763" w:rsidP="00EA6811">
      <w:pPr>
        <w:autoSpaceDE w:val="0"/>
        <w:autoSpaceDN w:val="0"/>
        <w:adjustRightInd w:val="0"/>
        <w:rPr>
          <w:noProof w:val="0"/>
        </w:rPr>
      </w:pPr>
    </w:p>
    <w:p w14:paraId="4D6F95B4" w14:textId="77777777" w:rsidR="00937763" w:rsidRDefault="00937763" w:rsidP="00EA6811">
      <w:pPr>
        <w:keepNext/>
        <w:rPr>
          <w:noProof w:val="0"/>
          <w:szCs w:val="24"/>
          <w:u w:val="single"/>
        </w:rPr>
      </w:pPr>
      <w:r w:rsidRPr="00884582">
        <w:rPr>
          <w:noProof w:val="0"/>
          <w:szCs w:val="24"/>
          <w:u w:val="single"/>
        </w:rPr>
        <w:t>Immunogenität</w:t>
      </w:r>
    </w:p>
    <w:p w14:paraId="4CCEF248" w14:textId="77777777" w:rsidR="00937763" w:rsidRPr="00876041" w:rsidRDefault="00937763" w:rsidP="00EA6811">
      <w:pPr>
        <w:keepNext/>
        <w:rPr>
          <w:noProof w:val="0"/>
          <w:szCs w:val="24"/>
        </w:rPr>
      </w:pPr>
    </w:p>
    <w:p w14:paraId="3A319078" w14:textId="77777777" w:rsidR="00937763" w:rsidRPr="00884582" w:rsidRDefault="00937763" w:rsidP="00EA6811">
      <w:pPr>
        <w:autoSpaceDE w:val="0"/>
        <w:autoSpaceDN w:val="0"/>
        <w:adjustRightInd w:val="0"/>
        <w:rPr>
          <w:noProof w:val="0"/>
          <w:szCs w:val="24"/>
        </w:rPr>
      </w:pPr>
      <w:r w:rsidRPr="00884582">
        <w:rPr>
          <w:noProof w:val="0"/>
          <w:szCs w:val="24"/>
        </w:rPr>
        <w:t xml:space="preserve">Während der Behandlung mit Ustekinumab können sich Antikörper gegen Ustekinumab entwickeln, die meist neutralisierend wirken. Die Bildung von Antikörpern gegen Ustekinumab ist bei Patienten mit Morbus Crohn </w:t>
      </w:r>
      <w:r>
        <w:rPr>
          <w:noProof w:val="0"/>
          <w:szCs w:val="24"/>
        </w:rPr>
        <w:t xml:space="preserve">oder </w:t>
      </w:r>
      <w:r w:rsidRPr="00BA42FA">
        <w:rPr>
          <w:noProof w:val="0"/>
        </w:rPr>
        <w:t>Colitis ulcerosa</w:t>
      </w:r>
      <w:r w:rsidRPr="00884582">
        <w:rPr>
          <w:noProof w:val="0"/>
          <w:szCs w:val="24"/>
        </w:rPr>
        <w:t xml:space="preserve"> mit einer erhöhten Clearance von Ustekinumab assoziiert. Es wurde keine verminderte Wirksamkeit beobachtet. Es wurde kein offensichtlicher Zusammenhang zwischen der Entwicklung von Antikörpern gegen Ustekinumab und dem Auftreten von Reaktionen an der Injektionsstelle festgestellt.</w:t>
      </w:r>
    </w:p>
    <w:p w14:paraId="39044DFE" w14:textId="77777777" w:rsidR="00937763" w:rsidRPr="002417AD" w:rsidRDefault="00937763" w:rsidP="00EA6811">
      <w:pPr>
        <w:rPr>
          <w:noProof w:val="0"/>
          <w:szCs w:val="24"/>
        </w:rPr>
      </w:pPr>
    </w:p>
    <w:p w14:paraId="7530DB3E" w14:textId="77777777" w:rsidR="00937763" w:rsidRPr="002417AD" w:rsidRDefault="00937763" w:rsidP="00EA6811">
      <w:pPr>
        <w:keepNext/>
        <w:rPr>
          <w:i/>
          <w:iCs/>
          <w:noProof w:val="0"/>
          <w:szCs w:val="24"/>
        </w:rPr>
      </w:pPr>
      <w:r w:rsidRPr="002417AD">
        <w:rPr>
          <w:i/>
          <w:iCs/>
          <w:noProof w:val="0"/>
          <w:szCs w:val="24"/>
        </w:rPr>
        <w:t>Morbus Crohn bei Kindern und Jugendlichen</w:t>
      </w:r>
    </w:p>
    <w:p w14:paraId="6E57CEC9" w14:textId="7AEC3C09" w:rsidR="00937763" w:rsidRPr="002417AD" w:rsidRDefault="00937763" w:rsidP="00EA6811">
      <w:pPr>
        <w:rPr>
          <w:noProof w:val="0"/>
          <w:szCs w:val="24"/>
        </w:rPr>
      </w:pPr>
      <w:r w:rsidRPr="002417AD">
        <w:rPr>
          <w:noProof w:val="0"/>
          <w:szCs w:val="24"/>
        </w:rPr>
        <w:t xml:space="preserve">Die Sicherheit und Wirksamkeit von Ustekinumab wurde in einer multizentrischen Phase-3-Studie (UNITI-Jr) bei </w:t>
      </w:r>
      <w:r>
        <w:rPr>
          <w:noProof w:val="0"/>
          <w:szCs w:val="24"/>
        </w:rPr>
        <w:t>101 </w:t>
      </w:r>
      <w:r w:rsidRPr="002417AD">
        <w:rPr>
          <w:noProof w:val="0"/>
          <w:szCs w:val="24"/>
        </w:rPr>
        <w:t xml:space="preserve">Kindern und Jugendlichen </w:t>
      </w:r>
      <w:r w:rsidR="00EE3DDB">
        <w:rPr>
          <w:noProof w:val="0"/>
          <w:szCs w:val="24"/>
        </w:rPr>
        <w:t xml:space="preserve">ab 2 Jahren und mit einem Körpergewicht von mindestens 10 kg </w:t>
      </w:r>
      <w:r w:rsidRPr="002417AD">
        <w:rPr>
          <w:noProof w:val="0"/>
          <w:szCs w:val="24"/>
        </w:rPr>
        <w:t xml:space="preserve">mit mittelschwerem bis schwerem aktiven Morbus Crohn (definiert als </w:t>
      </w:r>
      <w:r w:rsidRPr="00BF6E47">
        <w:rPr>
          <w:i/>
          <w:iCs/>
          <w:noProof w:val="0"/>
          <w:szCs w:val="24"/>
        </w:rPr>
        <w:t>Paediatric Crohn's Disease Activity Index</w:t>
      </w:r>
      <w:r w:rsidRPr="002417AD">
        <w:rPr>
          <w:noProof w:val="0"/>
          <w:szCs w:val="24"/>
        </w:rPr>
        <w:t xml:space="preserve"> [PCDAI]-</w:t>
      </w:r>
      <w:r w:rsidRPr="00065261">
        <w:rPr>
          <w:i/>
          <w:iCs/>
          <w:noProof w:val="0"/>
          <w:szCs w:val="24"/>
          <w:rPrChange w:id="178" w:author="German LOC CAK" w:date="2026-05-06T14:41:00Z" w16du:dateUtc="2026-05-06T12:41:00Z">
            <w:rPr>
              <w:noProof w:val="0"/>
              <w:szCs w:val="24"/>
            </w:rPr>
          </w:rPrChange>
        </w:rPr>
        <w:t>Score</w:t>
      </w:r>
      <w:r w:rsidRPr="002417AD">
        <w:rPr>
          <w:noProof w:val="0"/>
          <w:szCs w:val="24"/>
        </w:rPr>
        <w:t> &gt; 30)</w:t>
      </w:r>
      <w:del w:id="179" w:author="German LOC CAK" w:date="2026-05-06T12:03:00Z" w16du:dateUtc="2026-05-06T10:03:00Z">
        <w:r w:rsidRPr="002417AD" w:rsidDel="000A5EE2">
          <w:rPr>
            <w:noProof w:val="0"/>
            <w:szCs w:val="24"/>
          </w:rPr>
          <w:delText xml:space="preserve"> </w:delText>
        </w:r>
      </w:del>
      <w:r w:rsidRPr="002417AD">
        <w:rPr>
          <w:noProof w:val="0"/>
          <w:szCs w:val="24"/>
        </w:rPr>
        <w:t xml:space="preserve"> über einen Behandlungszeitraum von </w:t>
      </w:r>
      <w:r>
        <w:rPr>
          <w:noProof w:val="0"/>
          <w:szCs w:val="24"/>
        </w:rPr>
        <w:t>48</w:t>
      </w:r>
      <w:r w:rsidRPr="002417AD">
        <w:rPr>
          <w:noProof w:val="0"/>
          <w:szCs w:val="24"/>
        </w:rPr>
        <w:t> Wochen (8 Wochen Induktions- und 4</w:t>
      </w:r>
      <w:r>
        <w:rPr>
          <w:noProof w:val="0"/>
          <w:szCs w:val="24"/>
        </w:rPr>
        <w:t>0</w:t>
      </w:r>
      <w:r w:rsidRPr="002417AD">
        <w:rPr>
          <w:noProof w:val="0"/>
          <w:szCs w:val="24"/>
        </w:rPr>
        <w:t xml:space="preserve"> Wochen Erhaltungsbehandlung) beurteilt. </w:t>
      </w:r>
      <w:r>
        <w:rPr>
          <w:noProof w:val="0"/>
          <w:szCs w:val="24"/>
        </w:rPr>
        <w:t xml:space="preserve">In die Studie wurden 2 Patienten im Alter zwischen 2 und 5 Jahren und 18 Patienten im Alter zwischen 6 und 11 Jahren aufgenommen; 29 Patienten wogen weniger als 40 kg, darunter 11 Patienten mit einem Körpergewicht unter 30 kg. </w:t>
      </w:r>
      <w:r w:rsidRPr="002417AD">
        <w:rPr>
          <w:noProof w:val="0"/>
          <w:szCs w:val="24"/>
        </w:rPr>
        <w:t xml:space="preserve">Die in die Studie aufgenommenen Patienten hatten entweder unzureichend auf eine vorangegangene konventionelle Therapie oder ein Biologikum zur Behandlung des Morbus Crohn angesprochen oder wiesen eine Unverträglichkeit auf. Die Studie umfasste eine </w:t>
      </w:r>
      <w:r w:rsidR="00C610FD">
        <w:rPr>
          <w:noProof w:val="0"/>
          <w:szCs w:val="24"/>
        </w:rPr>
        <w:t>Open-Label</w:t>
      </w:r>
      <w:r w:rsidRPr="002417AD">
        <w:rPr>
          <w:noProof w:val="0"/>
          <w:szCs w:val="24"/>
        </w:rPr>
        <w:t xml:space="preserve"> Induktionsbehandlung mit einer intravenösen Ustekinumab-Einzeldosis von etwa 6 mg/kg </w:t>
      </w:r>
      <w:r>
        <w:rPr>
          <w:noProof w:val="0"/>
          <w:szCs w:val="24"/>
        </w:rPr>
        <w:t>(Patienten mit einem Körpergewicht von mindestens 40 kg) oder 250 mg/m</w:t>
      </w:r>
      <w:r w:rsidRPr="002009F5">
        <w:rPr>
          <w:noProof w:val="0"/>
          <w:szCs w:val="24"/>
          <w:vertAlign w:val="superscript"/>
        </w:rPr>
        <w:t>2</w:t>
      </w:r>
      <w:r>
        <w:rPr>
          <w:noProof w:val="0"/>
          <w:szCs w:val="24"/>
        </w:rPr>
        <w:t xml:space="preserve"> (Patienten mit einem Körpergewicht unter 40 kg, basierend auf der </w:t>
      </w:r>
      <w:r w:rsidR="00C414F0">
        <w:rPr>
          <w:noProof w:val="0"/>
          <w:szCs w:val="24"/>
        </w:rPr>
        <w:t>BSA</w:t>
      </w:r>
      <w:r>
        <w:rPr>
          <w:noProof w:val="0"/>
          <w:szCs w:val="24"/>
        </w:rPr>
        <w:t>)</w:t>
      </w:r>
      <w:r w:rsidRPr="002417AD">
        <w:rPr>
          <w:noProof w:val="0"/>
          <w:szCs w:val="24"/>
        </w:rPr>
        <w:t xml:space="preserve"> (siehe Abschnitt 4.2), gefolgt von einem randomisierten doppelblinden subkutanen Erhaltungsschema mit 90 mg Ustekinumab</w:t>
      </w:r>
      <w:r>
        <w:rPr>
          <w:noProof w:val="0"/>
          <w:szCs w:val="24"/>
        </w:rPr>
        <w:t xml:space="preserve"> (Patienten mit einem Körpergewicht von mindestens 40 kg) oder 60 mg/m</w:t>
      </w:r>
      <w:r w:rsidRPr="00FC5E7B">
        <w:rPr>
          <w:noProof w:val="0"/>
          <w:szCs w:val="24"/>
          <w:vertAlign w:val="superscript"/>
        </w:rPr>
        <w:t>2</w:t>
      </w:r>
      <w:r>
        <w:rPr>
          <w:noProof w:val="0"/>
          <w:szCs w:val="24"/>
        </w:rPr>
        <w:t xml:space="preserve"> (Patienten mit einem Körpergewicht unter 40 kg, basierend auf der </w:t>
      </w:r>
      <w:r w:rsidR="00C414F0">
        <w:rPr>
          <w:noProof w:val="0"/>
          <w:szCs w:val="24"/>
        </w:rPr>
        <w:t>BSA</w:t>
      </w:r>
      <w:r>
        <w:rPr>
          <w:noProof w:val="0"/>
          <w:szCs w:val="24"/>
        </w:rPr>
        <w:t>) (siehe Abschnitt 4.2 der Fachinformation für die STELARA Injektionslösung (Durchstechflasche) und Injektionslösung in einer Fertigspritze)</w:t>
      </w:r>
      <w:r w:rsidRPr="002417AD">
        <w:rPr>
          <w:noProof w:val="0"/>
          <w:szCs w:val="24"/>
        </w:rPr>
        <w:t>, das entweder alle 8 oder alle 12 Wochen angewendet wurde.</w:t>
      </w:r>
    </w:p>
    <w:p w14:paraId="39A4D933" w14:textId="77777777" w:rsidR="00937763" w:rsidRPr="002417AD" w:rsidRDefault="00937763" w:rsidP="00EA6811">
      <w:pPr>
        <w:rPr>
          <w:noProof w:val="0"/>
          <w:szCs w:val="24"/>
        </w:rPr>
      </w:pPr>
    </w:p>
    <w:p w14:paraId="042D4DD3" w14:textId="77777777" w:rsidR="00937763" w:rsidRPr="002417AD" w:rsidRDefault="00937763" w:rsidP="00EA6811">
      <w:pPr>
        <w:keepNext/>
        <w:rPr>
          <w:i/>
          <w:iCs/>
          <w:noProof w:val="0"/>
          <w:szCs w:val="24"/>
        </w:rPr>
      </w:pPr>
      <w:r w:rsidRPr="002417AD">
        <w:rPr>
          <w:i/>
          <w:iCs/>
          <w:noProof w:val="0"/>
          <w:szCs w:val="24"/>
        </w:rPr>
        <w:t>Wirksamkeitsergebnisse</w:t>
      </w:r>
    </w:p>
    <w:p w14:paraId="590F5864" w14:textId="3DB1C2F7" w:rsidR="00937763" w:rsidRPr="002417AD" w:rsidRDefault="00937763" w:rsidP="00EA6811">
      <w:pPr>
        <w:rPr>
          <w:noProof w:val="0"/>
          <w:szCs w:val="24"/>
        </w:rPr>
      </w:pPr>
      <w:r w:rsidRPr="002417AD">
        <w:rPr>
          <w:noProof w:val="0"/>
          <w:szCs w:val="24"/>
        </w:rPr>
        <w:t xml:space="preserve">Der primäre Endpunkt der Studie war die klinische Remission in Induktionswoche 8 (definiert als PCDAI-Score ≤ 10). Der Anteil der Patienten, die eine klinische Remission erreichten, betrug </w:t>
      </w:r>
      <w:r>
        <w:rPr>
          <w:noProof w:val="0"/>
          <w:szCs w:val="24"/>
        </w:rPr>
        <w:t>46,5</w:t>
      </w:r>
      <w:r w:rsidRPr="002417AD">
        <w:rPr>
          <w:noProof w:val="0"/>
          <w:szCs w:val="24"/>
        </w:rPr>
        <w:t> % (</w:t>
      </w:r>
      <w:r>
        <w:rPr>
          <w:noProof w:val="0"/>
          <w:szCs w:val="24"/>
        </w:rPr>
        <w:t>47/101</w:t>
      </w:r>
      <w:r w:rsidRPr="002417AD">
        <w:rPr>
          <w:noProof w:val="0"/>
          <w:szCs w:val="24"/>
        </w:rPr>
        <w:t>) und ist vergleichbar mit dem Anteil, der in den Phase-3-Studien zu Ustekinumab bei Erwachsenen beobachtet wurde.</w:t>
      </w:r>
    </w:p>
    <w:p w14:paraId="3CBECBC5" w14:textId="77777777" w:rsidR="00937763" w:rsidRPr="002417AD" w:rsidRDefault="00937763" w:rsidP="00EA6811">
      <w:pPr>
        <w:rPr>
          <w:noProof w:val="0"/>
          <w:szCs w:val="24"/>
        </w:rPr>
      </w:pPr>
    </w:p>
    <w:p w14:paraId="7E9C1D6E" w14:textId="4F9C9968" w:rsidR="00937763" w:rsidRDefault="00937763" w:rsidP="00EA6811">
      <w:pPr>
        <w:rPr>
          <w:noProof w:val="0"/>
          <w:szCs w:val="24"/>
        </w:rPr>
      </w:pPr>
      <w:r w:rsidRPr="002417AD">
        <w:rPr>
          <w:noProof w:val="0"/>
          <w:szCs w:val="24"/>
        </w:rPr>
        <w:t xml:space="preserve">Ein klinisches Ansprechen wurde bereits in Woche 3 beobachtet. Der Anteil der Patienten, die in Woche 8 ein klinisches Ansprechen zeigten (definiert als eine Verringerung des PCDAI-Scores um &gt; 12,5 Punkte gegenüber dem Ausgangswert bei einem PCDAI-Gesamtscore von maximal 30), betrug </w:t>
      </w:r>
      <w:r>
        <w:rPr>
          <w:noProof w:val="0"/>
          <w:szCs w:val="24"/>
        </w:rPr>
        <w:t>84,2</w:t>
      </w:r>
      <w:r w:rsidRPr="002417AD">
        <w:rPr>
          <w:noProof w:val="0"/>
          <w:szCs w:val="24"/>
        </w:rPr>
        <w:t> % (</w:t>
      </w:r>
      <w:r>
        <w:rPr>
          <w:noProof w:val="0"/>
          <w:szCs w:val="24"/>
        </w:rPr>
        <w:t>85/101</w:t>
      </w:r>
      <w:r w:rsidRPr="002417AD">
        <w:rPr>
          <w:noProof w:val="0"/>
          <w:szCs w:val="24"/>
        </w:rPr>
        <w:t>).</w:t>
      </w:r>
    </w:p>
    <w:p w14:paraId="4621EF22" w14:textId="77777777" w:rsidR="00937763" w:rsidRDefault="00937763" w:rsidP="00EA6811">
      <w:pPr>
        <w:rPr>
          <w:noProof w:val="0"/>
          <w:szCs w:val="24"/>
        </w:rPr>
      </w:pPr>
    </w:p>
    <w:p w14:paraId="1EDFD407" w14:textId="77777777" w:rsidR="00937763" w:rsidRPr="002417AD" w:rsidRDefault="00937763" w:rsidP="00EA6811">
      <w:pPr>
        <w:rPr>
          <w:noProof w:val="0"/>
          <w:szCs w:val="24"/>
        </w:rPr>
      </w:pPr>
      <w:r w:rsidRPr="00300504">
        <w:rPr>
          <w:noProof w:val="0"/>
          <w:szCs w:val="24"/>
        </w:rPr>
        <w:lastRenderedPageBreak/>
        <w:t>Von den 101</w:t>
      </w:r>
      <w:r>
        <w:rPr>
          <w:noProof w:val="0"/>
          <w:szCs w:val="24"/>
        </w:rPr>
        <w:t> </w:t>
      </w:r>
      <w:r w:rsidRPr="00300504">
        <w:rPr>
          <w:noProof w:val="0"/>
          <w:szCs w:val="24"/>
        </w:rPr>
        <w:t>Patienten, die eine intravenöse Induktionstherapie erhielten</w:t>
      </w:r>
      <w:r>
        <w:rPr>
          <w:noProof w:val="0"/>
          <w:szCs w:val="24"/>
        </w:rPr>
        <w:t>, wurden</w:t>
      </w:r>
      <w:r w:rsidRPr="00300504">
        <w:rPr>
          <w:noProof w:val="0"/>
          <w:szCs w:val="24"/>
        </w:rPr>
        <w:t xml:space="preserve"> 97 (96,0</w:t>
      </w:r>
      <w:r>
        <w:rPr>
          <w:noProof w:val="0"/>
          <w:szCs w:val="24"/>
        </w:rPr>
        <w:t> </w:t>
      </w:r>
      <w:r w:rsidRPr="00300504">
        <w:rPr>
          <w:noProof w:val="0"/>
          <w:szCs w:val="24"/>
        </w:rPr>
        <w:t xml:space="preserve">%) in die Erhaltungsphase </w:t>
      </w:r>
      <w:r>
        <w:rPr>
          <w:noProof w:val="0"/>
          <w:szCs w:val="24"/>
        </w:rPr>
        <w:t xml:space="preserve">aufgenommen und </w:t>
      </w:r>
      <w:r w:rsidRPr="00300504">
        <w:rPr>
          <w:noProof w:val="0"/>
          <w:szCs w:val="24"/>
        </w:rPr>
        <w:t xml:space="preserve">85 </w:t>
      </w:r>
      <w:r>
        <w:rPr>
          <w:noProof w:val="0"/>
          <w:szCs w:val="24"/>
        </w:rPr>
        <w:t xml:space="preserve">davon sprachen </w:t>
      </w:r>
      <w:r w:rsidRPr="00300504">
        <w:rPr>
          <w:noProof w:val="0"/>
          <w:szCs w:val="24"/>
        </w:rPr>
        <w:t>auf die Induktionstherapie an.</w:t>
      </w:r>
    </w:p>
    <w:p w14:paraId="0BD5E0DF" w14:textId="77777777" w:rsidR="00937763" w:rsidRPr="002417AD" w:rsidRDefault="00937763" w:rsidP="00EA6811">
      <w:pPr>
        <w:rPr>
          <w:noProof w:val="0"/>
          <w:szCs w:val="24"/>
        </w:rPr>
      </w:pPr>
    </w:p>
    <w:p w14:paraId="272073B3" w14:textId="6D1A80F3" w:rsidR="00937763" w:rsidRPr="002417AD" w:rsidRDefault="00937763" w:rsidP="00EA6811">
      <w:pPr>
        <w:rPr>
          <w:noProof w:val="0"/>
          <w:szCs w:val="24"/>
        </w:rPr>
      </w:pPr>
      <w:r w:rsidRPr="002417AD">
        <w:rPr>
          <w:noProof w:val="0"/>
          <w:szCs w:val="24"/>
        </w:rPr>
        <w:t>In Tabelle </w:t>
      </w:r>
      <w:r w:rsidR="002F1261">
        <w:rPr>
          <w:noProof w:val="0"/>
          <w:szCs w:val="24"/>
        </w:rPr>
        <w:t>9</w:t>
      </w:r>
      <w:r w:rsidRPr="002417AD">
        <w:rPr>
          <w:noProof w:val="0"/>
          <w:szCs w:val="24"/>
        </w:rPr>
        <w:t xml:space="preserve"> sind die Analysen bezüglich der sekundären Endpunkte bis Erhaltungswoche 44 dargestellt.</w:t>
      </w:r>
    </w:p>
    <w:p w14:paraId="230365B5" w14:textId="77777777" w:rsidR="00937763" w:rsidRPr="002417AD" w:rsidRDefault="00937763" w:rsidP="00EA6811">
      <w:pPr>
        <w:rPr>
          <w:noProof w:val="0"/>
          <w:szCs w:val="24"/>
        </w:rPr>
      </w:pPr>
    </w:p>
    <w:p w14:paraId="546195C3" w14:textId="494287D5" w:rsidR="00937763" w:rsidRPr="00757B25" w:rsidRDefault="00937763" w:rsidP="006505E8">
      <w:pPr>
        <w:keepNext/>
        <w:ind w:left="1134" w:hanging="1134"/>
        <w:rPr>
          <w:i/>
          <w:iCs/>
          <w:noProof w:val="0"/>
          <w:szCs w:val="24"/>
        </w:rPr>
      </w:pPr>
      <w:r w:rsidRPr="00757B25">
        <w:rPr>
          <w:i/>
          <w:iCs/>
          <w:noProof w:val="0"/>
          <w:szCs w:val="24"/>
        </w:rPr>
        <w:t>Tabelle </w:t>
      </w:r>
      <w:r w:rsidR="002F1261" w:rsidRPr="00757B25">
        <w:rPr>
          <w:i/>
          <w:iCs/>
          <w:noProof w:val="0"/>
          <w:szCs w:val="24"/>
        </w:rPr>
        <w:t>9</w:t>
      </w:r>
      <w:r w:rsidRPr="00757B25">
        <w:rPr>
          <w:i/>
          <w:iCs/>
          <w:noProof w:val="0"/>
          <w:szCs w:val="24"/>
        </w:rPr>
        <w:t>:</w:t>
      </w:r>
      <w:r w:rsidRPr="00757B25">
        <w:rPr>
          <w:i/>
          <w:iCs/>
          <w:noProof w:val="0"/>
          <w:szCs w:val="24"/>
        </w:rPr>
        <w:tab/>
        <w:t>Zusammenfassung der sekundären Endpunkte bis Erhaltungswoche 44</w:t>
      </w:r>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09"/>
        <w:gridCol w:w="1835"/>
        <w:gridCol w:w="1779"/>
        <w:gridCol w:w="2041"/>
        <w:gridCol w:w="8"/>
      </w:tblGrid>
      <w:tr w:rsidR="00937763" w:rsidRPr="002417AD" w14:paraId="1AF07C51"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3EBB3ED8" w14:textId="77777777" w:rsidR="00937763" w:rsidRPr="002417AD" w:rsidRDefault="00937763" w:rsidP="00EA6811">
            <w:pPr>
              <w:keepNext/>
              <w:jc w:val="center"/>
              <w:rPr>
                <w:b/>
                <w:bCs/>
              </w:rPr>
            </w:pPr>
            <w:r w:rsidRPr="002417AD">
              <w:rPr>
                <w:b/>
                <w:bCs/>
              </w:rPr>
              <w:t> </w:t>
            </w:r>
          </w:p>
        </w:tc>
        <w:tc>
          <w:tcPr>
            <w:tcW w:w="1835" w:type="dxa"/>
            <w:tcBorders>
              <w:top w:val="single" w:sz="6" w:space="0" w:color="auto"/>
              <w:left w:val="single" w:sz="6" w:space="0" w:color="auto"/>
              <w:bottom w:val="single" w:sz="6" w:space="0" w:color="auto"/>
              <w:right w:val="single" w:sz="6" w:space="0" w:color="auto"/>
            </w:tcBorders>
            <w:hideMark/>
          </w:tcPr>
          <w:p w14:paraId="34374EC8" w14:textId="77777777" w:rsidR="00335930" w:rsidRDefault="00937763" w:rsidP="00EA6811">
            <w:pPr>
              <w:keepNext/>
              <w:tabs>
                <w:tab w:val="clear" w:pos="567"/>
              </w:tabs>
              <w:jc w:val="center"/>
              <w:textAlignment w:val="baseline"/>
              <w:rPr>
                <w:ins w:id="180" w:author="ACOLAD" w:date="2026-04-28T15:20:00Z" w16du:dateUtc="2026-04-28T12:20:00Z"/>
                <w:b/>
                <w:bCs/>
                <w:lang w:eastAsia="en-GB"/>
              </w:rPr>
            </w:pPr>
            <w:r w:rsidRPr="002417AD">
              <w:rPr>
                <w:b/>
                <w:bCs/>
                <w:lang w:eastAsia="en-GB"/>
              </w:rPr>
              <w:t xml:space="preserve">90 mg </w:t>
            </w:r>
            <w:r>
              <w:rPr>
                <w:b/>
                <w:bCs/>
                <w:lang w:eastAsia="en-GB"/>
              </w:rPr>
              <w:t>oder</w:t>
            </w:r>
          </w:p>
          <w:p w14:paraId="3066B89D" w14:textId="2E5CABCB" w:rsidR="00937763" w:rsidRPr="002417AD" w:rsidRDefault="00937763" w:rsidP="00EA6811">
            <w:pPr>
              <w:keepNext/>
              <w:tabs>
                <w:tab w:val="clear" w:pos="567"/>
              </w:tabs>
              <w:jc w:val="center"/>
              <w:textAlignment w:val="baseline"/>
              <w:rPr>
                <w:b/>
                <w:bCs/>
                <w:lang w:eastAsia="en-GB"/>
              </w:rPr>
            </w:pPr>
            <w:del w:id="181" w:author="ACOLAD" w:date="2026-04-28T15:20:00Z" w16du:dateUtc="2026-04-28T12:20:00Z">
              <w:r w:rsidDel="00335930">
                <w:rPr>
                  <w:b/>
                  <w:bCs/>
                  <w:lang w:eastAsia="en-GB"/>
                </w:rPr>
                <w:delText xml:space="preserve"> </w:delText>
              </w:r>
            </w:del>
            <w:r>
              <w:rPr>
                <w:b/>
                <w:bCs/>
                <w:lang w:eastAsia="en-GB"/>
              </w:rPr>
              <w:t>60 </w:t>
            </w:r>
            <w:r w:rsidRPr="006505E8">
              <w:rPr>
                <w:b/>
                <w:bCs/>
                <w:lang w:eastAsia="en-GB"/>
              </w:rPr>
              <w:t>mg/m</w:t>
            </w:r>
            <w:r w:rsidRPr="006505E8">
              <w:rPr>
                <w:b/>
                <w:bCs/>
                <w:vertAlign w:val="superscript"/>
                <w:lang w:eastAsia="en-GB"/>
              </w:rPr>
              <w:t xml:space="preserve">2 </w:t>
            </w:r>
            <w:r w:rsidRPr="002417AD">
              <w:rPr>
                <w:b/>
                <w:bCs/>
                <w:lang w:eastAsia="en-GB"/>
              </w:rPr>
              <w:t>Ustekinumab alle 8 Wochen</w:t>
            </w:r>
          </w:p>
          <w:p w14:paraId="6FC53832" w14:textId="241C9FD4" w:rsidR="00937763" w:rsidRPr="002417AD" w:rsidRDefault="00937763" w:rsidP="00EA6811">
            <w:pPr>
              <w:keepNext/>
              <w:tabs>
                <w:tab w:val="clear" w:pos="567"/>
              </w:tabs>
              <w:jc w:val="center"/>
              <w:textAlignment w:val="baseline"/>
              <w:rPr>
                <w:lang w:eastAsia="en-GB"/>
              </w:rPr>
            </w:pPr>
            <w:r w:rsidRPr="002417AD">
              <w:rPr>
                <w:b/>
                <w:bCs/>
                <w:lang w:eastAsia="en-GB"/>
              </w:rPr>
              <w:t>N = </w:t>
            </w:r>
            <w:r>
              <w:rPr>
                <w:b/>
                <w:bCs/>
                <w:lang w:eastAsia="en-GB"/>
              </w:rPr>
              <w:t>41</w:t>
            </w:r>
          </w:p>
        </w:tc>
        <w:tc>
          <w:tcPr>
            <w:tcW w:w="1779" w:type="dxa"/>
            <w:tcBorders>
              <w:top w:val="single" w:sz="6" w:space="0" w:color="auto"/>
              <w:left w:val="single" w:sz="6" w:space="0" w:color="auto"/>
              <w:bottom w:val="single" w:sz="6" w:space="0" w:color="auto"/>
              <w:right w:val="single" w:sz="6" w:space="0" w:color="auto"/>
            </w:tcBorders>
            <w:hideMark/>
          </w:tcPr>
          <w:p w14:paraId="701D4A4B" w14:textId="77777777" w:rsidR="00335930" w:rsidRDefault="00937763" w:rsidP="00EA6811">
            <w:pPr>
              <w:keepNext/>
              <w:tabs>
                <w:tab w:val="clear" w:pos="567"/>
              </w:tabs>
              <w:jc w:val="center"/>
              <w:textAlignment w:val="baseline"/>
              <w:rPr>
                <w:ins w:id="182" w:author="ACOLAD" w:date="2026-04-28T15:20:00Z" w16du:dateUtc="2026-04-28T12:20:00Z"/>
                <w:b/>
                <w:bCs/>
                <w:lang w:eastAsia="en-GB"/>
              </w:rPr>
            </w:pPr>
            <w:r w:rsidRPr="002417AD">
              <w:rPr>
                <w:b/>
                <w:bCs/>
                <w:lang w:eastAsia="en-GB"/>
              </w:rPr>
              <w:t xml:space="preserve">90 mg </w:t>
            </w:r>
            <w:r w:rsidRPr="006505E8">
              <w:rPr>
                <w:b/>
                <w:bCs/>
                <w:lang w:eastAsia="en-GB"/>
              </w:rPr>
              <w:t>oder</w:t>
            </w:r>
          </w:p>
          <w:p w14:paraId="7C09DC35" w14:textId="232C2893" w:rsidR="00937763" w:rsidRPr="002417AD" w:rsidRDefault="00937763" w:rsidP="00EA6811">
            <w:pPr>
              <w:keepNext/>
              <w:tabs>
                <w:tab w:val="clear" w:pos="567"/>
              </w:tabs>
              <w:jc w:val="center"/>
              <w:textAlignment w:val="baseline"/>
              <w:rPr>
                <w:b/>
                <w:bCs/>
                <w:lang w:eastAsia="en-GB"/>
              </w:rPr>
            </w:pPr>
            <w:del w:id="183" w:author="ACOLAD" w:date="2026-04-28T15:20:00Z" w16du:dateUtc="2026-04-28T12:20:00Z">
              <w:r w:rsidRPr="006505E8" w:rsidDel="00335930">
                <w:rPr>
                  <w:b/>
                  <w:bCs/>
                  <w:lang w:eastAsia="en-GB"/>
                </w:rPr>
                <w:delText xml:space="preserve"> </w:delText>
              </w:r>
            </w:del>
            <w:r w:rsidRPr="006505E8">
              <w:rPr>
                <w:b/>
                <w:bCs/>
                <w:lang w:eastAsia="en-GB"/>
              </w:rPr>
              <w:t>60 mg/m</w:t>
            </w:r>
            <w:r w:rsidRPr="006505E8">
              <w:rPr>
                <w:b/>
                <w:bCs/>
                <w:vertAlign w:val="superscript"/>
                <w:lang w:eastAsia="en-GB"/>
              </w:rPr>
              <w:t>2</w:t>
            </w:r>
            <w:r w:rsidRPr="006505E8">
              <w:rPr>
                <w:b/>
                <w:bCs/>
                <w:lang w:eastAsia="en-GB"/>
              </w:rPr>
              <w:t xml:space="preserve"> </w:t>
            </w:r>
            <w:r w:rsidRPr="002417AD">
              <w:rPr>
                <w:b/>
                <w:bCs/>
                <w:lang w:eastAsia="en-GB"/>
              </w:rPr>
              <w:t>Ustekinumab alle 12 Wochen</w:t>
            </w:r>
          </w:p>
          <w:p w14:paraId="2151DBCF" w14:textId="792C477A" w:rsidR="00937763" w:rsidRPr="002417AD" w:rsidRDefault="00937763" w:rsidP="00EA6811">
            <w:pPr>
              <w:keepNext/>
              <w:tabs>
                <w:tab w:val="clear" w:pos="567"/>
              </w:tabs>
              <w:jc w:val="center"/>
              <w:textAlignment w:val="baseline"/>
              <w:rPr>
                <w:b/>
                <w:bCs/>
                <w:lang w:eastAsia="en-GB"/>
              </w:rPr>
            </w:pPr>
            <w:r w:rsidRPr="002417AD">
              <w:rPr>
                <w:b/>
                <w:bCs/>
                <w:lang w:eastAsia="en-GB"/>
              </w:rPr>
              <w:t>N = </w:t>
            </w:r>
            <w:r>
              <w:rPr>
                <w:b/>
                <w:bCs/>
                <w:lang w:eastAsia="en-GB"/>
              </w:rPr>
              <w:t>44</w:t>
            </w:r>
          </w:p>
        </w:tc>
        <w:tc>
          <w:tcPr>
            <w:tcW w:w="2049" w:type="dxa"/>
            <w:gridSpan w:val="2"/>
            <w:tcBorders>
              <w:top w:val="single" w:sz="6" w:space="0" w:color="auto"/>
              <w:left w:val="single" w:sz="6" w:space="0" w:color="auto"/>
              <w:bottom w:val="single" w:sz="6" w:space="0" w:color="auto"/>
              <w:right w:val="single" w:sz="6" w:space="0" w:color="auto"/>
            </w:tcBorders>
            <w:hideMark/>
          </w:tcPr>
          <w:p w14:paraId="5C6A6618" w14:textId="77777777" w:rsidR="00937763" w:rsidRPr="002417AD" w:rsidRDefault="00937763" w:rsidP="00EA6811">
            <w:pPr>
              <w:keepNext/>
              <w:tabs>
                <w:tab w:val="clear" w:pos="567"/>
              </w:tabs>
              <w:jc w:val="center"/>
              <w:textAlignment w:val="baseline"/>
              <w:rPr>
                <w:b/>
                <w:bCs/>
                <w:lang w:eastAsia="en-GB"/>
              </w:rPr>
            </w:pPr>
            <w:r w:rsidRPr="002417AD">
              <w:rPr>
                <w:b/>
                <w:bCs/>
                <w:lang w:eastAsia="en-GB"/>
              </w:rPr>
              <w:t>Gesamtzahl der Patienten</w:t>
            </w:r>
          </w:p>
          <w:p w14:paraId="78DB9503" w14:textId="32BF0DC1" w:rsidR="00937763" w:rsidRPr="002417AD" w:rsidRDefault="00937763" w:rsidP="00EA6811">
            <w:pPr>
              <w:keepNext/>
              <w:tabs>
                <w:tab w:val="clear" w:pos="567"/>
              </w:tabs>
              <w:jc w:val="center"/>
              <w:textAlignment w:val="baseline"/>
              <w:rPr>
                <w:b/>
                <w:bCs/>
                <w:lang w:eastAsia="en-GB"/>
              </w:rPr>
            </w:pPr>
            <w:r w:rsidRPr="002417AD">
              <w:rPr>
                <w:b/>
                <w:bCs/>
                <w:lang w:eastAsia="en-GB"/>
              </w:rPr>
              <w:t>N = </w:t>
            </w:r>
            <w:r>
              <w:rPr>
                <w:b/>
                <w:bCs/>
                <w:lang w:eastAsia="en-GB"/>
              </w:rPr>
              <w:t>85</w:t>
            </w:r>
          </w:p>
        </w:tc>
      </w:tr>
      <w:tr w:rsidR="00937763" w:rsidRPr="002417AD" w14:paraId="57C387BF"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16DDFC61" w14:textId="77777777" w:rsidR="00937763" w:rsidRPr="002417AD" w:rsidRDefault="00937763" w:rsidP="00EA6811">
            <w:pPr>
              <w:tabs>
                <w:tab w:val="clear" w:pos="567"/>
              </w:tabs>
              <w:textAlignment w:val="baseline"/>
              <w:rPr>
                <w:lang w:eastAsia="en-GB"/>
              </w:rPr>
            </w:pPr>
            <w:r w:rsidRPr="002417AD">
              <w:rPr>
                <w:lang w:eastAsia="en-GB"/>
              </w:rPr>
              <w:t>Klinische Remission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5D27DD9E" w14:textId="667F7775" w:rsidR="00937763" w:rsidRPr="002417AD" w:rsidRDefault="00937763" w:rsidP="00EA6811">
            <w:pPr>
              <w:tabs>
                <w:tab w:val="clear" w:pos="567"/>
              </w:tabs>
              <w:jc w:val="center"/>
              <w:textAlignment w:val="baseline"/>
              <w:rPr>
                <w:lang w:eastAsia="en-GB"/>
              </w:rPr>
            </w:pPr>
            <w:r w:rsidRPr="00AB6848">
              <w:rPr>
                <w:lang w:val="en-GB" w:eastAsia="en-GB"/>
              </w:rPr>
              <w:t>48</w:t>
            </w:r>
            <w:r>
              <w:rPr>
                <w:lang w:val="en-GB" w:eastAsia="en-GB"/>
              </w:rPr>
              <w:t>,</w:t>
            </w:r>
            <w:r w:rsidRPr="00AB6848">
              <w:rPr>
                <w:lang w:val="en-GB" w:eastAsia="en-GB"/>
              </w:rPr>
              <w:t>8</w:t>
            </w:r>
            <w:r>
              <w:rPr>
                <w:lang w:val="en-GB" w:eastAsia="en-GB"/>
              </w:rPr>
              <w:t> %</w:t>
            </w:r>
            <w:r w:rsidRPr="00AB6848">
              <w:rPr>
                <w:lang w:val="en-GB" w:eastAsia="en-GB"/>
              </w:rPr>
              <w:t xml:space="preserve"> (20/41)</w:t>
            </w:r>
          </w:p>
        </w:tc>
        <w:tc>
          <w:tcPr>
            <w:tcW w:w="1779" w:type="dxa"/>
            <w:tcBorders>
              <w:top w:val="single" w:sz="6" w:space="0" w:color="auto"/>
              <w:left w:val="single" w:sz="6" w:space="0" w:color="auto"/>
              <w:bottom w:val="single" w:sz="6" w:space="0" w:color="auto"/>
              <w:right w:val="single" w:sz="6" w:space="0" w:color="auto"/>
            </w:tcBorders>
            <w:hideMark/>
          </w:tcPr>
          <w:p w14:paraId="5D6DE212" w14:textId="4316B53F" w:rsidR="00937763" w:rsidRPr="002417AD" w:rsidRDefault="00937763" w:rsidP="00EA6811">
            <w:pPr>
              <w:tabs>
                <w:tab w:val="clear" w:pos="567"/>
              </w:tabs>
              <w:jc w:val="center"/>
              <w:textAlignment w:val="baseline"/>
              <w:rPr>
                <w:lang w:eastAsia="en-GB"/>
              </w:rPr>
            </w:pPr>
            <w:r w:rsidRPr="00AB6848">
              <w:rPr>
                <w:lang w:val="en-GB" w:eastAsia="en-GB"/>
              </w:rPr>
              <w:t>59</w:t>
            </w:r>
            <w:r>
              <w:rPr>
                <w:lang w:val="en-GB" w:eastAsia="en-GB"/>
              </w:rPr>
              <w:t>,</w:t>
            </w:r>
            <w:r w:rsidRPr="00AB6848">
              <w:rPr>
                <w:lang w:val="en-GB" w:eastAsia="en-GB"/>
              </w:rPr>
              <w:t>1</w:t>
            </w:r>
            <w:r>
              <w:rPr>
                <w:lang w:val="en-GB" w:eastAsia="en-GB"/>
              </w:rPr>
              <w:t> %</w:t>
            </w:r>
            <w:r w:rsidRPr="00AB6848">
              <w:rPr>
                <w:lang w:val="en-GB" w:eastAsia="en-GB"/>
              </w:rPr>
              <w:t xml:space="preserve"> (26/44)</w:t>
            </w:r>
          </w:p>
        </w:tc>
        <w:tc>
          <w:tcPr>
            <w:tcW w:w="2049" w:type="dxa"/>
            <w:gridSpan w:val="2"/>
            <w:tcBorders>
              <w:top w:val="single" w:sz="6" w:space="0" w:color="auto"/>
              <w:left w:val="single" w:sz="6" w:space="0" w:color="auto"/>
              <w:bottom w:val="single" w:sz="6" w:space="0" w:color="auto"/>
              <w:right w:val="single" w:sz="6" w:space="0" w:color="auto"/>
            </w:tcBorders>
            <w:hideMark/>
          </w:tcPr>
          <w:p w14:paraId="5B86A70D" w14:textId="59340162" w:rsidR="00937763" w:rsidRPr="002417AD" w:rsidRDefault="00937763" w:rsidP="00EA6811">
            <w:pPr>
              <w:tabs>
                <w:tab w:val="clear" w:pos="567"/>
              </w:tabs>
              <w:jc w:val="center"/>
              <w:textAlignment w:val="baseline"/>
              <w:rPr>
                <w:lang w:eastAsia="en-GB"/>
              </w:rPr>
            </w:pPr>
            <w:r w:rsidRPr="00654539">
              <w:rPr>
                <w:lang w:val="en-GB" w:eastAsia="en-GB"/>
              </w:rPr>
              <w:t>54</w:t>
            </w:r>
            <w:r>
              <w:rPr>
                <w:lang w:val="en-GB" w:eastAsia="en-GB"/>
              </w:rPr>
              <w:t>,</w:t>
            </w:r>
            <w:r w:rsidRPr="00AB6848">
              <w:rPr>
                <w:lang w:val="en-GB" w:eastAsia="en-GB"/>
              </w:rPr>
              <w:t>1</w:t>
            </w:r>
            <w:r>
              <w:rPr>
                <w:lang w:val="en-GB" w:eastAsia="en-GB"/>
              </w:rPr>
              <w:t> %</w:t>
            </w:r>
            <w:r w:rsidRPr="00AB6848">
              <w:rPr>
                <w:lang w:val="en-GB" w:eastAsia="en-GB"/>
              </w:rPr>
              <w:t xml:space="preserve"> (4</w:t>
            </w:r>
            <w:r>
              <w:rPr>
                <w:lang w:val="en-GB" w:eastAsia="en-GB"/>
              </w:rPr>
              <w:t>6</w:t>
            </w:r>
            <w:r w:rsidRPr="00AB6848">
              <w:rPr>
                <w:lang w:val="en-GB" w:eastAsia="en-GB"/>
              </w:rPr>
              <w:t>/85)</w:t>
            </w:r>
          </w:p>
        </w:tc>
      </w:tr>
      <w:tr w:rsidR="00937763" w:rsidRPr="002417AD" w14:paraId="16BA5168"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033B850E" w14:textId="77777777" w:rsidR="00937763" w:rsidRPr="002417AD" w:rsidRDefault="00937763" w:rsidP="00EA6811">
            <w:pPr>
              <w:tabs>
                <w:tab w:val="clear" w:pos="567"/>
              </w:tabs>
              <w:textAlignment w:val="baseline"/>
              <w:rPr>
                <w:lang w:eastAsia="en-GB"/>
              </w:rPr>
            </w:pPr>
            <w:r w:rsidRPr="002417AD">
              <w:rPr>
                <w:noProof w:val="0"/>
              </w:rPr>
              <w:t>Corticosteroidfreie klinische Remission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1D6C1552" w14:textId="3B260217" w:rsidR="00937763" w:rsidRPr="002417AD" w:rsidRDefault="00937763" w:rsidP="00EA6811">
            <w:pPr>
              <w:tabs>
                <w:tab w:val="clear" w:pos="567"/>
              </w:tabs>
              <w:jc w:val="center"/>
              <w:textAlignment w:val="baseline"/>
              <w:rPr>
                <w:lang w:eastAsia="en-GB"/>
              </w:rPr>
            </w:pPr>
            <w:r w:rsidRPr="00AB6848">
              <w:rPr>
                <w:lang w:val="en-GB" w:eastAsia="en-GB"/>
              </w:rPr>
              <w:t>46</w:t>
            </w:r>
            <w:r>
              <w:rPr>
                <w:lang w:val="en-GB" w:eastAsia="en-GB"/>
              </w:rPr>
              <w:t>,</w:t>
            </w:r>
            <w:r w:rsidRPr="00AB6848">
              <w:rPr>
                <w:lang w:val="en-GB" w:eastAsia="en-GB"/>
              </w:rPr>
              <w:t>3</w:t>
            </w:r>
            <w:r>
              <w:rPr>
                <w:lang w:val="en-GB" w:eastAsia="en-GB"/>
              </w:rPr>
              <w:t> %</w:t>
            </w:r>
            <w:r w:rsidRPr="00AB6848">
              <w:rPr>
                <w:lang w:val="en-GB" w:eastAsia="en-GB"/>
              </w:rPr>
              <w:t xml:space="preserve"> (19/41)</w:t>
            </w:r>
          </w:p>
        </w:tc>
        <w:tc>
          <w:tcPr>
            <w:tcW w:w="1779" w:type="dxa"/>
            <w:tcBorders>
              <w:top w:val="single" w:sz="6" w:space="0" w:color="auto"/>
              <w:left w:val="single" w:sz="6" w:space="0" w:color="auto"/>
              <w:bottom w:val="single" w:sz="6" w:space="0" w:color="auto"/>
              <w:right w:val="single" w:sz="6" w:space="0" w:color="auto"/>
            </w:tcBorders>
            <w:hideMark/>
          </w:tcPr>
          <w:p w14:paraId="567ABD36" w14:textId="3C2AFF00" w:rsidR="00937763" w:rsidRPr="002417AD" w:rsidRDefault="00937763" w:rsidP="00EA6811">
            <w:pPr>
              <w:tabs>
                <w:tab w:val="clear" w:pos="567"/>
              </w:tabs>
              <w:jc w:val="center"/>
              <w:textAlignment w:val="baseline"/>
              <w:rPr>
                <w:lang w:eastAsia="en-GB"/>
              </w:rPr>
            </w:pPr>
            <w:r w:rsidRPr="00AB6848">
              <w:rPr>
                <w:lang w:val="en-GB" w:eastAsia="en-GB"/>
              </w:rPr>
              <w:t>59</w:t>
            </w:r>
            <w:r>
              <w:rPr>
                <w:lang w:val="en-GB" w:eastAsia="en-GB"/>
              </w:rPr>
              <w:t>,</w:t>
            </w:r>
            <w:r w:rsidRPr="00AB6848">
              <w:rPr>
                <w:lang w:val="en-GB" w:eastAsia="en-GB"/>
              </w:rPr>
              <w:t>1</w:t>
            </w:r>
            <w:r>
              <w:rPr>
                <w:lang w:val="en-GB" w:eastAsia="en-GB"/>
              </w:rPr>
              <w:t> %</w:t>
            </w:r>
            <w:r w:rsidRPr="00AB6848">
              <w:rPr>
                <w:lang w:val="en-GB" w:eastAsia="en-GB"/>
              </w:rPr>
              <w:t xml:space="preserve"> (26/44)</w:t>
            </w:r>
          </w:p>
        </w:tc>
        <w:tc>
          <w:tcPr>
            <w:tcW w:w="2049" w:type="dxa"/>
            <w:gridSpan w:val="2"/>
            <w:tcBorders>
              <w:top w:val="single" w:sz="6" w:space="0" w:color="auto"/>
              <w:left w:val="single" w:sz="6" w:space="0" w:color="auto"/>
              <w:bottom w:val="single" w:sz="6" w:space="0" w:color="auto"/>
              <w:right w:val="single" w:sz="6" w:space="0" w:color="auto"/>
            </w:tcBorders>
            <w:hideMark/>
          </w:tcPr>
          <w:p w14:paraId="3DB9A9F8" w14:textId="58858A40" w:rsidR="00937763" w:rsidRPr="002417AD" w:rsidRDefault="00937763" w:rsidP="00EA6811">
            <w:pPr>
              <w:tabs>
                <w:tab w:val="clear" w:pos="567"/>
              </w:tabs>
              <w:jc w:val="center"/>
              <w:textAlignment w:val="baseline"/>
              <w:rPr>
                <w:lang w:eastAsia="en-GB"/>
              </w:rPr>
            </w:pPr>
            <w:r w:rsidRPr="00AB6848">
              <w:rPr>
                <w:lang w:val="en-GB" w:eastAsia="en-GB"/>
              </w:rPr>
              <w:t>52</w:t>
            </w:r>
            <w:r>
              <w:rPr>
                <w:lang w:val="en-GB" w:eastAsia="en-GB"/>
              </w:rPr>
              <w:t>,</w:t>
            </w:r>
            <w:r w:rsidRPr="00AB6848">
              <w:rPr>
                <w:lang w:val="en-GB" w:eastAsia="en-GB"/>
              </w:rPr>
              <w:t>9</w:t>
            </w:r>
            <w:r>
              <w:rPr>
                <w:lang w:val="en-GB" w:eastAsia="en-GB"/>
              </w:rPr>
              <w:t> %</w:t>
            </w:r>
            <w:r w:rsidRPr="00AB6848">
              <w:rPr>
                <w:lang w:val="en-GB" w:eastAsia="en-GB"/>
              </w:rPr>
              <w:t xml:space="preserve"> (45/85)</w:t>
            </w:r>
          </w:p>
        </w:tc>
      </w:tr>
      <w:tr w:rsidR="00937763" w:rsidRPr="002417AD" w14:paraId="01029926"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04D1D31C" w14:textId="5647D35A" w:rsidR="00937763" w:rsidRPr="002417AD" w:rsidRDefault="00937763" w:rsidP="00EA6811">
            <w:pPr>
              <w:tabs>
                <w:tab w:val="clear" w:pos="567"/>
              </w:tabs>
              <w:textAlignment w:val="baseline"/>
              <w:rPr>
                <w:lang w:eastAsia="en-GB"/>
              </w:rPr>
            </w:pPr>
            <w:r w:rsidRPr="002417AD">
              <w:rPr>
                <w:lang w:eastAsia="en-GB"/>
              </w:rPr>
              <w:t>Klinische Remission bei Patienten, die in Induktionswoche 8 in klinischer Remiss</w:t>
            </w:r>
            <w:ins w:id="184" w:author="German LOC" w:date="2026-05-08T12:23:00Z" w16du:dateUtc="2026-05-08T10:23:00Z">
              <w:r w:rsidR="001A30A0">
                <w:rPr>
                  <w:lang w:eastAsia="en-GB"/>
                </w:rPr>
                <w:t>i</w:t>
              </w:r>
            </w:ins>
            <w:r w:rsidRPr="002417AD">
              <w:rPr>
                <w:lang w:eastAsia="en-GB"/>
              </w:rPr>
              <w:t>on waren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009C81DD" w14:textId="16159EA2" w:rsidR="00937763" w:rsidRPr="002417AD" w:rsidRDefault="00937763" w:rsidP="00EA6811">
            <w:pPr>
              <w:tabs>
                <w:tab w:val="clear" w:pos="567"/>
              </w:tabs>
              <w:jc w:val="center"/>
              <w:textAlignment w:val="baseline"/>
              <w:rPr>
                <w:lang w:eastAsia="en-GB"/>
              </w:rPr>
            </w:pPr>
            <w:r w:rsidRPr="00AB6848">
              <w:rPr>
                <w:lang w:val="en-GB" w:eastAsia="en-GB"/>
              </w:rPr>
              <w:t>73</w:t>
            </w:r>
            <w:r>
              <w:rPr>
                <w:lang w:val="en-GB" w:eastAsia="en-GB"/>
              </w:rPr>
              <w:t>,</w:t>
            </w:r>
            <w:r w:rsidRPr="00AB6848">
              <w:rPr>
                <w:lang w:val="en-GB" w:eastAsia="en-GB"/>
              </w:rPr>
              <w:t>9</w:t>
            </w:r>
            <w:r>
              <w:rPr>
                <w:lang w:val="en-GB" w:eastAsia="en-GB"/>
              </w:rPr>
              <w:t> %</w:t>
            </w:r>
            <w:r w:rsidRPr="00AB6848">
              <w:rPr>
                <w:lang w:val="en-GB" w:eastAsia="en-GB"/>
              </w:rPr>
              <w:t xml:space="preserve"> (17/23)</w:t>
            </w:r>
          </w:p>
        </w:tc>
        <w:tc>
          <w:tcPr>
            <w:tcW w:w="1779" w:type="dxa"/>
            <w:tcBorders>
              <w:top w:val="single" w:sz="6" w:space="0" w:color="auto"/>
              <w:left w:val="single" w:sz="6" w:space="0" w:color="auto"/>
              <w:bottom w:val="single" w:sz="6" w:space="0" w:color="auto"/>
              <w:right w:val="single" w:sz="6" w:space="0" w:color="auto"/>
            </w:tcBorders>
            <w:hideMark/>
          </w:tcPr>
          <w:p w14:paraId="0F2EA09A" w14:textId="5673571C" w:rsidR="00937763" w:rsidRPr="002417AD" w:rsidRDefault="00937763" w:rsidP="00EA6811">
            <w:pPr>
              <w:tabs>
                <w:tab w:val="clear" w:pos="567"/>
              </w:tabs>
              <w:jc w:val="center"/>
              <w:textAlignment w:val="baseline"/>
              <w:rPr>
                <w:lang w:eastAsia="en-GB"/>
              </w:rPr>
            </w:pPr>
            <w:r w:rsidRPr="00AB6848">
              <w:rPr>
                <w:lang w:val="en-GB" w:eastAsia="en-GB"/>
              </w:rPr>
              <w:t>62</w:t>
            </w:r>
            <w:r>
              <w:rPr>
                <w:lang w:val="en-GB" w:eastAsia="en-GB"/>
              </w:rPr>
              <w:t>,</w:t>
            </w:r>
            <w:r w:rsidRPr="00AB6848">
              <w:rPr>
                <w:lang w:val="en-GB" w:eastAsia="en-GB"/>
              </w:rPr>
              <w:t>5</w:t>
            </w:r>
            <w:r>
              <w:rPr>
                <w:lang w:val="en-GB" w:eastAsia="en-GB"/>
              </w:rPr>
              <w:t> %</w:t>
            </w:r>
            <w:r w:rsidRPr="00AB6848">
              <w:rPr>
                <w:lang w:val="en-GB" w:eastAsia="en-GB"/>
              </w:rPr>
              <w:t xml:space="preserve"> (15/24)</w:t>
            </w:r>
          </w:p>
        </w:tc>
        <w:tc>
          <w:tcPr>
            <w:tcW w:w="2049" w:type="dxa"/>
            <w:gridSpan w:val="2"/>
            <w:tcBorders>
              <w:top w:val="single" w:sz="6" w:space="0" w:color="auto"/>
              <w:left w:val="single" w:sz="6" w:space="0" w:color="auto"/>
              <w:bottom w:val="single" w:sz="6" w:space="0" w:color="auto"/>
              <w:right w:val="single" w:sz="6" w:space="0" w:color="auto"/>
            </w:tcBorders>
            <w:hideMark/>
          </w:tcPr>
          <w:p w14:paraId="0AD3F8F6" w14:textId="21E1B819" w:rsidR="00937763" w:rsidRPr="002417AD" w:rsidRDefault="00937763" w:rsidP="00EA6811">
            <w:pPr>
              <w:tabs>
                <w:tab w:val="clear" w:pos="567"/>
              </w:tabs>
              <w:jc w:val="center"/>
              <w:textAlignment w:val="baseline"/>
              <w:rPr>
                <w:lang w:eastAsia="en-GB"/>
              </w:rPr>
            </w:pPr>
            <w:r w:rsidRPr="00AB6848">
              <w:rPr>
                <w:lang w:val="en-GB" w:eastAsia="en-GB"/>
              </w:rPr>
              <w:t>68</w:t>
            </w:r>
            <w:r>
              <w:rPr>
                <w:lang w:val="en-GB" w:eastAsia="en-GB"/>
              </w:rPr>
              <w:t>,</w:t>
            </w:r>
            <w:r w:rsidRPr="00AB6848">
              <w:rPr>
                <w:lang w:val="en-GB" w:eastAsia="en-GB"/>
              </w:rPr>
              <w:t>1</w:t>
            </w:r>
            <w:r>
              <w:rPr>
                <w:lang w:val="en-GB" w:eastAsia="en-GB"/>
              </w:rPr>
              <w:t> %</w:t>
            </w:r>
            <w:r w:rsidRPr="00AB6848">
              <w:rPr>
                <w:lang w:val="en-GB" w:eastAsia="en-GB"/>
              </w:rPr>
              <w:t xml:space="preserve"> (32/47)</w:t>
            </w:r>
          </w:p>
        </w:tc>
      </w:tr>
      <w:tr w:rsidR="00937763" w:rsidRPr="002417AD" w14:paraId="3B29A24B"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5BBA033C" w14:textId="77777777" w:rsidR="00937763" w:rsidRPr="002417AD" w:rsidRDefault="00937763" w:rsidP="00EA6811">
            <w:pPr>
              <w:tabs>
                <w:tab w:val="clear" w:pos="567"/>
              </w:tabs>
              <w:textAlignment w:val="baseline"/>
              <w:rPr>
                <w:lang w:eastAsia="en-GB"/>
              </w:rPr>
            </w:pPr>
            <w:r w:rsidRPr="002417AD">
              <w:rPr>
                <w:lang w:eastAsia="en-GB"/>
              </w:rPr>
              <w:t>Klinisches Ansprechen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0A1AEE61" w14:textId="6B605246" w:rsidR="00937763" w:rsidRPr="002417AD" w:rsidRDefault="00937763" w:rsidP="00EA6811">
            <w:pPr>
              <w:tabs>
                <w:tab w:val="clear" w:pos="567"/>
              </w:tabs>
              <w:jc w:val="center"/>
              <w:textAlignment w:val="baseline"/>
              <w:rPr>
                <w:lang w:eastAsia="en-GB"/>
              </w:rPr>
            </w:pPr>
            <w:r w:rsidRPr="00AB6848">
              <w:rPr>
                <w:lang w:val="en-GB" w:eastAsia="en-GB"/>
              </w:rPr>
              <w:t>56</w:t>
            </w:r>
            <w:r>
              <w:rPr>
                <w:lang w:val="en-GB" w:eastAsia="en-GB"/>
              </w:rPr>
              <w:t>,</w:t>
            </w:r>
            <w:r w:rsidRPr="00AB6848">
              <w:rPr>
                <w:lang w:val="en-GB" w:eastAsia="en-GB"/>
              </w:rPr>
              <w:t>1</w:t>
            </w:r>
            <w:r>
              <w:rPr>
                <w:lang w:val="en-GB" w:eastAsia="en-GB"/>
              </w:rPr>
              <w:t> %</w:t>
            </w:r>
            <w:r w:rsidRPr="00AB6848">
              <w:rPr>
                <w:lang w:val="en-GB" w:eastAsia="en-GB"/>
              </w:rPr>
              <w:t xml:space="preserve"> (23/41)</w:t>
            </w:r>
          </w:p>
        </w:tc>
        <w:tc>
          <w:tcPr>
            <w:tcW w:w="1779" w:type="dxa"/>
            <w:tcBorders>
              <w:top w:val="single" w:sz="6" w:space="0" w:color="auto"/>
              <w:left w:val="single" w:sz="6" w:space="0" w:color="auto"/>
              <w:bottom w:val="single" w:sz="6" w:space="0" w:color="auto"/>
              <w:right w:val="single" w:sz="6" w:space="0" w:color="auto"/>
            </w:tcBorders>
            <w:hideMark/>
          </w:tcPr>
          <w:p w14:paraId="4637B0D7" w14:textId="6941344C" w:rsidR="00937763" w:rsidRPr="002417AD" w:rsidRDefault="00937763" w:rsidP="00EA6811">
            <w:pPr>
              <w:tabs>
                <w:tab w:val="clear" w:pos="567"/>
              </w:tabs>
              <w:jc w:val="center"/>
              <w:textAlignment w:val="baseline"/>
              <w:rPr>
                <w:lang w:eastAsia="en-GB"/>
              </w:rPr>
            </w:pPr>
            <w:r w:rsidRPr="0076242F">
              <w:rPr>
                <w:lang w:val="en-GB" w:eastAsia="en-GB"/>
              </w:rPr>
              <w:t>63</w:t>
            </w:r>
            <w:r>
              <w:rPr>
                <w:lang w:val="en-GB" w:eastAsia="en-GB"/>
              </w:rPr>
              <w:t>,</w:t>
            </w:r>
            <w:r w:rsidRPr="0076242F">
              <w:rPr>
                <w:lang w:val="en-GB" w:eastAsia="en-GB"/>
              </w:rPr>
              <w:t>6</w:t>
            </w:r>
            <w:r>
              <w:rPr>
                <w:lang w:val="en-GB" w:eastAsia="en-GB"/>
              </w:rPr>
              <w:t> %</w:t>
            </w:r>
            <w:r w:rsidRPr="0076242F">
              <w:rPr>
                <w:lang w:val="en-GB" w:eastAsia="en-GB"/>
              </w:rPr>
              <w:t xml:space="preserve"> (28/44)</w:t>
            </w:r>
          </w:p>
        </w:tc>
        <w:tc>
          <w:tcPr>
            <w:tcW w:w="2049" w:type="dxa"/>
            <w:gridSpan w:val="2"/>
            <w:tcBorders>
              <w:top w:val="single" w:sz="6" w:space="0" w:color="auto"/>
              <w:left w:val="single" w:sz="6" w:space="0" w:color="auto"/>
              <w:bottom w:val="single" w:sz="6" w:space="0" w:color="auto"/>
              <w:right w:val="single" w:sz="6" w:space="0" w:color="auto"/>
            </w:tcBorders>
            <w:hideMark/>
          </w:tcPr>
          <w:p w14:paraId="61880B62" w14:textId="058044F8" w:rsidR="00937763" w:rsidRPr="002417AD" w:rsidRDefault="00937763" w:rsidP="00EA6811">
            <w:pPr>
              <w:tabs>
                <w:tab w:val="clear" w:pos="567"/>
              </w:tabs>
              <w:jc w:val="center"/>
              <w:textAlignment w:val="baseline"/>
              <w:rPr>
                <w:lang w:eastAsia="en-GB"/>
              </w:rPr>
            </w:pPr>
            <w:r w:rsidRPr="0076242F">
              <w:rPr>
                <w:lang w:val="en-GB" w:eastAsia="en-GB"/>
              </w:rPr>
              <w:t>60</w:t>
            </w:r>
            <w:r>
              <w:rPr>
                <w:lang w:val="en-GB" w:eastAsia="en-GB"/>
              </w:rPr>
              <w:t>,</w:t>
            </w:r>
            <w:r w:rsidRPr="0076242F">
              <w:rPr>
                <w:lang w:val="en-GB" w:eastAsia="en-GB"/>
              </w:rPr>
              <w:t>0</w:t>
            </w:r>
            <w:r>
              <w:rPr>
                <w:lang w:val="en-GB" w:eastAsia="en-GB"/>
              </w:rPr>
              <w:t> %</w:t>
            </w:r>
            <w:r w:rsidRPr="0076242F">
              <w:rPr>
                <w:lang w:val="en-GB" w:eastAsia="en-GB"/>
              </w:rPr>
              <w:t xml:space="preserve"> (51/85)</w:t>
            </w:r>
          </w:p>
        </w:tc>
      </w:tr>
      <w:tr w:rsidR="00937763" w:rsidRPr="002417AD" w14:paraId="22A06C58"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4743DC1B" w14:textId="77777777" w:rsidR="00937763" w:rsidRPr="002417AD" w:rsidRDefault="00937763" w:rsidP="00EA6811">
            <w:pPr>
              <w:tabs>
                <w:tab w:val="clear" w:pos="567"/>
              </w:tabs>
              <w:textAlignment w:val="baseline"/>
              <w:rPr>
                <w:lang w:eastAsia="en-GB"/>
              </w:rPr>
            </w:pPr>
            <w:r w:rsidRPr="002417AD">
              <w:rPr>
                <w:lang w:eastAsia="en-GB"/>
              </w:rPr>
              <w:t>Endoskopisches Ansprechen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115FCEE1" w14:textId="24E28D27" w:rsidR="00937763" w:rsidRPr="002417AD" w:rsidRDefault="00937763" w:rsidP="00EA6811">
            <w:pPr>
              <w:tabs>
                <w:tab w:val="clear" w:pos="567"/>
              </w:tabs>
              <w:jc w:val="center"/>
              <w:textAlignment w:val="baseline"/>
              <w:rPr>
                <w:lang w:eastAsia="en-GB"/>
              </w:rPr>
            </w:pPr>
            <w:r w:rsidRPr="0076242F">
              <w:rPr>
                <w:lang w:val="en-GB" w:eastAsia="en-GB"/>
              </w:rPr>
              <w:t>25</w:t>
            </w:r>
            <w:r>
              <w:rPr>
                <w:lang w:val="en-GB" w:eastAsia="en-GB"/>
              </w:rPr>
              <w:t>,</w:t>
            </w:r>
            <w:r w:rsidRPr="0076242F">
              <w:rPr>
                <w:lang w:val="en-GB" w:eastAsia="en-GB"/>
              </w:rPr>
              <w:t>0</w:t>
            </w:r>
            <w:r>
              <w:rPr>
                <w:lang w:val="en-GB" w:eastAsia="en-GB"/>
              </w:rPr>
              <w:t> %</w:t>
            </w:r>
            <w:r w:rsidRPr="0076242F">
              <w:rPr>
                <w:lang w:val="en-GB" w:eastAsia="en-GB"/>
              </w:rPr>
              <w:t xml:space="preserve"> (10/40)</w:t>
            </w:r>
          </w:p>
        </w:tc>
        <w:tc>
          <w:tcPr>
            <w:tcW w:w="1779" w:type="dxa"/>
            <w:tcBorders>
              <w:top w:val="single" w:sz="6" w:space="0" w:color="auto"/>
              <w:left w:val="single" w:sz="6" w:space="0" w:color="auto"/>
              <w:bottom w:val="single" w:sz="6" w:space="0" w:color="auto"/>
              <w:right w:val="single" w:sz="6" w:space="0" w:color="auto"/>
            </w:tcBorders>
            <w:hideMark/>
          </w:tcPr>
          <w:p w14:paraId="239043C3" w14:textId="224DC758" w:rsidR="00937763" w:rsidRPr="002417AD" w:rsidRDefault="00937763" w:rsidP="00EA6811">
            <w:pPr>
              <w:tabs>
                <w:tab w:val="clear" w:pos="567"/>
              </w:tabs>
              <w:jc w:val="center"/>
              <w:textAlignment w:val="baseline"/>
              <w:rPr>
                <w:lang w:eastAsia="en-GB"/>
              </w:rPr>
            </w:pPr>
            <w:r w:rsidRPr="0076242F">
              <w:rPr>
                <w:lang w:val="en-GB" w:eastAsia="en-GB"/>
              </w:rPr>
              <w:t>30</w:t>
            </w:r>
            <w:r>
              <w:rPr>
                <w:lang w:val="en-GB" w:eastAsia="en-GB"/>
              </w:rPr>
              <w:t>,</w:t>
            </w:r>
            <w:r w:rsidRPr="0076242F">
              <w:rPr>
                <w:lang w:val="en-GB" w:eastAsia="en-GB"/>
              </w:rPr>
              <w:t>2</w:t>
            </w:r>
            <w:r>
              <w:rPr>
                <w:lang w:val="en-GB" w:eastAsia="en-GB"/>
              </w:rPr>
              <w:t> %</w:t>
            </w:r>
            <w:r w:rsidRPr="0076242F">
              <w:rPr>
                <w:lang w:val="en-GB" w:eastAsia="en-GB"/>
              </w:rPr>
              <w:t xml:space="preserve"> (13/43)</w:t>
            </w:r>
          </w:p>
        </w:tc>
        <w:tc>
          <w:tcPr>
            <w:tcW w:w="2049" w:type="dxa"/>
            <w:gridSpan w:val="2"/>
            <w:tcBorders>
              <w:top w:val="single" w:sz="6" w:space="0" w:color="auto"/>
              <w:left w:val="single" w:sz="6" w:space="0" w:color="auto"/>
              <w:bottom w:val="single" w:sz="6" w:space="0" w:color="auto"/>
              <w:right w:val="single" w:sz="6" w:space="0" w:color="auto"/>
            </w:tcBorders>
            <w:hideMark/>
          </w:tcPr>
          <w:p w14:paraId="70846841" w14:textId="1CE53AF6" w:rsidR="00937763" w:rsidRPr="002417AD" w:rsidRDefault="00937763" w:rsidP="00EA6811">
            <w:pPr>
              <w:tabs>
                <w:tab w:val="clear" w:pos="567"/>
              </w:tabs>
              <w:jc w:val="center"/>
              <w:textAlignment w:val="baseline"/>
              <w:rPr>
                <w:lang w:eastAsia="en-GB"/>
              </w:rPr>
            </w:pPr>
            <w:r w:rsidRPr="0076242F">
              <w:rPr>
                <w:lang w:val="en-GB" w:eastAsia="en-GB"/>
              </w:rPr>
              <w:t>27</w:t>
            </w:r>
            <w:r>
              <w:rPr>
                <w:lang w:val="en-GB" w:eastAsia="en-GB"/>
              </w:rPr>
              <w:t>,</w:t>
            </w:r>
            <w:r w:rsidRPr="0076242F">
              <w:rPr>
                <w:lang w:val="en-GB" w:eastAsia="en-GB"/>
              </w:rPr>
              <w:t>7</w:t>
            </w:r>
            <w:r>
              <w:rPr>
                <w:lang w:val="en-GB" w:eastAsia="en-GB"/>
              </w:rPr>
              <w:t> %</w:t>
            </w:r>
            <w:r w:rsidRPr="0076242F">
              <w:rPr>
                <w:lang w:val="en-GB" w:eastAsia="en-GB"/>
              </w:rPr>
              <w:t xml:space="preserve"> (23/83)</w:t>
            </w:r>
          </w:p>
        </w:tc>
      </w:tr>
      <w:tr w:rsidR="00937763" w:rsidRPr="002417AD" w14:paraId="0EAB0254" w14:textId="77777777" w:rsidTr="00EA6811">
        <w:trPr>
          <w:gridAfter w:val="1"/>
          <w:wAfter w:w="8" w:type="dxa"/>
          <w:jc w:val="center"/>
        </w:trPr>
        <w:tc>
          <w:tcPr>
            <w:tcW w:w="9064" w:type="dxa"/>
            <w:gridSpan w:val="4"/>
            <w:tcBorders>
              <w:top w:val="single" w:sz="6" w:space="0" w:color="auto"/>
              <w:left w:val="nil"/>
              <w:bottom w:val="nil"/>
              <w:right w:val="nil"/>
            </w:tcBorders>
          </w:tcPr>
          <w:p w14:paraId="7F6920A4" w14:textId="77777777" w:rsidR="00937763" w:rsidRPr="002417AD" w:rsidRDefault="00937763" w:rsidP="00EA6811">
            <w:pPr>
              <w:autoSpaceDE w:val="0"/>
              <w:autoSpaceDN w:val="0"/>
              <w:adjustRightInd w:val="0"/>
              <w:ind w:left="284" w:hanging="284"/>
              <w:rPr>
                <w:sz w:val="18"/>
                <w:szCs w:val="18"/>
              </w:rPr>
            </w:pPr>
            <w:r w:rsidRPr="002417AD">
              <w:rPr>
                <w:vertAlign w:val="superscript"/>
              </w:rPr>
              <w:t>*</w:t>
            </w:r>
            <w:r w:rsidRPr="002417AD">
              <w:rPr>
                <w:sz w:val="18"/>
                <w:szCs w:val="18"/>
              </w:rPr>
              <w:tab/>
              <w:t>Klinische Remission ist definiert als PCDAI-Score ≤ 10 Punkte.</w:t>
            </w:r>
          </w:p>
          <w:p w14:paraId="7F162803" w14:textId="0A0D4220" w:rsidR="00937763" w:rsidRPr="002417AD" w:rsidRDefault="00937763" w:rsidP="00EA6811">
            <w:pPr>
              <w:autoSpaceDE w:val="0"/>
              <w:autoSpaceDN w:val="0"/>
              <w:adjustRightInd w:val="0"/>
              <w:ind w:left="284" w:hanging="284"/>
              <w:rPr>
                <w:sz w:val="18"/>
                <w:szCs w:val="18"/>
              </w:rPr>
            </w:pPr>
            <w:r w:rsidRPr="002417AD">
              <w:rPr>
                <w:vertAlign w:val="superscript"/>
              </w:rPr>
              <w:t>§</w:t>
            </w:r>
            <w:r w:rsidRPr="002417AD">
              <w:rPr>
                <w:sz w:val="18"/>
                <w:szCs w:val="18"/>
              </w:rPr>
              <w:tab/>
              <w:t xml:space="preserve">Corticosteroidfreie Remission ist definiert als PCDAI-Score ≤ 10 Punkte und keine Anwendung von Corticosteroiden über einen Zeitraum von mindestens 90 Tagen vor </w:t>
            </w:r>
            <w:r>
              <w:rPr>
                <w:sz w:val="18"/>
                <w:szCs w:val="18"/>
              </w:rPr>
              <w:t>Erhaltungsw</w:t>
            </w:r>
            <w:r w:rsidRPr="002417AD">
              <w:rPr>
                <w:sz w:val="18"/>
                <w:szCs w:val="18"/>
              </w:rPr>
              <w:t>oche 44.</w:t>
            </w:r>
          </w:p>
          <w:p w14:paraId="100A05C9" w14:textId="77777777" w:rsidR="00937763" w:rsidRPr="002417AD" w:rsidRDefault="00937763" w:rsidP="00EA6811">
            <w:pPr>
              <w:autoSpaceDE w:val="0"/>
              <w:autoSpaceDN w:val="0"/>
              <w:adjustRightInd w:val="0"/>
              <w:ind w:left="284" w:hanging="284"/>
              <w:rPr>
                <w:sz w:val="18"/>
                <w:szCs w:val="18"/>
              </w:rPr>
            </w:pPr>
            <w:r w:rsidRPr="002417AD">
              <w:rPr>
                <w:vertAlign w:val="superscript"/>
              </w:rPr>
              <w:t>†</w:t>
            </w:r>
            <w:r w:rsidRPr="002417AD">
              <w:rPr>
                <w:sz w:val="18"/>
                <w:szCs w:val="18"/>
              </w:rPr>
              <w:tab/>
              <w:t>Klinisches Ansprechen ist definiert als eine Verringerung des PCDAI-Scores ≥ 12</w:t>
            </w:r>
            <w:r>
              <w:rPr>
                <w:sz w:val="18"/>
                <w:szCs w:val="18"/>
              </w:rPr>
              <w:t>,</w:t>
            </w:r>
            <w:r w:rsidRPr="002417AD">
              <w:rPr>
                <w:sz w:val="18"/>
                <w:szCs w:val="18"/>
              </w:rPr>
              <w:t>5 Punkte gegenüber dem Ausgangswert bei einem PCDAI-Gesamtscore von maximal 30.</w:t>
            </w:r>
          </w:p>
          <w:p w14:paraId="6B8CABE3" w14:textId="77777777" w:rsidR="00937763" w:rsidRPr="002417AD" w:rsidRDefault="00937763" w:rsidP="00EA6811">
            <w:pPr>
              <w:autoSpaceDE w:val="0"/>
              <w:autoSpaceDN w:val="0"/>
              <w:adjustRightInd w:val="0"/>
              <w:ind w:left="284" w:hanging="284"/>
              <w:rPr>
                <w:lang w:eastAsia="en-GB"/>
              </w:rPr>
            </w:pPr>
            <w:r w:rsidRPr="002417AD">
              <w:rPr>
                <w:vertAlign w:val="superscript"/>
              </w:rPr>
              <w:t>£</w:t>
            </w:r>
            <w:r w:rsidRPr="002417AD">
              <w:rPr>
                <w:sz w:val="18"/>
                <w:szCs w:val="18"/>
              </w:rPr>
              <w:tab/>
              <w:t>Endoskopisches Ansprechen ist definiert als eine Verringerung des SES-CD-Scores ≥ 50 % oder des SES-CD-Scores ≤ 2 bei Patienten mit einem SES-CD-Score ≥ 3 zum Ausgangszeitpunkt.</w:t>
            </w:r>
          </w:p>
        </w:tc>
      </w:tr>
    </w:tbl>
    <w:p w14:paraId="5185027E" w14:textId="77777777" w:rsidR="00937763" w:rsidRDefault="00937763" w:rsidP="00EA6811"/>
    <w:p w14:paraId="76BD7B87" w14:textId="77777777" w:rsidR="00937763" w:rsidRPr="00BF6E47" w:rsidRDefault="00937763" w:rsidP="00EA6811">
      <w:pPr>
        <w:keepNext/>
        <w:rPr>
          <w:i/>
          <w:iCs/>
        </w:rPr>
      </w:pPr>
      <w:r w:rsidRPr="00BF6E47">
        <w:rPr>
          <w:i/>
          <w:iCs/>
        </w:rPr>
        <w:t>Anpassung der Dosier</w:t>
      </w:r>
      <w:r>
        <w:rPr>
          <w:i/>
          <w:iCs/>
        </w:rPr>
        <w:t>ungs</w:t>
      </w:r>
      <w:r w:rsidRPr="00BF6E47">
        <w:rPr>
          <w:i/>
          <w:iCs/>
        </w:rPr>
        <w:t>frequenz</w:t>
      </w:r>
    </w:p>
    <w:p w14:paraId="5E38EF7D" w14:textId="29D551EC" w:rsidR="00937763" w:rsidRDefault="00937763" w:rsidP="00EA6811">
      <w:r>
        <w:t>Die Patienten, die die Erhaltungstherapie erhalten haben und basierend auf dem PCDAI-Score einen Verlust des Ansprechens aufwiesen, waren für eine Dosisanpassung geeignet. Die Patienten wurden entweder von der Behandlung alle 12 Wochen auf alle 8 Wochen umgestellt oder blieben auf der Behandlung alle 8 Wochen (Scheinanpassung). Zwei Patienten wurden auf ein kürzeres Dosierungsintervall eingestellt. Bei diesen Patienten wurde 8 Wochen nach der Dosisanpassung bei 100 % (2/2) der Patienten eine klinische Remission erreicht.</w:t>
      </w:r>
    </w:p>
    <w:p w14:paraId="49487B95" w14:textId="77777777" w:rsidR="00937763" w:rsidRDefault="00937763" w:rsidP="00EA6811"/>
    <w:p w14:paraId="7CB9CF8D" w14:textId="32D0B964" w:rsidR="00937763" w:rsidRDefault="00937763" w:rsidP="00EA6811">
      <w:r w:rsidRPr="004558F5">
        <w:t xml:space="preserve">Patienten </w:t>
      </w:r>
      <w:r>
        <w:t>unter beiden Therapieschemata</w:t>
      </w:r>
      <w:r w:rsidRPr="004558F5">
        <w:t xml:space="preserve"> (Behandlung alle 12</w:t>
      </w:r>
      <w:r>
        <w:t> </w:t>
      </w:r>
      <w:r w:rsidRPr="004558F5">
        <w:t>Wochen oder alle 8</w:t>
      </w:r>
      <w:r>
        <w:t> </w:t>
      </w:r>
      <w:r w:rsidRPr="004558F5">
        <w:t>Wochen), die bis Woche</w:t>
      </w:r>
      <w:r>
        <w:t xml:space="preserve"> 8 </w:t>
      </w:r>
      <w:r w:rsidRPr="004558F5">
        <w:t xml:space="preserve">der Erhaltungstherapie nicht ansprachen oder </w:t>
      </w:r>
      <w:r>
        <w:t>einen Verlust des Ansprechens</w:t>
      </w:r>
      <w:r w:rsidRPr="004558F5">
        <w:t xml:space="preserve"> und </w:t>
      </w:r>
      <w:r>
        <w:t>einen n</w:t>
      </w:r>
      <w:r w:rsidRPr="004558F5">
        <w:t>iedrige</w:t>
      </w:r>
      <w:r>
        <w:t>n</w:t>
      </w:r>
      <w:r w:rsidRPr="004558F5">
        <w:t xml:space="preserve"> Ustekinumab-Spiegel (Steady-State-Ustekinumab</w:t>
      </w:r>
      <w:r>
        <w:t>-</w:t>
      </w:r>
      <w:r w:rsidRPr="004558F5">
        <w:t>Talspiegel nach 8</w:t>
      </w:r>
      <w:r>
        <w:t> </w:t>
      </w:r>
      <w:r w:rsidRPr="004558F5">
        <w:t>Wochen &lt;</w:t>
      </w:r>
      <w:r>
        <w:t> </w:t>
      </w:r>
      <w:r w:rsidRPr="004558F5">
        <w:t>1,4</w:t>
      </w:r>
      <w:r>
        <w:t> </w:t>
      </w:r>
      <w:r w:rsidRPr="004558F5">
        <w:t>µg/ml)</w:t>
      </w:r>
      <w:r>
        <w:t xml:space="preserve"> aufwiesen,</w:t>
      </w:r>
      <w:r w:rsidRPr="004558F5">
        <w:t xml:space="preserve"> konnten an einer optionalen </w:t>
      </w:r>
      <w:r w:rsidR="00C610FD">
        <w:t>Sub</w:t>
      </w:r>
      <w:r w:rsidRPr="004558F5">
        <w:t xml:space="preserve">studie zur Expositionsoptimierung teilnehmen. </w:t>
      </w:r>
      <w:r>
        <w:t>Dabei handelte es sich um eine</w:t>
      </w:r>
      <w:r w:rsidRPr="004558F5">
        <w:t xml:space="preserve"> </w:t>
      </w:r>
      <w:r w:rsidR="00C610FD">
        <w:t>Open-Label</w:t>
      </w:r>
      <w:r w:rsidRPr="004558F5">
        <w:t xml:space="preserve"> </w:t>
      </w:r>
      <w:r w:rsidR="00C610FD">
        <w:t>Sub</w:t>
      </w:r>
      <w:r>
        <w:t>s</w:t>
      </w:r>
      <w:r w:rsidRPr="004558F5">
        <w:t xml:space="preserve">tudie </w:t>
      </w:r>
      <w:r>
        <w:t>mit einer Dauer von</w:t>
      </w:r>
      <w:r w:rsidRPr="004558F5">
        <w:t xml:space="preserve"> mindestens 16</w:t>
      </w:r>
      <w:r>
        <w:t> </w:t>
      </w:r>
      <w:r w:rsidRPr="004558F5">
        <w:t xml:space="preserve">Wochen </w:t>
      </w:r>
      <w:r>
        <w:t>mit einer</w:t>
      </w:r>
      <w:r w:rsidRPr="004558F5">
        <w:t xml:space="preserve"> subkutane</w:t>
      </w:r>
      <w:r>
        <w:t>n</w:t>
      </w:r>
      <w:r w:rsidRPr="004558F5">
        <w:t xml:space="preserve"> Erhaltungstherapie mit 90</w:t>
      </w:r>
      <w:r>
        <w:t> </w:t>
      </w:r>
      <w:r w:rsidRPr="004558F5">
        <w:t>mg Ustekinumab bzw. 60</w:t>
      </w:r>
      <w:r>
        <w:t> </w:t>
      </w:r>
      <w:r w:rsidRPr="004558F5">
        <w:t xml:space="preserve">mg/m² (basierend auf der </w:t>
      </w:r>
      <w:r w:rsidR="006950A6">
        <w:t>BSA</w:t>
      </w:r>
      <w:r w:rsidRPr="004558F5">
        <w:t>) alle 4</w:t>
      </w:r>
      <w:r>
        <w:t> </w:t>
      </w:r>
      <w:r w:rsidRPr="004558F5">
        <w:t xml:space="preserve">Wochen. </w:t>
      </w:r>
      <w:r w:rsidR="00DB481F">
        <w:t>In diese Substudie wurden insgesamt 26 Patienten aufgenommen. Von diesen teilnehmenden Patienten wurden 11 (42,3 </w:t>
      </w:r>
      <w:r w:rsidR="00F677F8">
        <w:t>%</w:t>
      </w:r>
      <w:r w:rsidR="00DB481F">
        <w:t>) von einer Dosierung alle 12 Wochen auf eine alle 4 Wochen und 15 (57,7 </w:t>
      </w:r>
      <w:r w:rsidR="00F677F8">
        <w:t>%</w:t>
      </w:r>
      <w:r w:rsidR="00DB481F">
        <w:t xml:space="preserve">) von einer Dosierung alle 8 Wochen auf eine alle 4 Wochen umgestellt. </w:t>
      </w:r>
      <w:r w:rsidRPr="004558F5">
        <w:t>Nach 16</w:t>
      </w:r>
      <w:r>
        <w:t> </w:t>
      </w:r>
      <w:r w:rsidRPr="004558F5">
        <w:t>Wochen</w:t>
      </w:r>
      <w:r>
        <w:t xml:space="preserve"> und einer Anpassung der</w:t>
      </w:r>
      <w:r w:rsidRPr="004558F5">
        <w:t xml:space="preserve"> Dosierungs</w:t>
      </w:r>
      <w:r>
        <w:t>frequenz</w:t>
      </w:r>
      <w:r w:rsidRPr="004558F5">
        <w:t xml:space="preserve"> </w:t>
      </w:r>
      <w:r>
        <w:t>z</w:t>
      </w:r>
      <w:r w:rsidRPr="004558F5">
        <w:t>eigten 95,0</w:t>
      </w:r>
      <w:r>
        <w:t> </w:t>
      </w:r>
      <w:r w:rsidRPr="004558F5">
        <w:t>% (19/20) der auswertbaren Patienten ein klinisches Ansprechen</w:t>
      </w:r>
      <w:del w:id="185" w:author="German LOC" w:date="2026-06-23T10:19:00Z" w16du:dateUtc="2026-06-23T08:19:00Z">
        <w:r w:rsidDel="006552F0">
          <w:delText>,</w:delText>
        </w:r>
      </w:del>
      <w:r w:rsidRPr="004558F5">
        <w:t xml:space="preserve"> und 50,0</w:t>
      </w:r>
      <w:r>
        <w:t> </w:t>
      </w:r>
      <w:r w:rsidRPr="004558F5">
        <w:t xml:space="preserve">% (10/20) </w:t>
      </w:r>
      <w:r>
        <w:t xml:space="preserve">waren in </w:t>
      </w:r>
      <w:r w:rsidRPr="004558F5">
        <w:t>klinische</w:t>
      </w:r>
      <w:r>
        <w:t>r</w:t>
      </w:r>
      <w:r w:rsidRPr="004558F5">
        <w:t xml:space="preserve"> Remission.</w:t>
      </w:r>
    </w:p>
    <w:p w14:paraId="7F5C5EE9" w14:textId="77777777" w:rsidR="00937763" w:rsidRDefault="00937763" w:rsidP="00EA6811"/>
    <w:p w14:paraId="15B2193E" w14:textId="5DCC3F65" w:rsidR="00937763" w:rsidRDefault="00937763" w:rsidP="00EA6811">
      <w:r>
        <w:t>Das Sicherheitsprofil des Induktionsdosisschemas und der beiden Erhaltungsdosi</w:t>
      </w:r>
      <w:ins w:id="186" w:author="German LOC" w:date="2026-06-23T10:47:00Z" w16du:dateUtc="2026-06-23T08:47:00Z">
        <w:r w:rsidR="005503DD">
          <w:t>sschemata</w:t>
        </w:r>
      </w:ins>
      <w:del w:id="187" w:author="German LOC" w:date="2026-06-23T10:47:00Z" w16du:dateUtc="2026-06-23T08:47:00Z">
        <w:r w:rsidDel="005503DD">
          <w:delText>erungen</w:delText>
        </w:r>
      </w:del>
      <w:r>
        <w:t xml:space="preserve"> bei Kindern und Jugendlichen ab 2 Jahren ist mit dem Sicherheitsprofil bei erwachsenen Patienten mit Morbus Crohn vergleichbar (siehe Abschnitt 4.8).</w:t>
      </w:r>
    </w:p>
    <w:p w14:paraId="6C7F1818" w14:textId="77777777" w:rsidR="00937763" w:rsidRPr="002417AD" w:rsidRDefault="00937763" w:rsidP="00EA6811"/>
    <w:p w14:paraId="62CC2FE0" w14:textId="77777777" w:rsidR="00937763" w:rsidRPr="002417AD" w:rsidRDefault="00937763" w:rsidP="00EA6811">
      <w:pPr>
        <w:keepNext/>
        <w:rPr>
          <w:i/>
          <w:iCs/>
          <w:noProof w:val="0"/>
          <w:szCs w:val="24"/>
        </w:rPr>
      </w:pPr>
      <w:r w:rsidRPr="002417AD">
        <w:rPr>
          <w:i/>
          <w:iCs/>
          <w:noProof w:val="0"/>
          <w:szCs w:val="24"/>
        </w:rPr>
        <w:t>Entzündungsmarker</w:t>
      </w:r>
      <w:r>
        <w:rPr>
          <w:i/>
          <w:iCs/>
          <w:noProof w:val="0"/>
          <w:szCs w:val="24"/>
        </w:rPr>
        <w:t xml:space="preserve"> in </w:t>
      </w:r>
      <w:r w:rsidRPr="002417AD">
        <w:rPr>
          <w:i/>
          <w:iCs/>
          <w:noProof w:val="0"/>
          <w:szCs w:val="24"/>
        </w:rPr>
        <w:t xml:space="preserve">Serum und </w:t>
      </w:r>
      <w:r>
        <w:rPr>
          <w:i/>
          <w:iCs/>
          <w:noProof w:val="0"/>
          <w:szCs w:val="24"/>
        </w:rPr>
        <w:t>F</w:t>
      </w:r>
      <w:r w:rsidRPr="002417AD">
        <w:rPr>
          <w:i/>
          <w:iCs/>
          <w:noProof w:val="0"/>
          <w:szCs w:val="24"/>
        </w:rPr>
        <w:t>ä</w:t>
      </w:r>
      <w:r>
        <w:rPr>
          <w:i/>
          <w:iCs/>
          <w:noProof w:val="0"/>
          <w:szCs w:val="24"/>
        </w:rPr>
        <w:t>zes</w:t>
      </w:r>
    </w:p>
    <w:p w14:paraId="4E559897" w14:textId="3E9A913A" w:rsidR="00937763" w:rsidRPr="002417AD" w:rsidRDefault="00937763" w:rsidP="00EA6811">
      <w:pPr>
        <w:rPr>
          <w:noProof w:val="0"/>
          <w:szCs w:val="24"/>
        </w:rPr>
      </w:pPr>
      <w:r w:rsidRPr="002417AD">
        <w:rPr>
          <w:noProof w:val="0"/>
          <w:szCs w:val="24"/>
        </w:rPr>
        <w:t xml:space="preserve">Die mittlere Veränderung </w:t>
      </w:r>
      <w:r w:rsidR="00C610FD">
        <w:rPr>
          <w:noProof w:val="0"/>
          <w:szCs w:val="24"/>
        </w:rPr>
        <w:t xml:space="preserve">(Standardabweichung) </w:t>
      </w:r>
      <w:r w:rsidR="00C610FD" w:rsidRPr="00C610FD">
        <w:rPr>
          <w:noProof w:val="0"/>
          <w:szCs w:val="24"/>
        </w:rPr>
        <w:t xml:space="preserve">gegenüber dem Ausgangswert </w:t>
      </w:r>
      <w:r w:rsidR="00C610FD">
        <w:rPr>
          <w:noProof w:val="0"/>
          <w:szCs w:val="24"/>
        </w:rPr>
        <w:t xml:space="preserve">betrug </w:t>
      </w:r>
      <w:r w:rsidRPr="002417AD">
        <w:rPr>
          <w:noProof w:val="0"/>
          <w:szCs w:val="24"/>
        </w:rPr>
        <w:t xml:space="preserve">in Erhaltungswoche 44 bei den Konzentrationen von C-reaktivem Protein (CRP) und fäkalem Calprotectin </w:t>
      </w:r>
      <w:r w:rsidRPr="007053C5">
        <w:rPr>
          <w:noProof w:val="0"/>
          <w:szCs w:val="24"/>
        </w:rPr>
        <w:t>-6,65</w:t>
      </w:r>
      <w:r w:rsidRPr="002417AD">
        <w:rPr>
          <w:noProof w:val="0"/>
          <w:szCs w:val="24"/>
        </w:rPr>
        <w:t> (</w:t>
      </w:r>
      <w:r w:rsidRPr="007053C5">
        <w:rPr>
          <w:noProof w:val="0"/>
          <w:szCs w:val="24"/>
        </w:rPr>
        <w:t>18,609</w:t>
      </w:r>
      <w:r w:rsidRPr="002417AD">
        <w:rPr>
          <w:noProof w:val="0"/>
          <w:szCs w:val="24"/>
        </w:rPr>
        <w:t xml:space="preserve">) </w:t>
      </w:r>
      <w:r w:rsidRPr="007053C5">
        <w:rPr>
          <w:noProof w:val="0"/>
          <w:szCs w:val="24"/>
        </w:rPr>
        <w:t>mg/l</w:t>
      </w:r>
      <w:r w:rsidRPr="002417AD">
        <w:rPr>
          <w:noProof w:val="0"/>
          <w:szCs w:val="24"/>
        </w:rPr>
        <w:t xml:space="preserve"> bzw. </w:t>
      </w:r>
      <w:r w:rsidR="006F250E" w:rsidRPr="009E45D0">
        <w:rPr>
          <w:noProof w:val="0"/>
          <w:szCs w:val="24"/>
        </w:rPr>
        <w:t>–</w:t>
      </w:r>
      <w:r w:rsidRPr="006505E8">
        <w:rPr>
          <w:noProof w:val="0"/>
          <w:szCs w:val="24"/>
        </w:rPr>
        <w:t>716,9 (2 597,66) mg/kg.</w:t>
      </w:r>
    </w:p>
    <w:p w14:paraId="44CBA821" w14:textId="77777777" w:rsidR="00937763" w:rsidRPr="002417AD" w:rsidRDefault="00937763" w:rsidP="00EA6811">
      <w:pPr>
        <w:rPr>
          <w:noProof w:val="0"/>
          <w:szCs w:val="24"/>
        </w:rPr>
      </w:pPr>
    </w:p>
    <w:p w14:paraId="53FDDA92" w14:textId="77777777" w:rsidR="00937763" w:rsidRPr="002417AD" w:rsidRDefault="00937763" w:rsidP="00EA6811">
      <w:pPr>
        <w:keepNext/>
        <w:rPr>
          <w:noProof w:val="0"/>
          <w:szCs w:val="24"/>
        </w:rPr>
      </w:pPr>
      <w:r w:rsidRPr="002417AD">
        <w:rPr>
          <w:i/>
          <w:iCs/>
          <w:noProof w:val="0"/>
          <w:szCs w:val="24"/>
        </w:rPr>
        <w:lastRenderedPageBreak/>
        <w:t>Gesundheitsbezogene Lebensqualität</w:t>
      </w:r>
    </w:p>
    <w:p w14:paraId="4CB6F20C" w14:textId="77777777" w:rsidR="00937763" w:rsidRDefault="00937763" w:rsidP="00EA6811">
      <w:pPr>
        <w:rPr>
          <w:ins w:id="188" w:author="ACOLAD" w:date="2026-04-25T11:27:00Z" w16du:dateUtc="2026-04-25T09:27:00Z"/>
          <w:noProof w:val="0"/>
          <w:szCs w:val="24"/>
        </w:rPr>
      </w:pPr>
      <w:r w:rsidRPr="002417AD">
        <w:rPr>
          <w:noProof w:val="0"/>
          <w:szCs w:val="24"/>
        </w:rPr>
        <w:t>Bei den IMPACT-III-Scores insgesamt und bei allen Unterkategorien (Darmbeschwerden, ermüdungsbedingte systemische Symptome und Wohlbefinden) zeigten sich nach 52 Wochen klinisch bedeutsame Verbesserungen.</w:t>
      </w:r>
    </w:p>
    <w:p w14:paraId="65008F81" w14:textId="77777777" w:rsidR="006A37FF" w:rsidRDefault="006A37FF" w:rsidP="00EA6811">
      <w:pPr>
        <w:rPr>
          <w:ins w:id="189" w:author="ACOLAD" w:date="2026-04-25T11:27:00Z" w16du:dateUtc="2026-04-25T09:27:00Z"/>
          <w:noProof w:val="0"/>
          <w:szCs w:val="24"/>
        </w:rPr>
      </w:pPr>
    </w:p>
    <w:p w14:paraId="1C442BB3" w14:textId="65F31299" w:rsidR="006A37FF" w:rsidRDefault="006A37FF" w:rsidP="006A37FF">
      <w:pPr>
        <w:keepNext/>
        <w:rPr>
          <w:ins w:id="190" w:author="German LOC CAK" w:date="2026-05-06T12:11:00Z" w16du:dateUtc="2026-05-06T10:11:00Z"/>
          <w:i/>
          <w:iCs/>
          <w:noProof w:val="0"/>
          <w:szCs w:val="24"/>
          <w:u w:val="single"/>
        </w:rPr>
      </w:pPr>
      <w:ins w:id="191" w:author="ACOLAD" w:date="2026-04-25T11:28:00Z" w16du:dateUtc="2026-04-25T09:28:00Z">
        <w:r w:rsidRPr="00BC4458">
          <w:rPr>
            <w:i/>
            <w:iCs/>
            <w:noProof w:val="0"/>
            <w:szCs w:val="24"/>
            <w:u w:val="single"/>
            <w:rPrChange w:id="192" w:author="ACOLAD" w:date="2026-04-29T17:17:00Z" w16du:dateUtc="2026-04-29T14:17:00Z">
              <w:rPr>
                <w:i/>
                <w:iCs/>
                <w:noProof w:val="0"/>
                <w:szCs w:val="24"/>
              </w:rPr>
            </w:rPrChange>
          </w:rPr>
          <w:t>Colitis ulcerosa</w:t>
        </w:r>
      </w:ins>
      <w:ins w:id="193" w:author="ACOLAD" w:date="2026-04-25T11:27:00Z" w16du:dateUtc="2026-04-25T09:27:00Z">
        <w:r w:rsidRPr="00BC4458">
          <w:rPr>
            <w:i/>
            <w:iCs/>
            <w:noProof w:val="0"/>
            <w:szCs w:val="24"/>
            <w:u w:val="single"/>
            <w:rPrChange w:id="194" w:author="ACOLAD" w:date="2026-04-29T17:17:00Z" w16du:dateUtc="2026-04-29T14:17:00Z">
              <w:rPr>
                <w:i/>
                <w:iCs/>
                <w:noProof w:val="0"/>
                <w:szCs w:val="24"/>
              </w:rPr>
            </w:rPrChange>
          </w:rPr>
          <w:t xml:space="preserve"> bei Kindern und Jugendlichen</w:t>
        </w:r>
      </w:ins>
    </w:p>
    <w:p w14:paraId="39E7E283" w14:textId="77777777" w:rsidR="00224092" w:rsidRPr="00224092" w:rsidRDefault="00224092" w:rsidP="006A37FF">
      <w:pPr>
        <w:keepNext/>
        <w:rPr>
          <w:ins w:id="195" w:author="ACOLAD" w:date="2026-04-25T11:27:00Z" w16du:dateUtc="2026-04-25T09:27:00Z"/>
          <w:noProof w:val="0"/>
          <w:szCs w:val="24"/>
          <w:rPrChange w:id="196" w:author="German LOC CAK" w:date="2026-05-06T12:11:00Z" w16du:dateUtc="2026-05-06T10:11:00Z">
            <w:rPr>
              <w:ins w:id="197" w:author="ACOLAD" w:date="2026-04-25T11:27:00Z" w16du:dateUtc="2026-04-25T09:27:00Z"/>
              <w:i/>
              <w:iCs/>
              <w:noProof w:val="0"/>
              <w:szCs w:val="24"/>
            </w:rPr>
          </w:rPrChange>
        </w:rPr>
      </w:pPr>
    </w:p>
    <w:p w14:paraId="4EB87B6A" w14:textId="23AC36AB" w:rsidR="00BF07E7" w:rsidRDefault="006A37FF" w:rsidP="00785745">
      <w:pPr>
        <w:rPr>
          <w:ins w:id="198" w:author="German LOC" w:date="2026-06-10T10:53:00Z" w16du:dateUtc="2026-06-10T08:53:00Z"/>
          <w:noProof w:val="0"/>
          <w:szCs w:val="24"/>
        </w:rPr>
      </w:pPr>
      <w:ins w:id="199" w:author="ACOLAD" w:date="2026-04-25T11:27:00Z" w16du:dateUtc="2026-04-25T09:27:00Z">
        <w:r w:rsidRPr="002417AD">
          <w:rPr>
            <w:noProof w:val="0"/>
            <w:szCs w:val="24"/>
          </w:rPr>
          <w:t>Die Sicherheit und Wirksamkeit von Ustekinumab wurde in einer multizentrischen Phase-3-Studie (UNI</w:t>
        </w:r>
      </w:ins>
      <w:ins w:id="200" w:author="ACOLAD" w:date="2026-04-25T11:28:00Z" w16du:dateUtc="2026-04-25T09:28:00Z">
        <w:r>
          <w:rPr>
            <w:noProof w:val="0"/>
            <w:szCs w:val="24"/>
          </w:rPr>
          <w:t>F</w:t>
        </w:r>
      </w:ins>
      <w:ins w:id="201" w:author="ACOLAD" w:date="2026-04-25T11:27:00Z" w16du:dateUtc="2026-04-25T09:27:00Z">
        <w:r w:rsidRPr="002417AD">
          <w:rPr>
            <w:noProof w:val="0"/>
            <w:szCs w:val="24"/>
          </w:rPr>
          <w:t>I</w:t>
        </w:r>
      </w:ins>
      <w:ins w:id="202" w:author="German LOC CAK" w:date="2026-05-06T15:22:00Z" w16du:dateUtc="2026-05-06T13:22:00Z">
        <w:r w:rsidR="009F5E6F">
          <w:rPr>
            <w:noProof w:val="0"/>
            <w:szCs w:val="24"/>
          </w:rPr>
          <w:t> </w:t>
        </w:r>
      </w:ins>
      <w:ins w:id="203" w:author="ACOLAD" w:date="2026-04-25T11:27:00Z" w16du:dateUtc="2026-04-25T09:27:00Z">
        <w:r w:rsidRPr="002417AD">
          <w:rPr>
            <w:noProof w:val="0"/>
            <w:szCs w:val="24"/>
          </w:rPr>
          <w:t xml:space="preserve">Jr) bei </w:t>
        </w:r>
        <w:r>
          <w:rPr>
            <w:noProof w:val="0"/>
            <w:szCs w:val="24"/>
          </w:rPr>
          <w:t>1</w:t>
        </w:r>
      </w:ins>
      <w:ins w:id="204" w:author="ACOLAD" w:date="2026-04-25T11:28:00Z" w16du:dateUtc="2026-04-25T09:28:00Z">
        <w:r>
          <w:rPr>
            <w:noProof w:val="0"/>
            <w:szCs w:val="24"/>
          </w:rPr>
          <w:t>12</w:t>
        </w:r>
      </w:ins>
      <w:ins w:id="205" w:author="ACOLAD" w:date="2026-04-25T11:27:00Z" w16du:dateUtc="2026-04-25T09:27:00Z">
        <w:r>
          <w:rPr>
            <w:noProof w:val="0"/>
            <w:szCs w:val="24"/>
          </w:rPr>
          <w:t> </w:t>
        </w:r>
        <w:r w:rsidRPr="002417AD">
          <w:rPr>
            <w:noProof w:val="0"/>
            <w:szCs w:val="24"/>
          </w:rPr>
          <w:t xml:space="preserve">Kindern und Jugendlichen </w:t>
        </w:r>
        <w:r>
          <w:rPr>
            <w:noProof w:val="0"/>
            <w:szCs w:val="24"/>
          </w:rPr>
          <w:t xml:space="preserve">ab 2 Jahren </w:t>
        </w:r>
        <w:r w:rsidRPr="002417AD">
          <w:rPr>
            <w:noProof w:val="0"/>
            <w:szCs w:val="24"/>
          </w:rPr>
          <w:t>mit mittelschwere</w:t>
        </w:r>
      </w:ins>
      <w:ins w:id="206" w:author="ACOLAD" w:date="2026-04-25T11:28:00Z" w16du:dateUtc="2026-04-25T09:28:00Z">
        <w:r>
          <w:rPr>
            <w:noProof w:val="0"/>
            <w:szCs w:val="24"/>
          </w:rPr>
          <w:t>r</w:t>
        </w:r>
      </w:ins>
      <w:ins w:id="207" w:author="ACOLAD" w:date="2026-04-25T11:27:00Z" w16du:dateUtc="2026-04-25T09:27:00Z">
        <w:r w:rsidRPr="002417AD">
          <w:rPr>
            <w:noProof w:val="0"/>
            <w:szCs w:val="24"/>
          </w:rPr>
          <w:t xml:space="preserve"> bis schwere</w:t>
        </w:r>
      </w:ins>
      <w:ins w:id="208" w:author="ACOLAD" w:date="2026-04-25T11:28:00Z" w16du:dateUtc="2026-04-25T09:28:00Z">
        <w:r>
          <w:rPr>
            <w:noProof w:val="0"/>
            <w:szCs w:val="24"/>
          </w:rPr>
          <w:t>r</w:t>
        </w:r>
      </w:ins>
      <w:ins w:id="209" w:author="ACOLAD" w:date="2026-04-25T11:27:00Z" w16du:dateUtc="2026-04-25T09:27:00Z">
        <w:r w:rsidRPr="002417AD">
          <w:rPr>
            <w:noProof w:val="0"/>
            <w:szCs w:val="24"/>
          </w:rPr>
          <w:t xml:space="preserve"> aktive</w:t>
        </w:r>
      </w:ins>
      <w:ins w:id="210" w:author="ACOLAD" w:date="2026-04-25T11:28:00Z" w16du:dateUtc="2026-04-25T09:28:00Z">
        <w:r>
          <w:rPr>
            <w:noProof w:val="0"/>
            <w:szCs w:val="24"/>
          </w:rPr>
          <w:t>r Colitis ulcerosa</w:t>
        </w:r>
      </w:ins>
      <w:ins w:id="211" w:author="ACOLAD" w:date="2026-04-25T11:29:00Z" w16du:dateUtc="2026-04-25T09:29:00Z">
        <w:r>
          <w:rPr>
            <w:noProof w:val="0"/>
            <w:szCs w:val="24"/>
          </w:rPr>
          <w:t xml:space="preserve"> beurteilt. Die Krankheitsbeurteilung war zur Baseline (Woche 0) definiert als Mayo-Score</w:t>
        </w:r>
      </w:ins>
      <w:ins w:id="212" w:author="ACOLAD" w:date="2026-04-29T12:59:00Z" w16du:dateUtc="2026-04-29T09:59:00Z">
        <w:r w:rsidR="005D4F4D">
          <w:rPr>
            <w:noProof w:val="0"/>
            <w:szCs w:val="24"/>
          </w:rPr>
          <w:t> </w:t>
        </w:r>
      </w:ins>
      <w:ins w:id="213" w:author="ACOLAD" w:date="2026-04-25T11:29:00Z" w16du:dateUtc="2026-04-25T09:29:00Z">
        <w:r>
          <w:rPr>
            <w:noProof w:val="0"/>
            <w:szCs w:val="24"/>
          </w:rPr>
          <w:t>6 bis 12</w:t>
        </w:r>
      </w:ins>
      <w:ins w:id="214" w:author="ACOLAD" w:date="2026-04-25T11:30:00Z" w16du:dateUtc="2026-04-25T09:30:00Z">
        <w:r>
          <w:rPr>
            <w:noProof w:val="0"/>
            <w:szCs w:val="24"/>
          </w:rPr>
          <w:t xml:space="preserve">, einschließlich eines Endoskopie-Subscores </w:t>
        </w:r>
      </w:ins>
      <w:ins w:id="215" w:author="ACOLAD" w:date="2026-04-25T11:30:00Z">
        <w:r w:rsidRPr="00617B3D">
          <w:rPr>
            <w:noProof w:val="0"/>
            <w:szCs w:val="24"/>
            <w:rPrChange w:id="216" w:author="ACOLAD" w:date="2026-04-28T14:00:00Z" w16du:dateUtc="2026-04-28T11:00:00Z">
              <w:rPr>
                <w:noProof w:val="0"/>
                <w:szCs w:val="24"/>
                <w:lang w:val="en-US"/>
              </w:rPr>
            </w:rPrChange>
          </w:rPr>
          <w:t>≥</w:t>
        </w:r>
      </w:ins>
      <w:ins w:id="217" w:author="ACOLAD" w:date="2026-04-25T11:30:00Z" w16du:dateUtc="2026-04-25T09:30:00Z">
        <w:r w:rsidRPr="00617B3D">
          <w:rPr>
            <w:noProof w:val="0"/>
            <w:szCs w:val="24"/>
            <w:rPrChange w:id="218" w:author="ACOLAD" w:date="2026-04-28T14:00:00Z" w16du:dateUtc="2026-04-28T11:00:00Z">
              <w:rPr>
                <w:noProof w:val="0"/>
                <w:szCs w:val="24"/>
                <w:lang w:val="en-US"/>
              </w:rPr>
            </w:rPrChange>
          </w:rPr>
          <w:t> </w:t>
        </w:r>
      </w:ins>
      <w:ins w:id="219" w:author="ACOLAD" w:date="2026-04-25T11:30:00Z">
        <w:r w:rsidRPr="00617B3D">
          <w:rPr>
            <w:noProof w:val="0"/>
            <w:szCs w:val="24"/>
            <w:rPrChange w:id="220" w:author="ACOLAD" w:date="2026-04-28T14:00:00Z" w16du:dateUtc="2026-04-28T11:00:00Z">
              <w:rPr>
                <w:noProof w:val="0"/>
                <w:szCs w:val="24"/>
                <w:lang w:val="en-US"/>
              </w:rPr>
            </w:rPrChange>
          </w:rPr>
          <w:t>2</w:t>
        </w:r>
      </w:ins>
      <w:ins w:id="221" w:author="ACOLAD" w:date="2026-04-25T11:30:00Z" w16du:dateUtc="2026-04-25T09:30:00Z">
        <w:r w:rsidRPr="00617B3D">
          <w:rPr>
            <w:noProof w:val="0"/>
            <w:szCs w:val="24"/>
            <w:rPrChange w:id="222" w:author="ACOLAD" w:date="2026-04-28T14:00:00Z" w16du:dateUtc="2026-04-28T11:00:00Z">
              <w:rPr>
                <w:noProof w:val="0"/>
                <w:szCs w:val="24"/>
                <w:lang w:val="en-US"/>
              </w:rPr>
            </w:rPrChange>
          </w:rPr>
          <w:t>, bestimmt durch zentrale Befundung des Endoskopie-Videos.</w:t>
        </w:r>
      </w:ins>
    </w:p>
    <w:p w14:paraId="3415EFC7" w14:textId="77777777" w:rsidR="00BF07E7" w:rsidRDefault="00BF07E7" w:rsidP="00785745">
      <w:pPr>
        <w:rPr>
          <w:ins w:id="223" w:author="German LOC" w:date="2026-06-10T10:53:00Z" w16du:dateUtc="2026-06-10T08:53:00Z"/>
          <w:noProof w:val="0"/>
          <w:szCs w:val="24"/>
        </w:rPr>
      </w:pPr>
    </w:p>
    <w:p w14:paraId="7E4D3529" w14:textId="69A32D83" w:rsidR="006A37FF" w:rsidRPr="002417AD" w:rsidRDefault="006A37FF" w:rsidP="00785745">
      <w:pPr>
        <w:rPr>
          <w:ins w:id="224" w:author="ACOLAD" w:date="2026-04-25T11:27:00Z" w16du:dateUtc="2026-04-25T09:27:00Z"/>
          <w:noProof w:val="0"/>
          <w:szCs w:val="24"/>
        </w:rPr>
      </w:pPr>
      <w:ins w:id="225" w:author="ACOLAD" w:date="2026-04-25T11:27:00Z" w16du:dateUtc="2026-04-25T09:27:00Z">
        <w:r>
          <w:rPr>
            <w:noProof w:val="0"/>
            <w:szCs w:val="24"/>
          </w:rPr>
          <w:t xml:space="preserve">In die Studie wurden </w:t>
        </w:r>
      </w:ins>
      <w:ins w:id="226" w:author="ACOLAD" w:date="2026-04-25T11:31:00Z" w16du:dateUtc="2026-04-25T09:31:00Z">
        <w:r w:rsidR="00785745">
          <w:rPr>
            <w:noProof w:val="0"/>
            <w:szCs w:val="24"/>
          </w:rPr>
          <w:t>3</w:t>
        </w:r>
      </w:ins>
      <w:ins w:id="227" w:author="ACOLAD" w:date="2026-04-25T11:27:00Z" w16du:dateUtc="2026-04-25T09:27:00Z">
        <w:r>
          <w:rPr>
            <w:noProof w:val="0"/>
            <w:szCs w:val="24"/>
          </w:rPr>
          <w:t xml:space="preserve"> Patienten im Alter zwischen 2 und 5 Jahren und </w:t>
        </w:r>
      </w:ins>
      <w:ins w:id="228" w:author="ACOLAD" w:date="2026-04-25T11:31:00Z" w16du:dateUtc="2026-04-25T09:31:00Z">
        <w:r w:rsidR="00785745">
          <w:rPr>
            <w:noProof w:val="0"/>
            <w:szCs w:val="24"/>
          </w:rPr>
          <w:t>27</w:t>
        </w:r>
      </w:ins>
      <w:ins w:id="229" w:author="ACOLAD" w:date="2026-04-25T11:27:00Z" w16du:dateUtc="2026-04-25T09:27:00Z">
        <w:r>
          <w:rPr>
            <w:noProof w:val="0"/>
            <w:szCs w:val="24"/>
          </w:rPr>
          <w:t xml:space="preserve"> Patienten im Alter zwischen 6 und 11 Jahren aufgenommen; </w:t>
        </w:r>
      </w:ins>
      <w:ins w:id="230" w:author="ACOLAD" w:date="2026-04-25T11:31:00Z" w16du:dateUtc="2026-04-25T09:31:00Z">
        <w:r w:rsidR="00785745">
          <w:rPr>
            <w:noProof w:val="0"/>
            <w:szCs w:val="24"/>
          </w:rPr>
          <w:t>34</w:t>
        </w:r>
      </w:ins>
      <w:ins w:id="231" w:author="ACOLAD" w:date="2026-04-25T11:27:00Z" w16du:dateUtc="2026-04-25T09:27:00Z">
        <w:r>
          <w:rPr>
            <w:noProof w:val="0"/>
            <w:szCs w:val="24"/>
          </w:rPr>
          <w:t xml:space="preserve"> Patienten wogen weniger als 40 kg, darunter </w:t>
        </w:r>
      </w:ins>
      <w:ins w:id="232" w:author="ACOLAD" w:date="2026-04-25T11:32:00Z" w16du:dateUtc="2026-04-25T09:32:00Z">
        <w:r w:rsidR="00785745">
          <w:rPr>
            <w:noProof w:val="0"/>
            <w:szCs w:val="24"/>
          </w:rPr>
          <w:t>16</w:t>
        </w:r>
      </w:ins>
      <w:ins w:id="233" w:author="ACOLAD" w:date="2026-04-25T11:27:00Z" w16du:dateUtc="2026-04-25T09:27:00Z">
        <w:r>
          <w:rPr>
            <w:noProof w:val="0"/>
            <w:szCs w:val="24"/>
          </w:rPr>
          <w:t xml:space="preserve"> Patienten mit einem Körpergewicht unter 30 kg. </w:t>
        </w:r>
        <w:r w:rsidRPr="002417AD">
          <w:rPr>
            <w:noProof w:val="0"/>
            <w:szCs w:val="24"/>
          </w:rPr>
          <w:t xml:space="preserve">Die in die Studie aufgenommenen Patienten hatten unzureichend auf eine </w:t>
        </w:r>
      </w:ins>
      <w:ins w:id="234" w:author="ACOLAD" w:date="2026-04-25T11:34:00Z" w16du:dateUtc="2026-04-25T09:34:00Z">
        <w:r w:rsidR="00785745">
          <w:rPr>
            <w:noProof w:val="0"/>
            <w:szCs w:val="24"/>
          </w:rPr>
          <w:t>biologische</w:t>
        </w:r>
      </w:ins>
      <w:ins w:id="235" w:author="ACOLAD" w:date="2026-04-25T11:27:00Z" w16du:dateUtc="2026-04-25T09:27:00Z">
        <w:r w:rsidRPr="002417AD">
          <w:rPr>
            <w:noProof w:val="0"/>
            <w:szCs w:val="24"/>
          </w:rPr>
          <w:t xml:space="preserve"> Therapie</w:t>
        </w:r>
      </w:ins>
      <w:ins w:id="236" w:author="ACOLAD" w:date="2026-04-25T11:34:00Z" w16du:dateUtc="2026-04-25T09:34:00Z">
        <w:r w:rsidR="00785745">
          <w:rPr>
            <w:noProof w:val="0"/>
            <w:szCs w:val="24"/>
          </w:rPr>
          <w:t xml:space="preserve">, Corticosteroide oder Immunmodulatoren </w:t>
        </w:r>
      </w:ins>
      <w:ins w:id="237" w:author="ACOLAD" w:date="2026-04-25T11:27:00Z" w16du:dateUtc="2026-04-25T09:27:00Z">
        <w:r w:rsidRPr="002417AD">
          <w:rPr>
            <w:noProof w:val="0"/>
            <w:szCs w:val="24"/>
          </w:rPr>
          <w:t>angesprochen</w:t>
        </w:r>
      </w:ins>
      <w:ins w:id="238" w:author="ACOLAD" w:date="2026-04-25T11:34:00Z" w16du:dateUtc="2026-04-25T09:34:00Z">
        <w:r w:rsidR="00785745">
          <w:rPr>
            <w:noProof w:val="0"/>
            <w:szCs w:val="24"/>
          </w:rPr>
          <w:t xml:space="preserve">. </w:t>
        </w:r>
      </w:ins>
      <w:ins w:id="239" w:author="ACOLAD" w:date="2026-04-25T11:27:00Z" w16du:dateUtc="2026-04-25T09:27:00Z">
        <w:r w:rsidRPr="002417AD">
          <w:rPr>
            <w:noProof w:val="0"/>
            <w:szCs w:val="24"/>
          </w:rPr>
          <w:t xml:space="preserve">Die Studie umfasste eine </w:t>
        </w:r>
        <w:r>
          <w:rPr>
            <w:noProof w:val="0"/>
            <w:szCs w:val="24"/>
          </w:rPr>
          <w:t>Open-Label</w:t>
        </w:r>
        <w:r w:rsidRPr="002417AD">
          <w:rPr>
            <w:noProof w:val="0"/>
            <w:szCs w:val="24"/>
          </w:rPr>
          <w:t xml:space="preserve"> Induktionsbehandlung mit einer intravenösen Ustekinumab-Einzeldosis von etwa 6 mg/kg </w:t>
        </w:r>
        <w:r>
          <w:rPr>
            <w:noProof w:val="0"/>
            <w:szCs w:val="24"/>
          </w:rPr>
          <w:t>(Patienten mit einem Körpergewicht von mindestens 40 kg) oder 250 mg/m</w:t>
        </w:r>
        <w:r w:rsidRPr="002009F5">
          <w:rPr>
            <w:noProof w:val="0"/>
            <w:szCs w:val="24"/>
            <w:vertAlign w:val="superscript"/>
          </w:rPr>
          <w:t>2</w:t>
        </w:r>
        <w:r>
          <w:rPr>
            <w:noProof w:val="0"/>
            <w:szCs w:val="24"/>
          </w:rPr>
          <w:t xml:space="preserve"> (Patienten mit einem Körpergewicht unter 40 kg, basierend auf der BSA)</w:t>
        </w:r>
        <w:r w:rsidRPr="002417AD">
          <w:rPr>
            <w:noProof w:val="0"/>
            <w:szCs w:val="24"/>
          </w:rPr>
          <w:t xml:space="preserve"> (siehe Abschnitt 4.2), gefolgt von einem randomisierten doppelblinden subkutanen Erhaltungsschema mit 90 mg Ustekinumab</w:t>
        </w:r>
        <w:r>
          <w:rPr>
            <w:noProof w:val="0"/>
            <w:szCs w:val="24"/>
          </w:rPr>
          <w:t xml:space="preserve"> (Patienten mit einem Körpergewicht von mindestens 40 kg) oder 60 mg/m</w:t>
        </w:r>
        <w:r w:rsidRPr="00FC5E7B">
          <w:rPr>
            <w:noProof w:val="0"/>
            <w:szCs w:val="24"/>
            <w:vertAlign w:val="superscript"/>
          </w:rPr>
          <w:t>2</w:t>
        </w:r>
        <w:r>
          <w:rPr>
            <w:noProof w:val="0"/>
            <w:szCs w:val="24"/>
          </w:rPr>
          <w:t xml:space="preserve"> (Patienten mit einem Körpergewicht unter 40 kg, basierend auf der BSA) (siehe Abschnitt 4.2 der Fachinformation für die STELARA Injektionslösung (Durchstechflasche) und Injektionslösung in einer Fertigspritze)</w:t>
        </w:r>
        <w:r w:rsidRPr="002417AD">
          <w:rPr>
            <w:noProof w:val="0"/>
            <w:szCs w:val="24"/>
          </w:rPr>
          <w:t>, das entweder alle 8 oder alle 12 Wochen angewendet wurde.</w:t>
        </w:r>
      </w:ins>
    </w:p>
    <w:p w14:paraId="72FD5C81" w14:textId="77777777" w:rsidR="006A37FF" w:rsidRPr="002417AD" w:rsidRDefault="006A37FF" w:rsidP="006A37FF">
      <w:pPr>
        <w:rPr>
          <w:ins w:id="240" w:author="ACOLAD" w:date="2026-04-25T11:27:00Z" w16du:dateUtc="2026-04-25T09:27:00Z"/>
          <w:noProof w:val="0"/>
          <w:szCs w:val="24"/>
        </w:rPr>
      </w:pPr>
    </w:p>
    <w:p w14:paraId="7CD2AF61" w14:textId="77777777" w:rsidR="006A37FF" w:rsidRPr="002417AD" w:rsidRDefault="006A37FF" w:rsidP="006A37FF">
      <w:pPr>
        <w:keepNext/>
        <w:rPr>
          <w:ins w:id="241" w:author="ACOLAD" w:date="2026-04-25T11:27:00Z" w16du:dateUtc="2026-04-25T09:27:00Z"/>
          <w:i/>
          <w:iCs/>
          <w:noProof w:val="0"/>
          <w:szCs w:val="24"/>
        </w:rPr>
      </w:pPr>
      <w:ins w:id="242" w:author="ACOLAD" w:date="2026-04-25T11:27:00Z" w16du:dateUtc="2026-04-25T09:27:00Z">
        <w:r w:rsidRPr="002417AD">
          <w:rPr>
            <w:i/>
            <w:iCs/>
            <w:noProof w:val="0"/>
            <w:szCs w:val="24"/>
          </w:rPr>
          <w:t>Wirksamkeitsergebnisse</w:t>
        </w:r>
      </w:ins>
    </w:p>
    <w:p w14:paraId="13021B53" w14:textId="1164806D" w:rsidR="00785745" w:rsidRPr="00785745" w:rsidRDefault="006A37FF">
      <w:pPr>
        <w:rPr>
          <w:ins w:id="243" w:author="ACOLAD" w:date="2026-04-25T11:37:00Z" w16du:dateUtc="2026-04-25T09:37:00Z"/>
          <w:rPrChange w:id="244" w:author="ACOLAD" w:date="2026-04-25T11:37:00Z" w16du:dateUtc="2026-04-25T09:37:00Z">
            <w:rPr>
              <w:ins w:id="245" w:author="ACOLAD" w:date="2026-04-25T11:37:00Z" w16du:dateUtc="2026-04-25T09:37:00Z"/>
              <w:noProof w:val="0"/>
              <w:sz w:val="18"/>
              <w:szCs w:val="18"/>
            </w:rPr>
          </w:rPrChange>
        </w:rPr>
        <w:pPrChange w:id="246" w:author="German LOC CAK" w:date="2026-05-06T12:03:00Z" w16du:dateUtc="2026-05-06T10:03:00Z">
          <w:pPr>
            <w:keepNext/>
            <w:ind w:left="284" w:hanging="284"/>
          </w:pPr>
        </w:pPrChange>
      </w:pPr>
      <w:ins w:id="247" w:author="ACOLAD" w:date="2026-04-25T11:27:00Z" w16du:dateUtc="2026-04-25T09:27:00Z">
        <w:r w:rsidRPr="002417AD">
          <w:rPr>
            <w:noProof w:val="0"/>
            <w:szCs w:val="24"/>
          </w:rPr>
          <w:t xml:space="preserve">Der primäre Endpunkt der Studie war die klinische Remission in Induktionswoche 8 (definiert </w:t>
        </w:r>
      </w:ins>
      <w:ins w:id="248" w:author="ACOLAD" w:date="2026-04-25T11:35:00Z" w16du:dateUtc="2026-04-25T09:35:00Z">
        <w:r w:rsidR="00785745">
          <w:rPr>
            <w:noProof w:val="0"/>
            <w:szCs w:val="24"/>
          </w:rPr>
          <w:t xml:space="preserve">durch </w:t>
        </w:r>
        <w:r w:rsidR="00785745" w:rsidRPr="00785745">
          <w:rPr>
            <w:rPrChange w:id="249" w:author="ACOLAD" w:date="2026-04-25T11:37:00Z" w16du:dateUtc="2026-04-25T09:37:00Z">
              <w:rPr>
                <w:noProof w:val="0"/>
                <w:szCs w:val="24"/>
              </w:rPr>
            </w:rPrChange>
          </w:rPr>
          <w:t xml:space="preserve">Mayo-Subscores </w:t>
        </w:r>
      </w:ins>
      <w:ins w:id="250" w:author="ACOLAD" w:date="2026-04-25T11:36:00Z" w16du:dateUtc="2026-04-25T09:36:00Z">
        <w:r w:rsidR="00785745" w:rsidRPr="00785745">
          <w:rPr>
            <w:rPrChange w:id="251" w:author="ACOLAD" w:date="2026-04-25T11:37:00Z" w16du:dateUtc="2026-04-25T09:37:00Z">
              <w:rPr>
                <w:noProof w:val="0"/>
                <w:szCs w:val="24"/>
              </w:rPr>
            </w:rPrChange>
          </w:rPr>
          <w:t xml:space="preserve">als </w:t>
        </w:r>
      </w:ins>
      <w:ins w:id="252" w:author="ACOLAD" w:date="2026-04-25T13:15:00Z" w16du:dateUtc="2026-04-25T11:15:00Z">
        <w:r w:rsidR="00544189">
          <w:t xml:space="preserve">ein </w:t>
        </w:r>
      </w:ins>
      <w:ins w:id="253" w:author="ACOLAD" w:date="2026-04-25T11:37:00Z" w16du:dateUtc="2026-04-25T09:37:00Z">
        <w:r w:rsidR="00785745" w:rsidRPr="00785745">
          <w:rPr>
            <w:rPrChange w:id="254" w:author="ACOLAD" w:date="2026-04-25T11:37:00Z" w16du:dateUtc="2026-04-25T09:37:00Z">
              <w:rPr>
                <w:noProof w:val="0"/>
                <w:sz w:val="18"/>
                <w:szCs w:val="18"/>
              </w:rPr>
            </w:rPrChange>
          </w:rPr>
          <w:t>Stuhlfrequenz</w:t>
        </w:r>
        <w:r w:rsidR="00785745" w:rsidRPr="00785745">
          <w:rPr>
            <w:rPrChange w:id="255" w:author="ACOLAD" w:date="2026-04-25T11:37:00Z" w16du:dateUtc="2026-04-25T09:37:00Z">
              <w:rPr>
                <w:noProof w:val="0"/>
                <w:sz w:val="18"/>
                <w:szCs w:val="18"/>
              </w:rPr>
            </w:rPrChange>
          </w:rPr>
          <w:noBreakHyphen/>
          <w:t xml:space="preserve">Subscore von 0 oder </w:t>
        </w:r>
        <w:r w:rsidR="00785745">
          <w:t xml:space="preserve">1, </w:t>
        </w:r>
      </w:ins>
      <w:ins w:id="256" w:author="ACOLAD" w:date="2026-04-25T13:15:00Z" w16du:dateUtc="2026-04-25T11:15:00Z">
        <w:r w:rsidR="00544189">
          <w:t xml:space="preserve">ein </w:t>
        </w:r>
      </w:ins>
      <w:ins w:id="257" w:author="ACOLAD" w:date="2026-04-25T11:37:00Z" w16du:dateUtc="2026-04-25T09:37:00Z">
        <w:r w:rsidR="00785745" w:rsidRPr="00785745">
          <w:rPr>
            <w:rPrChange w:id="258" w:author="ACOLAD" w:date="2026-04-25T11:37:00Z" w16du:dateUtc="2026-04-25T09:37:00Z">
              <w:rPr>
                <w:noProof w:val="0"/>
                <w:sz w:val="18"/>
                <w:szCs w:val="18"/>
              </w:rPr>
            </w:rPrChange>
          </w:rPr>
          <w:t>rektaler Blutungs</w:t>
        </w:r>
        <w:r w:rsidR="00785745" w:rsidRPr="00785745">
          <w:rPr>
            <w:rPrChange w:id="259" w:author="ACOLAD" w:date="2026-04-25T11:37:00Z" w16du:dateUtc="2026-04-25T09:37:00Z">
              <w:rPr>
                <w:noProof w:val="0"/>
                <w:sz w:val="18"/>
                <w:szCs w:val="18"/>
              </w:rPr>
            </w:rPrChange>
          </w:rPr>
          <w:noBreakHyphen/>
          <w:t>Subscore von 0</w:t>
        </w:r>
        <w:r w:rsidR="00785745">
          <w:t xml:space="preserve"> </w:t>
        </w:r>
      </w:ins>
      <w:ins w:id="260" w:author="ACOLAD" w:date="2026-04-25T11:38:00Z" w16du:dateUtc="2026-04-25T09:38:00Z">
        <w:r w:rsidR="00785745">
          <w:t>und</w:t>
        </w:r>
      </w:ins>
      <w:ins w:id="261" w:author="ACOLAD" w:date="2026-04-25T11:37:00Z" w16du:dateUtc="2026-04-25T09:37:00Z">
        <w:r w:rsidR="00785745" w:rsidRPr="00785745">
          <w:rPr>
            <w:rPrChange w:id="262" w:author="ACOLAD" w:date="2026-04-25T11:37:00Z" w16du:dateUtc="2026-04-25T09:37:00Z">
              <w:rPr>
                <w:noProof w:val="0"/>
                <w:sz w:val="18"/>
                <w:szCs w:val="18"/>
              </w:rPr>
            </w:rPrChange>
          </w:rPr>
          <w:t xml:space="preserve"> ein Endoskopie</w:t>
        </w:r>
        <w:r w:rsidR="00785745" w:rsidRPr="00785745">
          <w:rPr>
            <w:rPrChange w:id="263" w:author="ACOLAD" w:date="2026-04-25T11:37:00Z" w16du:dateUtc="2026-04-25T09:37:00Z">
              <w:rPr>
                <w:noProof w:val="0"/>
                <w:sz w:val="18"/>
                <w:szCs w:val="18"/>
              </w:rPr>
            </w:rPrChange>
          </w:rPr>
          <w:noBreakHyphen/>
          <w:t>Subscore von 0 oder 1</w:t>
        </w:r>
      </w:ins>
      <w:ins w:id="264" w:author="ACOLAD" w:date="2026-04-25T11:38:00Z" w16du:dateUtc="2026-04-25T09:38:00Z">
        <w:r w:rsidR="00785745">
          <w:t xml:space="preserve">, </w:t>
        </w:r>
      </w:ins>
      <w:ins w:id="265" w:author="ACOLAD" w:date="2026-04-25T11:38:00Z">
        <w:r w:rsidR="00785745" w:rsidRPr="0006097C">
          <w:t xml:space="preserve">ohne Anzeichen von </w:t>
        </w:r>
      </w:ins>
      <w:ins w:id="266" w:author="ACOLAD" w:date="2026-04-25T11:42:00Z" w16du:dateUtc="2026-04-25T09:42:00Z">
        <w:r w:rsidR="004702EA" w:rsidRPr="0006097C">
          <w:t>Friabilität in</w:t>
        </w:r>
      </w:ins>
      <w:ins w:id="267" w:author="ACOLAD" w:date="2026-04-25T11:38:00Z">
        <w:r w:rsidR="00785745" w:rsidRPr="0006097C">
          <w:t xml:space="preserve"> der Endoskopie</w:t>
        </w:r>
      </w:ins>
      <w:ins w:id="268" w:author="ACOLAD" w:date="2026-04-25T13:15:00Z" w16du:dateUtc="2026-04-25T11:15:00Z">
        <w:r w:rsidR="00544189" w:rsidRPr="0006097C">
          <w:t xml:space="preserve"> und</w:t>
        </w:r>
      </w:ins>
      <w:ins w:id="269" w:author="ACOLAD" w:date="2026-04-25T11:38:00Z">
        <w:r w:rsidR="00785745" w:rsidRPr="0006097C">
          <w:t xml:space="preserve"> </w:t>
        </w:r>
      </w:ins>
      <w:ins w:id="270" w:author="ACOLAD" w:date="2026-04-25T13:13:00Z" w16du:dateUtc="2026-04-25T11:13:00Z">
        <w:r w:rsidR="00544189" w:rsidRPr="0006097C">
          <w:t>ohne Anstieg des</w:t>
        </w:r>
      </w:ins>
      <w:ins w:id="271" w:author="ACOLAD" w:date="2026-04-25T11:38:00Z">
        <w:r w:rsidR="00785745" w:rsidRPr="0006097C">
          <w:t xml:space="preserve"> Stuhlfrequenz-Subscore</w:t>
        </w:r>
      </w:ins>
      <w:ins w:id="272" w:author="ACOLAD" w:date="2026-04-25T13:13:00Z" w16du:dateUtc="2026-04-25T11:13:00Z">
        <w:r w:rsidR="00544189" w:rsidRPr="0006097C">
          <w:t>s</w:t>
        </w:r>
      </w:ins>
      <w:ins w:id="273" w:author="ACOLAD" w:date="2026-04-25T11:38:00Z">
        <w:r w:rsidR="00785745" w:rsidRPr="0006097C">
          <w:t xml:space="preserve"> gegenüber de</w:t>
        </w:r>
      </w:ins>
      <w:ins w:id="274" w:author="ACOLAD" w:date="2026-04-25T11:53:00Z" w16du:dateUtc="2026-04-25T09:53:00Z">
        <w:r w:rsidR="009F6FBA" w:rsidRPr="0006097C">
          <w:t>m Ausgangswert unter</w:t>
        </w:r>
      </w:ins>
      <w:ins w:id="275" w:author="ACOLAD" w:date="2026-04-25T11:38:00Z">
        <w:r w:rsidR="00785745" w:rsidRPr="0006097C">
          <w:t xml:space="preserve"> Induktionstherapie</w:t>
        </w:r>
        <w:r w:rsidR="00785745" w:rsidRPr="00785745">
          <w:t>). Der Anteil der Patienten, die eine klinische Remission erreichten, betrug 25,0</w:t>
        </w:r>
      </w:ins>
      <w:ins w:id="276" w:author="ACOLAD" w:date="2026-04-27T14:26:00Z" w16du:dateUtc="2026-04-27T17:26:00Z">
        <w:r w:rsidR="006B270D">
          <w:t> </w:t>
        </w:r>
      </w:ins>
      <w:ins w:id="277" w:author="ACOLAD" w:date="2026-04-25T11:38:00Z">
        <w:r w:rsidR="00785745" w:rsidRPr="00785745">
          <w:t xml:space="preserve">% (28/112) und ist vergleichbar </w:t>
        </w:r>
      </w:ins>
      <w:ins w:id="278" w:author="ACOLAD" w:date="2026-04-27T16:20:00Z" w16du:dateUtc="2026-04-27T19:20:00Z">
        <w:r w:rsidR="00095382" w:rsidRPr="00095382">
          <w:t>mit dem Anteil, der in den Phase-3-Studien zu Ustekinumab bei Erwachsenen beobachtet wurde</w:t>
        </w:r>
      </w:ins>
      <w:ins w:id="279" w:author="ACOLAD" w:date="2026-04-25T11:38:00Z">
        <w:r w:rsidR="00785745" w:rsidRPr="00785745">
          <w:t>.</w:t>
        </w:r>
      </w:ins>
    </w:p>
    <w:p w14:paraId="1B526CD9" w14:textId="52DEF0E7" w:rsidR="00785745" w:rsidRDefault="00785745" w:rsidP="006A37FF">
      <w:pPr>
        <w:rPr>
          <w:ins w:id="280" w:author="ACOLAD" w:date="2026-04-25T11:36:00Z" w16du:dateUtc="2026-04-25T09:36:00Z"/>
          <w:noProof w:val="0"/>
          <w:szCs w:val="24"/>
        </w:rPr>
      </w:pPr>
    </w:p>
    <w:p w14:paraId="395732F5" w14:textId="4874923B" w:rsidR="00D252F2" w:rsidRDefault="004702EA" w:rsidP="00047C37">
      <w:pPr>
        <w:rPr>
          <w:ins w:id="281" w:author="ACOLAD" w:date="2026-04-28T16:50:00Z" w16du:dateUtc="2026-04-28T13:50:00Z"/>
          <w:noProof w:val="0"/>
          <w:szCs w:val="24"/>
        </w:rPr>
      </w:pPr>
      <w:ins w:id="282" w:author="ACOLAD" w:date="2026-04-25T11:43:00Z" w16du:dateUtc="2026-04-25T09:43:00Z">
        <w:r>
          <w:rPr>
            <w:noProof w:val="0"/>
            <w:szCs w:val="24"/>
          </w:rPr>
          <w:t xml:space="preserve">In Induktionswoche 8 </w:t>
        </w:r>
      </w:ins>
      <w:ins w:id="283" w:author="ACOLAD" w:date="2026-04-25T11:45:00Z">
        <w:r w:rsidR="00FF06C5" w:rsidRPr="00FF06C5">
          <w:rPr>
            <w:noProof w:val="0"/>
            <w:szCs w:val="24"/>
          </w:rPr>
          <w:t>wurde bei 29,4</w:t>
        </w:r>
      </w:ins>
      <w:ins w:id="284" w:author="ACOLAD" w:date="2026-04-25T11:46:00Z" w16du:dateUtc="2026-04-25T09:46:00Z">
        <w:r w:rsidR="00FF06C5">
          <w:rPr>
            <w:noProof w:val="0"/>
            <w:szCs w:val="24"/>
          </w:rPr>
          <w:t> </w:t>
        </w:r>
      </w:ins>
      <w:ins w:id="285" w:author="ACOLAD" w:date="2026-04-25T11:45:00Z">
        <w:r w:rsidR="00FF06C5" w:rsidRPr="00FF06C5">
          <w:rPr>
            <w:noProof w:val="0"/>
            <w:szCs w:val="24"/>
          </w:rPr>
          <w:t xml:space="preserve">% der Patienten (20/68) </w:t>
        </w:r>
      </w:ins>
      <w:ins w:id="286" w:author="German LOC" w:date="2026-05-18T10:13:00Z" w16du:dateUtc="2026-05-18T08:13:00Z">
        <w:r w:rsidR="00A01711">
          <w:rPr>
            <w:noProof w:val="0"/>
            <w:szCs w:val="24"/>
          </w:rPr>
          <w:t>die auf eine konventionelle</w:t>
        </w:r>
      </w:ins>
      <w:ins w:id="287" w:author="ACOLAD" w:date="2026-04-25T11:46:00Z" w16du:dateUtc="2026-04-25T09:46:00Z">
        <w:r w:rsidR="00FF06C5">
          <w:rPr>
            <w:noProof w:val="0"/>
            <w:szCs w:val="24"/>
          </w:rPr>
          <w:t xml:space="preserve"> Therapie</w:t>
        </w:r>
      </w:ins>
      <w:ins w:id="288" w:author="ACOLAD" w:date="2026-04-25T11:45:00Z">
        <w:r w:rsidR="00FF06C5" w:rsidRPr="00FF06C5">
          <w:rPr>
            <w:noProof w:val="0"/>
            <w:szCs w:val="24"/>
          </w:rPr>
          <w:t xml:space="preserve"> </w:t>
        </w:r>
      </w:ins>
      <w:ins w:id="289" w:author="German LOC" w:date="2026-05-18T10:13:00Z" w16du:dateUtc="2026-05-18T08:13:00Z">
        <w:r w:rsidR="00A01711">
          <w:rPr>
            <w:noProof w:val="0"/>
            <w:szCs w:val="24"/>
          </w:rPr>
          <w:t>(</w:t>
        </w:r>
      </w:ins>
      <w:ins w:id="290" w:author="ACOLAD" w:date="2026-04-25T11:46:00Z" w16du:dateUtc="2026-04-25T09:46:00Z">
        <w:r w:rsidR="00FF06C5">
          <w:rPr>
            <w:noProof w:val="0"/>
            <w:szCs w:val="24"/>
          </w:rPr>
          <w:t>ohne Biologika</w:t>
        </w:r>
      </w:ins>
      <w:ins w:id="291" w:author="German LOC" w:date="2026-05-18T10:13:00Z" w16du:dateUtc="2026-05-18T08:13:00Z">
        <w:r w:rsidR="00A01711">
          <w:rPr>
            <w:noProof w:val="0"/>
            <w:szCs w:val="24"/>
          </w:rPr>
          <w:t>) unzureichend angesprochen haben</w:t>
        </w:r>
      </w:ins>
      <w:ins w:id="292" w:author="ACOLAD" w:date="2026-04-25T11:46:00Z" w16du:dateUtc="2026-04-25T09:46:00Z">
        <w:r w:rsidR="00FF06C5">
          <w:rPr>
            <w:noProof w:val="0"/>
            <w:szCs w:val="24"/>
          </w:rPr>
          <w:t xml:space="preserve"> </w:t>
        </w:r>
      </w:ins>
      <w:ins w:id="293" w:author="ACOLAD" w:date="2026-04-25T11:45:00Z">
        <w:r w:rsidR="00FF06C5" w:rsidRPr="00FF06C5">
          <w:rPr>
            <w:noProof w:val="0"/>
            <w:szCs w:val="24"/>
          </w:rPr>
          <w:t>eine klinische Remission erreicht, verglichen mit 18,2</w:t>
        </w:r>
      </w:ins>
      <w:ins w:id="294" w:author="ACOLAD" w:date="2026-04-25T11:46:00Z" w16du:dateUtc="2026-04-25T09:46:00Z">
        <w:r w:rsidR="00FF06C5">
          <w:rPr>
            <w:noProof w:val="0"/>
            <w:szCs w:val="24"/>
          </w:rPr>
          <w:t> </w:t>
        </w:r>
      </w:ins>
      <w:ins w:id="295" w:author="ACOLAD" w:date="2026-04-25T11:45:00Z">
        <w:r w:rsidR="00FF06C5" w:rsidRPr="00FF06C5">
          <w:rPr>
            <w:noProof w:val="0"/>
            <w:szCs w:val="24"/>
          </w:rPr>
          <w:t xml:space="preserve">% der Patienten (8/44) </w:t>
        </w:r>
      </w:ins>
      <w:ins w:id="296" w:author="ACOLAD" w:date="2026-04-25T11:46:00Z" w16du:dateUtc="2026-04-25T09:46:00Z">
        <w:r w:rsidR="00FF06C5" w:rsidRPr="00FF06C5">
          <w:rPr>
            <w:noProof w:val="0"/>
            <w:szCs w:val="24"/>
          </w:rPr>
          <w:t xml:space="preserve">mit </w:t>
        </w:r>
      </w:ins>
      <w:ins w:id="297" w:author="German LOC" w:date="2026-05-18T10:15:00Z" w16du:dateUtc="2026-05-18T08:15:00Z">
        <w:r w:rsidR="00A01711">
          <w:rPr>
            <w:noProof w:val="0"/>
            <w:szCs w:val="24"/>
          </w:rPr>
          <w:t>Therapiev</w:t>
        </w:r>
      </w:ins>
      <w:ins w:id="298" w:author="ACOLAD" w:date="2026-04-25T11:46:00Z" w16du:dateUtc="2026-04-25T09:46:00Z">
        <w:r w:rsidR="00FF06C5" w:rsidRPr="00FF06C5">
          <w:rPr>
            <w:noProof w:val="0"/>
            <w:szCs w:val="24"/>
          </w:rPr>
          <w:t xml:space="preserve">ersagen </w:t>
        </w:r>
      </w:ins>
      <w:ins w:id="299" w:author="German LOC" w:date="2026-05-18T10:15:00Z" w16du:dateUtc="2026-05-18T08:15:00Z">
        <w:r w:rsidR="00A01711">
          <w:rPr>
            <w:noProof w:val="0"/>
            <w:szCs w:val="24"/>
          </w:rPr>
          <w:t>auf</w:t>
        </w:r>
      </w:ins>
      <w:ins w:id="300" w:author="ACOLAD" w:date="2026-04-25T11:45:00Z">
        <w:r w:rsidR="00FF06C5" w:rsidRPr="00FF06C5">
          <w:rPr>
            <w:noProof w:val="0"/>
            <w:szCs w:val="24"/>
          </w:rPr>
          <w:t xml:space="preserve"> Biologika. 54 (48,2</w:t>
        </w:r>
      </w:ins>
      <w:ins w:id="301" w:author="ACOLAD" w:date="2026-04-25T11:46:00Z" w16du:dateUtc="2026-04-25T09:46:00Z">
        <w:r w:rsidR="00FF06C5">
          <w:rPr>
            <w:noProof w:val="0"/>
            <w:szCs w:val="24"/>
          </w:rPr>
          <w:t> </w:t>
        </w:r>
      </w:ins>
      <w:ins w:id="302" w:author="ACOLAD" w:date="2026-04-25T11:45:00Z">
        <w:r w:rsidR="00FF06C5" w:rsidRPr="00FF06C5">
          <w:rPr>
            <w:noProof w:val="0"/>
            <w:szCs w:val="24"/>
          </w:rPr>
          <w:t>%) von 112</w:t>
        </w:r>
      </w:ins>
      <w:ins w:id="303" w:author="ACOLAD" w:date="2026-04-28T16:04:00Z" w16du:dateUtc="2026-04-28T13:04:00Z">
        <w:r w:rsidR="00223618">
          <w:rPr>
            <w:noProof w:val="0"/>
            <w:szCs w:val="24"/>
          </w:rPr>
          <w:t> </w:t>
        </w:r>
      </w:ins>
      <w:ins w:id="304" w:author="ACOLAD" w:date="2026-04-25T11:45:00Z">
        <w:r w:rsidR="00FF06C5" w:rsidRPr="00FF06C5">
          <w:rPr>
            <w:noProof w:val="0"/>
            <w:szCs w:val="24"/>
          </w:rPr>
          <w:t xml:space="preserve">Patienten erreichten eine symptomatische Remission (definiert als </w:t>
        </w:r>
      </w:ins>
      <w:ins w:id="305" w:author="ACOLAD" w:date="2026-04-29T08:26:00Z" w16du:dateUtc="2026-04-29T11:26:00Z">
        <w:r w:rsidR="002B3FE5">
          <w:rPr>
            <w:noProof w:val="0"/>
            <w:szCs w:val="24"/>
          </w:rPr>
          <w:t xml:space="preserve">ein </w:t>
        </w:r>
      </w:ins>
      <w:ins w:id="306" w:author="ACOLAD" w:date="2026-04-25T11:45:00Z">
        <w:r w:rsidR="00FF06C5" w:rsidRPr="00FF06C5">
          <w:rPr>
            <w:noProof w:val="0"/>
            <w:szCs w:val="24"/>
          </w:rPr>
          <w:t xml:space="preserve">Mayo-Stuhlfrequenz-Subscore von 0 oder 1 und </w:t>
        </w:r>
      </w:ins>
      <w:ins w:id="307" w:author="ACOLAD" w:date="2026-04-29T08:26:00Z" w16du:dateUtc="2026-04-29T11:26:00Z">
        <w:r w:rsidR="002B3FE5">
          <w:rPr>
            <w:noProof w:val="0"/>
            <w:szCs w:val="24"/>
          </w:rPr>
          <w:t xml:space="preserve">ein </w:t>
        </w:r>
      </w:ins>
      <w:ins w:id="308" w:author="ACOLAD" w:date="2026-04-25T11:48:00Z" w16du:dateUtc="2026-04-25T09:48:00Z">
        <w:r w:rsidR="00FF06C5">
          <w:rPr>
            <w:noProof w:val="0"/>
            <w:szCs w:val="24"/>
          </w:rPr>
          <w:t>rektaler Blutungs-</w:t>
        </w:r>
      </w:ins>
      <w:ins w:id="309" w:author="ACOLAD" w:date="2026-04-25T11:45:00Z">
        <w:r w:rsidR="00FF06C5" w:rsidRPr="00FF06C5">
          <w:rPr>
            <w:noProof w:val="0"/>
            <w:szCs w:val="24"/>
          </w:rPr>
          <w:t>Subscore</w:t>
        </w:r>
      </w:ins>
      <w:ins w:id="310" w:author="ACOLAD" w:date="2026-04-25T11:48:00Z" w16du:dateUtc="2026-04-25T09:48:00Z">
        <w:r w:rsidR="00FF06C5">
          <w:rPr>
            <w:noProof w:val="0"/>
            <w:szCs w:val="24"/>
          </w:rPr>
          <w:t xml:space="preserve"> </w:t>
        </w:r>
      </w:ins>
      <w:ins w:id="311" w:author="ACOLAD" w:date="2026-04-25T11:45:00Z">
        <w:r w:rsidR="00FF06C5" w:rsidRPr="00FF06C5">
          <w:rPr>
            <w:noProof w:val="0"/>
            <w:szCs w:val="24"/>
          </w:rPr>
          <w:t xml:space="preserve">von 0, wobei sich der Stuhlfrequenz-Subscore </w:t>
        </w:r>
      </w:ins>
      <w:ins w:id="312" w:author="ACOLAD" w:date="2026-04-25T11:54:00Z" w16du:dateUtc="2026-04-25T09:54:00Z">
        <w:r w:rsidR="009F6FBA" w:rsidRPr="00785745">
          <w:t>gegenüber de</w:t>
        </w:r>
        <w:r w:rsidR="009F6FBA">
          <w:t>m Ausgangswert unter</w:t>
        </w:r>
        <w:r w:rsidR="009F6FBA" w:rsidRPr="00785745">
          <w:t xml:space="preserve"> </w:t>
        </w:r>
      </w:ins>
      <w:ins w:id="313" w:author="ACOLAD" w:date="2026-04-25T11:47:00Z" w16du:dateUtc="2026-04-25T09:47:00Z">
        <w:r w:rsidR="00FF06C5" w:rsidRPr="00785745">
          <w:t>Induktionstherapie</w:t>
        </w:r>
      </w:ins>
      <w:ins w:id="314" w:author="ACOLAD" w:date="2026-04-25T11:45:00Z">
        <w:r w:rsidR="00FF06C5" w:rsidRPr="00FF06C5">
          <w:rPr>
            <w:noProof w:val="0"/>
            <w:szCs w:val="24"/>
          </w:rPr>
          <w:t xml:space="preserve"> nicht erhöht hatte).</w:t>
        </w:r>
      </w:ins>
    </w:p>
    <w:p w14:paraId="2AEEFF65" w14:textId="77777777" w:rsidR="00D252F2" w:rsidRDefault="00D252F2" w:rsidP="00047C37">
      <w:pPr>
        <w:rPr>
          <w:ins w:id="315" w:author="ACOLAD" w:date="2026-04-28T16:50:00Z" w16du:dateUtc="2026-04-28T13:50:00Z"/>
          <w:noProof w:val="0"/>
          <w:szCs w:val="24"/>
        </w:rPr>
      </w:pPr>
    </w:p>
    <w:p w14:paraId="3E12A2D7" w14:textId="393F733D" w:rsidR="006A37FF" w:rsidRDefault="006A37FF" w:rsidP="00047C37">
      <w:pPr>
        <w:rPr>
          <w:ins w:id="316" w:author="ACOLAD" w:date="2026-04-25T11:27:00Z" w16du:dateUtc="2026-04-25T09:27:00Z"/>
          <w:noProof w:val="0"/>
          <w:szCs w:val="24"/>
        </w:rPr>
      </w:pPr>
      <w:ins w:id="317" w:author="ACOLAD" w:date="2026-04-25T11:27:00Z" w16du:dateUtc="2026-04-25T09:27:00Z">
        <w:r w:rsidRPr="002417AD">
          <w:rPr>
            <w:noProof w:val="0"/>
            <w:szCs w:val="24"/>
          </w:rPr>
          <w:t xml:space="preserve">Der Anteil der Patienten, die in </w:t>
        </w:r>
      </w:ins>
      <w:ins w:id="318" w:author="ACOLAD" w:date="2026-04-25T11:49:00Z" w16du:dateUtc="2026-04-25T09:49:00Z">
        <w:r w:rsidR="00FF06C5">
          <w:rPr>
            <w:noProof w:val="0"/>
            <w:szCs w:val="24"/>
          </w:rPr>
          <w:t>Induktionsw</w:t>
        </w:r>
      </w:ins>
      <w:ins w:id="319" w:author="ACOLAD" w:date="2026-04-25T11:27:00Z" w16du:dateUtc="2026-04-25T09:27:00Z">
        <w:r w:rsidRPr="002417AD">
          <w:rPr>
            <w:noProof w:val="0"/>
            <w:szCs w:val="24"/>
          </w:rPr>
          <w:t xml:space="preserve">oche 8 ein klinisches Ansprechen zeigten (definiert als eine </w:t>
        </w:r>
      </w:ins>
      <w:ins w:id="320" w:author="ACOLAD" w:date="2026-04-25T11:52:00Z" w16du:dateUtc="2026-04-25T09:52:00Z">
        <w:r w:rsidR="00047C37" w:rsidRPr="00047C37">
          <w:rPr>
            <w:noProof w:val="0"/>
            <w:szCs w:val="24"/>
            <w:rPrChange w:id="321" w:author="ACOLAD" w:date="2026-04-25T11:52:00Z" w16du:dateUtc="2026-04-25T09:52:00Z">
              <w:rPr>
                <w:noProof w:val="0"/>
                <w:sz w:val="18"/>
                <w:szCs w:val="18"/>
              </w:rPr>
            </w:rPrChange>
          </w:rPr>
          <w:t xml:space="preserve">Abnahme gegenüber dem Ausgangswert im </w:t>
        </w:r>
      </w:ins>
      <w:ins w:id="322" w:author="ACOLAD" w:date="2026-04-29T03:26:00Z" w16du:dateUtc="2026-04-29T00:26:00Z">
        <w:r w:rsidR="003E7854">
          <w:rPr>
            <w:noProof w:val="0"/>
            <w:szCs w:val="24"/>
          </w:rPr>
          <w:t>modifizierten</w:t>
        </w:r>
        <w:r w:rsidR="003E7854" w:rsidRPr="003E7854">
          <w:rPr>
            <w:noProof w:val="0"/>
            <w:szCs w:val="24"/>
          </w:rPr>
          <w:t xml:space="preserve"> </w:t>
        </w:r>
      </w:ins>
      <w:ins w:id="323" w:author="ACOLAD" w:date="2026-04-25T11:52:00Z" w16du:dateUtc="2026-04-25T09:52:00Z">
        <w:r w:rsidR="00047C37" w:rsidRPr="00047C37">
          <w:rPr>
            <w:noProof w:val="0"/>
            <w:szCs w:val="24"/>
            <w:rPrChange w:id="324" w:author="ACOLAD" w:date="2026-04-25T11:52:00Z" w16du:dateUtc="2026-04-25T09:52:00Z">
              <w:rPr>
                <w:noProof w:val="0"/>
                <w:sz w:val="18"/>
                <w:szCs w:val="18"/>
              </w:rPr>
            </w:rPrChange>
          </w:rPr>
          <w:t>Mayo-Score um ≥ 30 % und ≥ </w:t>
        </w:r>
        <w:r w:rsidR="00047C37">
          <w:rPr>
            <w:noProof w:val="0"/>
            <w:szCs w:val="24"/>
          </w:rPr>
          <w:t>2</w:t>
        </w:r>
        <w:r w:rsidR="00047C37" w:rsidRPr="00047C37">
          <w:rPr>
            <w:noProof w:val="0"/>
            <w:szCs w:val="24"/>
            <w:rPrChange w:id="325" w:author="ACOLAD" w:date="2026-04-25T11:52:00Z" w16du:dateUtc="2026-04-25T09:52:00Z">
              <w:rPr>
                <w:noProof w:val="0"/>
                <w:sz w:val="18"/>
                <w:szCs w:val="18"/>
              </w:rPr>
            </w:rPrChange>
          </w:rPr>
          <w:t> Punkte, entweder mit einer Abnahme gegenüber dem Ausgangswert im rektalen Blutungs-Subscore ≥ 1 oder einem rektalen Blutungs-Subscore von 0 oder 1</w:t>
        </w:r>
      </w:ins>
      <w:ins w:id="326" w:author="ACOLAD" w:date="2026-04-25T11:53:00Z" w16du:dateUtc="2026-04-25T09:53:00Z">
        <w:r w:rsidR="00047C37">
          <w:rPr>
            <w:noProof w:val="0"/>
            <w:szCs w:val="24"/>
          </w:rPr>
          <w:t>),</w:t>
        </w:r>
      </w:ins>
      <w:ins w:id="327" w:author="ACOLAD" w:date="2026-04-25T11:27:00Z" w16du:dateUtc="2026-04-25T09:27:00Z">
        <w:r w:rsidRPr="002417AD">
          <w:rPr>
            <w:noProof w:val="0"/>
            <w:szCs w:val="24"/>
          </w:rPr>
          <w:t xml:space="preserve"> betrug </w:t>
        </w:r>
      </w:ins>
      <w:ins w:id="328" w:author="ACOLAD" w:date="2026-04-25T11:53:00Z">
        <w:r w:rsidR="00047C37" w:rsidRPr="00617B3D">
          <w:rPr>
            <w:noProof w:val="0"/>
            <w:szCs w:val="24"/>
            <w:rPrChange w:id="329" w:author="ACOLAD" w:date="2026-04-28T14:00:00Z" w16du:dateUtc="2026-04-28T11:00:00Z">
              <w:rPr>
                <w:noProof w:val="0"/>
                <w:szCs w:val="24"/>
                <w:lang w:val="en-GB"/>
              </w:rPr>
            </w:rPrChange>
          </w:rPr>
          <w:t>67</w:t>
        </w:r>
      </w:ins>
      <w:ins w:id="330" w:author="ACOLAD" w:date="2026-04-25T11:53:00Z" w16du:dateUtc="2026-04-25T09:53:00Z">
        <w:r w:rsidR="00047C37" w:rsidRPr="00617B3D">
          <w:rPr>
            <w:noProof w:val="0"/>
            <w:szCs w:val="24"/>
            <w:rPrChange w:id="331" w:author="ACOLAD" w:date="2026-04-28T14:00:00Z" w16du:dateUtc="2026-04-28T11:00:00Z">
              <w:rPr>
                <w:noProof w:val="0"/>
                <w:szCs w:val="24"/>
                <w:lang w:val="en-GB"/>
              </w:rPr>
            </w:rPrChange>
          </w:rPr>
          <w:t>,</w:t>
        </w:r>
      </w:ins>
      <w:ins w:id="332" w:author="ACOLAD" w:date="2026-04-25T11:53:00Z">
        <w:r w:rsidR="00047C37" w:rsidRPr="00617B3D">
          <w:rPr>
            <w:noProof w:val="0"/>
            <w:szCs w:val="24"/>
            <w:rPrChange w:id="333" w:author="ACOLAD" w:date="2026-04-28T14:00:00Z" w16du:dateUtc="2026-04-28T11:00:00Z">
              <w:rPr>
                <w:noProof w:val="0"/>
                <w:szCs w:val="24"/>
                <w:lang w:val="en-GB"/>
              </w:rPr>
            </w:rPrChange>
          </w:rPr>
          <w:t>0</w:t>
        </w:r>
      </w:ins>
      <w:ins w:id="334" w:author="ACOLAD" w:date="2026-04-25T11:53:00Z" w16du:dateUtc="2026-04-25T09:53:00Z">
        <w:r w:rsidR="00047C37" w:rsidRPr="00617B3D">
          <w:rPr>
            <w:noProof w:val="0"/>
            <w:szCs w:val="24"/>
            <w:rPrChange w:id="335" w:author="ACOLAD" w:date="2026-04-28T14:00:00Z" w16du:dateUtc="2026-04-28T11:00:00Z">
              <w:rPr>
                <w:noProof w:val="0"/>
                <w:szCs w:val="24"/>
                <w:lang w:val="en-GB"/>
              </w:rPr>
            </w:rPrChange>
          </w:rPr>
          <w:t> </w:t>
        </w:r>
      </w:ins>
      <w:ins w:id="336" w:author="ACOLAD" w:date="2026-04-25T11:53:00Z">
        <w:r w:rsidR="00047C37" w:rsidRPr="00617B3D">
          <w:rPr>
            <w:noProof w:val="0"/>
            <w:szCs w:val="24"/>
            <w:rPrChange w:id="337" w:author="ACOLAD" w:date="2026-04-28T14:00:00Z" w16du:dateUtc="2026-04-28T11:00:00Z">
              <w:rPr>
                <w:noProof w:val="0"/>
                <w:szCs w:val="24"/>
                <w:lang w:val="en-GB"/>
              </w:rPr>
            </w:rPrChange>
          </w:rPr>
          <w:t>% (75/112).</w:t>
        </w:r>
      </w:ins>
    </w:p>
    <w:p w14:paraId="6BFDF396" w14:textId="77777777" w:rsidR="006A37FF" w:rsidRDefault="006A37FF" w:rsidP="006A37FF">
      <w:pPr>
        <w:rPr>
          <w:ins w:id="338" w:author="ACOLAD" w:date="2026-04-25T11:27:00Z" w16du:dateUtc="2026-04-25T09:27:00Z"/>
          <w:noProof w:val="0"/>
          <w:szCs w:val="24"/>
        </w:rPr>
      </w:pPr>
    </w:p>
    <w:p w14:paraId="0876A766" w14:textId="3905A483" w:rsidR="006A37FF" w:rsidRPr="002417AD" w:rsidRDefault="006A37FF" w:rsidP="006A37FF">
      <w:pPr>
        <w:rPr>
          <w:ins w:id="339" w:author="ACOLAD" w:date="2026-04-25T11:27:00Z" w16du:dateUtc="2026-04-25T09:27:00Z"/>
          <w:noProof w:val="0"/>
          <w:szCs w:val="24"/>
        </w:rPr>
      </w:pPr>
      <w:ins w:id="340" w:author="ACOLAD" w:date="2026-04-25T11:27:00Z" w16du:dateUtc="2026-04-25T09:27:00Z">
        <w:r w:rsidRPr="00300504">
          <w:rPr>
            <w:noProof w:val="0"/>
            <w:szCs w:val="24"/>
          </w:rPr>
          <w:t>Von den 1</w:t>
        </w:r>
      </w:ins>
      <w:ins w:id="341" w:author="ACOLAD" w:date="2026-04-25T11:54:00Z" w16du:dateUtc="2026-04-25T09:54:00Z">
        <w:r w:rsidR="009F6FBA">
          <w:rPr>
            <w:noProof w:val="0"/>
            <w:szCs w:val="24"/>
          </w:rPr>
          <w:t>12 </w:t>
        </w:r>
      </w:ins>
      <w:ins w:id="342" w:author="ACOLAD" w:date="2026-04-25T11:27:00Z" w16du:dateUtc="2026-04-25T09:27:00Z">
        <w:r w:rsidRPr="00300504">
          <w:rPr>
            <w:noProof w:val="0"/>
            <w:szCs w:val="24"/>
          </w:rPr>
          <w:t>Patienten, die eine intravenöse Induktionstherapie erhielten</w:t>
        </w:r>
        <w:r>
          <w:rPr>
            <w:noProof w:val="0"/>
            <w:szCs w:val="24"/>
          </w:rPr>
          <w:t>, wurden</w:t>
        </w:r>
        <w:r w:rsidRPr="00300504">
          <w:rPr>
            <w:noProof w:val="0"/>
            <w:szCs w:val="24"/>
          </w:rPr>
          <w:t xml:space="preserve"> 97</w:t>
        </w:r>
      </w:ins>
      <w:ins w:id="343" w:author="ACOLAD" w:date="2026-04-25T11:54:00Z" w16du:dateUtc="2026-04-25T09:54:00Z">
        <w:r w:rsidR="009F6FBA">
          <w:rPr>
            <w:noProof w:val="0"/>
            <w:szCs w:val="24"/>
          </w:rPr>
          <w:t> % (109/112)</w:t>
        </w:r>
      </w:ins>
      <w:ins w:id="344" w:author="ACOLAD" w:date="2026-04-25T11:27:00Z" w16du:dateUtc="2026-04-25T09:27:00Z">
        <w:r w:rsidRPr="00300504">
          <w:rPr>
            <w:noProof w:val="0"/>
            <w:szCs w:val="24"/>
          </w:rPr>
          <w:t xml:space="preserve"> in die Erhaltungsphase </w:t>
        </w:r>
        <w:r>
          <w:rPr>
            <w:noProof w:val="0"/>
            <w:szCs w:val="24"/>
          </w:rPr>
          <w:t xml:space="preserve">aufgenommen und </w:t>
        </w:r>
      </w:ins>
      <w:ins w:id="345" w:author="ACOLAD" w:date="2026-04-25T11:54:00Z" w16du:dateUtc="2026-04-25T09:54:00Z">
        <w:r w:rsidR="009F6FBA">
          <w:rPr>
            <w:noProof w:val="0"/>
            <w:szCs w:val="24"/>
          </w:rPr>
          <w:t>79</w:t>
        </w:r>
      </w:ins>
      <w:ins w:id="346" w:author="ACOLAD" w:date="2026-04-25T11:27:00Z" w16du:dateUtc="2026-04-25T09:27:00Z">
        <w:r w:rsidRPr="00300504">
          <w:rPr>
            <w:noProof w:val="0"/>
            <w:szCs w:val="24"/>
          </w:rPr>
          <w:t xml:space="preserve"> </w:t>
        </w:r>
        <w:r>
          <w:rPr>
            <w:noProof w:val="0"/>
            <w:szCs w:val="24"/>
          </w:rPr>
          <w:t xml:space="preserve">davon sprachen </w:t>
        </w:r>
        <w:r w:rsidRPr="00300504">
          <w:rPr>
            <w:noProof w:val="0"/>
            <w:szCs w:val="24"/>
          </w:rPr>
          <w:t>auf die Induktionstherapie an.</w:t>
        </w:r>
      </w:ins>
    </w:p>
    <w:p w14:paraId="4B00A8BB" w14:textId="77777777" w:rsidR="006A37FF" w:rsidRPr="002417AD" w:rsidRDefault="006A37FF" w:rsidP="006A37FF">
      <w:pPr>
        <w:rPr>
          <w:ins w:id="347" w:author="ACOLAD" w:date="2026-04-25T11:27:00Z" w16du:dateUtc="2026-04-25T09:27:00Z"/>
          <w:noProof w:val="0"/>
          <w:szCs w:val="24"/>
        </w:rPr>
      </w:pPr>
    </w:p>
    <w:p w14:paraId="7355DC02" w14:textId="34B4BEF0" w:rsidR="006A37FF" w:rsidRPr="002417AD" w:rsidRDefault="006A37FF" w:rsidP="006A37FF">
      <w:pPr>
        <w:rPr>
          <w:ins w:id="348" w:author="ACOLAD" w:date="2026-04-25T11:27:00Z" w16du:dateUtc="2026-04-25T09:27:00Z"/>
          <w:noProof w:val="0"/>
          <w:szCs w:val="24"/>
        </w:rPr>
      </w:pPr>
      <w:ins w:id="349" w:author="ACOLAD" w:date="2026-04-25T11:27:00Z" w16du:dateUtc="2026-04-25T09:27:00Z">
        <w:r w:rsidRPr="002417AD">
          <w:rPr>
            <w:noProof w:val="0"/>
            <w:szCs w:val="24"/>
          </w:rPr>
          <w:t>In Tabelle </w:t>
        </w:r>
        <w:r>
          <w:rPr>
            <w:noProof w:val="0"/>
            <w:szCs w:val="24"/>
          </w:rPr>
          <w:t>1</w:t>
        </w:r>
      </w:ins>
      <w:ins w:id="350" w:author="German LOC" w:date="2026-06-10T10:56:00Z" w16du:dateUtc="2026-06-10T08:56:00Z">
        <w:r w:rsidR="008C27D9">
          <w:rPr>
            <w:noProof w:val="0"/>
            <w:szCs w:val="24"/>
          </w:rPr>
          <w:t>0</w:t>
        </w:r>
      </w:ins>
      <w:ins w:id="351" w:author="ACOLAD" w:date="2026-04-25T11:27:00Z" w16du:dateUtc="2026-04-25T09:27:00Z">
        <w:r w:rsidRPr="002417AD">
          <w:rPr>
            <w:noProof w:val="0"/>
            <w:szCs w:val="24"/>
          </w:rPr>
          <w:t xml:space="preserve"> sind die Analysen bezüglich der sekundären Endpunkte bis Erhaltungswoche 44 dargestellt.</w:t>
        </w:r>
      </w:ins>
    </w:p>
    <w:p w14:paraId="3FE61CE8" w14:textId="77777777" w:rsidR="006A37FF" w:rsidRPr="002417AD" w:rsidRDefault="006A37FF" w:rsidP="006A37FF">
      <w:pPr>
        <w:rPr>
          <w:ins w:id="352" w:author="ACOLAD" w:date="2026-04-25T11:27:00Z" w16du:dateUtc="2026-04-25T09:27:00Z"/>
          <w:noProof w:val="0"/>
          <w:szCs w:val="24"/>
        </w:rPr>
      </w:pPr>
    </w:p>
    <w:p w14:paraId="79EFC493" w14:textId="42FE2A86" w:rsidR="006A37FF" w:rsidRPr="00757B25" w:rsidRDefault="006A37FF" w:rsidP="006A37FF">
      <w:pPr>
        <w:keepNext/>
        <w:ind w:left="1134" w:hanging="1134"/>
        <w:rPr>
          <w:ins w:id="353" w:author="ACOLAD" w:date="2026-04-25T11:27:00Z" w16du:dateUtc="2026-04-25T09:27:00Z"/>
          <w:i/>
          <w:iCs/>
          <w:noProof w:val="0"/>
          <w:szCs w:val="24"/>
        </w:rPr>
      </w:pPr>
      <w:ins w:id="354" w:author="ACOLAD" w:date="2026-04-25T11:27:00Z" w16du:dateUtc="2026-04-25T09:27:00Z">
        <w:r w:rsidRPr="00757B25">
          <w:rPr>
            <w:i/>
            <w:iCs/>
            <w:noProof w:val="0"/>
            <w:szCs w:val="24"/>
          </w:rPr>
          <w:lastRenderedPageBreak/>
          <w:t>Tabelle </w:t>
        </w:r>
        <w:r>
          <w:rPr>
            <w:i/>
            <w:iCs/>
            <w:noProof w:val="0"/>
            <w:szCs w:val="24"/>
          </w:rPr>
          <w:t>1</w:t>
        </w:r>
      </w:ins>
      <w:ins w:id="355" w:author="German LOC" w:date="2026-06-10T10:57:00Z" w16du:dateUtc="2026-06-10T08:57:00Z">
        <w:r w:rsidR="008C27D9">
          <w:rPr>
            <w:i/>
            <w:iCs/>
            <w:noProof w:val="0"/>
            <w:szCs w:val="24"/>
          </w:rPr>
          <w:t>0</w:t>
        </w:r>
      </w:ins>
      <w:ins w:id="356" w:author="ACOLAD" w:date="2026-04-25T11:27:00Z" w16du:dateUtc="2026-04-25T09:27:00Z">
        <w:r w:rsidRPr="00757B25">
          <w:rPr>
            <w:i/>
            <w:iCs/>
            <w:noProof w:val="0"/>
            <w:szCs w:val="24"/>
          </w:rPr>
          <w:t>:</w:t>
        </w:r>
        <w:r w:rsidRPr="00757B25">
          <w:rPr>
            <w:i/>
            <w:iCs/>
            <w:noProof w:val="0"/>
            <w:szCs w:val="24"/>
          </w:rPr>
          <w:tab/>
          <w:t>Zusammenfassung der sekundären Endpunkte bis Erhaltungswoche 44</w:t>
        </w:r>
      </w:ins>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09"/>
        <w:gridCol w:w="1835"/>
        <w:gridCol w:w="1779"/>
        <w:gridCol w:w="2041"/>
        <w:gridCol w:w="8"/>
      </w:tblGrid>
      <w:tr w:rsidR="006A37FF" w:rsidRPr="002417AD" w14:paraId="21FC49AE" w14:textId="77777777" w:rsidTr="00EA6811">
        <w:trPr>
          <w:jc w:val="center"/>
          <w:ins w:id="357" w:author="ACOLAD" w:date="2026-04-25T11:27:00Z"/>
        </w:trPr>
        <w:tc>
          <w:tcPr>
            <w:tcW w:w="3409" w:type="dxa"/>
            <w:tcBorders>
              <w:top w:val="single" w:sz="6" w:space="0" w:color="auto"/>
              <w:left w:val="single" w:sz="6" w:space="0" w:color="auto"/>
              <w:bottom w:val="single" w:sz="6" w:space="0" w:color="auto"/>
              <w:right w:val="single" w:sz="6" w:space="0" w:color="auto"/>
            </w:tcBorders>
            <w:hideMark/>
          </w:tcPr>
          <w:p w14:paraId="7E552280" w14:textId="43FE6F31" w:rsidR="006A37FF" w:rsidRPr="002417AD" w:rsidRDefault="006A37FF" w:rsidP="00EA6811">
            <w:pPr>
              <w:keepNext/>
              <w:jc w:val="center"/>
              <w:rPr>
                <w:ins w:id="358" w:author="ACOLAD" w:date="2026-04-25T11:27:00Z" w16du:dateUtc="2026-04-25T09:27:00Z"/>
                <w:b/>
                <w:bCs/>
              </w:rPr>
            </w:pPr>
          </w:p>
        </w:tc>
        <w:tc>
          <w:tcPr>
            <w:tcW w:w="1835" w:type="dxa"/>
            <w:tcBorders>
              <w:top w:val="single" w:sz="6" w:space="0" w:color="auto"/>
              <w:left w:val="single" w:sz="6" w:space="0" w:color="auto"/>
              <w:bottom w:val="single" w:sz="6" w:space="0" w:color="auto"/>
              <w:right w:val="single" w:sz="6" w:space="0" w:color="auto"/>
            </w:tcBorders>
            <w:hideMark/>
          </w:tcPr>
          <w:p w14:paraId="14DB011F" w14:textId="77777777" w:rsidR="00FA7CA4" w:rsidRDefault="006A37FF" w:rsidP="00EA6811">
            <w:pPr>
              <w:keepNext/>
              <w:tabs>
                <w:tab w:val="clear" w:pos="567"/>
              </w:tabs>
              <w:jc w:val="center"/>
              <w:textAlignment w:val="baseline"/>
              <w:rPr>
                <w:ins w:id="359" w:author="ACOLAD" w:date="2026-04-28T17:09:00Z" w16du:dateUtc="2026-04-28T14:09:00Z"/>
                <w:b/>
                <w:bCs/>
                <w:lang w:eastAsia="en-GB"/>
              </w:rPr>
            </w:pPr>
            <w:ins w:id="360" w:author="ACOLAD" w:date="2026-04-25T11:27:00Z" w16du:dateUtc="2026-04-25T09:27:00Z">
              <w:r w:rsidRPr="002417AD">
                <w:rPr>
                  <w:b/>
                  <w:bCs/>
                  <w:lang w:eastAsia="en-GB"/>
                </w:rPr>
                <w:t xml:space="preserve">90 mg </w:t>
              </w:r>
              <w:r>
                <w:rPr>
                  <w:b/>
                  <w:bCs/>
                  <w:lang w:eastAsia="en-GB"/>
                </w:rPr>
                <w:t>oder</w:t>
              </w:r>
            </w:ins>
          </w:p>
          <w:p w14:paraId="2319864F" w14:textId="3D30D152" w:rsidR="006A37FF" w:rsidRPr="002417AD" w:rsidRDefault="006A37FF" w:rsidP="00EA6811">
            <w:pPr>
              <w:keepNext/>
              <w:tabs>
                <w:tab w:val="clear" w:pos="567"/>
              </w:tabs>
              <w:jc w:val="center"/>
              <w:textAlignment w:val="baseline"/>
              <w:rPr>
                <w:ins w:id="361" w:author="ACOLAD" w:date="2026-04-25T11:27:00Z" w16du:dateUtc="2026-04-25T09:27:00Z"/>
                <w:b/>
                <w:bCs/>
                <w:lang w:eastAsia="en-GB"/>
              </w:rPr>
            </w:pPr>
            <w:ins w:id="362" w:author="ACOLAD" w:date="2026-04-25T11:27:00Z" w16du:dateUtc="2026-04-25T09:27:00Z">
              <w:r>
                <w:rPr>
                  <w:b/>
                  <w:bCs/>
                  <w:lang w:eastAsia="en-GB"/>
                </w:rPr>
                <w:t>60 </w:t>
              </w:r>
              <w:r w:rsidRPr="006505E8">
                <w:rPr>
                  <w:b/>
                  <w:bCs/>
                  <w:lang w:eastAsia="en-GB"/>
                </w:rPr>
                <w:t>mg/m</w:t>
              </w:r>
              <w:r w:rsidRPr="006505E8">
                <w:rPr>
                  <w:b/>
                  <w:bCs/>
                  <w:vertAlign w:val="superscript"/>
                  <w:lang w:eastAsia="en-GB"/>
                </w:rPr>
                <w:t xml:space="preserve">2 </w:t>
              </w:r>
              <w:r w:rsidRPr="002417AD">
                <w:rPr>
                  <w:b/>
                  <w:bCs/>
                  <w:lang w:eastAsia="en-GB"/>
                </w:rPr>
                <w:t>Ustekinumab alle 8 Wochen</w:t>
              </w:r>
            </w:ins>
          </w:p>
          <w:p w14:paraId="25423747" w14:textId="292E6037" w:rsidR="006A37FF" w:rsidRPr="002417AD" w:rsidRDefault="006A37FF" w:rsidP="00EA6811">
            <w:pPr>
              <w:keepNext/>
              <w:tabs>
                <w:tab w:val="clear" w:pos="567"/>
              </w:tabs>
              <w:jc w:val="center"/>
              <w:textAlignment w:val="baseline"/>
              <w:rPr>
                <w:ins w:id="363" w:author="ACOLAD" w:date="2026-04-25T11:27:00Z" w16du:dateUtc="2026-04-25T09:27:00Z"/>
                <w:lang w:eastAsia="en-GB"/>
              </w:rPr>
            </w:pPr>
            <w:ins w:id="364" w:author="ACOLAD" w:date="2026-04-25T11:27:00Z" w16du:dateUtc="2026-04-25T09:27:00Z">
              <w:r w:rsidRPr="002417AD">
                <w:rPr>
                  <w:b/>
                  <w:bCs/>
                  <w:lang w:eastAsia="en-GB"/>
                </w:rPr>
                <w:t>N = </w:t>
              </w:r>
            </w:ins>
            <w:ins w:id="365" w:author="ACOLAD" w:date="2026-04-25T11:55:00Z" w16du:dateUtc="2026-04-25T09:55:00Z">
              <w:r w:rsidR="009F6FBA">
                <w:rPr>
                  <w:b/>
                  <w:bCs/>
                  <w:lang w:eastAsia="en-GB"/>
                </w:rPr>
                <w:t>39</w:t>
              </w:r>
            </w:ins>
          </w:p>
        </w:tc>
        <w:tc>
          <w:tcPr>
            <w:tcW w:w="1779" w:type="dxa"/>
            <w:tcBorders>
              <w:top w:val="single" w:sz="6" w:space="0" w:color="auto"/>
              <w:left w:val="single" w:sz="6" w:space="0" w:color="auto"/>
              <w:bottom w:val="single" w:sz="6" w:space="0" w:color="auto"/>
              <w:right w:val="single" w:sz="6" w:space="0" w:color="auto"/>
            </w:tcBorders>
            <w:hideMark/>
          </w:tcPr>
          <w:p w14:paraId="1AAF1B93" w14:textId="77777777" w:rsidR="00FA7CA4" w:rsidRDefault="006A37FF" w:rsidP="00EA6811">
            <w:pPr>
              <w:keepNext/>
              <w:tabs>
                <w:tab w:val="clear" w:pos="567"/>
              </w:tabs>
              <w:jc w:val="center"/>
              <w:textAlignment w:val="baseline"/>
              <w:rPr>
                <w:ins w:id="366" w:author="ACOLAD" w:date="2026-04-28T17:09:00Z" w16du:dateUtc="2026-04-28T14:09:00Z"/>
                <w:b/>
                <w:bCs/>
                <w:lang w:eastAsia="en-GB"/>
              </w:rPr>
            </w:pPr>
            <w:ins w:id="367" w:author="ACOLAD" w:date="2026-04-25T11:27:00Z" w16du:dateUtc="2026-04-25T09:27:00Z">
              <w:r w:rsidRPr="002417AD">
                <w:rPr>
                  <w:b/>
                  <w:bCs/>
                  <w:lang w:eastAsia="en-GB"/>
                </w:rPr>
                <w:t xml:space="preserve">90 mg </w:t>
              </w:r>
              <w:r w:rsidRPr="006505E8">
                <w:rPr>
                  <w:b/>
                  <w:bCs/>
                  <w:lang w:eastAsia="en-GB"/>
                </w:rPr>
                <w:t>oder</w:t>
              </w:r>
            </w:ins>
          </w:p>
          <w:p w14:paraId="784F6991" w14:textId="3D87B81E" w:rsidR="006A37FF" w:rsidRPr="002417AD" w:rsidRDefault="006A37FF" w:rsidP="00EA6811">
            <w:pPr>
              <w:keepNext/>
              <w:tabs>
                <w:tab w:val="clear" w:pos="567"/>
              </w:tabs>
              <w:jc w:val="center"/>
              <w:textAlignment w:val="baseline"/>
              <w:rPr>
                <w:ins w:id="368" w:author="ACOLAD" w:date="2026-04-25T11:27:00Z" w16du:dateUtc="2026-04-25T09:27:00Z"/>
                <w:b/>
                <w:bCs/>
                <w:lang w:eastAsia="en-GB"/>
              </w:rPr>
            </w:pPr>
            <w:ins w:id="369" w:author="ACOLAD" w:date="2026-04-25T11:27:00Z" w16du:dateUtc="2026-04-25T09:27:00Z">
              <w:r w:rsidRPr="006505E8">
                <w:rPr>
                  <w:b/>
                  <w:bCs/>
                  <w:lang w:eastAsia="en-GB"/>
                </w:rPr>
                <w:t>60 mg/m</w:t>
              </w:r>
              <w:r w:rsidRPr="006505E8">
                <w:rPr>
                  <w:b/>
                  <w:bCs/>
                  <w:vertAlign w:val="superscript"/>
                  <w:lang w:eastAsia="en-GB"/>
                </w:rPr>
                <w:t>2</w:t>
              </w:r>
              <w:r w:rsidRPr="006505E8">
                <w:rPr>
                  <w:b/>
                  <w:bCs/>
                  <w:lang w:eastAsia="en-GB"/>
                </w:rPr>
                <w:t xml:space="preserve"> </w:t>
              </w:r>
              <w:r w:rsidRPr="002417AD">
                <w:rPr>
                  <w:b/>
                  <w:bCs/>
                  <w:lang w:eastAsia="en-GB"/>
                </w:rPr>
                <w:t>Ustekinumab alle 12 Wochen</w:t>
              </w:r>
            </w:ins>
          </w:p>
          <w:p w14:paraId="1991EA85" w14:textId="6B2096B1" w:rsidR="006A37FF" w:rsidRPr="002417AD" w:rsidRDefault="006A37FF" w:rsidP="00EA6811">
            <w:pPr>
              <w:keepNext/>
              <w:tabs>
                <w:tab w:val="clear" w:pos="567"/>
              </w:tabs>
              <w:jc w:val="center"/>
              <w:textAlignment w:val="baseline"/>
              <w:rPr>
                <w:ins w:id="370" w:author="ACOLAD" w:date="2026-04-25T11:27:00Z" w16du:dateUtc="2026-04-25T09:27:00Z"/>
                <w:b/>
                <w:bCs/>
                <w:lang w:eastAsia="en-GB"/>
              </w:rPr>
            </w:pPr>
            <w:ins w:id="371" w:author="ACOLAD" w:date="2026-04-25T11:27:00Z" w16du:dateUtc="2026-04-25T09:27:00Z">
              <w:r w:rsidRPr="002417AD">
                <w:rPr>
                  <w:b/>
                  <w:bCs/>
                  <w:lang w:eastAsia="en-GB"/>
                </w:rPr>
                <w:t>N = </w:t>
              </w:r>
              <w:r>
                <w:rPr>
                  <w:b/>
                  <w:bCs/>
                  <w:lang w:eastAsia="en-GB"/>
                </w:rPr>
                <w:t>4</w:t>
              </w:r>
            </w:ins>
            <w:ins w:id="372" w:author="ACOLAD" w:date="2026-04-25T11:55:00Z" w16du:dateUtc="2026-04-25T09:55:00Z">
              <w:r w:rsidR="009F6FBA">
                <w:rPr>
                  <w:b/>
                  <w:bCs/>
                  <w:lang w:eastAsia="en-GB"/>
                </w:rPr>
                <w:t>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0DDEBA20" w14:textId="77777777" w:rsidR="006A37FF" w:rsidRPr="002417AD" w:rsidRDefault="006A37FF" w:rsidP="00EA6811">
            <w:pPr>
              <w:keepNext/>
              <w:tabs>
                <w:tab w:val="clear" w:pos="567"/>
              </w:tabs>
              <w:jc w:val="center"/>
              <w:textAlignment w:val="baseline"/>
              <w:rPr>
                <w:ins w:id="373" w:author="ACOLAD" w:date="2026-04-25T11:27:00Z" w16du:dateUtc="2026-04-25T09:27:00Z"/>
                <w:b/>
                <w:bCs/>
                <w:lang w:eastAsia="en-GB"/>
              </w:rPr>
            </w:pPr>
            <w:ins w:id="374" w:author="ACOLAD" w:date="2026-04-25T11:27:00Z" w16du:dateUtc="2026-04-25T09:27:00Z">
              <w:r w:rsidRPr="002417AD">
                <w:rPr>
                  <w:b/>
                  <w:bCs/>
                  <w:lang w:eastAsia="en-GB"/>
                </w:rPr>
                <w:t>Gesamtzahl der Patienten</w:t>
              </w:r>
            </w:ins>
          </w:p>
          <w:p w14:paraId="34970DE1" w14:textId="1F405321" w:rsidR="006A37FF" w:rsidRPr="002417AD" w:rsidRDefault="006A37FF" w:rsidP="00EA6811">
            <w:pPr>
              <w:keepNext/>
              <w:tabs>
                <w:tab w:val="clear" w:pos="567"/>
              </w:tabs>
              <w:jc w:val="center"/>
              <w:textAlignment w:val="baseline"/>
              <w:rPr>
                <w:ins w:id="375" w:author="ACOLAD" w:date="2026-04-25T11:27:00Z" w16du:dateUtc="2026-04-25T09:27:00Z"/>
                <w:b/>
                <w:bCs/>
                <w:lang w:eastAsia="en-GB"/>
              </w:rPr>
            </w:pPr>
            <w:ins w:id="376" w:author="ACOLAD" w:date="2026-04-25T11:27:00Z" w16du:dateUtc="2026-04-25T09:27:00Z">
              <w:r w:rsidRPr="002417AD">
                <w:rPr>
                  <w:b/>
                  <w:bCs/>
                  <w:lang w:eastAsia="en-GB"/>
                </w:rPr>
                <w:t>N = </w:t>
              </w:r>
            </w:ins>
            <w:ins w:id="377" w:author="ACOLAD" w:date="2026-04-25T11:55:00Z" w16du:dateUtc="2026-04-25T09:55:00Z">
              <w:r w:rsidR="009F6FBA">
                <w:rPr>
                  <w:b/>
                  <w:bCs/>
                  <w:lang w:eastAsia="en-GB"/>
                </w:rPr>
                <w:t>79</w:t>
              </w:r>
            </w:ins>
          </w:p>
        </w:tc>
      </w:tr>
      <w:tr w:rsidR="009F6FBA" w:rsidRPr="002417AD" w14:paraId="7A7E8D24" w14:textId="77777777" w:rsidTr="00EA6811">
        <w:trPr>
          <w:jc w:val="center"/>
          <w:ins w:id="378" w:author="ACOLAD" w:date="2026-04-25T11:27:00Z"/>
        </w:trPr>
        <w:tc>
          <w:tcPr>
            <w:tcW w:w="3409" w:type="dxa"/>
            <w:tcBorders>
              <w:top w:val="single" w:sz="6" w:space="0" w:color="auto"/>
              <w:left w:val="single" w:sz="6" w:space="0" w:color="auto"/>
              <w:bottom w:val="single" w:sz="6" w:space="0" w:color="auto"/>
              <w:right w:val="single" w:sz="6" w:space="0" w:color="auto"/>
            </w:tcBorders>
            <w:hideMark/>
          </w:tcPr>
          <w:p w14:paraId="66A362FD" w14:textId="4560CD14" w:rsidR="009F6FBA" w:rsidRPr="002417AD" w:rsidRDefault="009F6FBA" w:rsidP="009F6FBA">
            <w:pPr>
              <w:tabs>
                <w:tab w:val="clear" w:pos="567"/>
              </w:tabs>
              <w:textAlignment w:val="baseline"/>
              <w:rPr>
                <w:ins w:id="379" w:author="ACOLAD" w:date="2026-04-25T11:27:00Z" w16du:dateUtc="2026-04-25T09:27:00Z"/>
                <w:lang w:eastAsia="en-GB"/>
              </w:rPr>
            </w:pPr>
            <w:ins w:id="380" w:author="ACOLAD" w:date="2026-04-25T11:27:00Z" w16du:dateUtc="2026-04-25T09:27:00Z">
              <w:r w:rsidRPr="002417AD">
                <w:rPr>
                  <w:lang w:eastAsia="en-GB"/>
                </w:rPr>
                <w:t>Klinische Remission</w:t>
              </w:r>
            </w:ins>
            <w:ins w:id="381" w:author="ACOLAD" w:date="2026-04-25T11:55:00Z">
              <w:r w:rsidRPr="009F6FBA">
                <w:rPr>
                  <w:vertAlign w:val="superscript"/>
                  <w:lang w:val="en-GB" w:eastAsia="en-GB"/>
                </w:rPr>
                <w:t>†</w:t>
              </w:r>
            </w:ins>
          </w:p>
        </w:tc>
        <w:tc>
          <w:tcPr>
            <w:tcW w:w="1835" w:type="dxa"/>
            <w:tcBorders>
              <w:top w:val="single" w:sz="6" w:space="0" w:color="auto"/>
              <w:left w:val="single" w:sz="6" w:space="0" w:color="auto"/>
              <w:bottom w:val="single" w:sz="6" w:space="0" w:color="auto"/>
              <w:right w:val="single" w:sz="6" w:space="0" w:color="auto"/>
            </w:tcBorders>
            <w:hideMark/>
          </w:tcPr>
          <w:p w14:paraId="25196864" w14:textId="0EAB7937" w:rsidR="009F6FBA" w:rsidRPr="002417AD" w:rsidRDefault="009F6FBA" w:rsidP="009F6FBA">
            <w:pPr>
              <w:tabs>
                <w:tab w:val="clear" w:pos="567"/>
              </w:tabs>
              <w:jc w:val="center"/>
              <w:textAlignment w:val="baseline"/>
              <w:rPr>
                <w:ins w:id="382" w:author="ACOLAD" w:date="2026-04-25T11:27:00Z" w16du:dateUtc="2026-04-25T09:27:00Z"/>
                <w:lang w:eastAsia="en-GB"/>
              </w:rPr>
            </w:pPr>
            <w:ins w:id="383" w:author="ACOLAD" w:date="2026-04-25T11:56:00Z" w16du:dateUtc="2026-04-25T09:56:00Z">
              <w:r w:rsidRPr="00523DC7">
                <w:rPr>
                  <w:lang w:eastAsia="en-GB"/>
                </w:rPr>
                <w:t>48</w:t>
              </w:r>
              <w:r>
                <w:rPr>
                  <w:lang w:eastAsia="en-GB"/>
                </w:rPr>
                <w:t>,</w:t>
              </w:r>
              <w:r w:rsidRPr="00523DC7">
                <w:rPr>
                  <w:lang w:eastAsia="en-GB"/>
                </w:rPr>
                <w:t>7</w:t>
              </w:r>
              <w:r>
                <w:rPr>
                  <w:lang w:eastAsia="en-GB"/>
                </w:rPr>
                <w:t> %</w:t>
              </w:r>
              <w:r w:rsidRPr="00523DC7">
                <w:rPr>
                  <w:lang w:eastAsia="en-GB"/>
                </w:rPr>
                <w:t xml:space="preserve"> (19/39)</w:t>
              </w:r>
            </w:ins>
          </w:p>
        </w:tc>
        <w:tc>
          <w:tcPr>
            <w:tcW w:w="1779" w:type="dxa"/>
            <w:tcBorders>
              <w:top w:val="single" w:sz="6" w:space="0" w:color="auto"/>
              <w:left w:val="single" w:sz="6" w:space="0" w:color="auto"/>
              <w:bottom w:val="single" w:sz="6" w:space="0" w:color="auto"/>
              <w:right w:val="single" w:sz="6" w:space="0" w:color="auto"/>
            </w:tcBorders>
            <w:hideMark/>
          </w:tcPr>
          <w:p w14:paraId="5AC68E0E" w14:textId="6F887E6B" w:rsidR="009F6FBA" w:rsidRPr="002417AD" w:rsidRDefault="009F6FBA" w:rsidP="009F6FBA">
            <w:pPr>
              <w:tabs>
                <w:tab w:val="clear" w:pos="567"/>
              </w:tabs>
              <w:jc w:val="center"/>
              <w:textAlignment w:val="baseline"/>
              <w:rPr>
                <w:ins w:id="384" w:author="ACOLAD" w:date="2026-04-25T11:27:00Z" w16du:dateUtc="2026-04-25T09:27:00Z"/>
                <w:lang w:eastAsia="en-GB"/>
              </w:rPr>
            </w:pPr>
            <w:ins w:id="385" w:author="ACOLAD" w:date="2026-04-25T11:56:00Z" w16du:dateUtc="2026-04-25T09:56:00Z">
              <w:r w:rsidRPr="00523DC7">
                <w:rPr>
                  <w:lang w:eastAsia="en-GB"/>
                </w:rPr>
                <w:t>32</w:t>
              </w:r>
              <w:r>
                <w:rPr>
                  <w:lang w:eastAsia="en-GB"/>
                </w:rPr>
                <w:t>,</w:t>
              </w:r>
              <w:r w:rsidRPr="00523DC7">
                <w:rPr>
                  <w:lang w:eastAsia="en-GB"/>
                </w:rPr>
                <w:t>5</w:t>
              </w:r>
              <w:r>
                <w:rPr>
                  <w:lang w:eastAsia="en-GB"/>
                </w:rPr>
                <w:t> %</w:t>
              </w:r>
              <w:r w:rsidRPr="00523DC7">
                <w:rPr>
                  <w:lang w:eastAsia="en-GB"/>
                </w:rPr>
                <w:t xml:space="preserve"> (13/40)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0E44A51A" w14:textId="1A0F4116" w:rsidR="009F6FBA" w:rsidRPr="002417AD" w:rsidRDefault="009F6FBA" w:rsidP="009F6FBA">
            <w:pPr>
              <w:tabs>
                <w:tab w:val="clear" w:pos="567"/>
              </w:tabs>
              <w:jc w:val="center"/>
              <w:textAlignment w:val="baseline"/>
              <w:rPr>
                <w:ins w:id="386" w:author="ACOLAD" w:date="2026-04-25T11:27:00Z" w16du:dateUtc="2026-04-25T09:27:00Z"/>
                <w:lang w:eastAsia="en-GB"/>
              </w:rPr>
            </w:pPr>
            <w:ins w:id="387" w:author="ACOLAD" w:date="2026-04-25T11:56:00Z" w16du:dateUtc="2026-04-25T09:56:00Z">
              <w:r w:rsidRPr="00523DC7">
                <w:rPr>
                  <w:lang w:eastAsia="en-GB"/>
                </w:rPr>
                <w:t>40</w:t>
              </w:r>
              <w:r>
                <w:rPr>
                  <w:lang w:eastAsia="en-GB"/>
                </w:rPr>
                <w:t>,</w:t>
              </w:r>
              <w:r w:rsidRPr="00523DC7">
                <w:rPr>
                  <w:lang w:eastAsia="en-GB"/>
                </w:rPr>
                <w:t>5</w:t>
              </w:r>
              <w:r>
                <w:rPr>
                  <w:lang w:eastAsia="en-GB"/>
                </w:rPr>
                <w:t> %</w:t>
              </w:r>
              <w:r w:rsidRPr="00523DC7">
                <w:rPr>
                  <w:lang w:eastAsia="en-GB"/>
                </w:rPr>
                <w:t xml:space="preserve"> (32/79)</w:t>
              </w:r>
            </w:ins>
          </w:p>
        </w:tc>
      </w:tr>
      <w:tr w:rsidR="009F6FBA" w:rsidRPr="002417AD" w14:paraId="2C362934" w14:textId="77777777" w:rsidTr="00EA6811">
        <w:trPr>
          <w:jc w:val="center"/>
          <w:ins w:id="388" w:author="ACOLAD" w:date="2026-04-25T11:55:00Z"/>
        </w:trPr>
        <w:tc>
          <w:tcPr>
            <w:tcW w:w="3409" w:type="dxa"/>
            <w:tcBorders>
              <w:top w:val="single" w:sz="6" w:space="0" w:color="auto"/>
              <w:left w:val="single" w:sz="6" w:space="0" w:color="auto"/>
              <w:bottom w:val="single" w:sz="6" w:space="0" w:color="auto"/>
              <w:right w:val="single" w:sz="6" w:space="0" w:color="auto"/>
            </w:tcBorders>
          </w:tcPr>
          <w:p w14:paraId="4A268893" w14:textId="08B03D22" w:rsidR="009F6FBA" w:rsidRPr="002417AD" w:rsidRDefault="009F6FBA" w:rsidP="009F6FBA">
            <w:pPr>
              <w:tabs>
                <w:tab w:val="clear" w:pos="567"/>
              </w:tabs>
              <w:textAlignment w:val="baseline"/>
              <w:rPr>
                <w:ins w:id="389" w:author="ACOLAD" w:date="2026-04-25T11:55:00Z" w16du:dateUtc="2026-04-25T09:55:00Z"/>
                <w:lang w:eastAsia="en-GB"/>
              </w:rPr>
            </w:pPr>
            <w:ins w:id="390" w:author="ACOLAD" w:date="2026-04-25T11:55:00Z" w16du:dateUtc="2026-04-25T09:55:00Z">
              <w:r>
                <w:rPr>
                  <w:lang w:eastAsia="en-GB"/>
                </w:rPr>
                <w:t>Symptomatische Remission</w:t>
              </w:r>
            </w:ins>
            <w:ins w:id="391" w:author="ACOLAD" w:date="2026-04-25T11:55:00Z">
              <w:r w:rsidRPr="009F6FBA">
                <w:rPr>
                  <w:vertAlign w:val="superscript"/>
                  <w:lang w:val="en-GB" w:eastAsia="en-GB"/>
                </w:rPr>
                <w:t>**</w:t>
              </w:r>
            </w:ins>
          </w:p>
        </w:tc>
        <w:tc>
          <w:tcPr>
            <w:tcW w:w="1835" w:type="dxa"/>
            <w:tcBorders>
              <w:top w:val="single" w:sz="6" w:space="0" w:color="auto"/>
              <w:left w:val="single" w:sz="6" w:space="0" w:color="auto"/>
              <w:bottom w:val="single" w:sz="6" w:space="0" w:color="auto"/>
              <w:right w:val="single" w:sz="6" w:space="0" w:color="auto"/>
            </w:tcBorders>
          </w:tcPr>
          <w:p w14:paraId="43524904" w14:textId="0B37B14F" w:rsidR="009F6FBA" w:rsidRPr="00AB6848" w:rsidRDefault="009F6FBA" w:rsidP="009F6FBA">
            <w:pPr>
              <w:tabs>
                <w:tab w:val="clear" w:pos="567"/>
              </w:tabs>
              <w:jc w:val="center"/>
              <w:textAlignment w:val="baseline"/>
              <w:rPr>
                <w:ins w:id="392" w:author="ACOLAD" w:date="2026-04-25T11:55:00Z" w16du:dateUtc="2026-04-25T09:55:00Z"/>
                <w:lang w:val="en-GB" w:eastAsia="en-GB"/>
              </w:rPr>
            </w:pPr>
            <w:ins w:id="393" w:author="ACOLAD" w:date="2026-04-25T11:56:00Z" w16du:dateUtc="2026-04-25T09:56:00Z">
              <w:r w:rsidRPr="00523DC7">
                <w:rPr>
                  <w:lang w:eastAsia="en-GB"/>
                </w:rPr>
                <w:t>74</w:t>
              </w:r>
              <w:r>
                <w:rPr>
                  <w:lang w:eastAsia="en-GB"/>
                </w:rPr>
                <w:t>,</w:t>
              </w:r>
              <w:r w:rsidRPr="00523DC7">
                <w:rPr>
                  <w:lang w:eastAsia="en-GB"/>
                </w:rPr>
                <w:t>4</w:t>
              </w:r>
              <w:r>
                <w:rPr>
                  <w:lang w:eastAsia="en-GB"/>
                </w:rPr>
                <w:t> %</w:t>
              </w:r>
              <w:r w:rsidRPr="00523DC7">
                <w:rPr>
                  <w:lang w:eastAsia="en-GB"/>
                </w:rPr>
                <w:t xml:space="preserve"> (29/39)</w:t>
              </w:r>
            </w:ins>
          </w:p>
        </w:tc>
        <w:tc>
          <w:tcPr>
            <w:tcW w:w="1779" w:type="dxa"/>
            <w:tcBorders>
              <w:top w:val="single" w:sz="6" w:space="0" w:color="auto"/>
              <w:left w:val="single" w:sz="6" w:space="0" w:color="auto"/>
              <w:bottom w:val="single" w:sz="6" w:space="0" w:color="auto"/>
              <w:right w:val="single" w:sz="6" w:space="0" w:color="auto"/>
            </w:tcBorders>
          </w:tcPr>
          <w:p w14:paraId="46C80195" w14:textId="11B2D89A" w:rsidR="009F6FBA" w:rsidRPr="00AB6848" w:rsidRDefault="009F6FBA" w:rsidP="009F6FBA">
            <w:pPr>
              <w:tabs>
                <w:tab w:val="clear" w:pos="567"/>
              </w:tabs>
              <w:jc w:val="center"/>
              <w:textAlignment w:val="baseline"/>
              <w:rPr>
                <w:ins w:id="394" w:author="ACOLAD" w:date="2026-04-25T11:55:00Z" w16du:dateUtc="2026-04-25T09:55:00Z"/>
                <w:lang w:val="en-GB" w:eastAsia="en-GB"/>
              </w:rPr>
            </w:pPr>
            <w:ins w:id="395" w:author="ACOLAD" w:date="2026-04-25T11:56:00Z" w16du:dateUtc="2026-04-25T09:56:00Z">
              <w:r w:rsidRPr="00523DC7">
                <w:rPr>
                  <w:lang w:eastAsia="en-GB"/>
                </w:rPr>
                <w:t>57</w:t>
              </w:r>
              <w:r>
                <w:rPr>
                  <w:lang w:eastAsia="en-GB"/>
                </w:rPr>
                <w:t>,</w:t>
              </w:r>
              <w:r w:rsidRPr="00523DC7">
                <w:rPr>
                  <w:lang w:eastAsia="en-GB"/>
                </w:rPr>
                <w:t>5</w:t>
              </w:r>
              <w:r>
                <w:rPr>
                  <w:lang w:eastAsia="en-GB"/>
                </w:rPr>
                <w:t> %</w:t>
              </w:r>
              <w:r w:rsidRPr="00523DC7">
                <w:rPr>
                  <w:lang w:eastAsia="en-GB"/>
                </w:rPr>
                <w:t xml:space="preserve"> (23/40)</w:t>
              </w:r>
            </w:ins>
          </w:p>
        </w:tc>
        <w:tc>
          <w:tcPr>
            <w:tcW w:w="2049" w:type="dxa"/>
            <w:gridSpan w:val="2"/>
            <w:tcBorders>
              <w:top w:val="single" w:sz="6" w:space="0" w:color="auto"/>
              <w:left w:val="single" w:sz="6" w:space="0" w:color="auto"/>
              <w:bottom w:val="single" w:sz="6" w:space="0" w:color="auto"/>
              <w:right w:val="single" w:sz="6" w:space="0" w:color="auto"/>
            </w:tcBorders>
          </w:tcPr>
          <w:p w14:paraId="01F196E3" w14:textId="5F16920F" w:rsidR="009F6FBA" w:rsidRPr="00654539" w:rsidRDefault="009F6FBA" w:rsidP="009F6FBA">
            <w:pPr>
              <w:tabs>
                <w:tab w:val="clear" w:pos="567"/>
              </w:tabs>
              <w:jc w:val="center"/>
              <w:textAlignment w:val="baseline"/>
              <w:rPr>
                <w:ins w:id="396" w:author="ACOLAD" w:date="2026-04-25T11:55:00Z" w16du:dateUtc="2026-04-25T09:55:00Z"/>
                <w:lang w:val="en-GB" w:eastAsia="en-GB"/>
              </w:rPr>
            </w:pPr>
            <w:ins w:id="397" w:author="ACOLAD" w:date="2026-04-25T11:56:00Z" w16du:dateUtc="2026-04-25T09:56:00Z">
              <w:r w:rsidRPr="00523DC7">
                <w:rPr>
                  <w:lang w:eastAsia="en-GB"/>
                </w:rPr>
                <w:t>65</w:t>
              </w:r>
              <w:r>
                <w:rPr>
                  <w:lang w:eastAsia="en-GB"/>
                </w:rPr>
                <w:t>,</w:t>
              </w:r>
              <w:r w:rsidRPr="00523DC7">
                <w:rPr>
                  <w:lang w:eastAsia="en-GB"/>
                </w:rPr>
                <w:t>8</w:t>
              </w:r>
              <w:r>
                <w:rPr>
                  <w:lang w:eastAsia="en-GB"/>
                </w:rPr>
                <w:t> %</w:t>
              </w:r>
              <w:r w:rsidRPr="00523DC7">
                <w:rPr>
                  <w:lang w:eastAsia="en-GB"/>
                </w:rPr>
                <w:t xml:space="preserve"> (52/79)</w:t>
              </w:r>
            </w:ins>
          </w:p>
        </w:tc>
      </w:tr>
      <w:tr w:rsidR="009F6FBA" w:rsidRPr="002417AD" w14:paraId="08AC81AC" w14:textId="77777777" w:rsidTr="00EA6811">
        <w:trPr>
          <w:jc w:val="center"/>
          <w:ins w:id="398" w:author="ACOLAD" w:date="2026-04-25T11:27:00Z"/>
        </w:trPr>
        <w:tc>
          <w:tcPr>
            <w:tcW w:w="3409" w:type="dxa"/>
            <w:tcBorders>
              <w:top w:val="single" w:sz="6" w:space="0" w:color="auto"/>
              <w:left w:val="single" w:sz="6" w:space="0" w:color="auto"/>
              <w:bottom w:val="single" w:sz="6" w:space="0" w:color="auto"/>
              <w:right w:val="single" w:sz="6" w:space="0" w:color="auto"/>
            </w:tcBorders>
            <w:hideMark/>
          </w:tcPr>
          <w:p w14:paraId="63F98ED8" w14:textId="77777777" w:rsidR="009F6FBA" w:rsidRPr="002417AD" w:rsidRDefault="009F6FBA" w:rsidP="009F6FBA">
            <w:pPr>
              <w:tabs>
                <w:tab w:val="clear" w:pos="567"/>
              </w:tabs>
              <w:textAlignment w:val="baseline"/>
              <w:rPr>
                <w:ins w:id="399" w:author="ACOLAD" w:date="2026-04-25T11:27:00Z" w16du:dateUtc="2026-04-25T09:27:00Z"/>
                <w:lang w:eastAsia="en-GB"/>
              </w:rPr>
            </w:pPr>
            <w:ins w:id="400" w:author="ACOLAD" w:date="2026-04-25T11:27:00Z" w16du:dateUtc="2026-04-25T09:27:00Z">
              <w:r w:rsidRPr="002417AD">
                <w:rPr>
                  <w:noProof w:val="0"/>
                </w:rPr>
                <w:t>Corticosteroidfreie klinische Remission</w:t>
              </w:r>
              <w:r w:rsidRPr="002417AD">
                <w:rPr>
                  <w:vertAlign w:val="superscript"/>
                  <w:lang w:eastAsia="en-GB"/>
                </w:rPr>
                <w:t>§</w:t>
              </w:r>
            </w:ins>
          </w:p>
        </w:tc>
        <w:tc>
          <w:tcPr>
            <w:tcW w:w="1835" w:type="dxa"/>
            <w:tcBorders>
              <w:top w:val="single" w:sz="6" w:space="0" w:color="auto"/>
              <w:left w:val="single" w:sz="6" w:space="0" w:color="auto"/>
              <w:bottom w:val="single" w:sz="6" w:space="0" w:color="auto"/>
              <w:right w:val="single" w:sz="6" w:space="0" w:color="auto"/>
            </w:tcBorders>
            <w:hideMark/>
          </w:tcPr>
          <w:p w14:paraId="77E9DC8B" w14:textId="6EBE14B0" w:rsidR="009F6FBA" w:rsidRPr="002417AD" w:rsidRDefault="009F6FBA" w:rsidP="009F6FBA">
            <w:pPr>
              <w:tabs>
                <w:tab w:val="clear" w:pos="567"/>
              </w:tabs>
              <w:jc w:val="center"/>
              <w:textAlignment w:val="baseline"/>
              <w:rPr>
                <w:ins w:id="401" w:author="ACOLAD" w:date="2026-04-25T11:27:00Z" w16du:dateUtc="2026-04-25T09:27:00Z"/>
                <w:lang w:eastAsia="en-GB"/>
              </w:rPr>
            </w:pPr>
            <w:ins w:id="402" w:author="ACOLAD" w:date="2026-04-25T11:56:00Z" w16du:dateUtc="2026-04-25T09:56:00Z">
              <w:r w:rsidRPr="00523DC7">
                <w:rPr>
                  <w:lang w:eastAsia="en-GB"/>
                </w:rPr>
                <w:t>48</w:t>
              </w:r>
              <w:r>
                <w:rPr>
                  <w:lang w:eastAsia="en-GB"/>
                </w:rPr>
                <w:t>,</w:t>
              </w:r>
              <w:r w:rsidRPr="00523DC7">
                <w:rPr>
                  <w:lang w:eastAsia="en-GB"/>
                </w:rPr>
                <w:t>7</w:t>
              </w:r>
              <w:r>
                <w:rPr>
                  <w:lang w:eastAsia="en-GB"/>
                </w:rPr>
                <w:t> %</w:t>
              </w:r>
              <w:r w:rsidRPr="00523DC7">
                <w:rPr>
                  <w:lang w:eastAsia="en-GB"/>
                </w:rPr>
                <w:t xml:space="preserve"> (19/39)</w:t>
              </w:r>
            </w:ins>
          </w:p>
        </w:tc>
        <w:tc>
          <w:tcPr>
            <w:tcW w:w="1779" w:type="dxa"/>
            <w:tcBorders>
              <w:top w:val="single" w:sz="6" w:space="0" w:color="auto"/>
              <w:left w:val="single" w:sz="6" w:space="0" w:color="auto"/>
              <w:bottom w:val="single" w:sz="6" w:space="0" w:color="auto"/>
              <w:right w:val="single" w:sz="6" w:space="0" w:color="auto"/>
            </w:tcBorders>
            <w:hideMark/>
          </w:tcPr>
          <w:p w14:paraId="61BEA5CC" w14:textId="0473CCE6" w:rsidR="009F6FBA" w:rsidRPr="002417AD" w:rsidRDefault="009F6FBA" w:rsidP="009F6FBA">
            <w:pPr>
              <w:tabs>
                <w:tab w:val="clear" w:pos="567"/>
              </w:tabs>
              <w:jc w:val="center"/>
              <w:textAlignment w:val="baseline"/>
              <w:rPr>
                <w:ins w:id="403" w:author="ACOLAD" w:date="2026-04-25T11:27:00Z" w16du:dateUtc="2026-04-25T09:27:00Z"/>
                <w:lang w:eastAsia="en-GB"/>
              </w:rPr>
            </w:pPr>
            <w:ins w:id="404" w:author="ACOLAD" w:date="2026-04-25T11:56:00Z" w16du:dateUtc="2026-04-25T09:56:00Z">
              <w:r w:rsidRPr="00523DC7">
                <w:rPr>
                  <w:lang w:eastAsia="en-GB"/>
                </w:rPr>
                <w:t>32</w:t>
              </w:r>
              <w:r>
                <w:rPr>
                  <w:lang w:eastAsia="en-GB"/>
                </w:rPr>
                <w:t>,</w:t>
              </w:r>
              <w:r w:rsidRPr="00523DC7">
                <w:rPr>
                  <w:lang w:eastAsia="en-GB"/>
                </w:rPr>
                <w:t>5</w:t>
              </w:r>
              <w:r>
                <w:rPr>
                  <w:lang w:eastAsia="en-GB"/>
                </w:rPr>
                <w:t> %</w:t>
              </w:r>
              <w:r w:rsidRPr="00523DC7">
                <w:rPr>
                  <w:lang w:eastAsia="en-GB"/>
                </w:rPr>
                <w:t xml:space="preserve"> (13/40)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69EB7320" w14:textId="2B75F6F4" w:rsidR="009F6FBA" w:rsidRPr="002417AD" w:rsidRDefault="009F6FBA" w:rsidP="009F6FBA">
            <w:pPr>
              <w:tabs>
                <w:tab w:val="clear" w:pos="567"/>
              </w:tabs>
              <w:jc w:val="center"/>
              <w:textAlignment w:val="baseline"/>
              <w:rPr>
                <w:ins w:id="405" w:author="ACOLAD" w:date="2026-04-25T11:27:00Z" w16du:dateUtc="2026-04-25T09:27:00Z"/>
                <w:lang w:eastAsia="en-GB"/>
              </w:rPr>
            </w:pPr>
            <w:ins w:id="406" w:author="ACOLAD" w:date="2026-04-25T11:56:00Z" w16du:dateUtc="2026-04-25T09:56:00Z">
              <w:r w:rsidRPr="00523DC7">
                <w:rPr>
                  <w:lang w:eastAsia="en-GB"/>
                </w:rPr>
                <w:t>40</w:t>
              </w:r>
              <w:r>
                <w:rPr>
                  <w:lang w:eastAsia="en-GB"/>
                </w:rPr>
                <w:t>,</w:t>
              </w:r>
              <w:r w:rsidRPr="00523DC7">
                <w:rPr>
                  <w:lang w:eastAsia="en-GB"/>
                </w:rPr>
                <w:t>5</w:t>
              </w:r>
              <w:r>
                <w:rPr>
                  <w:lang w:eastAsia="en-GB"/>
                </w:rPr>
                <w:t> %</w:t>
              </w:r>
              <w:r w:rsidRPr="00523DC7">
                <w:rPr>
                  <w:lang w:eastAsia="en-GB"/>
                </w:rPr>
                <w:t xml:space="preserve"> (32/79)</w:t>
              </w:r>
            </w:ins>
          </w:p>
        </w:tc>
      </w:tr>
      <w:tr w:rsidR="009F6FBA" w:rsidRPr="002417AD" w14:paraId="7D91B9B1" w14:textId="77777777" w:rsidTr="00EA6811">
        <w:trPr>
          <w:jc w:val="center"/>
          <w:ins w:id="407" w:author="ACOLAD" w:date="2026-04-25T11:27:00Z"/>
        </w:trPr>
        <w:tc>
          <w:tcPr>
            <w:tcW w:w="3409" w:type="dxa"/>
            <w:tcBorders>
              <w:top w:val="single" w:sz="6" w:space="0" w:color="auto"/>
              <w:left w:val="single" w:sz="6" w:space="0" w:color="auto"/>
              <w:bottom w:val="single" w:sz="6" w:space="0" w:color="auto"/>
              <w:right w:val="single" w:sz="6" w:space="0" w:color="auto"/>
            </w:tcBorders>
            <w:hideMark/>
          </w:tcPr>
          <w:p w14:paraId="5CF75E4D" w14:textId="1182B010" w:rsidR="009F6FBA" w:rsidRPr="002417AD" w:rsidRDefault="009F6FBA" w:rsidP="009F6FBA">
            <w:pPr>
              <w:tabs>
                <w:tab w:val="clear" w:pos="567"/>
              </w:tabs>
              <w:textAlignment w:val="baseline"/>
              <w:rPr>
                <w:ins w:id="408" w:author="ACOLAD" w:date="2026-04-25T11:27:00Z" w16du:dateUtc="2026-04-25T09:27:00Z"/>
                <w:lang w:eastAsia="en-GB"/>
              </w:rPr>
            </w:pPr>
            <w:ins w:id="409" w:author="ACOLAD" w:date="2026-04-25T11:27:00Z" w16du:dateUtc="2026-04-25T09:27:00Z">
              <w:r w:rsidRPr="002417AD">
                <w:rPr>
                  <w:lang w:eastAsia="en-GB"/>
                </w:rPr>
                <w:t xml:space="preserve">Klinische Remission </w:t>
              </w:r>
            </w:ins>
            <w:ins w:id="410" w:author="ACOLAD" w:date="2026-04-25T11:55:00Z" w16du:dateUtc="2026-04-25T09:55:00Z">
              <w:r>
                <w:rPr>
                  <w:lang w:eastAsia="en-GB"/>
                </w:rPr>
                <w:t xml:space="preserve">in Woche 44 </w:t>
              </w:r>
            </w:ins>
            <w:ins w:id="411" w:author="ACOLAD" w:date="2026-04-25T11:27:00Z" w16du:dateUtc="2026-04-25T09:27:00Z">
              <w:r w:rsidRPr="002417AD">
                <w:rPr>
                  <w:lang w:eastAsia="en-GB"/>
                </w:rPr>
                <w:t>bei Patienten, die in Induktionswoche 8 in klinischer Remiss</w:t>
              </w:r>
            </w:ins>
            <w:ins w:id="412" w:author="ACOLAD" w:date="2026-04-27T16:28:00Z" w16du:dateUtc="2026-04-27T19:28:00Z">
              <w:r w:rsidR="00303CA0">
                <w:rPr>
                  <w:lang w:eastAsia="en-GB"/>
                </w:rPr>
                <w:t>i</w:t>
              </w:r>
            </w:ins>
            <w:ins w:id="413" w:author="ACOLAD" w:date="2026-04-25T11:27:00Z" w16du:dateUtc="2026-04-25T09:27:00Z">
              <w:r w:rsidRPr="002417AD">
                <w:rPr>
                  <w:lang w:eastAsia="en-GB"/>
                </w:rPr>
                <w:t>on waren</w:t>
              </w:r>
            </w:ins>
            <w:ins w:id="414" w:author="ACOLAD" w:date="2026-04-25T11:55:00Z">
              <w:r w:rsidRPr="00500653">
                <w:rPr>
                  <w:vertAlign w:val="superscript"/>
                  <w:lang w:eastAsia="en-GB"/>
                  <w:rPrChange w:id="415" w:author="EUCP BE1" w:date="2026-06-01T14:25:00Z" w16du:dateUtc="2026-06-01T12:25:00Z">
                    <w:rPr>
                      <w:vertAlign w:val="superscript"/>
                      <w:lang w:val="en-GB" w:eastAsia="en-GB"/>
                    </w:rPr>
                  </w:rPrChange>
                </w:rPr>
                <w:t>†</w:t>
              </w:r>
            </w:ins>
          </w:p>
        </w:tc>
        <w:tc>
          <w:tcPr>
            <w:tcW w:w="1835" w:type="dxa"/>
            <w:tcBorders>
              <w:top w:val="single" w:sz="6" w:space="0" w:color="auto"/>
              <w:left w:val="single" w:sz="6" w:space="0" w:color="auto"/>
              <w:bottom w:val="single" w:sz="6" w:space="0" w:color="auto"/>
              <w:right w:val="single" w:sz="6" w:space="0" w:color="auto"/>
            </w:tcBorders>
            <w:hideMark/>
          </w:tcPr>
          <w:p w14:paraId="18E9A05E" w14:textId="0CEF0334" w:rsidR="009F6FBA" w:rsidRPr="002417AD" w:rsidRDefault="009F6FBA" w:rsidP="009F6FBA">
            <w:pPr>
              <w:tabs>
                <w:tab w:val="clear" w:pos="567"/>
              </w:tabs>
              <w:jc w:val="center"/>
              <w:textAlignment w:val="baseline"/>
              <w:rPr>
                <w:ins w:id="416" w:author="ACOLAD" w:date="2026-04-25T11:27:00Z" w16du:dateUtc="2026-04-25T09:27:00Z"/>
                <w:lang w:eastAsia="en-GB"/>
              </w:rPr>
            </w:pPr>
            <w:ins w:id="417" w:author="ACOLAD" w:date="2026-04-25T11:56:00Z" w16du:dateUtc="2026-04-25T09:56:00Z">
              <w:r w:rsidRPr="00523DC7">
                <w:rPr>
                  <w:lang w:eastAsia="en-GB"/>
                </w:rPr>
                <w:t>56</w:t>
              </w:r>
              <w:r>
                <w:rPr>
                  <w:lang w:eastAsia="en-GB"/>
                </w:rPr>
                <w:t>,</w:t>
              </w:r>
              <w:r w:rsidRPr="00523DC7">
                <w:rPr>
                  <w:lang w:eastAsia="en-GB"/>
                </w:rPr>
                <w:t>3</w:t>
              </w:r>
              <w:r>
                <w:rPr>
                  <w:lang w:eastAsia="en-GB"/>
                </w:rPr>
                <w:t> %</w:t>
              </w:r>
              <w:r w:rsidRPr="00523DC7">
                <w:rPr>
                  <w:lang w:eastAsia="en-GB"/>
                </w:rPr>
                <w:t xml:space="preserve"> (9/16)</w:t>
              </w:r>
            </w:ins>
          </w:p>
        </w:tc>
        <w:tc>
          <w:tcPr>
            <w:tcW w:w="1779" w:type="dxa"/>
            <w:tcBorders>
              <w:top w:val="single" w:sz="6" w:space="0" w:color="auto"/>
              <w:left w:val="single" w:sz="6" w:space="0" w:color="auto"/>
              <w:bottom w:val="single" w:sz="6" w:space="0" w:color="auto"/>
              <w:right w:val="single" w:sz="6" w:space="0" w:color="auto"/>
            </w:tcBorders>
            <w:hideMark/>
          </w:tcPr>
          <w:p w14:paraId="55B9FB4E" w14:textId="555AB1BE" w:rsidR="009F6FBA" w:rsidRPr="002417AD" w:rsidRDefault="009F6FBA" w:rsidP="009F6FBA">
            <w:pPr>
              <w:tabs>
                <w:tab w:val="clear" w:pos="567"/>
              </w:tabs>
              <w:jc w:val="center"/>
              <w:textAlignment w:val="baseline"/>
              <w:rPr>
                <w:ins w:id="418" w:author="ACOLAD" w:date="2026-04-25T11:27:00Z" w16du:dateUtc="2026-04-25T09:27:00Z"/>
                <w:lang w:eastAsia="en-GB"/>
              </w:rPr>
            </w:pPr>
            <w:ins w:id="419" w:author="ACOLAD" w:date="2026-04-25T11:56:00Z" w16du:dateUtc="2026-04-25T09:56:00Z">
              <w:r w:rsidRPr="00523DC7">
                <w:rPr>
                  <w:lang w:eastAsia="en-GB"/>
                </w:rPr>
                <w:t>63</w:t>
              </w:r>
              <w:r>
                <w:rPr>
                  <w:lang w:eastAsia="en-GB"/>
                </w:rPr>
                <w:t>,</w:t>
              </w:r>
              <w:r w:rsidRPr="00523DC7">
                <w:rPr>
                  <w:lang w:eastAsia="en-GB"/>
                </w:rPr>
                <w:t>6</w:t>
              </w:r>
              <w:r>
                <w:rPr>
                  <w:lang w:eastAsia="en-GB"/>
                </w:rPr>
                <w:t> %</w:t>
              </w:r>
              <w:r w:rsidRPr="00523DC7">
                <w:rPr>
                  <w:lang w:eastAsia="en-GB"/>
                </w:rPr>
                <w:t xml:space="preserve"> (7/11)</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5AEAD246" w14:textId="258BF872" w:rsidR="009F6FBA" w:rsidRPr="002417AD" w:rsidRDefault="009F6FBA" w:rsidP="009F6FBA">
            <w:pPr>
              <w:tabs>
                <w:tab w:val="clear" w:pos="567"/>
              </w:tabs>
              <w:jc w:val="center"/>
              <w:textAlignment w:val="baseline"/>
              <w:rPr>
                <w:ins w:id="420" w:author="ACOLAD" w:date="2026-04-25T11:27:00Z" w16du:dateUtc="2026-04-25T09:27:00Z"/>
                <w:lang w:eastAsia="en-GB"/>
              </w:rPr>
            </w:pPr>
            <w:ins w:id="421" w:author="ACOLAD" w:date="2026-04-25T11:56:00Z" w16du:dateUtc="2026-04-25T09:56:00Z">
              <w:r w:rsidRPr="00523DC7">
                <w:rPr>
                  <w:lang w:eastAsia="en-GB"/>
                </w:rPr>
                <w:t>59</w:t>
              </w:r>
              <w:r>
                <w:rPr>
                  <w:lang w:eastAsia="en-GB"/>
                </w:rPr>
                <w:t>,</w:t>
              </w:r>
              <w:r w:rsidRPr="00523DC7">
                <w:rPr>
                  <w:lang w:eastAsia="en-GB"/>
                </w:rPr>
                <w:t>3</w:t>
              </w:r>
              <w:r>
                <w:rPr>
                  <w:lang w:eastAsia="en-GB"/>
                </w:rPr>
                <w:t> %</w:t>
              </w:r>
              <w:r w:rsidRPr="00523DC7">
                <w:rPr>
                  <w:lang w:eastAsia="en-GB"/>
                </w:rPr>
                <w:t xml:space="preserve"> (16/27)</w:t>
              </w:r>
            </w:ins>
          </w:p>
        </w:tc>
      </w:tr>
      <w:tr w:rsidR="009F6FBA" w:rsidRPr="002417AD" w14:paraId="63BC2175" w14:textId="77777777" w:rsidTr="00EA6811">
        <w:trPr>
          <w:jc w:val="center"/>
          <w:ins w:id="422" w:author="ACOLAD" w:date="2026-04-25T11:27:00Z"/>
        </w:trPr>
        <w:tc>
          <w:tcPr>
            <w:tcW w:w="3409" w:type="dxa"/>
            <w:tcBorders>
              <w:top w:val="single" w:sz="6" w:space="0" w:color="auto"/>
              <w:left w:val="single" w:sz="6" w:space="0" w:color="auto"/>
              <w:bottom w:val="single" w:sz="6" w:space="0" w:color="auto"/>
              <w:right w:val="single" w:sz="6" w:space="0" w:color="auto"/>
            </w:tcBorders>
            <w:hideMark/>
          </w:tcPr>
          <w:p w14:paraId="5A8DBB94" w14:textId="32AC184E" w:rsidR="009F6FBA" w:rsidRPr="002417AD" w:rsidRDefault="009F6FBA" w:rsidP="009F6FBA">
            <w:pPr>
              <w:tabs>
                <w:tab w:val="clear" w:pos="567"/>
              </w:tabs>
              <w:textAlignment w:val="baseline"/>
              <w:rPr>
                <w:ins w:id="423" w:author="ACOLAD" w:date="2026-04-25T11:27:00Z" w16du:dateUtc="2026-04-25T09:27:00Z"/>
                <w:lang w:eastAsia="en-GB"/>
              </w:rPr>
            </w:pPr>
            <w:ins w:id="424" w:author="ACOLAD" w:date="2026-04-25T11:56:00Z" w16du:dateUtc="2026-04-25T09:56:00Z">
              <w:r w:rsidRPr="00523DC7">
                <w:rPr>
                  <w:lang w:eastAsia="en-GB"/>
                </w:rPr>
                <w:t>Endos</w:t>
              </w:r>
              <w:r>
                <w:rPr>
                  <w:lang w:eastAsia="en-GB"/>
                </w:rPr>
                <w:t>kopische Verbesserung</w:t>
              </w:r>
              <w:r w:rsidRPr="00E5333A">
                <w:rPr>
                  <w:vertAlign w:val="superscript"/>
                </w:rPr>
                <w:t>£</w:t>
              </w:r>
            </w:ins>
          </w:p>
        </w:tc>
        <w:tc>
          <w:tcPr>
            <w:tcW w:w="1835" w:type="dxa"/>
            <w:tcBorders>
              <w:top w:val="single" w:sz="6" w:space="0" w:color="auto"/>
              <w:left w:val="single" w:sz="6" w:space="0" w:color="auto"/>
              <w:bottom w:val="single" w:sz="6" w:space="0" w:color="auto"/>
              <w:right w:val="single" w:sz="6" w:space="0" w:color="auto"/>
            </w:tcBorders>
            <w:hideMark/>
          </w:tcPr>
          <w:p w14:paraId="0A61F569" w14:textId="3F3D3C7C" w:rsidR="009F6FBA" w:rsidRPr="002417AD" w:rsidRDefault="009F6FBA" w:rsidP="009F6FBA">
            <w:pPr>
              <w:tabs>
                <w:tab w:val="clear" w:pos="567"/>
              </w:tabs>
              <w:jc w:val="center"/>
              <w:textAlignment w:val="baseline"/>
              <w:rPr>
                <w:ins w:id="425" w:author="ACOLAD" w:date="2026-04-25T11:27:00Z" w16du:dateUtc="2026-04-25T09:27:00Z"/>
                <w:lang w:eastAsia="en-GB"/>
              </w:rPr>
            </w:pPr>
            <w:ins w:id="426" w:author="ACOLAD" w:date="2026-04-25T11:56:00Z" w16du:dateUtc="2026-04-25T09:56:00Z">
              <w:r w:rsidRPr="00523DC7">
                <w:rPr>
                  <w:lang w:eastAsia="en-GB"/>
                </w:rPr>
                <w:t>48</w:t>
              </w:r>
              <w:r>
                <w:rPr>
                  <w:lang w:eastAsia="en-GB"/>
                </w:rPr>
                <w:t>,</w:t>
              </w:r>
              <w:r w:rsidRPr="00523DC7">
                <w:rPr>
                  <w:lang w:eastAsia="en-GB"/>
                </w:rPr>
                <w:t>7</w:t>
              </w:r>
              <w:r>
                <w:rPr>
                  <w:lang w:eastAsia="en-GB"/>
                </w:rPr>
                <w:t> %</w:t>
              </w:r>
              <w:r w:rsidRPr="00523DC7">
                <w:rPr>
                  <w:lang w:eastAsia="en-GB"/>
                </w:rPr>
                <w:t xml:space="preserve"> (19/39)</w:t>
              </w:r>
            </w:ins>
          </w:p>
        </w:tc>
        <w:tc>
          <w:tcPr>
            <w:tcW w:w="1779" w:type="dxa"/>
            <w:tcBorders>
              <w:top w:val="single" w:sz="6" w:space="0" w:color="auto"/>
              <w:left w:val="single" w:sz="6" w:space="0" w:color="auto"/>
              <w:bottom w:val="single" w:sz="6" w:space="0" w:color="auto"/>
              <w:right w:val="single" w:sz="6" w:space="0" w:color="auto"/>
            </w:tcBorders>
            <w:hideMark/>
          </w:tcPr>
          <w:p w14:paraId="6B106C0C" w14:textId="3F3CD46C" w:rsidR="009F6FBA" w:rsidRPr="002417AD" w:rsidRDefault="009F6FBA" w:rsidP="009F6FBA">
            <w:pPr>
              <w:tabs>
                <w:tab w:val="clear" w:pos="567"/>
              </w:tabs>
              <w:jc w:val="center"/>
              <w:textAlignment w:val="baseline"/>
              <w:rPr>
                <w:ins w:id="427" w:author="ACOLAD" w:date="2026-04-25T11:27:00Z" w16du:dateUtc="2026-04-25T09:27:00Z"/>
                <w:lang w:eastAsia="en-GB"/>
              </w:rPr>
            </w:pPr>
            <w:ins w:id="428" w:author="ACOLAD" w:date="2026-04-25T11:56:00Z" w16du:dateUtc="2026-04-25T09:56:00Z">
              <w:r w:rsidRPr="00523DC7">
                <w:rPr>
                  <w:lang w:eastAsia="en-GB"/>
                </w:rPr>
                <w:t>32</w:t>
              </w:r>
              <w:r>
                <w:rPr>
                  <w:lang w:eastAsia="en-GB"/>
                </w:rPr>
                <w:t>,</w:t>
              </w:r>
              <w:r w:rsidRPr="00523DC7">
                <w:rPr>
                  <w:lang w:eastAsia="en-GB"/>
                </w:rPr>
                <w:t>5</w:t>
              </w:r>
              <w:r>
                <w:rPr>
                  <w:lang w:eastAsia="en-GB"/>
                </w:rPr>
                <w:t> %</w:t>
              </w:r>
              <w:r w:rsidRPr="00523DC7">
                <w:rPr>
                  <w:lang w:eastAsia="en-GB"/>
                </w:rPr>
                <w:t xml:space="preserve"> (13/40)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700DFD52" w14:textId="0054F6C6" w:rsidR="009F6FBA" w:rsidRPr="002417AD" w:rsidRDefault="009F6FBA" w:rsidP="009F6FBA">
            <w:pPr>
              <w:tabs>
                <w:tab w:val="clear" w:pos="567"/>
              </w:tabs>
              <w:jc w:val="center"/>
              <w:textAlignment w:val="baseline"/>
              <w:rPr>
                <w:ins w:id="429" w:author="ACOLAD" w:date="2026-04-25T11:27:00Z" w16du:dateUtc="2026-04-25T09:27:00Z"/>
                <w:lang w:eastAsia="en-GB"/>
              </w:rPr>
            </w:pPr>
            <w:ins w:id="430" w:author="ACOLAD" w:date="2026-04-25T11:56:00Z" w16du:dateUtc="2026-04-25T09:56:00Z">
              <w:r w:rsidRPr="00523DC7">
                <w:rPr>
                  <w:lang w:eastAsia="en-GB"/>
                </w:rPr>
                <w:t>40</w:t>
              </w:r>
              <w:r>
                <w:rPr>
                  <w:lang w:eastAsia="en-GB"/>
                </w:rPr>
                <w:t>,</w:t>
              </w:r>
              <w:r w:rsidRPr="00523DC7">
                <w:rPr>
                  <w:lang w:eastAsia="en-GB"/>
                </w:rPr>
                <w:t>5</w:t>
              </w:r>
              <w:r>
                <w:rPr>
                  <w:lang w:eastAsia="en-GB"/>
                </w:rPr>
                <w:t> %</w:t>
              </w:r>
              <w:r w:rsidRPr="00523DC7">
                <w:rPr>
                  <w:lang w:eastAsia="en-GB"/>
                </w:rPr>
                <w:t xml:space="preserve"> (32/79)</w:t>
              </w:r>
            </w:ins>
          </w:p>
        </w:tc>
      </w:tr>
      <w:tr w:rsidR="009F6FBA" w:rsidRPr="002417AD" w14:paraId="67D5616A" w14:textId="77777777" w:rsidTr="00EA6811">
        <w:trPr>
          <w:jc w:val="center"/>
          <w:ins w:id="431" w:author="ACOLAD" w:date="2026-04-25T11:27:00Z"/>
        </w:trPr>
        <w:tc>
          <w:tcPr>
            <w:tcW w:w="3409" w:type="dxa"/>
            <w:tcBorders>
              <w:top w:val="single" w:sz="6" w:space="0" w:color="auto"/>
              <w:left w:val="single" w:sz="6" w:space="0" w:color="auto"/>
              <w:bottom w:val="single" w:sz="6" w:space="0" w:color="auto"/>
              <w:right w:val="single" w:sz="6" w:space="0" w:color="auto"/>
            </w:tcBorders>
            <w:hideMark/>
          </w:tcPr>
          <w:p w14:paraId="435C6A48" w14:textId="65506A47" w:rsidR="009F6FBA" w:rsidRPr="002417AD" w:rsidRDefault="009F6FBA" w:rsidP="009F6FBA">
            <w:pPr>
              <w:tabs>
                <w:tab w:val="clear" w:pos="567"/>
              </w:tabs>
              <w:textAlignment w:val="baseline"/>
              <w:rPr>
                <w:ins w:id="432" w:author="ACOLAD" w:date="2026-04-25T11:27:00Z" w16du:dateUtc="2026-04-25T09:27:00Z"/>
                <w:lang w:eastAsia="en-GB"/>
              </w:rPr>
            </w:pPr>
            <w:ins w:id="433" w:author="ACOLAD" w:date="2026-04-25T11:56:00Z" w16du:dateUtc="2026-04-25T09:56:00Z">
              <w:r w:rsidRPr="00523DC7">
                <w:rPr>
                  <w:lang w:eastAsia="en-GB"/>
                </w:rPr>
                <w:t>Histo</w:t>
              </w:r>
              <w:r>
                <w:rPr>
                  <w:lang w:eastAsia="en-GB"/>
                </w:rPr>
                <w:t xml:space="preserve">-endoskopische </w:t>
              </w:r>
            </w:ins>
            <w:ins w:id="434" w:author="ACOLAD" w:date="2026-04-25T13:18:00Z" w16du:dateUtc="2026-04-25T11:18:00Z">
              <w:r w:rsidR="00544189">
                <w:rPr>
                  <w:lang w:eastAsia="en-GB"/>
                </w:rPr>
                <w:t xml:space="preserve">mukosale </w:t>
              </w:r>
            </w:ins>
            <w:ins w:id="435" w:author="ACOLAD" w:date="2026-04-25T11:56:00Z" w16du:dateUtc="2026-04-25T09:56:00Z">
              <w:r>
                <w:rPr>
                  <w:lang w:eastAsia="en-GB"/>
                </w:rPr>
                <w:t xml:space="preserve">Verbesserung basierend auf </w:t>
              </w:r>
            </w:ins>
            <w:ins w:id="436" w:author="German LOC" w:date="2026-05-08T12:24:00Z" w16du:dateUtc="2026-05-08T10:24:00Z">
              <w:r w:rsidR="001A30A0">
                <w:rPr>
                  <w:lang w:eastAsia="en-GB"/>
                </w:rPr>
                <w:t xml:space="preserve">dem </w:t>
              </w:r>
            </w:ins>
            <w:ins w:id="437" w:author="ACOLAD" w:date="2026-04-25T11:56:00Z" w16du:dateUtc="2026-04-25T09:56:00Z">
              <w:r w:rsidRPr="00523DC7">
                <w:rPr>
                  <w:lang w:eastAsia="en-GB"/>
                </w:rPr>
                <w:t>GS</w:t>
              </w:r>
              <w:r w:rsidRPr="00E5333A">
                <w:rPr>
                  <w:vertAlign w:val="superscript"/>
                  <w:lang w:eastAsia="en-GB"/>
                </w:rPr>
                <w:t>⸸</w:t>
              </w:r>
            </w:ins>
          </w:p>
        </w:tc>
        <w:tc>
          <w:tcPr>
            <w:tcW w:w="1835" w:type="dxa"/>
            <w:tcBorders>
              <w:top w:val="single" w:sz="6" w:space="0" w:color="auto"/>
              <w:left w:val="single" w:sz="6" w:space="0" w:color="auto"/>
              <w:bottom w:val="single" w:sz="6" w:space="0" w:color="auto"/>
              <w:right w:val="single" w:sz="6" w:space="0" w:color="auto"/>
            </w:tcBorders>
            <w:hideMark/>
          </w:tcPr>
          <w:p w14:paraId="4B6631C2" w14:textId="4BF6590C" w:rsidR="009F6FBA" w:rsidRPr="002417AD" w:rsidRDefault="009F6FBA" w:rsidP="009F6FBA">
            <w:pPr>
              <w:tabs>
                <w:tab w:val="clear" w:pos="567"/>
              </w:tabs>
              <w:jc w:val="center"/>
              <w:textAlignment w:val="baseline"/>
              <w:rPr>
                <w:ins w:id="438" w:author="ACOLAD" w:date="2026-04-25T11:27:00Z" w16du:dateUtc="2026-04-25T09:27:00Z"/>
                <w:lang w:eastAsia="en-GB"/>
              </w:rPr>
            </w:pPr>
            <w:ins w:id="439" w:author="ACOLAD" w:date="2026-04-25T11:56:00Z" w16du:dateUtc="2026-04-25T09:56:00Z">
              <w:r w:rsidRPr="00523DC7">
                <w:rPr>
                  <w:lang w:eastAsia="en-GB"/>
                </w:rPr>
                <w:t>46</w:t>
              </w:r>
              <w:r>
                <w:rPr>
                  <w:lang w:eastAsia="en-GB"/>
                </w:rPr>
                <w:t>,</w:t>
              </w:r>
              <w:r w:rsidRPr="00523DC7">
                <w:rPr>
                  <w:lang w:eastAsia="en-GB"/>
                </w:rPr>
                <w:t>2</w:t>
              </w:r>
              <w:r>
                <w:rPr>
                  <w:lang w:eastAsia="en-GB"/>
                </w:rPr>
                <w:t> %</w:t>
              </w:r>
              <w:r w:rsidRPr="00523DC7">
                <w:rPr>
                  <w:lang w:eastAsia="en-GB"/>
                </w:rPr>
                <w:t xml:space="preserve"> (18/39)</w:t>
              </w:r>
            </w:ins>
          </w:p>
        </w:tc>
        <w:tc>
          <w:tcPr>
            <w:tcW w:w="1779" w:type="dxa"/>
            <w:tcBorders>
              <w:top w:val="single" w:sz="6" w:space="0" w:color="auto"/>
              <w:left w:val="single" w:sz="6" w:space="0" w:color="auto"/>
              <w:bottom w:val="single" w:sz="6" w:space="0" w:color="auto"/>
              <w:right w:val="single" w:sz="6" w:space="0" w:color="auto"/>
            </w:tcBorders>
            <w:hideMark/>
          </w:tcPr>
          <w:p w14:paraId="2A8FC502" w14:textId="06B5CA81" w:rsidR="009F6FBA" w:rsidRPr="002417AD" w:rsidRDefault="009F6FBA" w:rsidP="009F6FBA">
            <w:pPr>
              <w:tabs>
                <w:tab w:val="clear" w:pos="567"/>
              </w:tabs>
              <w:jc w:val="center"/>
              <w:textAlignment w:val="baseline"/>
              <w:rPr>
                <w:ins w:id="440" w:author="ACOLAD" w:date="2026-04-25T11:27:00Z" w16du:dateUtc="2026-04-25T09:27:00Z"/>
                <w:lang w:eastAsia="en-GB"/>
              </w:rPr>
            </w:pPr>
            <w:ins w:id="441" w:author="ACOLAD" w:date="2026-04-25T11:56:00Z" w16du:dateUtc="2026-04-25T09:56:00Z">
              <w:r w:rsidRPr="00523DC7">
                <w:rPr>
                  <w:lang w:eastAsia="en-GB"/>
                </w:rPr>
                <w:t>27</w:t>
              </w:r>
              <w:r>
                <w:rPr>
                  <w:lang w:eastAsia="en-GB"/>
                </w:rPr>
                <w:t>,</w:t>
              </w:r>
              <w:r w:rsidRPr="00523DC7">
                <w:rPr>
                  <w:lang w:eastAsia="en-GB"/>
                </w:rPr>
                <w:t>5</w:t>
              </w:r>
              <w:r>
                <w:rPr>
                  <w:lang w:eastAsia="en-GB"/>
                </w:rPr>
                <w:t> %</w:t>
              </w:r>
              <w:r w:rsidRPr="00523DC7">
                <w:rPr>
                  <w:lang w:eastAsia="en-GB"/>
                </w:rPr>
                <w:t xml:space="preserve"> (11/40)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688595EC" w14:textId="6A0C2348" w:rsidR="009F6FBA" w:rsidRPr="002417AD" w:rsidRDefault="009F6FBA" w:rsidP="009F6FBA">
            <w:pPr>
              <w:tabs>
                <w:tab w:val="clear" w:pos="567"/>
              </w:tabs>
              <w:jc w:val="center"/>
              <w:textAlignment w:val="baseline"/>
              <w:rPr>
                <w:ins w:id="442" w:author="ACOLAD" w:date="2026-04-25T11:27:00Z" w16du:dateUtc="2026-04-25T09:27:00Z"/>
                <w:lang w:eastAsia="en-GB"/>
              </w:rPr>
            </w:pPr>
            <w:ins w:id="443" w:author="ACOLAD" w:date="2026-04-25T11:56:00Z" w16du:dateUtc="2026-04-25T09:56:00Z">
              <w:r w:rsidRPr="00523DC7">
                <w:rPr>
                  <w:lang w:eastAsia="en-GB"/>
                </w:rPr>
                <w:t>36</w:t>
              </w:r>
              <w:r>
                <w:rPr>
                  <w:lang w:eastAsia="en-GB"/>
                </w:rPr>
                <w:t>,</w:t>
              </w:r>
              <w:r w:rsidRPr="00523DC7">
                <w:rPr>
                  <w:lang w:eastAsia="en-GB"/>
                </w:rPr>
                <w:t>7</w:t>
              </w:r>
              <w:r>
                <w:rPr>
                  <w:lang w:eastAsia="en-GB"/>
                </w:rPr>
                <w:t> %</w:t>
              </w:r>
              <w:r w:rsidRPr="00523DC7">
                <w:rPr>
                  <w:lang w:eastAsia="en-GB"/>
                </w:rPr>
                <w:t xml:space="preserve"> (29/79)</w:t>
              </w:r>
            </w:ins>
          </w:p>
        </w:tc>
      </w:tr>
      <w:tr w:rsidR="006A37FF" w:rsidRPr="002417AD" w14:paraId="1302E898" w14:textId="77777777" w:rsidTr="00EA6811">
        <w:trPr>
          <w:gridAfter w:val="1"/>
          <w:wAfter w:w="8" w:type="dxa"/>
          <w:jc w:val="center"/>
          <w:ins w:id="444" w:author="ACOLAD" w:date="2026-04-25T11:27:00Z"/>
        </w:trPr>
        <w:tc>
          <w:tcPr>
            <w:tcW w:w="9064" w:type="dxa"/>
            <w:gridSpan w:val="4"/>
            <w:tcBorders>
              <w:top w:val="single" w:sz="6" w:space="0" w:color="auto"/>
              <w:left w:val="nil"/>
              <w:bottom w:val="nil"/>
              <w:right w:val="nil"/>
            </w:tcBorders>
          </w:tcPr>
          <w:p w14:paraId="299ED231" w14:textId="77777777" w:rsidR="001D0BF0" w:rsidRPr="00503920" w:rsidRDefault="001D0BF0" w:rsidP="001D0BF0">
            <w:pPr>
              <w:autoSpaceDE w:val="0"/>
              <w:autoSpaceDN w:val="0"/>
              <w:adjustRightInd w:val="0"/>
              <w:ind w:left="284" w:hanging="284"/>
              <w:rPr>
                <w:ins w:id="445" w:author="German LOC" w:date="2026-06-10T10:58:00Z" w16du:dateUtc="2026-06-10T08:58:00Z"/>
                <w:sz w:val="18"/>
                <w:szCs w:val="18"/>
              </w:rPr>
            </w:pPr>
            <w:ins w:id="446" w:author="German LOC" w:date="2026-06-10T10:58:00Z" w16du:dateUtc="2026-06-10T08:58:00Z">
              <w:r w:rsidRPr="00503920">
                <w:rPr>
                  <w:vertAlign w:val="superscript"/>
                </w:rPr>
                <w:t>†</w:t>
              </w:r>
              <w:r w:rsidRPr="00503920">
                <w:rPr>
                  <w:sz w:val="18"/>
                  <w:szCs w:val="18"/>
                </w:rPr>
                <w:tab/>
                <w:t>Klinische Remission ist definiert als ein Mayo-Stuhlfrequenz</w:t>
              </w:r>
              <w:r w:rsidRPr="00503920">
                <w:rPr>
                  <w:sz w:val="18"/>
                  <w:szCs w:val="18"/>
                </w:rPr>
                <w:noBreakHyphen/>
                <w:t>Subscore von 0 oder 1, ein rektaler Blutungs</w:t>
              </w:r>
              <w:r w:rsidRPr="00503920">
                <w:rPr>
                  <w:sz w:val="18"/>
                  <w:szCs w:val="18"/>
                </w:rPr>
                <w:noBreakHyphen/>
                <w:t>Subscore von 0 und ein Endoskopie</w:t>
              </w:r>
              <w:r w:rsidRPr="00503920">
                <w:rPr>
                  <w:sz w:val="18"/>
                  <w:szCs w:val="18"/>
                </w:rPr>
                <w:noBreakHyphen/>
                <w:t>Subscore von 0 oder 1, ohne Anzeichen von Friabilität in der Endoskopie und ohne Anstieg des Stuhlfrequenz-Subscores gegenüber dem Ausgangswert unter Induktionstherapie.</w:t>
              </w:r>
            </w:ins>
          </w:p>
          <w:p w14:paraId="5057D0D3" w14:textId="2418C921" w:rsidR="00544189" w:rsidRPr="00B76557" w:rsidRDefault="00544189" w:rsidP="00544189">
            <w:pPr>
              <w:autoSpaceDE w:val="0"/>
              <w:autoSpaceDN w:val="0"/>
              <w:adjustRightInd w:val="0"/>
              <w:ind w:left="284" w:hanging="284"/>
              <w:rPr>
                <w:ins w:id="447" w:author="ACOLAD" w:date="2026-04-25T13:10:00Z"/>
                <w:sz w:val="18"/>
                <w:szCs w:val="18"/>
                <w:rPrChange w:id="448" w:author="ACOLAD" w:date="2026-04-28T17:07:00Z" w16du:dateUtc="2026-04-28T14:07:00Z">
                  <w:rPr>
                    <w:ins w:id="449" w:author="ACOLAD" w:date="2026-04-25T13:10:00Z"/>
                    <w:vertAlign w:val="superscript"/>
                    <w:lang w:val="en-GB"/>
                  </w:rPr>
                </w:rPrChange>
              </w:rPr>
            </w:pPr>
            <w:ins w:id="450" w:author="ACOLAD" w:date="2026-04-25T13:10:00Z">
              <w:r w:rsidRPr="00B76557">
                <w:rPr>
                  <w:vertAlign w:val="superscript"/>
                </w:rPr>
                <w:t>**</w:t>
              </w:r>
              <w:r w:rsidRPr="00B76557">
                <w:rPr>
                  <w:sz w:val="18"/>
                  <w:szCs w:val="18"/>
                  <w:rPrChange w:id="451" w:author="ACOLAD" w:date="2026-04-28T17:07:00Z" w16du:dateUtc="2026-04-28T14:07:00Z">
                    <w:rPr>
                      <w:vertAlign w:val="superscript"/>
                      <w:lang w:val="en-GB"/>
                    </w:rPr>
                  </w:rPrChange>
                </w:rPr>
                <w:tab/>
              </w:r>
            </w:ins>
            <w:ins w:id="452" w:author="ACOLAD" w:date="2026-04-25T13:10:00Z" w16du:dateUtc="2026-04-25T11:10:00Z">
              <w:r w:rsidRPr="00B76557">
                <w:rPr>
                  <w:sz w:val="18"/>
                  <w:szCs w:val="18"/>
                  <w:rPrChange w:id="453" w:author="ACOLAD" w:date="2026-04-28T17:07:00Z" w16du:dateUtc="2026-04-28T14:07:00Z">
                    <w:rPr>
                      <w:noProof w:val="0"/>
                      <w:sz w:val="18"/>
                      <w:szCs w:val="18"/>
                    </w:rPr>
                  </w:rPrChange>
                </w:rPr>
                <w:t>Symptomatische Remission ist definiert als ein Mayo</w:t>
              </w:r>
              <w:r w:rsidRPr="00B76557">
                <w:rPr>
                  <w:sz w:val="18"/>
                  <w:szCs w:val="18"/>
                  <w:rPrChange w:id="454" w:author="ACOLAD" w:date="2026-04-28T17:07:00Z" w16du:dateUtc="2026-04-28T14:07:00Z">
                    <w:rPr>
                      <w:noProof w:val="0"/>
                      <w:sz w:val="18"/>
                      <w:szCs w:val="18"/>
                    </w:rPr>
                  </w:rPrChange>
                </w:rPr>
                <w:noBreakHyphen/>
                <w:t>Stuhlfrequenz</w:t>
              </w:r>
              <w:r w:rsidRPr="00B76557">
                <w:rPr>
                  <w:sz w:val="18"/>
                  <w:szCs w:val="18"/>
                  <w:rPrChange w:id="455" w:author="ACOLAD" w:date="2026-04-28T17:07:00Z" w16du:dateUtc="2026-04-28T14:07:00Z">
                    <w:rPr>
                      <w:noProof w:val="0"/>
                      <w:sz w:val="18"/>
                      <w:szCs w:val="18"/>
                    </w:rPr>
                  </w:rPrChange>
                </w:rPr>
                <w:noBreakHyphen/>
                <w:t>Subscore von 0 oder 1 und ein rektaler Blutungs</w:t>
              </w:r>
              <w:r w:rsidRPr="00B76557">
                <w:rPr>
                  <w:sz w:val="18"/>
                  <w:szCs w:val="18"/>
                  <w:rPrChange w:id="456" w:author="ACOLAD" w:date="2026-04-28T17:07:00Z" w16du:dateUtc="2026-04-28T14:07:00Z">
                    <w:rPr>
                      <w:noProof w:val="0"/>
                      <w:sz w:val="18"/>
                      <w:szCs w:val="18"/>
                    </w:rPr>
                  </w:rPrChange>
                </w:rPr>
                <w:noBreakHyphen/>
                <w:t>Subscore von 0</w:t>
              </w:r>
            </w:ins>
            <w:ins w:id="457" w:author="ACOLAD" w:date="2026-04-25T13:10:00Z">
              <w:r w:rsidRPr="00B76557">
                <w:rPr>
                  <w:sz w:val="18"/>
                  <w:szCs w:val="18"/>
                  <w:rPrChange w:id="458" w:author="ACOLAD" w:date="2026-04-28T17:07:00Z" w16du:dateUtc="2026-04-28T14:07:00Z">
                    <w:rPr>
                      <w:color w:val="000000"/>
                      <w:sz w:val="18"/>
                      <w:szCs w:val="18"/>
                    </w:rPr>
                  </w:rPrChange>
                </w:rPr>
                <w:t xml:space="preserve">, </w:t>
              </w:r>
            </w:ins>
            <w:ins w:id="459" w:author="ACOLAD" w:date="2026-04-25T13:12:00Z" w16du:dateUtc="2026-04-25T11:12:00Z">
              <w:r w:rsidRPr="00B76557">
                <w:rPr>
                  <w:sz w:val="18"/>
                  <w:szCs w:val="18"/>
                  <w:rPrChange w:id="460" w:author="ACOLAD" w:date="2026-04-28T17:07:00Z" w16du:dateUtc="2026-04-28T14:07:00Z">
                    <w:rPr>
                      <w:vertAlign w:val="superscript"/>
                      <w:lang w:val="en-GB"/>
                    </w:rPr>
                  </w:rPrChange>
                </w:rPr>
                <w:t>ohne Anstieg des</w:t>
              </w:r>
            </w:ins>
            <w:ins w:id="461" w:author="ACOLAD" w:date="2026-04-25T13:11:00Z" w16du:dateUtc="2026-04-25T11:11:00Z">
              <w:r w:rsidRPr="00B76557">
                <w:rPr>
                  <w:sz w:val="18"/>
                  <w:szCs w:val="18"/>
                  <w:rPrChange w:id="462" w:author="ACOLAD" w:date="2026-04-28T17:07:00Z" w16du:dateUtc="2026-04-28T14:07:00Z">
                    <w:rPr>
                      <w:vertAlign w:val="superscript"/>
                      <w:lang w:val="en-GB"/>
                    </w:rPr>
                  </w:rPrChange>
                </w:rPr>
                <w:t xml:space="preserve"> Stuhl</w:t>
              </w:r>
            </w:ins>
            <w:ins w:id="463" w:author="ACOLAD" w:date="2026-04-25T13:10:00Z">
              <w:r w:rsidRPr="00B76557">
                <w:rPr>
                  <w:sz w:val="18"/>
                  <w:szCs w:val="18"/>
                  <w:rPrChange w:id="464" w:author="ACOLAD" w:date="2026-04-28T17:07:00Z" w16du:dateUtc="2026-04-28T14:07:00Z">
                    <w:rPr>
                      <w:color w:val="000000"/>
                      <w:sz w:val="18"/>
                      <w:szCs w:val="18"/>
                    </w:rPr>
                  </w:rPrChange>
                </w:rPr>
                <w:t>frequen</w:t>
              </w:r>
            </w:ins>
            <w:ins w:id="465" w:author="ACOLAD" w:date="2026-04-25T13:11:00Z" w16du:dateUtc="2026-04-25T11:11:00Z">
              <w:r w:rsidRPr="00B76557">
                <w:rPr>
                  <w:sz w:val="18"/>
                  <w:szCs w:val="18"/>
                  <w:rPrChange w:id="466" w:author="ACOLAD" w:date="2026-04-28T17:07:00Z" w16du:dateUtc="2026-04-28T14:07:00Z">
                    <w:rPr>
                      <w:vertAlign w:val="superscript"/>
                      <w:lang w:val="en-GB"/>
                    </w:rPr>
                  </w:rPrChange>
                </w:rPr>
                <w:t>z-S</w:t>
              </w:r>
            </w:ins>
            <w:ins w:id="467" w:author="ACOLAD" w:date="2026-04-25T13:10:00Z">
              <w:r w:rsidRPr="00B76557">
                <w:rPr>
                  <w:sz w:val="18"/>
                  <w:szCs w:val="18"/>
                  <w:rPrChange w:id="468" w:author="ACOLAD" w:date="2026-04-28T17:07:00Z" w16du:dateUtc="2026-04-28T14:07:00Z">
                    <w:rPr>
                      <w:color w:val="000000"/>
                      <w:sz w:val="18"/>
                      <w:szCs w:val="18"/>
                    </w:rPr>
                  </w:rPrChange>
                </w:rPr>
                <w:t>ubscore</w:t>
              </w:r>
            </w:ins>
            <w:ins w:id="469" w:author="ACOLAD" w:date="2026-04-25T13:12:00Z" w16du:dateUtc="2026-04-25T11:12:00Z">
              <w:r w:rsidRPr="00B76557">
                <w:rPr>
                  <w:sz w:val="18"/>
                  <w:szCs w:val="18"/>
                  <w:rPrChange w:id="470" w:author="ACOLAD" w:date="2026-04-28T17:07:00Z" w16du:dateUtc="2026-04-28T14:07:00Z">
                    <w:rPr>
                      <w:vertAlign w:val="superscript"/>
                      <w:lang w:val="en-GB"/>
                    </w:rPr>
                  </w:rPrChange>
                </w:rPr>
                <w:t>s</w:t>
              </w:r>
            </w:ins>
            <w:ins w:id="471" w:author="ACOLAD" w:date="2026-04-25T13:10:00Z">
              <w:r w:rsidRPr="00B76557">
                <w:rPr>
                  <w:sz w:val="18"/>
                  <w:szCs w:val="18"/>
                  <w:rPrChange w:id="472" w:author="ACOLAD" w:date="2026-04-28T17:07:00Z" w16du:dateUtc="2026-04-28T14:07:00Z">
                    <w:rPr>
                      <w:color w:val="000000"/>
                      <w:sz w:val="18"/>
                      <w:szCs w:val="18"/>
                    </w:rPr>
                  </w:rPrChange>
                </w:rPr>
                <w:t xml:space="preserve"> </w:t>
              </w:r>
            </w:ins>
            <w:ins w:id="473" w:author="ACOLAD" w:date="2026-04-25T13:11:00Z" w16du:dateUtc="2026-04-25T11:11:00Z">
              <w:r w:rsidRPr="00B76557">
                <w:rPr>
                  <w:sz w:val="18"/>
                  <w:szCs w:val="18"/>
                  <w:rPrChange w:id="474" w:author="ACOLAD" w:date="2026-04-28T17:07:00Z" w16du:dateUtc="2026-04-28T14:07:00Z">
                    <w:rPr>
                      <w:vertAlign w:val="superscript"/>
                      <w:lang w:val="en-GB"/>
                    </w:rPr>
                  </w:rPrChange>
                </w:rPr>
                <w:t>gegenüber dem Ausgangswe</w:t>
              </w:r>
            </w:ins>
            <w:ins w:id="475" w:author="ACOLAD" w:date="2026-04-25T13:12:00Z" w16du:dateUtc="2026-04-25T11:12:00Z">
              <w:r w:rsidRPr="00B76557">
                <w:rPr>
                  <w:sz w:val="18"/>
                  <w:szCs w:val="18"/>
                  <w:rPrChange w:id="476" w:author="ACOLAD" w:date="2026-04-28T17:07:00Z" w16du:dateUtc="2026-04-28T14:07:00Z">
                    <w:rPr>
                      <w:vertAlign w:val="superscript"/>
                      <w:lang w:val="en-GB"/>
                    </w:rPr>
                  </w:rPrChange>
                </w:rPr>
                <w:t>r</w:t>
              </w:r>
            </w:ins>
            <w:ins w:id="477" w:author="ACOLAD" w:date="2026-04-25T13:11:00Z" w16du:dateUtc="2026-04-25T11:11:00Z">
              <w:r w:rsidRPr="00B76557">
                <w:rPr>
                  <w:sz w:val="18"/>
                  <w:szCs w:val="18"/>
                  <w:rPrChange w:id="478" w:author="ACOLAD" w:date="2026-04-28T17:07:00Z" w16du:dateUtc="2026-04-28T14:07:00Z">
                    <w:rPr>
                      <w:vertAlign w:val="superscript"/>
                      <w:lang w:val="en-GB"/>
                    </w:rPr>
                  </w:rPrChange>
                </w:rPr>
                <w:t xml:space="preserve">t </w:t>
              </w:r>
            </w:ins>
            <w:ins w:id="479" w:author="ACOLAD" w:date="2026-04-25T13:12:00Z" w16du:dateUtc="2026-04-25T11:12:00Z">
              <w:r w:rsidRPr="00B76557">
                <w:rPr>
                  <w:sz w:val="18"/>
                  <w:szCs w:val="18"/>
                  <w:rPrChange w:id="480" w:author="ACOLAD" w:date="2026-04-28T17:07:00Z" w16du:dateUtc="2026-04-28T14:07:00Z">
                    <w:rPr>
                      <w:vertAlign w:val="superscript"/>
                      <w:lang w:val="en-GB"/>
                    </w:rPr>
                  </w:rPrChange>
                </w:rPr>
                <w:t>unter Induktionstherapie</w:t>
              </w:r>
            </w:ins>
            <w:ins w:id="481" w:author="ACOLAD" w:date="2026-04-25T13:10:00Z">
              <w:r w:rsidRPr="00B76557">
                <w:rPr>
                  <w:sz w:val="18"/>
                  <w:szCs w:val="18"/>
                  <w:rPrChange w:id="482" w:author="ACOLAD" w:date="2026-04-28T17:07:00Z" w16du:dateUtc="2026-04-28T14:07:00Z">
                    <w:rPr>
                      <w:color w:val="000000"/>
                      <w:sz w:val="18"/>
                      <w:szCs w:val="18"/>
                    </w:rPr>
                  </w:rPrChange>
                </w:rPr>
                <w:t>.</w:t>
              </w:r>
            </w:ins>
          </w:p>
          <w:p w14:paraId="53F307AB" w14:textId="3A33F5E6" w:rsidR="00544189" w:rsidRPr="00B76557" w:rsidRDefault="00544189" w:rsidP="00544189">
            <w:pPr>
              <w:autoSpaceDE w:val="0"/>
              <w:autoSpaceDN w:val="0"/>
              <w:adjustRightInd w:val="0"/>
              <w:ind w:left="284" w:hanging="284"/>
              <w:rPr>
                <w:ins w:id="483" w:author="ACOLAD" w:date="2026-04-25T13:10:00Z"/>
                <w:sz w:val="18"/>
                <w:szCs w:val="18"/>
                <w:rPrChange w:id="484" w:author="ACOLAD" w:date="2026-04-28T17:07:00Z" w16du:dateUtc="2026-04-28T14:07:00Z">
                  <w:rPr>
                    <w:ins w:id="485" w:author="ACOLAD" w:date="2026-04-25T13:10:00Z"/>
                    <w:vertAlign w:val="superscript"/>
                    <w:lang w:val="en-GB"/>
                  </w:rPr>
                </w:rPrChange>
              </w:rPr>
            </w:pPr>
            <w:ins w:id="486" w:author="ACOLAD" w:date="2026-04-25T13:10:00Z">
              <w:r w:rsidRPr="00B76557">
                <w:rPr>
                  <w:vertAlign w:val="superscript"/>
                  <w:rPrChange w:id="487" w:author="ACOLAD" w:date="2026-04-28T17:08:00Z" w16du:dateUtc="2026-04-28T14:08:00Z">
                    <w:rPr>
                      <w:vertAlign w:val="superscript"/>
                      <w:lang w:val="en-GB"/>
                    </w:rPr>
                  </w:rPrChange>
                </w:rPr>
                <w:t>§</w:t>
              </w:r>
              <w:r w:rsidRPr="00B76557">
                <w:rPr>
                  <w:sz w:val="18"/>
                  <w:szCs w:val="18"/>
                  <w:rPrChange w:id="488" w:author="ACOLAD" w:date="2026-04-28T17:07:00Z" w16du:dateUtc="2026-04-28T14:07:00Z">
                    <w:rPr>
                      <w:vertAlign w:val="superscript"/>
                      <w:lang w:val="en-GB"/>
                    </w:rPr>
                  </w:rPrChange>
                </w:rPr>
                <w:tab/>
              </w:r>
            </w:ins>
            <w:ins w:id="489" w:author="ACOLAD" w:date="2026-04-29T08:30:00Z" w16du:dateUtc="2026-04-29T11:30:00Z">
              <w:r w:rsidR="002B3FE5">
                <w:rPr>
                  <w:sz w:val="18"/>
                  <w:szCs w:val="18"/>
                </w:rPr>
                <w:t>C</w:t>
              </w:r>
            </w:ins>
            <w:ins w:id="490" w:author="ACOLAD" w:date="2026-04-25T13:10:00Z">
              <w:r w:rsidRPr="00B76557">
                <w:rPr>
                  <w:sz w:val="18"/>
                  <w:szCs w:val="18"/>
                  <w:rPrChange w:id="491" w:author="ACOLAD" w:date="2026-04-28T17:07:00Z" w16du:dateUtc="2026-04-28T14:07:00Z">
                    <w:rPr>
                      <w:vertAlign w:val="superscript"/>
                      <w:lang w:val="en-GB"/>
                    </w:rPr>
                  </w:rPrChange>
                </w:rPr>
                <w:t>orticosteroid</w:t>
              </w:r>
            </w:ins>
            <w:ins w:id="492" w:author="ACOLAD" w:date="2026-04-25T13:13:00Z" w16du:dateUtc="2026-04-25T11:13:00Z">
              <w:r w:rsidRPr="00B76557">
                <w:rPr>
                  <w:sz w:val="18"/>
                  <w:szCs w:val="18"/>
                  <w:rPrChange w:id="493" w:author="ACOLAD" w:date="2026-04-28T17:07:00Z" w16du:dateUtc="2026-04-28T14:07:00Z">
                    <w:rPr>
                      <w:vertAlign w:val="superscript"/>
                      <w:lang w:val="en-GB"/>
                    </w:rPr>
                  </w:rPrChange>
                </w:rPr>
                <w:t xml:space="preserve">freie klinische Remission ist definiert als ein </w:t>
              </w:r>
            </w:ins>
            <w:ins w:id="494" w:author="ACOLAD" w:date="2026-04-25T13:14:00Z" w16du:dateUtc="2026-04-25T11:14:00Z">
              <w:r w:rsidRPr="00B76557">
                <w:rPr>
                  <w:sz w:val="18"/>
                  <w:szCs w:val="18"/>
                  <w:rPrChange w:id="495" w:author="ACOLAD" w:date="2026-04-28T17:07:00Z" w16du:dateUtc="2026-04-28T14:07:00Z">
                    <w:rPr>
                      <w:vertAlign w:val="superscript"/>
                      <w:lang w:val="en-GB"/>
                    </w:rPr>
                  </w:rPrChange>
                </w:rPr>
                <w:t>Mayo-</w:t>
              </w:r>
              <w:r w:rsidRPr="00B76557">
                <w:rPr>
                  <w:sz w:val="18"/>
                  <w:szCs w:val="18"/>
                  <w:rPrChange w:id="496" w:author="ACOLAD" w:date="2026-04-28T17:07:00Z" w16du:dateUtc="2026-04-28T14:07:00Z">
                    <w:rPr/>
                  </w:rPrChange>
                </w:rPr>
                <w:t>Stuhlfrequenz</w:t>
              </w:r>
              <w:r w:rsidRPr="00B76557">
                <w:rPr>
                  <w:sz w:val="18"/>
                  <w:szCs w:val="18"/>
                  <w:rPrChange w:id="497" w:author="ACOLAD" w:date="2026-04-28T17:07:00Z" w16du:dateUtc="2026-04-28T14:07:00Z">
                    <w:rPr/>
                  </w:rPrChange>
                </w:rPr>
                <w:noBreakHyphen/>
                <w:t xml:space="preserve">Subscore von 0 oder </w:t>
              </w:r>
              <w:r w:rsidRPr="0006097C">
                <w:rPr>
                  <w:sz w:val="18"/>
                  <w:szCs w:val="18"/>
                  <w:rPrChange w:id="498" w:author="ACOLAD" w:date="2026-04-29T16:09:00Z" w16du:dateUtc="2026-04-29T13:09:00Z">
                    <w:rPr/>
                  </w:rPrChange>
                </w:rPr>
                <w:t>1,</w:t>
              </w:r>
              <w:r w:rsidRPr="00B76557">
                <w:rPr>
                  <w:sz w:val="18"/>
                  <w:szCs w:val="18"/>
                  <w:rPrChange w:id="499" w:author="ACOLAD" w:date="2026-04-28T17:07:00Z" w16du:dateUtc="2026-04-28T14:07:00Z">
                    <w:rPr/>
                  </w:rPrChange>
                </w:rPr>
                <w:t xml:space="preserve"> </w:t>
              </w:r>
              <w:r w:rsidRPr="00B76557">
                <w:rPr>
                  <w:sz w:val="18"/>
                  <w:szCs w:val="18"/>
                  <w:rPrChange w:id="500" w:author="ACOLAD" w:date="2026-04-28T17:07:00Z" w16du:dateUtc="2026-04-28T14:07:00Z">
                    <w:rPr>
                      <w:vertAlign w:val="superscript"/>
                      <w:lang w:val="en-GB"/>
                    </w:rPr>
                  </w:rPrChange>
                </w:rPr>
                <w:t xml:space="preserve">ein </w:t>
              </w:r>
              <w:r w:rsidRPr="00B76557">
                <w:rPr>
                  <w:sz w:val="18"/>
                  <w:szCs w:val="18"/>
                  <w:rPrChange w:id="501" w:author="ACOLAD" w:date="2026-04-28T17:07:00Z" w16du:dateUtc="2026-04-28T14:07:00Z">
                    <w:rPr/>
                  </w:rPrChange>
                </w:rPr>
                <w:t>rektaler Blutungs</w:t>
              </w:r>
              <w:r w:rsidRPr="00B76557">
                <w:rPr>
                  <w:sz w:val="18"/>
                  <w:szCs w:val="18"/>
                  <w:rPrChange w:id="502" w:author="ACOLAD" w:date="2026-04-28T17:07:00Z" w16du:dateUtc="2026-04-28T14:07:00Z">
                    <w:rPr/>
                  </w:rPrChange>
                </w:rPr>
                <w:noBreakHyphen/>
                <w:t>Subscore von 0 und ein Endoskopie</w:t>
              </w:r>
              <w:r w:rsidRPr="00B76557">
                <w:rPr>
                  <w:sz w:val="18"/>
                  <w:szCs w:val="18"/>
                  <w:rPrChange w:id="503" w:author="ACOLAD" w:date="2026-04-28T17:07:00Z" w16du:dateUtc="2026-04-28T14:07:00Z">
                    <w:rPr/>
                  </w:rPrChange>
                </w:rPr>
                <w:noBreakHyphen/>
                <w:t>Subscore von 0 oder 1, ohne Anzeichen von Friabilität in der Endoskopie</w:t>
              </w:r>
              <w:r w:rsidRPr="00B76557">
                <w:rPr>
                  <w:sz w:val="18"/>
                  <w:szCs w:val="18"/>
                  <w:rPrChange w:id="504" w:author="ACOLAD" w:date="2026-04-28T17:07:00Z" w16du:dateUtc="2026-04-28T14:07:00Z">
                    <w:rPr>
                      <w:vertAlign w:val="superscript"/>
                      <w:lang w:val="en-GB"/>
                    </w:rPr>
                  </w:rPrChange>
                </w:rPr>
                <w:t xml:space="preserve"> und</w:t>
              </w:r>
              <w:r w:rsidRPr="00B76557">
                <w:rPr>
                  <w:sz w:val="18"/>
                  <w:szCs w:val="18"/>
                  <w:rPrChange w:id="505" w:author="ACOLAD" w:date="2026-04-28T17:07:00Z" w16du:dateUtc="2026-04-28T14:07:00Z">
                    <w:rPr/>
                  </w:rPrChange>
                </w:rPr>
                <w:t xml:space="preserve"> ohne Anstieg des Stuhlfrequenz-Subscores gegenüber dem Ausgangswert unter Induktionstherapie</w:t>
              </w:r>
              <w:r w:rsidRPr="00B76557">
                <w:rPr>
                  <w:sz w:val="18"/>
                  <w:szCs w:val="18"/>
                  <w:rPrChange w:id="506" w:author="ACOLAD" w:date="2026-04-28T17:07:00Z" w16du:dateUtc="2026-04-28T14:07:00Z">
                    <w:rPr>
                      <w:vertAlign w:val="superscript"/>
                      <w:lang w:val="en-GB"/>
                    </w:rPr>
                  </w:rPrChange>
                </w:rPr>
                <w:t xml:space="preserve">; </w:t>
              </w:r>
            </w:ins>
            <w:ins w:id="507" w:author="ACOLAD" w:date="2026-04-25T13:16:00Z" w16du:dateUtc="2026-04-25T11:16:00Z">
              <w:r w:rsidRPr="00B76557">
                <w:rPr>
                  <w:sz w:val="18"/>
                  <w:szCs w:val="18"/>
                </w:rPr>
                <w:t>und keine Anwendung von Corticosteroiden über einen Zeitraum von mindestens 90 Tagen vor Erhaltungswoche 44.</w:t>
              </w:r>
            </w:ins>
          </w:p>
          <w:p w14:paraId="3BE6B102" w14:textId="7AFFD2FC" w:rsidR="00544189" w:rsidRPr="00B76557" w:rsidRDefault="00544189" w:rsidP="00544189">
            <w:pPr>
              <w:autoSpaceDE w:val="0"/>
              <w:autoSpaceDN w:val="0"/>
              <w:adjustRightInd w:val="0"/>
              <w:ind w:left="284" w:hanging="284"/>
              <w:rPr>
                <w:ins w:id="508" w:author="ACOLAD" w:date="2026-04-25T13:10:00Z"/>
                <w:sz w:val="18"/>
                <w:szCs w:val="18"/>
                <w:rPrChange w:id="509" w:author="ACOLAD" w:date="2026-04-28T17:07:00Z" w16du:dateUtc="2026-04-28T14:07:00Z">
                  <w:rPr>
                    <w:ins w:id="510" w:author="ACOLAD" w:date="2026-04-25T13:10:00Z"/>
                    <w:color w:val="000000"/>
                    <w:sz w:val="18"/>
                    <w:szCs w:val="18"/>
                  </w:rPr>
                </w:rPrChange>
              </w:rPr>
            </w:pPr>
            <w:ins w:id="511" w:author="ACOLAD" w:date="2026-04-25T13:10:00Z">
              <w:r w:rsidRPr="00B76557">
                <w:rPr>
                  <w:vertAlign w:val="superscript"/>
                  <w:rPrChange w:id="512" w:author="ACOLAD" w:date="2026-04-28T17:08:00Z" w16du:dateUtc="2026-04-28T14:08:00Z">
                    <w:rPr>
                      <w:vertAlign w:val="superscript"/>
                      <w:lang w:val="en-GB"/>
                    </w:rPr>
                  </w:rPrChange>
                </w:rPr>
                <w:t>£</w:t>
              </w:r>
              <w:r w:rsidRPr="00B76557">
                <w:rPr>
                  <w:sz w:val="18"/>
                  <w:szCs w:val="18"/>
                  <w:rPrChange w:id="513" w:author="ACOLAD" w:date="2026-04-28T17:07:00Z" w16du:dateUtc="2026-04-28T14:07:00Z">
                    <w:rPr>
                      <w:vertAlign w:val="superscript"/>
                      <w:lang w:val="en-GB"/>
                    </w:rPr>
                  </w:rPrChange>
                </w:rPr>
                <w:tab/>
              </w:r>
              <w:r w:rsidRPr="00B76557">
                <w:rPr>
                  <w:sz w:val="18"/>
                  <w:szCs w:val="18"/>
                  <w:rPrChange w:id="514" w:author="ACOLAD" w:date="2026-04-28T17:07:00Z" w16du:dateUtc="2026-04-28T14:07:00Z">
                    <w:rPr>
                      <w:color w:val="000000"/>
                      <w:sz w:val="18"/>
                      <w:szCs w:val="18"/>
                    </w:rPr>
                  </w:rPrChange>
                </w:rPr>
                <w:t>Endos</w:t>
              </w:r>
            </w:ins>
            <w:ins w:id="515" w:author="ACOLAD" w:date="2026-04-25T13:17:00Z" w16du:dateUtc="2026-04-25T11:17:00Z">
              <w:r w:rsidRPr="00B76557">
                <w:rPr>
                  <w:sz w:val="18"/>
                  <w:szCs w:val="18"/>
                  <w:rPrChange w:id="516" w:author="ACOLAD" w:date="2026-04-28T17:07:00Z" w16du:dateUtc="2026-04-28T14:07:00Z">
                    <w:rPr>
                      <w:vertAlign w:val="superscript"/>
                      <w:lang w:val="en-GB"/>
                    </w:rPr>
                  </w:rPrChange>
                </w:rPr>
                <w:t>kopische Verbesserung ist defi</w:t>
              </w:r>
            </w:ins>
            <w:ins w:id="517" w:author="ACOLAD" w:date="2026-04-25T13:18:00Z" w16du:dateUtc="2026-04-25T11:18:00Z">
              <w:r w:rsidRPr="00B76557">
                <w:rPr>
                  <w:sz w:val="18"/>
                  <w:szCs w:val="18"/>
                  <w:rPrChange w:id="518" w:author="ACOLAD" w:date="2026-04-28T17:07:00Z" w16du:dateUtc="2026-04-28T14:07:00Z">
                    <w:rPr>
                      <w:vertAlign w:val="superscript"/>
                      <w:lang w:val="en-GB"/>
                    </w:rPr>
                  </w:rPrChange>
                </w:rPr>
                <w:t>niert als</w:t>
              </w:r>
            </w:ins>
            <w:ins w:id="519" w:author="ACOLAD" w:date="2026-04-25T13:10:00Z">
              <w:r w:rsidRPr="00B76557">
                <w:rPr>
                  <w:sz w:val="18"/>
                  <w:szCs w:val="18"/>
                  <w:rPrChange w:id="520" w:author="ACOLAD" w:date="2026-04-28T17:07:00Z" w16du:dateUtc="2026-04-28T14:07:00Z">
                    <w:rPr>
                      <w:color w:val="000000"/>
                      <w:sz w:val="18"/>
                      <w:szCs w:val="18"/>
                    </w:rPr>
                  </w:rPrChange>
                </w:rPr>
                <w:t xml:space="preserve"> Mayo</w:t>
              </w:r>
            </w:ins>
            <w:ins w:id="521" w:author="ACOLAD" w:date="2026-04-25T13:18:00Z" w16du:dateUtc="2026-04-25T11:18:00Z">
              <w:r w:rsidRPr="00B76557">
                <w:rPr>
                  <w:sz w:val="18"/>
                  <w:szCs w:val="18"/>
                  <w:rPrChange w:id="522" w:author="ACOLAD" w:date="2026-04-28T17:07:00Z" w16du:dateUtc="2026-04-28T14:07:00Z">
                    <w:rPr>
                      <w:vertAlign w:val="superscript"/>
                      <w:lang w:val="en-GB"/>
                    </w:rPr>
                  </w:rPrChange>
                </w:rPr>
                <w:t>-Endoskopie-S</w:t>
              </w:r>
            </w:ins>
            <w:ins w:id="523" w:author="ACOLAD" w:date="2026-04-25T13:10:00Z">
              <w:r w:rsidRPr="00B76557">
                <w:rPr>
                  <w:sz w:val="18"/>
                  <w:szCs w:val="18"/>
                  <w:rPrChange w:id="524" w:author="ACOLAD" w:date="2026-04-28T17:07:00Z" w16du:dateUtc="2026-04-28T14:07:00Z">
                    <w:rPr>
                      <w:color w:val="000000"/>
                      <w:sz w:val="18"/>
                      <w:szCs w:val="18"/>
                    </w:rPr>
                  </w:rPrChange>
                </w:rPr>
                <w:t xml:space="preserve">ubscore </w:t>
              </w:r>
            </w:ins>
            <w:ins w:id="525" w:author="ACOLAD" w:date="2026-04-25T13:18:00Z" w16du:dateUtc="2026-04-25T11:18:00Z">
              <w:r w:rsidRPr="00B76557">
                <w:rPr>
                  <w:sz w:val="18"/>
                  <w:szCs w:val="18"/>
                  <w:rPrChange w:id="526" w:author="ACOLAD" w:date="2026-04-28T17:07:00Z" w16du:dateUtc="2026-04-28T14:07:00Z">
                    <w:rPr>
                      <w:vertAlign w:val="superscript"/>
                      <w:lang w:val="en-GB"/>
                    </w:rPr>
                  </w:rPrChange>
                </w:rPr>
                <w:t xml:space="preserve">von </w:t>
              </w:r>
            </w:ins>
            <w:ins w:id="527" w:author="ACOLAD" w:date="2026-04-25T13:10:00Z">
              <w:r w:rsidRPr="00B76557">
                <w:rPr>
                  <w:sz w:val="18"/>
                  <w:szCs w:val="18"/>
                  <w:rPrChange w:id="528" w:author="ACOLAD" w:date="2026-04-28T17:07:00Z" w16du:dateUtc="2026-04-28T14:07:00Z">
                    <w:rPr>
                      <w:color w:val="000000"/>
                      <w:sz w:val="18"/>
                      <w:szCs w:val="18"/>
                    </w:rPr>
                  </w:rPrChange>
                </w:rPr>
                <w:t>0 o</w:t>
              </w:r>
            </w:ins>
            <w:ins w:id="529" w:author="ACOLAD" w:date="2026-04-25T13:18:00Z" w16du:dateUtc="2026-04-25T11:18:00Z">
              <w:r w:rsidRPr="00B76557">
                <w:rPr>
                  <w:sz w:val="18"/>
                  <w:szCs w:val="18"/>
                  <w:rPrChange w:id="530" w:author="ACOLAD" w:date="2026-04-28T17:07:00Z" w16du:dateUtc="2026-04-28T14:07:00Z">
                    <w:rPr>
                      <w:vertAlign w:val="superscript"/>
                      <w:lang w:val="en-GB"/>
                    </w:rPr>
                  </w:rPrChange>
                </w:rPr>
                <w:t>de</w:t>
              </w:r>
            </w:ins>
            <w:ins w:id="531" w:author="ACOLAD" w:date="2026-04-25T13:10:00Z">
              <w:r w:rsidRPr="00B76557">
                <w:rPr>
                  <w:sz w:val="18"/>
                  <w:szCs w:val="18"/>
                  <w:rPrChange w:id="532" w:author="ACOLAD" w:date="2026-04-28T17:07:00Z" w16du:dateUtc="2026-04-28T14:07:00Z">
                    <w:rPr>
                      <w:color w:val="000000"/>
                      <w:sz w:val="18"/>
                      <w:szCs w:val="18"/>
                    </w:rPr>
                  </w:rPrChange>
                </w:rPr>
                <w:t xml:space="preserve">r 1 </w:t>
              </w:r>
            </w:ins>
            <w:ins w:id="533" w:author="ACOLAD" w:date="2026-04-25T13:18:00Z" w16du:dateUtc="2026-04-25T11:18:00Z">
              <w:r w:rsidRPr="00B76557">
                <w:rPr>
                  <w:sz w:val="18"/>
                  <w:szCs w:val="18"/>
                  <w:rPrChange w:id="534" w:author="ACOLAD" w:date="2026-04-28T17:07:00Z" w16du:dateUtc="2026-04-28T14:07:00Z">
                    <w:rPr>
                      <w:vertAlign w:val="superscript"/>
                      <w:lang w:val="en-GB"/>
                    </w:rPr>
                  </w:rPrChange>
                </w:rPr>
                <w:t>ohne Anzeichen von Friabilität in der Endoskopie</w:t>
              </w:r>
            </w:ins>
            <w:ins w:id="535" w:author="ACOLAD" w:date="2026-04-25T13:10:00Z">
              <w:r w:rsidRPr="00B76557">
                <w:rPr>
                  <w:sz w:val="18"/>
                  <w:szCs w:val="18"/>
                  <w:rPrChange w:id="536" w:author="ACOLAD" w:date="2026-04-28T17:07:00Z" w16du:dateUtc="2026-04-28T14:07:00Z">
                    <w:rPr>
                      <w:color w:val="000000"/>
                      <w:sz w:val="18"/>
                      <w:szCs w:val="18"/>
                    </w:rPr>
                  </w:rPrChange>
                </w:rPr>
                <w:t>.</w:t>
              </w:r>
            </w:ins>
          </w:p>
          <w:p w14:paraId="6E2816E3" w14:textId="5864E03A" w:rsidR="006A37FF" w:rsidRPr="002417AD" w:rsidRDefault="00544189" w:rsidP="00544189">
            <w:pPr>
              <w:autoSpaceDE w:val="0"/>
              <w:autoSpaceDN w:val="0"/>
              <w:adjustRightInd w:val="0"/>
              <w:ind w:left="284" w:hanging="284"/>
              <w:rPr>
                <w:ins w:id="537" w:author="ACOLAD" w:date="2026-04-25T11:27:00Z" w16du:dateUtc="2026-04-25T09:27:00Z"/>
                <w:lang w:eastAsia="en-GB"/>
              </w:rPr>
            </w:pPr>
            <w:ins w:id="538" w:author="ACOLAD" w:date="2026-04-25T13:10:00Z">
              <w:r w:rsidRPr="00B76557">
                <w:rPr>
                  <w:vertAlign w:val="superscript"/>
                  <w:lang w:val="en-GB"/>
                </w:rPr>
                <w:t>⸸</w:t>
              </w:r>
              <w:r w:rsidRPr="00B76557">
                <w:rPr>
                  <w:sz w:val="18"/>
                  <w:szCs w:val="18"/>
                  <w:rPrChange w:id="539" w:author="ACOLAD" w:date="2026-04-28T17:07:00Z" w16du:dateUtc="2026-04-28T14:07:00Z">
                    <w:rPr>
                      <w:vertAlign w:val="superscript"/>
                      <w:lang w:val="en-GB"/>
                    </w:rPr>
                  </w:rPrChange>
                </w:rPr>
                <w:tab/>
              </w:r>
              <w:r w:rsidRPr="00B76557">
                <w:rPr>
                  <w:sz w:val="18"/>
                  <w:szCs w:val="18"/>
                  <w:rPrChange w:id="540" w:author="ACOLAD" w:date="2026-04-28T17:07:00Z" w16du:dateUtc="2026-04-28T14:07:00Z">
                    <w:rPr>
                      <w:color w:val="000000"/>
                      <w:sz w:val="18"/>
                      <w:szCs w:val="18"/>
                    </w:rPr>
                  </w:rPrChange>
                </w:rPr>
                <w:t>Histologi</w:t>
              </w:r>
            </w:ins>
            <w:ins w:id="541" w:author="ACOLAD" w:date="2026-04-25T13:18:00Z" w16du:dateUtc="2026-04-25T11:18:00Z">
              <w:r w:rsidRPr="00B76557">
                <w:rPr>
                  <w:sz w:val="18"/>
                  <w:szCs w:val="18"/>
                  <w:rPrChange w:id="542" w:author="ACOLAD" w:date="2026-04-28T17:07:00Z" w16du:dateUtc="2026-04-28T14:07:00Z">
                    <w:rPr>
                      <w:vertAlign w:val="superscript"/>
                      <w:lang w:val="en-GB"/>
                    </w:rPr>
                  </w:rPrChange>
                </w:rPr>
                <w:t>sche</w:t>
              </w:r>
            </w:ins>
            <w:ins w:id="543" w:author="ACOLAD" w:date="2026-04-25T13:10:00Z">
              <w:r w:rsidRPr="00B76557">
                <w:rPr>
                  <w:sz w:val="18"/>
                  <w:szCs w:val="18"/>
                  <w:rPrChange w:id="544" w:author="ACOLAD" w:date="2026-04-28T17:07:00Z" w16du:dateUtc="2026-04-28T14:07:00Z">
                    <w:rPr>
                      <w:color w:val="000000"/>
                      <w:sz w:val="18"/>
                      <w:szCs w:val="18"/>
                    </w:rPr>
                  </w:rPrChange>
                </w:rPr>
                <w:t>-endos</w:t>
              </w:r>
            </w:ins>
            <w:ins w:id="545" w:author="ACOLAD" w:date="2026-04-25T13:18:00Z" w16du:dateUtc="2026-04-25T11:18:00Z">
              <w:r w:rsidRPr="00B76557">
                <w:rPr>
                  <w:sz w:val="18"/>
                  <w:szCs w:val="18"/>
                  <w:rPrChange w:id="546" w:author="ACOLAD" w:date="2026-04-28T17:07:00Z" w16du:dateUtc="2026-04-28T14:07:00Z">
                    <w:rPr>
                      <w:vertAlign w:val="superscript"/>
                      <w:lang w:val="en-GB"/>
                    </w:rPr>
                  </w:rPrChange>
                </w:rPr>
                <w:t>k</w:t>
              </w:r>
            </w:ins>
            <w:ins w:id="547" w:author="ACOLAD" w:date="2026-04-25T13:10:00Z">
              <w:r w:rsidRPr="00B76557">
                <w:rPr>
                  <w:sz w:val="18"/>
                  <w:szCs w:val="18"/>
                  <w:rPrChange w:id="548" w:author="ACOLAD" w:date="2026-04-28T17:07:00Z" w16du:dateUtc="2026-04-28T14:07:00Z">
                    <w:rPr>
                      <w:color w:val="000000"/>
                      <w:sz w:val="18"/>
                      <w:szCs w:val="18"/>
                    </w:rPr>
                  </w:rPrChange>
                </w:rPr>
                <w:t>opi</w:t>
              </w:r>
            </w:ins>
            <w:ins w:id="549" w:author="ACOLAD" w:date="2026-04-25T13:18:00Z" w16du:dateUtc="2026-04-25T11:18:00Z">
              <w:r w:rsidRPr="00B76557">
                <w:rPr>
                  <w:sz w:val="18"/>
                  <w:szCs w:val="18"/>
                  <w:rPrChange w:id="550" w:author="ACOLAD" w:date="2026-04-28T17:07:00Z" w16du:dateUtc="2026-04-28T14:07:00Z">
                    <w:rPr>
                      <w:vertAlign w:val="superscript"/>
                      <w:lang w:val="en-GB"/>
                    </w:rPr>
                  </w:rPrChange>
                </w:rPr>
                <w:t>sche mukosale</w:t>
              </w:r>
            </w:ins>
            <w:ins w:id="551" w:author="ACOLAD" w:date="2026-04-25T13:19:00Z" w16du:dateUtc="2026-04-25T11:19:00Z">
              <w:r w:rsidRPr="00B76557">
                <w:rPr>
                  <w:sz w:val="18"/>
                  <w:szCs w:val="18"/>
                  <w:rPrChange w:id="552" w:author="ACOLAD" w:date="2026-04-28T17:07:00Z" w16du:dateUtc="2026-04-28T14:07:00Z">
                    <w:rPr>
                      <w:vertAlign w:val="superscript"/>
                      <w:lang w:val="en-GB"/>
                    </w:rPr>
                  </w:rPrChange>
                </w:rPr>
                <w:t xml:space="preserve"> Verbesserung basierend auf dem </w:t>
              </w:r>
            </w:ins>
            <w:ins w:id="553" w:author="ACOLAD" w:date="2026-04-25T13:10:00Z">
              <w:r w:rsidRPr="00B76557">
                <w:rPr>
                  <w:sz w:val="18"/>
                  <w:szCs w:val="18"/>
                  <w:rPrChange w:id="554" w:author="ACOLAD" w:date="2026-04-28T17:07:00Z" w16du:dateUtc="2026-04-28T14:07:00Z">
                    <w:rPr>
                      <w:color w:val="000000"/>
                      <w:sz w:val="18"/>
                      <w:szCs w:val="18"/>
                    </w:rPr>
                  </w:rPrChange>
                </w:rPr>
                <w:t>Geboes</w:t>
              </w:r>
            </w:ins>
            <w:ins w:id="555" w:author="ACOLAD" w:date="2026-04-25T13:19:00Z" w16du:dateUtc="2026-04-25T11:19:00Z">
              <w:r w:rsidRPr="00B76557">
                <w:rPr>
                  <w:sz w:val="18"/>
                  <w:szCs w:val="18"/>
                  <w:rPrChange w:id="556" w:author="ACOLAD" w:date="2026-04-28T17:07:00Z" w16du:dateUtc="2026-04-28T14:07:00Z">
                    <w:rPr>
                      <w:vertAlign w:val="superscript"/>
                      <w:lang w:val="en-GB"/>
                    </w:rPr>
                  </w:rPrChange>
                </w:rPr>
                <w:t>-S</w:t>
              </w:r>
            </w:ins>
            <w:ins w:id="557" w:author="ACOLAD" w:date="2026-04-25T13:10:00Z">
              <w:r w:rsidRPr="00B76557">
                <w:rPr>
                  <w:sz w:val="18"/>
                  <w:szCs w:val="18"/>
                  <w:rPrChange w:id="558" w:author="ACOLAD" w:date="2026-04-28T17:07:00Z" w16du:dateUtc="2026-04-28T14:07:00Z">
                    <w:rPr>
                      <w:color w:val="000000"/>
                      <w:sz w:val="18"/>
                      <w:szCs w:val="18"/>
                    </w:rPr>
                  </w:rPrChange>
                </w:rPr>
                <w:t>core (GS) is</w:t>
              </w:r>
            </w:ins>
            <w:ins w:id="559" w:author="ACOLAD" w:date="2026-04-25T13:19:00Z" w16du:dateUtc="2026-04-25T11:19:00Z">
              <w:r w:rsidRPr="00B76557">
                <w:rPr>
                  <w:sz w:val="18"/>
                  <w:szCs w:val="18"/>
                  <w:rPrChange w:id="560" w:author="ACOLAD" w:date="2026-04-28T17:07:00Z" w16du:dateUtc="2026-04-28T14:07:00Z">
                    <w:rPr>
                      <w:vertAlign w:val="superscript"/>
                      <w:lang w:val="en-GB"/>
                    </w:rPr>
                  </w:rPrChange>
                </w:rPr>
                <w:t>t</w:t>
              </w:r>
            </w:ins>
            <w:ins w:id="561" w:author="ACOLAD" w:date="2026-04-25T13:10:00Z">
              <w:r w:rsidRPr="00B76557">
                <w:rPr>
                  <w:sz w:val="18"/>
                  <w:szCs w:val="18"/>
                  <w:rPrChange w:id="562" w:author="ACOLAD" w:date="2026-04-28T17:07:00Z" w16du:dateUtc="2026-04-28T14:07:00Z">
                    <w:rPr>
                      <w:color w:val="000000"/>
                      <w:sz w:val="18"/>
                      <w:szCs w:val="18"/>
                    </w:rPr>
                  </w:rPrChange>
                </w:rPr>
                <w:t xml:space="preserve"> </w:t>
              </w:r>
            </w:ins>
            <w:ins w:id="563" w:author="ACOLAD" w:date="2026-04-25T13:19:00Z" w16du:dateUtc="2026-04-25T11:19:00Z">
              <w:r w:rsidRPr="00B76557">
                <w:rPr>
                  <w:sz w:val="18"/>
                  <w:szCs w:val="18"/>
                  <w:rPrChange w:id="564" w:author="ACOLAD" w:date="2026-04-28T17:07:00Z" w16du:dateUtc="2026-04-28T14:07:00Z">
                    <w:rPr>
                      <w:vertAlign w:val="superscript"/>
                      <w:lang w:val="en-GB"/>
                    </w:rPr>
                  </w:rPrChange>
                </w:rPr>
                <w:t>definiert als Erreichen einer Kombination aus histologischer Verbesserung</w:t>
              </w:r>
            </w:ins>
            <w:ins w:id="565" w:author="ACOLAD" w:date="2026-04-25T13:10:00Z">
              <w:r w:rsidRPr="00B76557">
                <w:rPr>
                  <w:sz w:val="18"/>
                  <w:szCs w:val="18"/>
                  <w:rPrChange w:id="566" w:author="ACOLAD" w:date="2026-04-28T17:07:00Z" w16du:dateUtc="2026-04-28T14:07:00Z">
                    <w:rPr>
                      <w:color w:val="000000"/>
                      <w:sz w:val="18"/>
                      <w:szCs w:val="18"/>
                    </w:rPr>
                  </w:rPrChange>
                </w:rPr>
                <w:t xml:space="preserve"> (</w:t>
              </w:r>
            </w:ins>
            <w:ins w:id="567" w:author="ACOLAD" w:date="2026-04-25T13:20:00Z" w16du:dateUtc="2026-04-25T11:20:00Z">
              <w:r w:rsidRPr="00B76557">
                <w:rPr>
                  <w:sz w:val="18"/>
                  <w:szCs w:val="18"/>
                  <w:rPrChange w:id="568" w:author="ACOLAD" w:date="2026-04-28T17:07:00Z" w16du:dateUtc="2026-04-28T14:07:00Z">
                    <w:rPr>
                      <w:noProof w:val="0"/>
                    </w:rPr>
                  </w:rPrChange>
                </w:rPr>
                <w:t>neutrophile Infiltration in &lt; 5 % der Krypten, keine Kryptenzerstörung und keine Erosionen, Ulzerationen oder Granulationsinfiltrate</w:t>
              </w:r>
              <w:r w:rsidRPr="00B76557">
                <w:rPr>
                  <w:sz w:val="18"/>
                  <w:szCs w:val="18"/>
                  <w:rPrChange w:id="569" w:author="ACOLAD" w:date="2026-04-28T17:07:00Z" w16du:dateUtc="2026-04-28T14:07:00Z">
                    <w:rPr>
                      <w:vertAlign w:val="superscript"/>
                      <w:lang w:val="en-GB"/>
                    </w:rPr>
                  </w:rPrChange>
                </w:rPr>
                <w:t xml:space="preserve"> gemäß dem Geboes-Einstufungssystem) und endoskopische</w:t>
              </w:r>
            </w:ins>
            <w:ins w:id="570" w:author="ACOLAD" w:date="2026-04-25T13:21:00Z" w16du:dateUtc="2026-04-25T11:21:00Z">
              <w:r w:rsidRPr="00B76557">
                <w:rPr>
                  <w:sz w:val="18"/>
                  <w:szCs w:val="18"/>
                  <w:rPrChange w:id="571" w:author="ACOLAD" w:date="2026-04-28T17:07:00Z" w16du:dateUtc="2026-04-28T14:07:00Z">
                    <w:rPr>
                      <w:vertAlign w:val="superscript"/>
                      <w:lang w:val="en-GB"/>
                    </w:rPr>
                  </w:rPrChange>
                </w:rPr>
                <w:t>r</w:t>
              </w:r>
            </w:ins>
            <w:ins w:id="572" w:author="ACOLAD" w:date="2026-04-25T13:20:00Z" w16du:dateUtc="2026-04-25T11:20:00Z">
              <w:r w:rsidRPr="00B76557">
                <w:rPr>
                  <w:sz w:val="18"/>
                  <w:szCs w:val="18"/>
                  <w:rPrChange w:id="573" w:author="ACOLAD" w:date="2026-04-28T17:07:00Z" w16du:dateUtc="2026-04-28T14:07:00Z">
                    <w:rPr>
                      <w:vertAlign w:val="superscript"/>
                      <w:lang w:val="en-GB"/>
                    </w:rPr>
                  </w:rPrChange>
                </w:rPr>
                <w:t xml:space="preserve"> Verbesserung (</w:t>
              </w:r>
            </w:ins>
            <w:ins w:id="574" w:author="ACOLAD" w:date="2026-04-25T13:21:00Z" w16du:dateUtc="2026-04-25T11:21:00Z">
              <w:r w:rsidRPr="00B76557">
                <w:rPr>
                  <w:sz w:val="18"/>
                  <w:szCs w:val="18"/>
                  <w:rPrChange w:id="575" w:author="ACOLAD" w:date="2026-04-28T17:07:00Z" w16du:dateUtc="2026-04-28T14:07:00Z">
                    <w:rPr>
                      <w:vertAlign w:val="superscript"/>
                      <w:lang w:val="en-GB"/>
                    </w:rPr>
                  </w:rPrChange>
                </w:rPr>
                <w:t xml:space="preserve">ein </w:t>
              </w:r>
            </w:ins>
            <w:ins w:id="576" w:author="ACOLAD" w:date="2026-04-25T13:20:00Z" w16du:dateUtc="2026-04-25T11:20:00Z">
              <w:r w:rsidRPr="00B76557">
                <w:rPr>
                  <w:sz w:val="18"/>
                  <w:szCs w:val="18"/>
                  <w:rPrChange w:id="577" w:author="ACOLAD" w:date="2026-04-28T17:07:00Z" w16du:dateUtc="2026-04-28T14:07:00Z">
                    <w:rPr>
                      <w:vertAlign w:val="superscript"/>
                      <w:lang w:val="en-GB"/>
                    </w:rPr>
                  </w:rPrChange>
                </w:rPr>
                <w:t>Mayo-Endoskopie-Subscore von 0 oder 1 ohne Anzeichen von Friabilität in der Endoskopie</w:t>
              </w:r>
            </w:ins>
            <w:ins w:id="578" w:author="ACOLAD" w:date="2026-04-25T13:10:00Z">
              <w:r w:rsidRPr="00B76557">
                <w:rPr>
                  <w:sz w:val="18"/>
                  <w:szCs w:val="18"/>
                  <w:rPrChange w:id="579" w:author="ACOLAD" w:date="2026-04-28T17:07:00Z" w16du:dateUtc="2026-04-28T14:07:00Z">
                    <w:rPr>
                      <w:color w:val="000000"/>
                      <w:sz w:val="18"/>
                      <w:szCs w:val="18"/>
                    </w:rPr>
                  </w:rPrChange>
                </w:rPr>
                <w:t>)</w:t>
              </w:r>
            </w:ins>
            <w:ins w:id="580" w:author="ACOLAD" w:date="2026-04-25T13:21:00Z" w16du:dateUtc="2026-04-25T11:21:00Z">
              <w:r w:rsidRPr="00B76557">
                <w:rPr>
                  <w:sz w:val="18"/>
                  <w:szCs w:val="18"/>
                  <w:rPrChange w:id="581" w:author="ACOLAD" w:date="2026-04-28T17:07:00Z" w16du:dateUtc="2026-04-28T14:07:00Z">
                    <w:rPr>
                      <w:vertAlign w:val="superscript"/>
                      <w:lang w:val="en-GB"/>
                    </w:rPr>
                  </w:rPrChange>
                </w:rPr>
                <w:t>.</w:t>
              </w:r>
            </w:ins>
          </w:p>
        </w:tc>
      </w:tr>
    </w:tbl>
    <w:p w14:paraId="71A1D8DF" w14:textId="77777777" w:rsidR="006A37FF" w:rsidRDefault="006A37FF" w:rsidP="006A37FF">
      <w:pPr>
        <w:rPr>
          <w:ins w:id="582" w:author="ACOLAD" w:date="2026-04-25T11:27:00Z" w16du:dateUtc="2026-04-25T09:27:00Z"/>
        </w:rPr>
      </w:pPr>
    </w:p>
    <w:p w14:paraId="6909D20E" w14:textId="77777777" w:rsidR="006A37FF" w:rsidRPr="00BF6E47" w:rsidRDefault="006A37FF" w:rsidP="006A37FF">
      <w:pPr>
        <w:keepNext/>
        <w:rPr>
          <w:ins w:id="583" w:author="ACOLAD" w:date="2026-04-25T11:27:00Z" w16du:dateUtc="2026-04-25T09:27:00Z"/>
          <w:i/>
          <w:iCs/>
        </w:rPr>
      </w:pPr>
      <w:ins w:id="584" w:author="ACOLAD" w:date="2026-04-25T11:27:00Z" w16du:dateUtc="2026-04-25T09:27:00Z">
        <w:r w:rsidRPr="00BF6E47">
          <w:rPr>
            <w:i/>
            <w:iCs/>
          </w:rPr>
          <w:t>Anpassung der Dosier</w:t>
        </w:r>
        <w:r>
          <w:rPr>
            <w:i/>
            <w:iCs/>
          </w:rPr>
          <w:t>ungs</w:t>
        </w:r>
        <w:r w:rsidRPr="00BF6E47">
          <w:rPr>
            <w:i/>
            <w:iCs/>
          </w:rPr>
          <w:t>frequenz</w:t>
        </w:r>
      </w:ins>
    </w:p>
    <w:p w14:paraId="38CC446B" w14:textId="22706537" w:rsidR="006A37FF" w:rsidRDefault="006A37FF" w:rsidP="006A37FF">
      <w:pPr>
        <w:rPr>
          <w:ins w:id="585" w:author="ACOLAD" w:date="2026-04-25T11:27:00Z" w16du:dateUtc="2026-04-25T09:27:00Z"/>
        </w:rPr>
      </w:pPr>
      <w:ins w:id="586" w:author="ACOLAD" w:date="2026-04-25T11:27:00Z" w16du:dateUtc="2026-04-25T09:27:00Z">
        <w:r>
          <w:t xml:space="preserve">Patienten, die </w:t>
        </w:r>
      </w:ins>
      <w:ins w:id="587" w:author="German LOC" w:date="2026-05-18T10:24:00Z" w16du:dateUtc="2026-05-18T08:24:00Z">
        <w:r w:rsidR="00A01711">
          <w:t>in die</w:t>
        </w:r>
      </w:ins>
      <w:ins w:id="588" w:author="ACOLAD" w:date="2026-04-25T11:27:00Z" w16du:dateUtc="2026-04-25T09:27:00Z">
        <w:r>
          <w:t xml:space="preserve"> Erhaltungs</w:t>
        </w:r>
      </w:ins>
      <w:ins w:id="589" w:author="German LOC" w:date="2026-05-18T10:25:00Z" w16du:dateUtc="2026-05-18T08:25:00Z">
        <w:r w:rsidR="00A01711">
          <w:t>phase aufgenommen wurden</w:t>
        </w:r>
      </w:ins>
      <w:ins w:id="590" w:author="ACOLAD" w:date="2026-04-25T13:22:00Z" w16du:dateUtc="2026-04-25T11:22:00Z">
        <w:r w:rsidR="00544189">
          <w:t>,</w:t>
        </w:r>
      </w:ins>
      <w:ins w:id="591" w:author="ACOLAD" w:date="2026-04-25T11:27:00Z" w16du:dateUtc="2026-04-25T09:27:00Z">
        <w:r>
          <w:t xml:space="preserve"> basierend auf dem </w:t>
        </w:r>
      </w:ins>
      <w:ins w:id="592" w:author="ACOLAD" w:date="2026-04-25T13:22:00Z" w16du:dateUtc="2026-04-25T11:22:00Z">
        <w:r w:rsidR="00544189">
          <w:t>partiellen Mayo-</w:t>
        </w:r>
      </w:ins>
      <w:ins w:id="593" w:author="ACOLAD" w:date="2026-04-25T11:27:00Z" w16du:dateUtc="2026-04-25T09:27:00Z">
        <w:r>
          <w:t>Score einen Verlust des Ansprechens aufwiesen</w:t>
        </w:r>
      </w:ins>
      <w:ins w:id="594" w:author="ACOLAD" w:date="2026-04-25T13:22:00Z" w16du:dateUtc="2026-04-25T11:22:00Z">
        <w:r w:rsidR="00544189">
          <w:t xml:space="preserve"> und eine normale Ustekinumab-Exposition </w:t>
        </w:r>
      </w:ins>
      <w:ins w:id="595" w:author="ACOLAD" w:date="2026-04-27T16:24:00Z" w16du:dateUtc="2026-04-27T19:24:00Z">
        <w:r w:rsidR="00303CA0">
          <w:t>hatten</w:t>
        </w:r>
      </w:ins>
      <w:ins w:id="596" w:author="ACOLAD" w:date="2026-04-25T11:27:00Z" w16du:dateUtc="2026-04-25T09:27:00Z">
        <w:r>
          <w:t xml:space="preserve">, waren für eine Dosisanpassung geeignet. Die Patienten wurden entweder von der Behandlung alle 12 Wochen auf alle 8 Wochen umgestellt </w:t>
        </w:r>
      </w:ins>
      <w:ins w:id="597" w:author="ACOLAD" w:date="2026-04-25T13:23:00Z" w16du:dateUtc="2026-04-25T11:23:00Z">
        <w:r w:rsidR="00544189">
          <w:t xml:space="preserve">(5/40) </w:t>
        </w:r>
      </w:ins>
      <w:ins w:id="598" w:author="ACOLAD" w:date="2026-04-25T11:27:00Z" w16du:dateUtc="2026-04-25T09:27:00Z">
        <w:r>
          <w:t>oder blieben auf der Behandlung alle 8 Wochen (Scheinanpassung)</w:t>
        </w:r>
      </w:ins>
      <w:ins w:id="599" w:author="ACOLAD" w:date="2026-04-25T13:23:00Z" w16du:dateUtc="2026-04-25T11:23:00Z">
        <w:r w:rsidR="00544189">
          <w:t xml:space="preserve"> (2/39)</w:t>
        </w:r>
      </w:ins>
      <w:ins w:id="600" w:author="ACOLAD" w:date="2026-04-25T11:27:00Z" w16du:dateUtc="2026-04-25T09:27:00Z">
        <w:r>
          <w:t>.</w:t>
        </w:r>
      </w:ins>
      <w:ins w:id="601" w:author="ACOLAD" w:date="2026-04-25T13:23:00Z" w16du:dateUtc="2026-04-25T11:23:00Z">
        <w:r w:rsidR="00544189">
          <w:t xml:space="preserve"> </w:t>
        </w:r>
      </w:ins>
      <w:ins w:id="602" w:author="ACOLAD" w:date="2026-04-25T11:27:00Z" w16du:dateUtc="2026-04-25T09:27:00Z">
        <w:r>
          <w:t xml:space="preserve">Bei diesen Patienten </w:t>
        </w:r>
      </w:ins>
      <w:ins w:id="603" w:author="ACOLAD" w:date="2026-04-25T13:23:00Z" w16du:dateUtc="2026-04-25T11:23:00Z">
        <w:r w:rsidR="00544189">
          <w:t>mit</w:t>
        </w:r>
      </w:ins>
      <w:ins w:id="604" w:author="ACOLAD" w:date="2026-04-25T11:27:00Z" w16du:dateUtc="2026-04-25T09:27:00Z">
        <w:r>
          <w:t xml:space="preserve"> Dosisanpassung </w:t>
        </w:r>
      </w:ins>
      <w:ins w:id="605" w:author="ACOLAD" w:date="2026-04-25T13:23:00Z" w16du:dateUtc="2026-04-25T11:23:00Z">
        <w:r w:rsidR="00544189">
          <w:t xml:space="preserve">wurde </w:t>
        </w:r>
      </w:ins>
      <w:ins w:id="606" w:author="ACOLAD" w:date="2026-04-25T11:27:00Z" w16du:dateUtc="2026-04-25T09:27:00Z">
        <w:r>
          <w:t xml:space="preserve">bei </w:t>
        </w:r>
      </w:ins>
      <w:ins w:id="607" w:author="ACOLAD" w:date="2026-04-25T13:23:00Z">
        <w:r w:rsidR="00544189" w:rsidRPr="00500653">
          <w:rPr>
            <w:rPrChange w:id="608" w:author="EUCP BE1" w:date="2026-06-01T14:25:00Z" w16du:dateUtc="2026-06-01T12:25:00Z">
              <w:rPr>
                <w:lang w:val="en-GB"/>
              </w:rPr>
            </w:rPrChange>
          </w:rPr>
          <w:t>28</w:t>
        </w:r>
      </w:ins>
      <w:ins w:id="609" w:author="ACOLAD" w:date="2026-04-25T13:23:00Z" w16du:dateUtc="2026-04-25T11:23:00Z">
        <w:r w:rsidR="00544189" w:rsidRPr="00500653">
          <w:rPr>
            <w:rPrChange w:id="610" w:author="EUCP BE1" w:date="2026-06-01T14:25:00Z" w16du:dateUtc="2026-06-01T12:25:00Z">
              <w:rPr>
                <w:lang w:val="en-GB"/>
              </w:rPr>
            </w:rPrChange>
          </w:rPr>
          <w:t>,</w:t>
        </w:r>
      </w:ins>
      <w:ins w:id="611" w:author="ACOLAD" w:date="2026-04-25T13:23:00Z">
        <w:r w:rsidR="00544189" w:rsidRPr="00500653">
          <w:rPr>
            <w:rPrChange w:id="612" w:author="EUCP BE1" w:date="2026-06-01T14:25:00Z" w16du:dateUtc="2026-06-01T12:25:00Z">
              <w:rPr>
                <w:lang w:val="en-GB"/>
              </w:rPr>
            </w:rPrChange>
          </w:rPr>
          <w:t>6</w:t>
        </w:r>
      </w:ins>
      <w:ins w:id="613" w:author="ACOLAD" w:date="2026-04-25T13:23:00Z" w16du:dateUtc="2026-04-25T11:23:00Z">
        <w:r w:rsidR="00544189" w:rsidRPr="00500653">
          <w:rPr>
            <w:rPrChange w:id="614" w:author="EUCP BE1" w:date="2026-06-01T14:25:00Z" w16du:dateUtc="2026-06-01T12:25:00Z">
              <w:rPr>
                <w:lang w:val="en-GB"/>
              </w:rPr>
            </w:rPrChange>
          </w:rPr>
          <w:t> </w:t>
        </w:r>
      </w:ins>
      <w:ins w:id="615" w:author="ACOLAD" w:date="2026-04-25T13:23:00Z">
        <w:r w:rsidR="00544189" w:rsidRPr="00500653">
          <w:rPr>
            <w:rPrChange w:id="616" w:author="EUCP BE1" w:date="2026-06-01T14:25:00Z" w16du:dateUtc="2026-06-01T12:25:00Z">
              <w:rPr>
                <w:lang w:val="en-GB"/>
              </w:rPr>
            </w:rPrChange>
          </w:rPr>
          <w:t xml:space="preserve">% (2/7) </w:t>
        </w:r>
      </w:ins>
      <w:ins w:id="617" w:author="ACOLAD" w:date="2026-04-25T13:24:00Z" w16du:dateUtc="2026-04-25T11:24:00Z">
        <w:r w:rsidR="00544189" w:rsidRPr="00500653">
          <w:rPr>
            <w:rPrChange w:id="618" w:author="EUCP BE1" w:date="2026-06-01T14:25:00Z" w16du:dateUtc="2026-06-01T12:25:00Z">
              <w:rPr>
                <w:lang w:val="en-GB"/>
              </w:rPr>
            </w:rPrChange>
          </w:rPr>
          <w:t xml:space="preserve">in Erhaltungswoche 44 </w:t>
        </w:r>
      </w:ins>
      <w:ins w:id="619" w:author="ACOLAD" w:date="2026-04-25T11:27:00Z" w16du:dateUtc="2026-04-25T09:27:00Z">
        <w:r>
          <w:t>eine klinische Remission erreicht.</w:t>
        </w:r>
      </w:ins>
    </w:p>
    <w:p w14:paraId="0F6994D7" w14:textId="77777777" w:rsidR="006A37FF" w:rsidRDefault="006A37FF" w:rsidP="006A37FF">
      <w:pPr>
        <w:rPr>
          <w:ins w:id="620" w:author="ACOLAD" w:date="2026-04-25T11:27:00Z" w16du:dateUtc="2026-04-25T09:27:00Z"/>
        </w:rPr>
      </w:pPr>
    </w:p>
    <w:p w14:paraId="607FB905" w14:textId="7DC918E1" w:rsidR="006A37FF" w:rsidRDefault="006A37FF" w:rsidP="006A37FF">
      <w:pPr>
        <w:rPr>
          <w:ins w:id="621" w:author="ACOLAD" w:date="2026-04-25T11:27:00Z" w16du:dateUtc="2026-04-25T09:27:00Z"/>
        </w:rPr>
      </w:pPr>
      <w:ins w:id="622" w:author="ACOLAD" w:date="2026-04-25T11:27:00Z" w16du:dateUtc="2026-04-25T09:27:00Z">
        <w:r w:rsidRPr="004558F5">
          <w:t xml:space="preserve">Patienten </w:t>
        </w:r>
        <w:r>
          <w:t>unter beiden Therapieschemata</w:t>
        </w:r>
        <w:r w:rsidRPr="004558F5">
          <w:t xml:space="preserve"> (Behandlung alle 12</w:t>
        </w:r>
        <w:r>
          <w:t> </w:t>
        </w:r>
        <w:r w:rsidRPr="004558F5">
          <w:t>Wochen oder alle 8</w:t>
        </w:r>
        <w:r>
          <w:t> </w:t>
        </w:r>
        <w:r w:rsidRPr="004558F5">
          <w:t>Wochen), die bis Woche</w:t>
        </w:r>
        <w:r>
          <w:t xml:space="preserve"> 8 </w:t>
        </w:r>
        <w:r w:rsidRPr="004558F5">
          <w:t xml:space="preserve">der Erhaltungstherapie nicht ansprachen oder </w:t>
        </w:r>
        <w:r>
          <w:t>einen Verlust des Ansprechens</w:t>
        </w:r>
        <w:r w:rsidRPr="004558F5">
          <w:t xml:space="preserve"> und </w:t>
        </w:r>
        <w:r>
          <w:t>einen n</w:t>
        </w:r>
        <w:r w:rsidRPr="004558F5">
          <w:t>iedrige</w:t>
        </w:r>
        <w:r>
          <w:t>n</w:t>
        </w:r>
        <w:r w:rsidRPr="004558F5">
          <w:t xml:space="preserve"> Ustekinumab-Spiegel (Steady-State-Ustekinumab</w:t>
        </w:r>
        <w:r>
          <w:t>-</w:t>
        </w:r>
        <w:r w:rsidRPr="004558F5">
          <w:t>Talspiegel nach 8</w:t>
        </w:r>
        <w:r>
          <w:t> </w:t>
        </w:r>
        <w:r w:rsidRPr="004558F5">
          <w:t>Wochen &lt;</w:t>
        </w:r>
        <w:r>
          <w:t> </w:t>
        </w:r>
        <w:r w:rsidRPr="004558F5">
          <w:t>1,4</w:t>
        </w:r>
        <w:r>
          <w:t> </w:t>
        </w:r>
        <w:r w:rsidRPr="004558F5">
          <w:t>µg/ml)</w:t>
        </w:r>
        <w:r>
          <w:t xml:space="preserve"> aufwiesen,</w:t>
        </w:r>
        <w:r w:rsidRPr="004558F5">
          <w:t xml:space="preserve"> konnten </w:t>
        </w:r>
      </w:ins>
      <w:ins w:id="623" w:author="German LOC" w:date="2026-06-10T11:03:00Z" w16du:dateUtc="2026-06-10T09:03:00Z">
        <w:r w:rsidR="001D0BF0">
          <w:t>i</w:t>
        </w:r>
      </w:ins>
      <w:ins w:id="624" w:author="ACOLAD" w:date="2026-04-25T11:27:00Z" w16du:dateUtc="2026-04-25T09:27:00Z">
        <w:r w:rsidRPr="004558F5">
          <w:t xml:space="preserve">n eine optionale </w:t>
        </w:r>
        <w:r>
          <w:t>Sub</w:t>
        </w:r>
        <w:r w:rsidRPr="004558F5">
          <w:t xml:space="preserve">studie zur Expositionsoptimierung </w:t>
        </w:r>
      </w:ins>
      <w:ins w:id="625" w:author="German LOC" w:date="2026-06-10T11:03:00Z" w16du:dateUtc="2026-06-10T09:03:00Z">
        <w:r w:rsidR="001D0BF0">
          <w:t>aufgenommen werden</w:t>
        </w:r>
      </w:ins>
      <w:ins w:id="626" w:author="ACOLAD" w:date="2026-04-25T11:27:00Z" w16du:dateUtc="2026-04-25T09:27:00Z">
        <w:r w:rsidRPr="004558F5">
          <w:t xml:space="preserve">. </w:t>
        </w:r>
        <w:r>
          <w:t>Dabei handelte es sich um eine</w:t>
        </w:r>
        <w:r w:rsidRPr="004558F5">
          <w:t xml:space="preserve"> </w:t>
        </w:r>
        <w:r>
          <w:t>Open-Label</w:t>
        </w:r>
        <w:r w:rsidRPr="004558F5">
          <w:t xml:space="preserve"> </w:t>
        </w:r>
        <w:r>
          <w:t>Subs</w:t>
        </w:r>
        <w:r w:rsidRPr="004558F5">
          <w:t xml:space="preserve">tudie </w:t>
        </w:r>
        <w:r>
          <w:t>mit einer Dauer von</w:t>
        </w:r>
        <w:r w:rsidRPr="004558F5">
          <w:t xml:space="preserve"> mindestens 16</w:t>
        </w:r>
        <w:r>
          <w:t> </w:t>
        </w:r>
        <w:r w:rsidRPr="004558F5">
          <w:t xml:space="preserve">Wochen </w:t>
        </w:r>
        <w:r>
          <w:t>mit einer</w:t>
        </w:r>
        <w:r w:rsidRPr="004558F5">
          <w:t xml:space="preserve"> subkutane</w:t>
        </w:r>
        <w:r>
          <w:t>n</w:t>
        </w:r>
        <w:r w:rsidRPr="004558F5">
          <w:t xml:space="preserve"> Erhaltungstherapie mit 90</w:t>
        </w:r>
        <w:r>
          <w:t> </w:t>
        </w:r>
        <w:r w:rsidRPr="004558F5">
          <w:t>mg Ustekinumab bzw. 60</w:t>
        </w:r>
        <w:r>
          <w:t> </w:t>
        </w:r>
        <w:r w:rsidRPr="004558F5">
          <w:t xml:space="preserve">mg/m² (basierend auf der </w:t>
        </w:r>
        <w:r>
          <w:t>BSA</w:t>
        </w:r>
        <w:r w:rsidRPr="004558F5">
          <w:t>) alle 4</w:t>
        </w:r>
        <w:r>
          <w:t> </w:t>
        </w:r>
        <w:r w:rsidRPr="004558F5">
          <w:t xml:space="preserve">Wochen. </w:t>
        </w:r>
        <w:r>
          <w:t xml:space="preserve">In diese Substudie wurden insgesamt </w:t>
        </w:r>
      </w:ins>
      <w:ins w:id="627" w:author="ACOLAD" w:date="2026-04-25T13:25:00Z" w16du:dateUtc="2026-04-25T11:25:00Z">
        <w:r w:rsidR="00544189">
          <w:t>22</w:t>
        </w:r>
      </w:ins>
      <w:ins w:id="628" w:author="ACOLAD" w:date="2026-04-25T11:27:00Z" w16du:dateUtc="2026-04-25T09:27:00Z">
        <w:r>
          <w:t> Patienten aufgenommen</w:t>
        </w:r>
      </w:ins>
      <w:ins w:id="629" w:author="ACOLAD" w:date="2026-04-25T13:25:00Z" w16du:dateUtc="2026-04-25T11:25:00Z">
        <w:r w:rsidR="00544189">
          <w:t xml:space="preserve"> und 21 wurden behandelt</w:t>
        </w:r>
      </w:ins>
      <w:ins w:id="630" w:author="ACOLAD" w:date="2026-04-25T11:27:00Z" w16du:dateUtc="2026-04-25T09:27:00Z">
        <w:r>
          <w:t>. Von diesen teilnehmenden Patienten wurden 1</w:t>
        </w:r>
      </w:ins>
      <w:ins w:id="631" w:author="ACOLAD" w:date="2026-04-25T13:25:00Z" w16du:dateUtc="2026-04-25T11:25:00Z">
        <w:r w:rsidR="00544189">
          <w:t>3</w:t>
        </w:r>
      </w:ins>
      <w:ins w:id="632" w:author="ACOLAD" w:date="2026-04-25T11:27:00Z" w16du:dateUtc="2026-04-25T09:27:00Z">
        <w:r>
          <w:t xml:space="preserve"> (</w:t>
        </w:r>
      </w:ins>
      <w:ins w:id="633" w:author="ACOLAD" w:date="2026-04-25T13:25:00Z" w16du:dateUtc="2026-04-25T11:25:00Z">
        <w:r w:rsidR="00544189">
          <w:t>59,1</w:t>
        </w:r>
      </w:ins>
      <w:ins w:id="634" w:author="ACOLAD" w:date="2026-04-25T11:27:00Z" w16du:dateUtc="2026-04-25T09:27:00Z">
        <w:r>
          <w:t xml:space="preserve"> %) von einer Dosierung alle 12 Wochen auf eine </w:t>
        </w:r>
      </w:ins>
      <w:ins w:id="635" w:author="German LOC" w:date="2026-05-18T10:25:00Z" w16du:dateUtc="2026-05-18T08:25:00Z">
        <w:r w:rsidR="00A01711">
          <w:t xml:space="preserve">Dosierung </w:t>
        </w:r>
      </w:ins>
      <w:ins w:id="636" w:author="ACOLAD" w:date="2026-04-25T11:27:00Z" w16du:dateUtc="2026-04-25T09:27:00Z">
        <w:r>
          <w:t xml:space="preserve">alle 4 Wochen und </w:t>
        </w:r>
      </w:ins>
      <w:ins w:id="637" w:author="ACOLAD" w:date="2026-04-25T13:25:00Z" w16du:dateUtc="2026-04-25T11:25:00Z">
        <w:r w:rsidR="00544189">
          <w:t>9</w:t>
        </w:r>
      </w:ins>
      <w:ins w:id="638" w:author="ACOLAD" w:date="2026-04-25T11:27:00Z" w16du:dateUtc="2026-04-25T09:27:00Z">
        <w:r>
          <w:t xml:space="preserve"> (</w:t>
        </w:r>
      </w:ins>
      <w:ins w:id="639" w:author="ACOLAD" w:date="2026-04-25T13:25:00Z" w16du:dateUtc="2026-04-25T11:25:00Z">
        <w:r w:rsidR="00544189">
          <w:t>40,9</w:t>
        </w:r>
      </w:ins>
      <w:ins w:id="640" w:author="ACOLAD" w:date="2026-04-25T11:27:00Z" w16du:dateUtc="2026-04-25T09:27:00Z">
        <w:r>
          <w:t xml:space="preserve"> %) von einer Dosierung alle 8 Wochen auf eine </w:t>
        </w:r>
      </w:ins>
      <w:ins w:id="641" w:author="German LOC" w:date="2026-05-18T10:26:00Z" w16du:dateUtc="2026-05-18T08:26:00Z">
        <w:r w:rsidR="00A01711">
          <w:t xml:space="preserve">Dosierung </w:t>
        </w:r>
      </w:ins>
      <w:ins w:id="642" w:author="ACOLAD" w:date="2026-04-25T11:27:00Z" w16du:dateUtc="2026-04-25T09:27:00Z">
        <w:r>
          <w:t xml:space="preserve">alle 4 Wochen umgestellt. </w:t>
        </w:r>
      </w:ins>
      <w:ins w:id="643" w:author="German LOC" w:date="2026-06-23T10:32:00Z" w16du:dateUtc="2026-06-23T08:32:00Z">
        <w:r w:rsidR="00451C04">
          <w:t>Sechzehn</w:t>
        </w:r>
      </w:ins>
      <w:ins w:id="644" w:author="ACOLAD" w:date="2026-04-25T11:27:00Z" w16du:dateUtc="2026-04-25T09:27:00Z">
        <w:r w:rsidRPr="004558F5">
          <w:t>Wochen</w:t>
        </w:r>
        <w:r>
          <w:t xml:space="preserve"> </w:t>
        </w:r>
      </w:ins>
      <w:ins w:id="645" w:author="German LOC" w:date="2026-06-23T10:33:00Z" w16du:dateUtc="2026-06-23T08:33:00Z">
        <w:r w:rsidR="00451C04">
          <w:t>nach der</w:t>
        </w:r>
      </w:ins>
      <w:ins w:id="646" w:author="ACOLAD" w:date="2026-04-25T11:27:00Z" w16du:dateUtc="2026-04-25T09:27:00Z">
        <w:r>
          <w:t xml:space="preserve"> Anpassung der</w:t>
        </w:r>
        <w:r w:rsidRPr="004558F5">
          <w:t xml:space="preserve"> Dosierungs</w:t>
        </w:r>
        <w:r>
          <w:t>frequenz</w:t>
        </w:r>
        <w:r w:rsidRPr="004558F5">
          <w:t xml:space="preserve"> </w:t>
        </w:r>
        <w:r>
          <w:t>z</w:t>
        </w:r>
        <w:r w:rsidRPr="004558F5">
          <w:t xml:space="preserve">eigten </w:t>
        </w:r>
      </w:ins>
      <w:ins w:id="647" w:author="ACOLAD" w:date="2026-04-25T13:25:00Z">
        <w:r w:rsidR="00544189" w:rsidRPr="00617B3D">
          <w:rPr>
            <w:rPrChange w:id="648" w:author="ACOLAD" w:date="2026-04-28T14:00:00Z" w16du:dateUtc="2026-04-28T11:00:00Z">
              <w:rPr>
                <w:lang w:val="en-GB"/>
              </w:rPr>
            </w:rPrChange>
          </w:rPr>
          <w:t>84</w:t>
        </w:r>
      </w:ins>
      <w:ins w:id="649" w:author="ACOLAD" w:date="2026-04-25T13:26:00Z" w16du:dateUtc="2026-04-25T11:26:00Z">
        <w:r w:rsidR="00544189" w:rsidRPr="00617B3D">
          <w:rPr>
            <w:rPrChange w:id="650" w:author="ACOLAD" w:date="2026-04-28T14:00:00Z" w16du:dateUtc="2026-04-28T11:00:00Z">
              <w:rPr>
                <w:lang w:val="en-GB"/>
              </w:rPr>
            </w:rPrChange>
          </w:rPr>
          <w:t>,</w:t>
        </w:r>
      </w:ins>
      <w:ins w:id="651" w:author="ACOLAD" w:date="2026-04-25T13:25:00Z">
        <w:r w:rsidR="00544189" w:rsidRPr="00617B3D">
          <w:rPr>
            <w:rPrChange w:id="652" w:author="ACOLAD" w:date="2026-04-28T14:00:00Z" w16du:dateUtc="2026-04-28T11:00:00Z">
              <w:rPr>
                <w:lang w:val="en-GB"/>
              </w:rPr>
            </w:rPrChange>
          </w:rPr>
          <w:t>6</w:t>
        </w:r>
      </w:ins>
      <w:ins w:id="653" w:author="ACOLAD" w:date="2026-04-25T13:25:00Z" w16du:dateUtc="2026-04-25T11:25:00Z">
        <w:r w:rsidR="00544189" w:rsidRPr="00617B3D">
          <w:rPr>
            <w:rPrChange w:id="654" w:author="ACOLAD" w:date="2026-04-28T14:00:00Z" w16du:dateUtc="2026-04-28T11:00:00Z">
              <w:rPr>
                <w:lang w:val="en-GB"/>
              </w:rPr>
            </w:rPrChange>
          </w:rPr>
          <w:t> </w:t>
        </w:r>
      </w:ins>
      <w:ins w:id="655" w:author="ACOLAD" w:date="2026-04-25T13:25:00Z">
        <w:r w:rsidR="00544189" w:rsidRPr="00617B3D">
          <w:rPr>
            <w:rPrChange w:id="656" w:author="ACOLAD" w:date="2026-04-28T14:00:00Z" w16du:dateUtc="2026-04-28T11:00:00Z">
              <w:rPr>
                <w:lang w:val="en-GB"/>
              </w:rPr>
            </w:rPrChange>
          </w:rPr>
          <w:t xml:space="preserve">% (11/13) </w:t>
        </w:r>
      </w:ins>
      <w:ins w:id="657" w:author="ACOLAD" w:date="2026-04-25T11:27:00Z" w16du:dateUtc="2026-04-25T09:27:00Z">
        <w:r w:rsidRPr="004558F5">
          <w:t>der auswertbaren Patienten ein klinisches Ansprechen</w:t>
        </w:r>
      </w:ins>
      <w:ins w:id="658" w:author="ACOLAD" w:date="2026-04-25T13:26:00Z" w16du:dateUtc="2026-04-25T11:26:00Z">
        <w:r w:rsidR="00544189">
          <w:t xml:space="preserve"> basierend auf dem partiellen Mayo-Score</w:t>
        </w:r>
      </w:ins>
      <w:ins w:id="659" w:author="ACOLAD" w:date="2026-04-25T11:27:00Z" w16du:dateUtc="2026-04-25T09:27:00Z">
        <w:r>
          <w:t>,</w:t>
        </w:r>
        <w:r w:rsidRPr="004558F5">
          <w:t xml:space="preserve"> und 5</w:t>
        </w:r>
      </w:ins>
      <w:ins w:id="660" w:author="ACOLAD" w:date="2026-04-25T13:26:00Z" w16du:dateUtc="2026-04-25T11:26:00Z">
        <w:r w:rsidR="00544189">
          <w:t>6,3</w:t>
        </w:r>
      </w:ins>
      <w:ins w:id="661" w:author="ACOLAD" w:date="2026-04-25T11:27:00Z" w16du:dateUtc="2026-04-25T09:27:00Z">
        <w:r>
          <w:t> </w:t>
        </w:r>
        <w:r w:rsidRPr="004558F5">
          <w:t>% (</w:t>
        </w:r>
      </w:ins>
      <w:ins w:id="662" w:author="ACOLAD" w:date="2026-04-25T13:26:00Z" w16du:dateUtc="2026-04-25T11:26:00Z">
        <w:r w:rsidR="00544189">
          <w:t>9</w:t>
        </w:r>
      </w:ins>
      <w:ins w:id="663" w:author="ACOLAD" w:date="2026-04-25T11:27:00Z" w16du:dateUtc="2026-04-25T09:27:00Z">
        <w:r w:rsidRPr="004558F5">
          <w:t>/</w:t>
        </w:r>
      </w:ins>
      <w:ins w:id="664" w:author="ACOLAD" w:date="2026-04-25T13:26:00Z" w16du:dateUtc="2026-04-25T11:26:00Z">
        <w:r w:rsidR="00544189">
          <w:t>16</w:t>
        </w:r>
      </w:ins>
      <w:ins w:id="665" w:author="ACOLAD" w:date="2026-04-25T11:27:00Z" w16du:dateUtc="2026-04-25T09:27:00Z">
        <w:r w:rsidRPr="004558F5">
          <w:t xml:space="preserve">) </w:t>
        </w:r>
        <w:r>
          <w:t xml:space="preserve">waren in </w:t>
        </w:r>
        <w:r w:rsidRPr="004558F5">
          <w:t>klinische</w:t>
        </w:r>
        <w:r>
          <w:t>r</w:t>
        </w:r>
        <w:r w:rsidRPr="004558F5">
          <w:t xml:space="preserve"> Remission</w:t>
        </w:r>
      </w:ins>
      <w:ins w:id="666" w:author="ACOLAD" w:date="2026-04-25T13:26:00Z" w16du:dateUtc="2026-04-25T11:26:00Z">
        <w:r w:rsidR="00544189">
          <w:t xml:space="preserve"> basierend auf dem PUCAI-Score</w:t>
        </w:r>
      </w:ins>
      <w:ins w:id="667" w:author="ACOLAD" w:date="2026-04-25T11:27:00Z" w16du:dateUtc="2026-04-25T09:27:00Z">
        <w:r w:rsidRPr="004558F5">
          <w:t>.</w:t>
        </w:r>
      </w:ins>
    </w:p>
    <w:p w14:paraId="1EE9E882" w14:textId="77777777" w:rsidR="006A37FF" w:rsidRDefault="006A37FF" w:rsidP="006A37FF">
      <w:pPr>
        <w:rPr>
          <w:ins w:id="668" w:author="ACOLAD" w:date="2026-04-25T11:27:00Z" w16du:dateUtc="2026-04-25T09:27:00Z"/>
        </w:rPr>
      </w:pPr>
    </w:p>
    <w:p w14:paraId="0E898817" w14:textId="5ABB3EDC" w:rsidR="006A37FF" w:rsidRDefault="006A37FF" w:rsidP="006A37FF">
      <w:pPr>
        <w:rPr>
          <w:ins w:id="669" w:author="ACOLAD" w:date="2026-04-25T11:27:00Z" w16du:dateUtc="2026-04-25T09:27:00Z"/>
        </w:rPr>
      </w:pPr>
      <w:ins w:id="670" w:author="ACOLAD" w:date="2026-04-25T11:27:00Z" w16du:dateUtc="2026-04-25T09:27:00Z">
        <w:r>
          <w:lastRenderedPageBreak/>
          <w:t>Das Sicherheitsprofil des Induktionsdosisschemas und der beiden Erhaltungsdosi</w:t>
        </w:r>
      </w:ins>
      <w:ins w:id="671" w:author="German LOC" w:date="2026-06-23T10:45:00Z" w16du:dateUtc="2026-06-23T08:45:00Z">
        <w:r w:rsidR="005503DD">
          <w:t>sschemata</w:t>
        </w:r>
      </w:ins>
      <w:ins w:id="672" w:author="ACOLAD" w:date="2026-04-25T11:27:00Z" w16du:dateUtc="2026-04-25T09:27:00Z">
        <w:r>
          <w:t xml:space="preserve"> bei Kindern und Jugendlichen ab 2 Jahren ist mit dem Sicherheitsprofil bei erwachsenen Patienten mit </w:t>
        </w:r>
      </w:ins>
      <w:ins w:id="673" w:author="ACOLAD" w:date="2026-04-25T13:26:00Z" w16du:dateUtc="2026-04-25T11:26:00Z">
        <w:r w:rsidR="00544189">
          <w:t>Colitis ulcerosa</w:t>
        </w:r>
      </w:ins>
      <w:ins w:id="674" w:author="ACOLAD" w:date="2026-04-25T11:27:00Z" w16du:dateUtc="2026-04-25T09:27:00Z">
        <w:r>
          <w:t xml:space="preserve"> vergleichbar (siehe Abschnitt 4.8).</w:t>
        </w:r>
      </w:ins>
    </w:p>
    <w:p w14:paraId="4D368B0F" w14:textId="77777777" w:rsidR="006A37FF" w:rsidRPr="002417AD" w:rsidRDefault="006A37FF" w:rsidP="006A37FF">
      <w:pPr>
        <w:rPr>
          <w:ins w:id="675" w:author="ACOLAD" w:date="2026-04-25T11:27:00Z" w16du:dateUtc="2026-04-25T09:27:00Z"/>
        </w:rPr>
      </w:pPr>
    </w:p>
    <w:p w14:paraId="40819AD6" w14:textId="77777777" w:rsidR="006A37FF" w:rsidRPr="002417AD" w:rsidRDefault="006A37FF" w:rsidP="006A37FF">
      <w:pPr>
        <w:keepNext/>
        <w:rPr>
          <w:ins w:id="676" w:author="ACOLAD" w:date="2026-04-25T11:27:00Z" w16du:dateUtc="2026-04-25T09:27:00Z"/>
          <w:i/>
          <w:iCs/>
          <w:noProof w:val="0"/>
          <w:szCs w:val="24"/>
        </w:rPr>
      </w:pPr>
      <w:ins w:id="677" w:author="ACOLAD" w:date="2026-04-25T11:27:00Z" w16du:dateUtc="2026-04-25T09:27:00Z">
        <w:r w:rsidRPr="002417AD">
          <w:rPr>
            <w:i/>
            <w:iCs/>
            <w:noProof w:val="0"/>
            <w:szCs w:val="24"/>
          </w:rPr>
          <w:t>Entzündungsmarker</w:t>
        </w:r>
        <w:r>
          <w:rPr>
            <w:i/>
            <w:iCs/>
            <w:noProof w:val="0"/>
            <w:szCs w:val="24"/>
          </w:rPr>
          <w:t xml:space="preserve"> in </w:t>
        </w:r>
        <w:r w:rsidRPr="002417AD">
          <w:rPr>
            <w:i/>
            <w:iCs/>
            <w:noProof w:val="0"/>
            <w:szCs w:val="24"/>
          </w:rPr>
          <w:t xml:space="preserve">Serum und </w:t>
        </w:r>
        <w:r>
          <w:rPr>
            <w:i/>
            <w:iCs/>
            <w:noProof w:val="0"/>
            <w:szCs w:val="24"/>
          </w:rPr>
          <w:t>F</w:t>
        </w:r>
        <w:r w:rsidRPr="002417AD">
          <w:rPr>
            <w:i/>
            <w:iCs/>
            <w:noProof w:val="0"/>
            <w:szCs w:val="24"/>
          </w:rPr>
          <w:t>ä</w:t>
        </w:r>
        <w:r>
          <w:rPr>
            <w:i/>
            <w:iCs/>
            <w:noProof w:val="0"/>
            <w:szCs w:val="24"/>
          </w:rPr>
          <w:t>zes</w:t>
        </w:r>
      </w:ins>
    </w:p>
    <w:p w14:paraId="471DDC28" w14:textId="3963B524" w:rsidR="006A37FF" w:rsidRDefault="00544189" w:rsidP="006A37FF">
      <w:pPr>
        <w:rPr>
          <w:ins w:id="678" w:author="ACOLAD" w:date="2026-04-25T13:29:00Z" w16du:dateUtc="2026-04-25T11:29:00Z"/>
          <w:noProof w:val="0"/>
          <w:szCs w:val="24"/>
        </w:rPr>
      </w:pPr>
      <w:ins w:id="679" w:author="ACOLAD" w:date="2026-04-25T13:27:00Z">
        <w:r w:rsidRPr="00544189">
          <w:rPr>
            <w:noProof w:val="0"/>
            <w:szCs w:val="24"/>
          </w:rPr>
          <w:t>Von den 26</w:t>
        </w:r>
      </w:ins>
      <w:ins w:id="680" w:author="ACOLAD" w:date="2026-04-25T13:27:00Z" w16du:dateUtc="2026-04-25T11:27:00Z">
        <w:r>
          <w:rPr>
            <w:noProof w:val="0"/>
            <w:szCs w:val="24"/>
          </w:rPr>
          <w:t> </w:t>
        </w:r>
      </w:ins>
      <w:ins w:id="681" w:author="ACOLAD" w:date="2026-04-25T13:27:00Z">
        <w:r w:rsidRPr="00544189">
          <w:rPr>
            <w:noProof w:val="0"/>
            <w:szCs w:val="24"/>
          </w:rPr>
          <w:t xml:space="preserve">Patienten mit erhöhten </w:t>
        </w:r>
        <w:r w:rsidR="001D0BF0" w:rsidRPr="00597E0C">
          <w:rPr>
            <w:noProof w:val="0"/>
            <w:szCs w:val="24"/>
          </w:rPr>
          <w:t>C-reaktiven Protein</w:t>
        </w:r>
      </w:ins>
      <w:ins w:id="682" w:author="German LOC" w:date="2026-06-10T11:06:00Z" w16du:dateUtc="2026-06-10T09:06:00Z">
        <w:r w:rsidR="001D0BF0">
          <w:rPr>
            <w:noProof w:val="0"/>
            <w:szCs w:val="24"/>
          </w:rPr>
          <w:t xml:space="preserve"> (</w:t>
        </w:r>
      </w:ins>
      <w:ins w:id="683" w:author="ACOLAD" w:date="2026-04-25T13:27:00Z">
        <w:r w:rsidRPr="00544189">
          <w:rPr>
            <w:noProof w:val="0"/>
            <w:szCs w:val="24"/>
          </w:rPr>
          <w:t>CRP</w:t>
        </w:r>
      </w:ins>
      <w:ins w:id="684" w:author="German LOC" w:date="2026-06-10T11:06:00Z" w16du:dateUtc="2026-06-10T09:06:00Z">
        <w:r w:rsidR="001D0BF0">
          <w:rPr>
            <w:noProof w:val="0"/>
            <w:szCs w:val="24"/>
          </w:rPr>
          <w:t>)</w:t>
        </w:r>
      </w:ins>
      <w:ins w:id="685" w:author="ACOLAD" w:date="2026-04-25T13:27:00Z">
        <w:r w:rsidRPr="00544189">
          <w:rPr>
            <w:noProof w:val="0"/>
            <w:szCs w:val="24"/>
          </w:rPr>
          <w:t>-</w:t>
        </w:r>
      </w:ins>
      <w:ins w:id="686" w:author="ACOLAD" w:date="2026-04-27T16:24:00Z" w16du:dateUtc="2026-04-27T19:24:00Z">
        <w:r w:rsidR="00303CA0">
          <w:rPr>
            <w:noProof w:val="0"/>
            <w:szCs w:val="24"/>
          </w:rPr>
          <w:t>Ausgangswerten</w:t>
        </w:r>
      </w:ins>
      <w:ins w:id="687" w:author="ACOLAD" w:date="2026-04-25T13:27:00Z">
        <w:r w:rsidRPr="00544189">
          <w:rPr>
            <w:noProof w:val="0"/>
            <w:szCs w:val="24"/>
          </w:rPr>
          <w:t xml:space="preserve"> wiesen 3 (21,4</w:t>
        </w:r>
      </w:ins>
      <w:ins w:id="688" w:author="ACOLAD" w:date="2026-04-25T13:28:00Z" w16du:dateUtc="2026-04-25T11:28:00Z">
        <w:r>
          <w:rPr>
            <w:noProof w:val="0"/>
            <w:szCs w:val="24"/>
          </w:rPr>
          <w:t> </w:t>
        </w:r>
      </w:ins>
      <w:ins w:id="689" w:author="ACOLAD" w:date="2026-04-25T13:27:00Z">
        <w:r w:rsidRPr="00544189">
          <w:rPr>
            <w:noProof w:val="0"/>
            <w:szCs w:val="24"/>
          </w:rPr>
          <w:t>%) der 14</w:t>
        </w:r>
      </w:ins>
      <w:ins w:id="690" w:author="ACOLAD" w:date="2026-04-25T13:28:00Z" w16du:dateUtc="2026-04-25T11:28:00Z">
        <w:r>
          <w:rPr>
            <w:noProof w:val="0"/>
            <w:szCs w:val="24"/>
          </w:rPr>
          <w:t> </w:t>
        </w:r>
      </w:ins>
      <w:ins w:id="691" w:author="ACOLAD" w:date="2026-04-25T13:27:00Z">
        <w:r w:rsidRPr="00544189">
          <w:rPr>
            <w:noProof w:val="0"/>
            <w:szCs w:val="24"/>
          </w:rPr>
          <w:t xml:space="preserve">Patienten in der Gruppe mit Behandlung </w:t>
        </w:r>
      </w:ins>
      <w:ins w:id="692" w:author="ACOLAD" w:date="2026-04-25T13:28:00Z" w16du:dateUtc="2026-04-25T11:28:00Z">
        <w:r>
          <w:rPr>
            <w:noProof w:val="0"/>
            <w:szCs w:val="24"/>
          </w:rPr>
          <w:t xml:space="preserve">alle 12 Wochen </w:t>
        </w:r>
      </w:ins>
      <w:ins w:id="693" w:author="ACOLAD" w:date="2026-04-25T13:27:00Z">
        <w:r w:rsidRPr="00544189">
          <w:rPr>
            <w:noProof w:val="0"/>
            <w:szCs w:val="24"/>
          </w:rPr>
          <w:t>und 9 (75,0</w:t>
        </w:r>
      </w:ins>
      <w:ins w:id="694" w:author="ACOLAD" w:date="2026-04-25T13:28:00Z" w16du:dateUtc="2026-04-25T11:28:00Z">
        <w:r>
          <w:rPr>
            <w:noProof w:val="0"/>
            <w:szCs w:val="24"/>
          </w:rPr>
          <w:t> </w:t>
        </w:r>
      </w:ins>
      <w:ins w:id="695" w:author="ACOLAD" w:date="2026-04-25T13:27:00Z">
        <w:r w:rsidRPr="00544189">
          <w:rPr>
            <w:noProof w:val="0"/>
            <w:szCs w:val="24"/>
          </w:rPr>
          <w:t>%) der 12</w:t>
        </w:r>
      </w:ins>
      <w:ins w:id="696" w:author="ACOLAD" w:date="2026-04-25T13:28:00Z" w16du:dateUtc="2026-04-25T11:28:00Z">
        <w:r>
          <w:rPr>
            <w:noProof w:val="0"/>
            <w:szCs w:val="24"/>
          </w:rPr>
          <w:t> </w:t>
        </w:r>
      </w:ins>
      <w:ins w:id="697" w:author="ACOLAD" w:date="2026-04-25T13:27:00Z">
        <w:r w:rsidRPr="00544189">
          <w:rPr>
            <w:noProof w:val="0"/>
            <w:szCs w:val="24"/>
          </w:rPr>
          <w:t xml:space="preserve">Patienten in der Gruppe mit Behandlung </w:t>
        </w:r>
      </w:ins>
      <w:ins w:id="698" w:author="ACOLAD" w:date="2026-04-25T13:28:00Z" w16du:dateUtc="2026-04-25T11:28:00Z">
        <w:r>
          <w:rPr>
            <w:noProof w:val="0"/>
            <w:szCs w:val="24"/>
          </w:rPr>
          <w:t xml:space="preserve">alle 8 Wochen </w:t>
        </w:r>
      </w:ins>
      <w:ins w:id="699" w:author="ACOLAD" w:date="2026-04-25T13:27:00Z">
        <w:r w:rsidRPr="00544189">
          <w:rPr>
            <w:noProof w:val="0"/>
            <w:szCs w:val="24"/>
          </w:rPr>
          <w:t>in Erhaltungs</w:t>
        </w:r>
      </w:ins>
      <w:ins w:id="700" w:author="ACOLAD" w:date="2026-04-25T13:29:00Z" w16du:dateUtc="2026-04-25T11:29:00Z">
        <w:r>
          <w:rPr>
            <w:noProof w:val="0"/>
            <w:szCs w:val="24"/>
          </w:rPr>
          <w:t>woche 44</w:t>
        </w:r>
      </w:ins>
      <w:ins w:id="701" w:author="ACOLAD" w:date="2026-04-25T13:27:00Z">
        <w:r w:rsidRPr="00544189">
          <w:rPr>
            <w:noProof w:val="0"/>
            <w:szCs w:val="24"/>
          </w:rPr>
          <w:t xml:space="preserve"> normalisierte CRP-Werte auf.</w:t>
        </w:r>
      </w:ins>
    </w:p>
    <w:p w14:paraId="0297CE9B" w14:textId="77777777" w:rsidR="00544189" w:rsidRDefault="00544189" w:rsidP="006A37FF">
      <w:pPr>
        <w:rPr>
          <w:ins w:id="702" w:author="ACOLAD" w:date="2026-04-25T13:29:00Z" w16du:dateUtc="2026-04-25T11:29:00Z"/>
          <w:noProof w:val="0"/>
          <w:szCs w:val="24"/>
        </w:rPr>
      </w:pPr>
    </w:p>
    <w:p w14:paraId="7F5BF1E4" w14:textId="5FEA5CD5" w:rsidR="00544189" w:rsidRPr="00544189" w:rsidRDefault="00544189" w:rsidP="00544189">
      <w:pPr>
        <w:rPr>
          <w:ins w:id="703" w:author="ACOLAD" w:date="2026-04-25T13:29:00Z"/>
          <w:noProof w:val="0"/>
          <w:szCs w:val="24"/>
        </w:rPr>
      </w:pPr>
      <w:ins w:id="704" w:author="ACOLAD" w:date="2026-04-25T13:29:00Z">
        <w:r w:rsidRPr="00544189">
          <w:rPr>
            <w:noProof w:val="0"/>
            <w:szCs w:val="24"/>
          </w:rPr>
          <w:t>Von den 63</w:t>
        </w:r>
      </w:ins>
      <w:ins w:id="705" w:author="ACOLAD" w:date="2026-04-25T13:30:00Z" w16du:dateUtc="2026-04-25T11:30:00Z">
        <w:r>
          <w:rPr>
            <w:noProof w:val="0"/>
            <w:szCs w:val="24"/>
          </w:rPr>
          <w:t> </w:t>
        </w:r>
      </w:ins>
      <w:ins w:id="706" w:author="ACOLAD" w:date="2026-04-25T13:29:00Z">
        <w:r w:rsidRPr="00544189">
          <w:rPr>
            <w:noProof w:val="0"/>
            <w:szCs w:val="24"/>
          </w:rPr>
          <w:t>Patienten, die auf die Induktionstherapie ansprachen und abnorm</w:t>
        </w:r>
      </w:ins>
      <w:ins w:id="707" w:author="ACOLAD" w:date="2026-04-25T13:30:00Z" w16du:dateUtc="2026-04-25T11:30:00Z">
        <w:r w:rsidR="005D3BC8">
          <w:rPr>
            <w:noProof w:val="0"/>
            <w:szCs w:val="24"/>
          </w:rPr>
          <w:t>ale</w:t>
        </w:r>
      </w:ins>
      <w:ins w:id="708" w:author="ACOLAD" w:date="2026-04-25T13:29:00Z">
        <w:r w:rsidRPr="00544189">
          <w:rPr>
            <w:noProof w:val="0"/>
            <w:szCs w:val="24"/>
          </w:rPr>
          <w:t xml:space="preserve"> Calprotectin</w:t>
        </w:r>
      </w:ins>
      <w:ins w:id="709" w:author="German LOC" w:date="2026-06-23T10:48:00Z" w16du:dateUtc="2026-06-23T08:48:00Z">
        <w:r w:rsidR="005503DD">
          <w:rPr>
            <w:noProof w:val="0"/>
            <w:szCs w:val="24"/>
          </w:rPr>
          <w:t>-Ausgangs</w:t>
        </w:r>
      </w:ins>
      <w:ins w:id="710" w:author="ACOLAD" w:date="2026-04-25T13:29:00Z">
        <w:r w:rsidRPr="00544189">
          <w:rPr>
            <w:noProof w:val="0"/>
            <w:szCs w:val="24"/>
          </w:rPr>
          <w:t xml:space="preserve">werte </w:t>
        </w:r>
      </w:ins>
      <w:ins w:id="711" w:author="ACOLAD" w:date="2026-04-25T13:30:00Z" w16du:dateUtc="2026-04-25T11:30:00Z">
        <w:r w:rsidR="005D3BC8">
          <w:rPr>
            <w:noProof w:val="0"/>
            <w:szCs w:val="24"/>
          </w:rPr>
          <w:t xml:space="preserve">in den Fäzes </w:t>
        </w:r>
      </w:ins>
      <w:ins w:id="712" w:author="ACOLAD" w:date="2026-04-25T13:29:00Z">
        <w:r w:rsidRPr="00544189">
          <w:rPr>
            <w:noProof w:val="0"/>
            <w:szCs w:val="24"/>
          </w:rPr>
          <w:t>aufwiesen, hatten 8 (25,0</w:t>
        </w:r>
      </w:ins>
      <w:ins w:id="713" w:author="ACOLAD" w:date="2026-04-25T13:30:00Z" w16du:dateUtc="2026-04-25T11:30:00Z">
        <w:r w:rsidR="005D3BC8">
          <w:rPr>
            <w:noProof w:val="0"/>
            <w:szCs w:val="24"/>
          </w:rPr>
          <w:t> </w:t>
        </w:r>
      </w:ins>
      <w:ins w:id="714" w:author="ACOLAD" w:date="2026-04-25T13:29:00Z">
        <w:r w:rsidRPr="00544189">
          <w:rPr>
            <w:noProof w:val="0"/>
            <w:szCs w:val="24"/>
          </w:rPr>
          <w:t>%) der 32</w:t>
        </w:r>
      </w:ins>
      <w:ins w:id="715" w:author="ACOLAD" w:date="2026-04-25T13:30:00Z" w16du:dateUtc="2026-04-25T11:30:00Z">
        <w:r w:rsidR="005D3BC8">
          <w:rPr>
            <w:noProof w:val="0"/>
            <w:szCs w:val="24"/>
          </w:rPr>
          <w:t> </w:t>
        </w:r>
      </w:ins>
      <w:ins w:id="716" w:author="German LOC" w:date="2026-06-10T11:07:00Z" w16du:dateUtc="2026-06-10T09:07:00Z">
        <w:r w:rsidR="001D0BF0">
          <w:rPr>
            <w:noProof w:val="0"/>
            <w:szCs w:val="24"/>
          </w:rPr>
          <w:t>Patienten</w:t>
        </w:r>
      </w:ins>
      <w:ins w:id="717" w:author="ACOLAD" w:date="2026-04-25T13:29:00Z">
        <w:r w:rsidRPr="00544189">
          <w:rPr>
            <w:noProof w:val="0"/>
            <w:szCs w:val="24"/>
          </w:rPr>
          <w:t xml:space="preserve"> </w:t>
        </w:r>
      </w:ins>
      <w:ins w:id="718" w:author="ACOLAD" w:date="2026-04-25T13:30:00Z" w16du:dateUtc="2026-04-25T11:30:00Z">
        <w:r w:rsidR="005D3BC8" w:rsidRPr="00544189">
          <w:rPr>
            <w:noProof w:val="0"/>
            <w:szCs w:val="24"/>
          </w:rPr>
          <w:t xml:space="preserve">in der Gruppe mit Behandlung </w:t>
        </w:r>
        <w:r w:rsidR="005D3BC8">
          <w:rPr>
            <w:noProof w:val="0"/>
            <w:szCs w:val="24"/>
          </w:rPr>
          <w:t xml:space="preserve">alle 12 Wochen </w:t>
        </w:r>
      </w:ins>
      <w:ins w:id="719" w:author="ACOLAD" w:date="2026-04-25T13:29:00Z">
        <w:r w:rsidRPr="00544189">
          <w:rPr>
            <w:noProof w:val="0"/>
            <w:szCs w:val="24"/>
          </w:rPr>
          <w:t>und 16</w:t>
        </w:r>
      </w:ins>
      <w:ins w:id="720" w:author="ACOLAD" w:date="2026-04-25T13:30:00Z" w16du:dateUtc="2026-04-25T11:30:00Z">
        <w:r w:rsidR="005D3BC8">
          <w:rPr>
            <w:noProof w:val="0"/>
            <w:szCs w:val="24"/>
          </w:rPr>
          <w:t> </w:t>
        </w:r>
      </w:ins>
      <w:ins w:id="721" w:author="ACOLAD" w:date="2026-04-25T13:29:00Z">
        <w:r w:rsidRPr="00544189">
          <w:rPr>
            <w:noProof w:val="0"/>
            <w:szCs w:val="24"/>
          </w:rPr>
          <w:t>(51,6</w:t>
        </w:r>
      </w:ins>
      <w:ins w:id="722" w:author="ACOLAD" w:date="2026-04-25T13:30:00Z" w16du:dateUtc="2026-04-25T11:30:00Z">
        <w:r w:rsidR="005D3BC8">
          <w:rPr>
            <w:noProof w:val="0"/>
            <w:szCs w:val="24"/>
          </w:rPr>
          <w:t> </w:t>
        </w:r>
      </w:ins>
      <w:ins w:id="723" w:author="ACOLAD" w:date="2026-04-25T13:29:00Z">
        <w:r w:rsidRPr="00544189">
          <w:rPr>
            <w:noProof w:val="0"/>
            <w:szCs w:val="24"/>
          </w:rPr>
          <w:t>%) der 31</w:t>
        </w:r>
      </w:ins>
      <w:ins w:id="724" w:author="ACOLAD" w:date="2026-04-25T13:30:00Z" w16du:dateUtc="2026-04-25T11:30:00Z">
        <w:r w:rsidR="005D3BC8">
          <w:rPr>
            <w:noProof w:val="0"/>
            <w:szCs w:val="24"/>
          </w:rPr>
          <w:t> </w:t>
        </w:r>
      </w:ins>
      <w:ins w:id="725" w:author="ACOLAD" w:date="2026-04-25T13:29:00Z">
        <w:r w:rsidRPr="00544189">
          <w:rPr>
            <w:noProof w:val="0"/>
            <w:szCs w:val="24"/>
          </w:rPr>
          <w:t>Patienten in der</w:t>
        </w:r>
      </w:ins>
      <w:ins w:id="726" w:author="ACOLAD" w:date="2026-04-25T13:31:00Z" w16du:dateUtc="2026-04-25T11:31:00Z">
        <w:r w:rsidR="005D3BC8" w:rsidRPr="00544189">
          <w:rPr>
            <w:noProof w:val="0"/>
            <w:szCs w:val="24"/>
          </w:rPr>
          <w:t xml:space="preserve"> Gruppe mit Behandlung </w:t>
        </w:r>
        <w:r w:rsidR="005D3BC8">
          <w:rPr>
            <w:noProof w:val="0"/>
            <w:szCs w:val="24"/>
          </w:rPr>
          <w:t xml:space="preserve">alle 8 Wochen </w:t>
        </w:r>
        <w:r w:rsidR="005D3BC8" w:rsidRPr="00544189">
          <w:rPr>
            <w:noProof w:val="0"/>
            <w:szCs w:val="24"/>
          </w:rPr>
          <w:t>in Erhaltungs</w:t>
        </w:r>
        <w:r w:rsidR="005D3BC8">
          <w:rPr>
            <w:noProof w:val="0"/>
            <w:szCs w:val="24"/>
          </w:rPr>
          <w:t>woche 44</w:t>
        </w:r>
      </w:ins>
      <w:ins w:id="727" w:author="ACOLAD" w:date="2026-04-25T13:29:00Z">
        <w:r w:rsidRPr="00544189">
          <w:rPr>
            <w:noProof w:val="0"/>
            <w:szCs w:val="24"/>
          </w:rPr>
          <w:t xml:space="preserve"> normalisierte </w:t>
        </w:r>
      </w:ins>
      <w:ins w:id="728" w:author="ACOLAD" w:date="2026-04-25T13:31:00Z" w16du:dateUtc="2026-04-25T11:31:00Z">
        <w:r w:rsidR="005D3BC8" w:rsidRPr="00544189">
          <w:rPr>
            <w:noProof w:val="0"/>
            <w:szCs w:val="24"/>
          </w:rPr>
          <w:t xml:space="preserve">Calprotectinwerte </w:t>
        </w:r>
        <w:r w:rsidR="005D3BC8">
          <w:rPr>
            <w:noProof w:val="0"/>
            <w:szCs w:val="24"/>
          </w:rPr>
          <w:t>in den Fäzes.</w:t>
        </w:r>
      </w:ins>
    </w:p>
    <w:p w14:paraId="665E0768" w14:textId="77777777" w:rsidR="00544189" w:rsidRPr="002417AD" w:rsidRDefault="00544189" w:rsidP="006A37FF">
      <w:pPr>
        <w:rPr>
          <w:ins w:id="729" w:author="ACOLAD" w:date="2026-04-25T11:27:00Z" w16du:dateUtc="2026-04-25T09:27:00Z"/>
          <w:noProof w:val="0"/>
          <w:szCs w:val="24"/>
        </w:rPr>
      </w:pPr>
    </w:p>
    <w:p w14:paraId="79407BE7" w14:textId="77777777" w:rsidR="00C202C1" w:rsidRPr="002417AD" w:rsidRDefault="00C202C1" w:rsidP="00C202C1">
      <w:pPr>
        <w:keepNext/>
        <w:rPr>
          <w:ins w:id="730" w:author="ACOLAD" w:date="2026-04-25T13:31:00Z" w16du:dateUtc="2026-04-25T11:31:00Z"/>
          <w:noProof w:val="0"/>
          <w:szCs w:val="24"/>
        </w:rPr>
      </w:pPr>
      <w:ins w:id="731" w:author="ACOLAD" w:date="2026-04-25T13:31:00Z" w16du:dateUtc="2026-04-25T11:31:00Z">
        <w:r w:rsidRPr="002417AD">
          <w:rPr>
            <w:i/>
            <w:iCs/>
            <w:noProof w:val="0"/>
            <w:szCs w:val="24"/>
          </w:rPr>
          <w:t>Gesundheitsbezogene Lebensqualität</w:t>
        </w:r>
      </w:ins>
    </w:p>
    <w:p w14:paraId="1C851111" w14:textId="4441EDCB" w:rsidR="006A37FF" w:rsidRDefault="00C202C1" w:rsidP="00EA6811">
      <w:pPr>
        <w:rPr>
          <w:noProof w:val="0"/>
          <w:szCs w:val="24"/>
        </w:rPr>
      </w:pPr>
      <w:ins w:id="732" w:author="ACOLAD" w:date="2026-04-25T13:32:00Z">
        <w:r w:rsidRPr="00C202C1">
          <w:rPr>
            <w:noProof w:val="0"/>
            <w:szCs w:val="24"/>
          </w:rPr>
          <w:t>Bei Patienten ab 10</w:t>
        </w:r>
      </w:ins>
      <w:ins w:id="733" w:author="ACOLAD" w:date="2026-04-25T13:32:00Z" w16du:dateUtc="2026-04-25T11:32:00Z">
        <w:r>
          <w:rPr>
            <w:noProof w:val="0"/>
            <w:szCs w:val="24"/>
          </w:rPr>
          <w:t> </w:t>
        </w:r>
      </w:ins>
      <w:ins w:id="734" w:author="ACOLAD" w:date="2026-04-25T13:32:00Z">
        <w:r w:rsidRPr="00C202C1">
          <w:rPr>
            <w:noProof w:val="0"/>
            <w:szCs w:val="24"/>
          </w:rPr>
          <w:t>Jahren, bei denen der IMPACT-III-</w:t>
        </w:r>
      </w:ins>
      <w:ins w:id="735" w:author="ACOLAD" w:date="2026-04-25T13:32:00Z" w16du:dateUtc="2026-04-25T11:32:00Z">
        <w:r>
          <w:rPr>
            <w:noProof w:val="0"/>
            <w:szCs w:val="24"/>
          </w:rPr>
          <w:t>Score bestimmt</w:t>
        </w:r>
      </w:ins>
      <w:ins w:id="736" w:author="ACOLAD" w:date="2026-04-25T13:32:00Z">
        <w:r w:rsidRPr="00C202C1">
          <w:rPr>
            <w:noProof w:val="0"/>
            <w:szCs w:val="24"/>
          </w:rPr>
          <w:t xml:space="preserve"> wurde, zeigten sich nach 44</w:t>
        </w:r>
      </w:ins>
      <w:ins w:id="737" w:author="ACOLAD" w:date="2026-04-25T13:32:00Z" w16du:dateUtc="2026-04-25T11:32:00Z">
        <w:r>
          <w:rPr>
            <w:noProof w:val="0"/>
            <w:szCs w:val="24"/>
          </w:rPr>
          <w:t> </w:t>
        </w:r>
      </w:ins>
      <w:ins w:id="738" w:author="ACOLAD" w:date="2026-04-25T13:32:00Z">
        <w:r w:rsidRPr="00C202C1">
          <w:rPr>
            <w:noProof w:val="0"/>
            <w:szCs w:val="24"/>
          </w:rPr>
          <w:t xml:space="preserve">Wochen klinisch bedeutsame Verbesserungen sowohl bei den </w:t>
        </w:r>
      </w:ins>
      <w:ins w:id="739" w:author="ACOLAD" w:date="2026-04-25T13:34:00Z" w16du:dateUtc="2026-04-25T11:34:00Z">
        <w:r>
          <w:rPr>
            <w:noProof w:val="0"/>
            <w:szCs w:val="24"/>
          </w:rPr>
          <w:t>S</w:t>
        </w:r>
      </w:ins>
      <w:ins w:id="740" w:author="ACOLAD" w:date="2026-04-25T13:32:00Z" w16du:dateUtc="2026-04-25T11:32:00Z">
        <w:r>
          <w:rPr>
            <w:noProof w:val="0"/>
            <w:szCs w:val="24"/>
          </w:rPr>
          <w:t>cores</w:t>
        </w:r>
      </w:ins>
      <w:ins w:id="741" w:author="ACOLAD" w:date="2026-04-25T13:34:00Z" w16du:dateUtc="2026-04-25T11:34:00Z">
        <w:r>
          <w:rPr>
            <w:noProof w:val="0"/>
            <w:szCs w:val="24"/>
          </w:rPr>
          <w:t xml:space="preserve"> insgesamt</w:t>
        </w:r>
      </w:ins>
      <w:ins w:id="742" w:author="ACOLAD" w:date="2026-04-25T13:32:00Z">
        <w:r w:rsidRPr="00C202C1">
          <w:rPr>
            <w:noProof w:val="0"/>
            <w:szCs w:val="24"/>
          </w:rPr>
          <w:t xml:space="preserve"> als auch bei allen </w:t>
        </w:r>
      </w:ins>
      <w:ins w:id="743" w:author="ACOLAD" w:date="2026-04-25T13:34:00Z" w16du:dateUtc="2026-04-25T11:34:00Z">
        <w:r>
          <w:rPr>
            <w:noProof w:val="0"/>
            <w:szCs w:val="24"/>
          </w:rPr>
          <w:t>Unterkategorien</w:t>
        </w:r>
      </w:ins>
      <w:ins w:id="744" w:author="ACOLAD" w:date="2026-04-25T13:32:00Z">
        <w:r w:rsidRPr="00C202C1">
          <w:rPr>
            <w:noProof w:val="0"/>
            <w:szCs w:val="24"/>
          </w:rPr>
          <w:t xml:space="preserve"> (einschließlich </w:t>
        </w:r>
      </w:ins>
      <w:ins w:id="745" w:author="ACOLAD" w:date="2026-04-25T13:33:00Z" w16du:dateUtc="2026-04-25T11:33:00Z">
        <w:r w:rsidRPr="002417AD">
          <w:rPr>
            <w:noProof w:val="0"/>
            <w:szCs w:val="24"/>
          </w:rPr>
          <w:t>Darmbeschwerden</w:t>
        </w:r>
      </w:ins>
      <w:ins w:id="746" w:author="ACOLAD" w:date="2026-04-25T13:32:00Z">
        <w:r w:rsidRPr="00C202C1">
          <w:rPr>
            <w:noProof w:val="0"/>
            <w:szCs w:val="24"/>
          </w:rPr>
          <w:t>, systemische</w:t>
        </w:r>
      </w:ins>
      <w:ins w:id="747" w:author="ACOLAD" w:date="2026-04-25T13:32:00Z" w16du:dateUtc="2026-04-25T11:32:00Z">
        <w:r>
          <w:rPr>
            <w:noProof w:val="0"/>
            <w:szCs w:val="24"/>
          </w:rPr>
          <w:t>r</w:t>
        </w:r>
      </w:ins>
      <w:ins w:id="748" w:author="ACOLAD" w:date="2026-04-25T13:32:00Z">
        <w:r w:rsidRPr="00C202C1">
          <w:rPr>
            <w:noProof w:val="0"/>
            <w:szCs w:val="24"/>
          </w:rPr>
          <w:t xml:space="preserve"> Symptome, emotionaler Funktion, sozialer Funktion und Körperbild sowie Tests und Behandlung).</w:t>
        </w:r>
      </w:ins>
    </w:p>
    <w:p w14:paraId="6BD441FC" w14:textId="77B7658E" w:rsidR="00937763" w:rsidRPr="00BF6E47" w:rsidDel="00E7243C" w:rsidRDefault="00937763" w:rsidP="00EA6811">
      <w:pPr>
        <w:rPr>
          <w:del w:id="749" w:author="ACOLAD" w:date="2026-04-27T10:17:00Z" w16du:dateUtc="2026-04-27T08:17:00Z"/>
          <w:noProof w:val="0"/>
          <w:szCs w:val="24"/>
        </w:rPr>
      </w:pPr>
    </w:p>
    <w:p w14:paraId="385CCE33" w14:textId="263A9D42" w:rsidR="00DB481F" w:rsidDel="00E7243C" w:rsidRDefault="00DB481F" w:rsidP="00DB481F">
      <w:pPr>
        <w:keepNext/>
        <w:rPr>
          <w:del w:id="750" w:author="ACOLAD" w:date="2026-04-27T10:17:00Z" w16du:dateUtc="2026-04-27T08:17:00Z"/>
          <w:noProof w:val="0"/>
          <w:u w:val="single"/>
        </w:rPr>
      </w:pPr>
      <w:del w:id="751" w:author="ACOLAD" w:date="2026-04-27T10:17:00Z" w16du:dateUtc="2026-04-27T08:17:00Z">
        <w:r w:rsidRPr="00884582" w:rsidDel="00E7243C">
          <w:rPr>
            <w:noProof w:val="0"/>
            <w:u w:val="single"/>
          </w:rPr>
          <w:delText>Kinder und Jugendliche</w:delText>
        </w:r>
      </w:del>
    </w:p>
    <w:p w14:paraId="5B5F3BA4" w14:textId="31AFB2F6" w:rsidR="00DB481F" w:rsidRPr="00876041" w:rsidDel="00E7243C" w:rsidRDefault="00DB481F" w:rsidP="00DB481F">
      <w:pPr>
        <w:keepNext/>
        <w:rPr>
          <w:del w:id="752" w:author="ACOLAD" w:date="2026-04-27T10:17:00Z" w16du:dateUtc="2026-04-27T08:17:00Z"/>
          <w:noProof w:val="0"/>
        </w:rPr>
      </w:pPr>
    </w:p>
    <w:p w14:paraId="6F7FD67F" w14:textId="344B3E4A" w:rsidR="00DB481F" w:rsidRPr="00DE66FE" w:rsidDel="00E7243C" w:rsidRDefault="00DB481F" w:rsidP="00DB481F">
      <w:pPr>
        <w:rPr>
          <w:del w:id="753" w:author="ACOLAD" w:date="2026-04-27T10:17:00Z" w16du:dateUtc="2026-04-27T08:17:00Z"/>
          <w:noProof w:val="0"/>
          <w:szCs w:val="24"/>
        </w:rPr>
      </w:pPr>
      <w:del w:id="754" w:author="ACOLAD" w:date="2026-04-27T10:17:00Z" w16du:dateUtc="2026-04-27T08:17:00Z">
        <w:r w:rsidRPr="00884582" w:rsidDel="00E7243C">
          <w:rPr>
            <w:noProof w:val="0"/>
            <w:szCs w:val="24"/>
          </w:rPr>
          <w:delText xml:space="preserve">Die Europäische Arzneimittel-Agentur hat für Ustekinumab eine Zurückstellung von der Verpflichtung zur Vorlage von Ergebnissen zu Studien in einer oder mehreren pädiatrischen Altersklassen in der Indikation </w:delText>
        </w:r>
        <w:r w:rsidRPr="00BA42FA" w:rsidDel="00E7243C">
          <w:rPr>
            <w:noProof w:val="0"/>
          </w:rPr>
          <w:delText>Colitis ulcerosa</w:delText>
        </w:r>
        <w:r w:rsidRPr="00884582" w:rsidDel="00E7243C">
          <w:rPr>
            <w:noProof w:val="0"/>
            <w:szCs w:val="24"/>
          </w:rPr>
          <w:delText xml:space="preserve"> gewährt (siehe Abschnitt 4.2 bzgl. Informationen zur Anwendung bei Kindern und Jugendlichen).</w:delText>
        </w:r>
      </w:del>
    </w:p>
    <w:p w14:paraId="3E5760A7" w14:textId="77777777" w:rsidR="00937763" w:rsidRPr="00884582" w:rsidRDefault="00937763" w:rsidP="00EA6811">
      <w:pPr>
        <w:numPr>
          <w:ilvl w:val="12"/>
          <w:numId w:val="0"/>
        </w:numPr>
        <w:tabs>
          <w:tab w:val="clear" w:pos="567"/>
          <w:tab w:val="left" w:pos="1500"/>
        </w:tabs>
        <w:rPr>
          <w:bCs/>
        </w:rPr>
      </w:pPr>
    </w:p>
    <w:p w14:paraId="3923AD8D" w14:textId="77777777" w:rsidR="00937763" w:rsidRPr="00884582" w:rsidRDefault="00937763" w:rsidP="00EA6811">
      <w:pPr>
        <w:keepNext/>
        <w:ind w:left="567" w:hanging="567"/>
        <w:outlineLvl w:val="2"/>
        <w:rPr>
          <w:b/>
          <w:bCs/>
        </w:rPr>
      </w:pPr>
      <w:r w:rsidRPr="00884582">
        <w:rPr>
          <w:b/>
          <w:bCs/>
        </w:rPr>
        <w:t>5.2</w:t>
      </w:r>
      <w:r w:rsidRPr="00884582">
        <w:rPr>
          <w:b/>
          <w:bCs/>
        </w:rPr>
        <w:tab/>
        <w:t>Pharmakokinetische Eigenschaften</w:t>
      </w:r>
    </w:p>
    <w:p w14:paraId="28C5CD9F" w14:textId="77777777" w:rsidR="00937763" w:rsidRPr="009A7134" w:rsidRDefault="00937763" w:rsidP="00EA6811">
      <w:pPr>
        <w:keepNext/>
        <w:numPr>
          <w:ilvl w:val="12"/>
          <w:numId w:val="0"/>
        </w:numPr>
        <w:rPr>
          <w:bCs/>
        </w:rPr>
      </w:pPr>
    </w:p>
    <w:p w14:paraId="476E069B" w14:textId="77777777" w:rsidR="00937763" w:rsidRPr="00BA42FA" w:rsidRDefault="00937763" w:rsidP="00EA6811">
      <w:pPr>
        <w:numPr>
          <w:ilvl w:val="12"/>
          <w:numId w:val="0"/>
        </w:numPr>
      </w:pPr>
      <w:r w:rsidRPr="00884582">
        <w:t xml:space="preserve">Nach der empfohlenen intravenösen Induktionsdosis betrug die </w:t>
      </w:r>
      <w:r>
        <w:t>mediane</w:t>
      </w:r>
      <w:r w:rsidRPr="00884582">
        <w:t xml:space="preserve"> Spitzenkonzentration von Ustekinumab im Serum, beobachtet eine Stunde nach Infusion, 126,1 µg/ml bei Patienten mit Morbus Crohn und 127,0 µg/ml bei Patienten mit </w:t>
      </w:r>
      <w:r w:rsidRPr="00BA42FA">
        <w:rPr>
          <w:noProof w:val="0"/>
        </w:rPr>
        <w:t>Colitis ulcerosa.</w:t>
      </w:r>
    </w:p>
    <w:p w14:paraId="63004AD6" w14:textId="77777777" w:rsidR="00937763" w:rsidRPr="00884582" w:rsidRDefault="00937763" w:rsidP="00EA6811">
      <w:pPr>
        <w:numPr>
          <w:ilvl w:val="12"/>
          <w:numId w:val="0"/>
        </w:numPr>
      </w:pPr>
    </w:p>
    <w:p w14:paraId="1D43EE7A" w14:textId="77777777" w:rsidR="00937763" w:rsidRDefault="00937763" w:rsidP="00EA6811">
      <w:pPr>
        <w:keepNext/>
        <w:numPr>
          <w:ilvl w:val="12"/>
          <w:numId w:val="0"/>
        </w:numPr>
        <w:rPr>
          <w:u w:val="single"/>
        </w:rPr>
      </w:pPr>
      <w:r w:rsidRPr="00884582">
        <w:rPr>
          <w:u w:val="single"/>
        </w:rPr>
        <w:t>Verteilung</w:t>
      </w:r>
    </w:p>
    <w:p w14:paraId="52208607" w14:textId="77777777" w:rsidR="00937763" w:rsidRPr="00876041" w:rsidRDefault="00937763" w:rsidP="00EA6811">
      <w:pPr>
        <w:keepNext/>
        <w:numPr>
          <w:ilvl w:val="12"/>
          <w:numId w:val="0"/>
        </w:numPr>
      </w:pPr>
    </w:p>
    <w:p w14:paraId="44C28DDD" w14:textId="77777777" w:rsidR="00937763" w:rsidRPr="00884582" w:rsidRDefault="00937763" w:rsidP="00EA6811">
      <w:pPr>
        <w:numPr>
          <w:ilvl w:val="12"/>
          <w:numId w:val="0"/>
        </w:numPr>
      </w:pPr>
      <w:r w:rsidRPr="00884582">
        <w:t xml:space="preserve">Das </w:t>
      </w:r>
      <w:r>
        <w:t>mediane</w:t>
      </w:r>
      <w:r w:rsidRPr="00884582">
        <w:t xml:space="preserve"> Verteilungsvolumen lag in der terminalen Phase (Vz) nach einer einzelnen intravenösen Gabe bei Patienten mit Psoriasis zwischen 57 und 83 ml/kg.</w:t>
      </w:r>
    </w:p>
    <w:p w14:paraId="76C93086" w14:textId="77777777" w:rsidR="00937763" w:rsidRPr="009A7134" w:rsidRDefault="00937763" w:rsidP="00EA6811">
      <w:pPr>
        <w:numPr>
          <w:ilvl w:val="12"/>
          <w:numId w:val="0"/>
        </w:numPr>
        <w:rPr>
          <w:bCs/>
        </w:rPr>
      </w:pPr>
    </w:p>
    <w:p w14:paraId="1F576B55" w14:textId="77777777" w:rsidR="00937763" w:rsidRDefault="00937763" w:rsidP="00EA6811">
      <w:pPr>
        <w:keepNext/>
        <w:numPr>
          <w:ilvl w:val="12"/>
          <w:numId w:val="0"/>
        </w:numPr>
        <w:rPr>
          <w:u w:val="single"/>
        </w:rPr>
      </w:pPr>
      <w:r w:rsidRPr="00884582">
        <w:rPr>
          <w:u w:val="single"/>
        </w:rPr>
        <w:t>Biotransformation</w:t>
      </w:r>
    </w:p>
    <w:p w14:paraId="77BD7005" w14:textId="77777777" w:rsidR="00937763" w:rsidRPr="00876041" w:rsidRDefault="00937763" w:rsidP="00EA6811">
      <w:pPr>
        <w:keepNext/>
        <w:numPr>
          <w:ilvl w:val="12"/>
          <w:numId w:val="0"/>
        </w:numPr>
      </w:pPr>
    </w:p>
    <w:p w14:paraId="397F6F58" w14:textId="77777777" w:rsidR="00937763" w:rsidRPr="00884582" w:rsidRDefault="00937763" w:rsidP="00EA6811">
      <w:pPr>
        <w:numPr>
          <w:ilvl w:val="12"/>
          <w:numId w:val="0"/>
        </w:numPr>
      </w:pPr>
      <w:r w:rsidRPr="00884582">
        <w:t>Der genaue Stoffwechselweg von Ustekinumab ist nicht bekannt.</w:t>
      </w:r>
    </w:p>
    <w:p w14:paraId="68DF62CD" w14:textId="77777777" w:rsidR="00937763" w:rsidRPr="009A7134" w:rsidRDefault="00937763" w:rsidP="00EA6811">
      <w:pPr>
        <w:numPr>
          <w:ilvl w:val="12"/>
          <w:numId w:val="0"/>
        </w:numPr>
        <w:rPr>
          <w:bCs/>
        </w:rPr>
      </w:pPr>
    </w:p>
    <w:p w14:paraId="5CDE3886" w14:textId="77777777" w:rsidR="00937763" w:rsidRDefault="00937763" w:rsidP="00EA6811">
      <w:pPr>
        <w:keepNext/>
        <w:numPr>
          <w:ilvl w:val="12"/>
          <w:numId w:val="0"/>
        </w:numPr>
        <w:rPr>
          <w:u w:val="single"/>
        </w:rPr>
      </w:pPr>
      <w:r w:rsidRPr="00884582">
        <w:rPr>
          <w:u w:val="single"/>
        </w:rPr>
        <w:t>Elimination</w:t>
      </w:r>
    </w:p>
    <w:p w14:paraId="542B55A7" w14:textId="77777777" w:rsidR="00937763" w:rsidRPr="00876041" w:rsidRDefault="00937763" w:rsidP="00EA6811">
      <w:pPr>
        <w:keepNext/>
        <w:numPr>
          <w:ilvl w:val="12"/>
          <w:numId w:val="0"/>
        </w:numPr>
      </w:pPr>
    </w:p>
    <w:p w14:paraId="1D81D3DE" w14:textId="77777777" w:rsidR="00937763" w:rsidRPr="00884582" w:rsidRDefault="00937763" w:rsidP="00EA6811">
      <w:pPr>
        <w:numPr>
          <w:ilvl w:val="12"/>
          <w:numId w:val="0"/>
        </w:numPr>
      </w:pPr>
      <w:r w:rsidRPr="00884582">
        <w:t xml:space="preserve">Die </w:t>
      </w:r>
      <w:r w:rsidRPr="00610952">
        <w:t>mediane</w:t>
      </w:r>
      <w:r w:rsidRPr="00884582">
        <w:t xml:space="preserve"> systemische Clearance (CL) lag nach einer einzelnen intravenösen Verabreichung an Patienten mit Psoriasis zwischen 1,99</w:t>
      </w:r>
      <w:r>
        <w:t xml:space="preserve"> </w:t>
      </w:r>
      <w:r w:rsidRPr="00884582">
        <w:t xml:space="preserve">und 2,34 ml/Tag/kg. Die </w:t>
      </w:r>
      <w:r w:rsidRPr="00610952">
        <w:t>mediane</w:t>
      </w:r>
      <w:r w:rsidRPr="00884582">
        <w:t xml:space="preserve"> Halbwertszeit (t</w:t>
      </w:r>
      <w:r w:rsidRPr="00884582">
        <w:rPr>
          <w:vertAlign w:val="subscript"/>
        </w:rPr>
        <w:t>1/2</w:t>
      </w:r>
      <w:r w:rsidRPr="00884582">
        <w:t>) von Ustekinumab betrug bei Patienten mit Morbus Crohn, Colitis ulcerosa, Psoriasis und/oder psoriatischer Arthritis ungefähr 3 Wochen und bewegte sich in allen Studien zu Psoriasis und psoriatischer Arthritis zwischen 15</w:t>
      </w:r>
      <w:r>
        <w:t xml:space="preserve"> </w:t>
      </w:r>
      <w:r w:rsidRPr="00884582">
        <w:t>und 32 Tagen.</w:t>
      </w:r>
    </w:p>
    <w:p w14:paraId="18A9AA37" w14:textId="77777777" w:rsidR="00937763" w:rsidRPr="00884582" w:rsidRDefault="00937763" w:rsidP="00EA6811">
      <w:pPr>
        <w:numPr>
          <w:ilvl w:val="12"/>
          <w:numId w:val="0"/>
        </w:numPr>
        <w:rPr>
          <w:iCs/>
        </w:rPr>
      </w:pPr>
    </w:p>
    <w:p w14:paraId="3FF3CD28" w14:textId="77777777" w:rsidR="00937763" w:rsidRDefault="00937763" w:rsidP="00EA6811">
      <w:pPr>
        <w:keepNext/>
        <w:numPr>
          <w:ilvl w:val="12"/>
          <w:numId w:val="0"/>
        </w:numPr>
        <w:rPr>
          <w:u w:val="single"/>
        </w:rPr>
      </w:pPr>
      <w:r w:rsidRPr="00884582">
        <w:rPr>
          <w:u w:val="single"/>
        </w:rPr>
        <w:t>Dosislinearität</w:t>
      </w:r>
    </w:p>
    <w:p w14:paraId="071254D2" w14:textId="77777777" w:rsidR="00937763" w:rsidRPr="00884582" w:rsidRDefault="00937763" w:rsidP="00EA6811">
      <w:pPr>
        <w:keepNext/>
        <w:numPr>
          <w:ilvl w:val="12"/>
          <w:numId w:val="0"/>
        </w:numPr>
        <w:rPr>
          <w:iCs/>
        </w:rPr>
      </w:pPr>
    </w:p>
    <w:p w14:paraId="654CB53C" w14:textId="77777777" w:rsidR="00937763" w:rsidRPr="00884582" w:rsidRDefault="00937763" w:rsidP="00EA6811">
      <w:pPr>
        <w:numPr>
          <w:ilvl w:val="12"/>
          <w:numId w:val="0"/>
        </w:numPr>
      </w:pPr>
      <w:r w:rsidRPr="00884582">
        <w:t>Die systemische Verfügbarkeit von Ustekinumab (C</w:t>
      </w:r>
      <w:r w:rsidRPr="00884582">
        <w:rPr>
          <w:vertAlign w:val="subscript"/>
        </w:rPr>
        <w:t>max</w:t>
      </w:r>
      <w:r w:rsidRPr="00884582">
        <w:t xml:space="preserve"> und AUC) erhöhte sich ungefähr dosisproportional nach einer einzelnen intravenösen Verabreichung von Dosen zwischen 0,09 mg/kg und 4,5 mg/kg.</w:t>
      </w:r>
    </w:p>
    <w:p w14:paraId="4AD19A6F" w14:textId="77777777" w:rsidR="00937763" w:rsidRPr="00884582" w:rsidRDefault="00937763" w:rsidP="00EA6811">
      <w:pPr>
        <w:numPr>
          <w:ilvl w:val="12"/>
          <w:numId w:val="0"/>
        </w:numPr>
      </w:pPr>
    </w:p>
    <w:p w14:paraId="661E73C8" w14:textId="77777777" w:rsidR="00937763" w:rsidRDefault="00937763" w:rsidP="00EA6811">
      <w:pPr>
        <w:keepNext/>
        <w:numPr>
          <w:ilvl w:val="12"/>
          <w:numId w:val="0"/>
        </w:numPr>
        <w:rPr>
          <w:u w:val="single"/>
        </w:rPr>
      </w:pPr>
      <w:r w:rsidRPr="00884582">
        <w:rPr>
          <w:u w:val="single"/>
        </w:rPr>
        <w:lastRenderedPageBreak/>
        <w:t>Besondere Patientengruppen</w:t>
      </w:r>
    </w:p>
    <w:p w14:paraId="394CA93B" w14:textId="77777777" w:rsidR="00937763" w:rsidRPr="00876041" w:rsidRDefault="00937763" w:rsidP="00EA6811">
      <w:pPr>
        <w:keepNext/>
        <w:numPr>
          <w:ilvl w:val="12"/>
          <w:numId w:val="0"/>
        </w:numPr>
      </w:pPr>
    </w:p>
    <w:p w14:paraId="4D0513A6" w14:textId="77777777" w:rsidR="00937763" w:rsidRPr="00884582" w:rsidRDefault="00937763" w:rsidP="00EA6811">
      <w:r w:rsidRPr="00884582">
        <w:t>Es liegen keine pharmakokinetischen Daten von Patienten mit Nieren- oder Leberfunktionsstörung vor.</w:t>
      </w:r>
    </w:p>
    <w:p w14:paraId="56CFB1A0" w14:textId="7F6CA272" w:rsidR="00937763" w:rsidRPr="00884582" w:rsidRDefault="00937763" w:rsidP="00EA6811">
      <w:r w:rsidRPr="00884582">
        <w:t>Es wurden keine spezifischen Studien mit intravenösem Ustekinumab mit älteren Patienten durchgeführt.</w:t>
      </w:r>
    </w:p>
    <w:p w14:paraId="78DE3DA9" w14:textId="77777777" w:rsidR="00937763" w:rsidRPr="00884582" w:rsidRDefault="00937763" w:rsidP="00EA6811"/>
    <w:p w14:paraId="00F063E0" w14:textId="055A5CBA" w:rsidR="00937763" w:rsidRPr="00884582" w:rsidRDefault="00937763" w:rsidP="00EA6811">
      <w:pPr>
        <w:numPr>
          <w:ilvl w:val="12"/>
          <w:numId w:val="0"/>
        </w:numPr>
      </w:pPr>
      <w:r w:rsidRPr="00884582">
        <w:t xml:space="preserve">Bei Patienten mit Morbus Crohn und </w:t>
      </w:r>
      <w:r w:rsidRPr="002A0193">
        <w:rPr>
          <w:noProof w:val="0"/>
        </w:rPr>
        <w:t>Colitis ulcerosa</w:t>
      </w:r>
      <w:r w:rsidRPr="00884582">
        <w:rPr>
          <w:noProof w:val="0"/>
          <w:szCs w:val="24"/>
        </w:rPr>
        <w:t xml:space="preserve"> </w:t>
      </w:r>
      <w:r w:rsidRPr="00884582">
        <w:t>wurde die Variabilität der Clearance von Ustekinumab durch Körpergewicht, Serumkonzentration von Albumin, Geschlecht, und Antikörperstatus gegenüber Ustekinumab beeinflusst; dabei war das Körpergewicht die wichtigste Kovariable, die das Verteilungsvolumen beeinflusste. Zusätzlich wurde die Clearance bei Morbus Crohn durch C</w:t>
      </w:r>
      <w:r>
        <w:noBreakHyphen/>
      </w:r>
      <w:r w:rsidRPr="00884582">
        <w:t xml:space="preserve">reaktives Protein, den </w:t>
      </w:r>
      <w:r w:rsidRPr="00884582">
        <w:rPr>
          <w:iCs/>
          <w:noProof w:val="0"/>
        </w:rPr>
        <w:t>TNFα</w:t>
      </w:r>
      <w:r w:rsidRPr="00884582">
        <w:rPr>
          <w:iCs/>
          <w:noProof w:val="0"/>
        </w:rPr>
        <w:noBreakHyphen/>
      </w:r>
      <w:r w:rsidRPr="00884582">
        <w:t>Antagonisten-Versagerstatus und ethnische Zugehörigkeit (asiatisch versus nicht-asiatisch) beeinflusst. Der Einfluss dieser Kovariablen lag innerhalb von ±</w:t>
      </w:r>
      <w:ins w:id="755" w:author="German LOC CAK" w:date="2026-05-06T16:38:00Z" w16du:dateUtc="2026-05-06T14:38:00Z">
        <w:r w:rsidR="00A91C37">
          <w:t> </w:t>
        </w:r>
      </w:ins>
      <w:r w:rsidRPr="00884582">
        <w:t>20</w:t>
      </w:r>
      <w:r>
        <w:t> %</w:t>
      </w:r>
      <w:r w:rsidRPr="00884582">
        <w:t xml:space="preserve"> des typischen oder Referenzwertes des jeweiligen PK</w:t>
      </w:r>
      <w:r w:rsidRPr="00884582">
        <w:noBreakHyphen/>
        <w:t>Parameters, so dass eine Dosisanpassung für diese Kovariablen nicht gerechtfertigt ist. Die gleichzeitige Anwendung von Immunmodulatoren hatte keinen signifikanten Effekt auf die Disposition von Ustekinumab.</w:t>
      </w:r>
    </w:p>
    <w:p w14:paraId="21343602" w14:textId="77777777" w:rsidR="00937763" w:rsidRPr="00884582" w:rsidRDefault="00937763" w:rsidP="00EA6811">
      <w:pPr>
        <w:numPr>
          <w:ilvl w:val="12"/>
          <w:numId w:val="0"/>
        </w:numPr>
      </w:pPr>
    </w:p>
    <w:p w14:paraId="6B08B5F4" w14:textId="77777777" w:rsidR="00937763" w:rsidRDefault="00937763" w:rsidP="00EA6811">
      <w:pPr>
        <w:keepNext/>
        <w:rPr>
          <w:u w:val="single"/>
        </w:rPr>
      </w:pPr>
      <w:r w:rsidRPr="00884582">
        <w:rPr>
          <w:u w:val="single"/>
        </w:rPr>
        <w:t>Regulierung von CYP450-Enzymen</w:t>
      </w:r>
    </w:p>
    <w:p w14:paraId="48394511" w14:textId="77777777" w:rsidR="00937763" w:rsidRPr="00884582" w:rsidRDefault="00937763" w:rsidP="00EA6811">
      <w:pPr>
        <w:keepNext/>
      </w:pPr>
    </w:p>
    <w:p w14:paraId="581B834D" w14:textId="77777777" w:rsidR="00937763" w:rsidRDefault="00937763" w:rsidP="00EA6811">
      <w:r w:rsidRPr="00884582">
        <w:t>Die Auswirkungen von IL</w:t>
      </w:r>
      <w:r w:rsidRPr="00884582">
        <w:noBreakHyphen/>
        <w:t>12 oder IL</w:t>
      </w:r>
      <w:r w:rsidRPr="00884582">
        <w:noBreakHyphen/>
        <w:t xml:space="preserve">23 auf die Regulierung von CYP450-Enzymen wurden in einer </w:t>
      </w:r>
      <w:r w:rsidRPr="00884582">
        <w:rPr>
          <w:i/>
        </w:rPr>
        <w:t>In-vitro</w:t>
      </w:r>
      <w:r w:rsidRPr="00884582">
        <w:t>-Studie an humanen Hepatozyten untersucht. Sie zeigte, dass IL</w:t>
      </w:r>
      <w:r w:rsidRPr="00884582">
        <w:noBreakHyphen/>
        <w:t>12 und/oder IL</w:t>
      </w:r>
      <w:r w:rsidRPr="00884582">
        <w:noBreakHyphen/>
        <w:t>23 bei Konzentrationen von 10 ng/ml die humanen CYP450-Enzymaktivitäten (von CYP1A2, 2B6, 2C9, 2C19, 2D6, oder 3A4) nicht ändern (siehe Abschnitt 4.5).</w:t>
      </w:r>
    </w:p>
    <w:p w14:paraId="328910EB" w14:textId="77777777" w:rsidR="00937763" w:rsidRDefault="00937763" w:rsidP="00EA6811"/>
    <w:p w14:paraId="4F5AC915" w14:textId="0D0AD2E2" w:rsidR="00937763" w:rsidRDefault="00937763" w:rsidP="00EA6811">
      <w:r w:rsidRPr="00AB0B2F">
        <w:t xml:space="preserve">In einer </w:t>
      </w:r>
      <w:r w:rsidR="00C610FD">
        <w:t>Open-Label</w:t>
      </w:r>
      <w:r w:rsidRPr="00AB0B2F">
        <w:t xml:space="preserve"> Phase-1-</w:t>
      </w:r>
      <w:r>
        <w:t>S</w:t>
      </w:r>
      <w:r w:rsidRPr="00AB0B2F">
        <w:t xml:space="preserve">tudie </w:t>
      </w:r>
      <w:r>
        <w:t xml:space="preserve">zu </w:t>
      </w:r>
      <w:r w:rsidRPr="00AB0B2F">
        <w:t>Arzneimittel</w:t>
      </w:r>
      <w:r>
        <w:t xml:space="preserve">wechselwirkungen </w:t>
      </w:r>
      <w:r w:rsidRPr="00AB0B2F">
        <w:t>(Studie CNTO1275CRD1003) wurde d</w:t>
      </w:r>
      <w:r>
        <w:t xml:space="preserve">er Effekt </w:t>
      </w:r>
      <w:r w:rsidRPr="00AB0B2F">
        <w:t>von Ustekinumab auf die Aktivitäten von Cytochrom-P450-Enzymen nach der Induktions- und Erhaltungsdosi</w:t>
      </w:r>
      <w:ins w:id="756" w:author="German LOC" w:date="2026-06-23T10:49:00Z" w16du:dateUtc="2026-06-23T08:49:00Z">
        <w:r w:rsidR="005503DD">
          <w:t>erung</w:t>
        </w:r>
      </w:ins>
      <w:del w:id="757" w:author="German LOC" w:date="2026-06-23T10:49:00Z" w16du:dateUtc="2026-06-23T08:49:00Z">
        <w:r w:rsidRPr="00AB0B2F" w:rsidDel="005503DD">
          <w:delText>s</w:delText>
        </w:r>
      </w:del>
      <w:r w:rsidRPr="00AB0B2F">
        <w:t xml:space="preserve"> bei Patienten mit aktivem Morbus Crohn (n</w:t>
      </w:r>
      <w:r>
        <w:t> </w:t>
      </w:r>
      <w:r w:rsidRPr="00AB0B2F">
        <w:t>=</w:t>
      </w:r>
      <w:r>
        <w:t> </w:t>
      </w:r>
      <w:r w:rsidRPr="00AB0B2F">
        <w:t>18) untersucht. Es wurden keine klinisch signifikanten Veränderungen</w:t>
      </w:r>
      <w:r>
        <w:t xml:space="preserve"> in </w:t>
      </w:r>
      <w:r w:rsidRPr="00AB0B2F">
        <w:t xml:space="preserve">der Exposition </w:t>
      </w:r>
      <w:r>
        <w:t>gegenüber</w:t>
      </w:r>
      <w:r w:rsidRPr="00AB0B2F">
        <w:t xml:space="preserve"> Koffein (CYP1A2-Substrat), Warfarin (CYP2C9-Substrat), Omeprazol (CYP2C19-Substrat), Dextromethorphan (CYP2D6-Substrat) oder Midazolam (CYP3A-Substrat) bei gleichzeitiger Anwendung von Ustekinumab in der zugelassenen empfohlenen Dosierung bei Patienten mit Morbus Crohn beobachtet (siehe Abschnitt</w:t>
      </w:r>
      <w:r>
        <w:t> </w:t>
      </w:r>
      <w:r w:rsidRPr="00AB0B2F">
        <w:t>4.5).</w:t>
      </w:r>
    </w:p>
    <w:p w14:paraId="68E10FEE" w14:textId="77777777" w:rsidR="00937763" w:rsidRDefault="00937763" w:rsidP="00EA6811"/>
    <w:p w14:paraId="1D2D0D7B" w14:textId="77777777" w:rsidR="00937763" w:rsidRDefault="00937763" w:rsidP="00EA6811">
      <w:pPr>
        <w:keepNext/>
        <w:rPr>
          <w:ins w:id="758" w:author="German LOC CAK" w:date="2026-05-06T12:05:00Z" w16du:dateUtc="2026-05-06T10:05:00Z"/>
          <w:snapToGrid/>
          <w:szCs w:val="20"/>
          <w:u w:val="single"/>
          <w:lang w:eastAsia="en-US"/>
        </w:rPr>
      </w:pPr>
      <w:r w:rsidRPr="006505E8">
        <w:rPr>
          <w:u w:val="single"/>
        </w:rPr>
        <w:t xml:space="preserve">Kinder und </w:t>
      </w:r>
      <w:r w:rsidRPr="006505E8">
        <w:rPr>
          <w:snapToGrid/>
          <w:szCs w:val="20"/>
          <w:u w:val="single"/>
          <w:lang w:eastAsia="en-US"/>
        </w:rPr>
        <w:t>Jugendliche</w:t>
      </w:r>
    </w:p>
    <w:p w14:paraId="51B83DA7" w14:textId="77777777" w:rsidR="000A5EE2" w:rsidRPr="006505E8" w:rsidRDefault="000A5EE2" w:rsidP="00EA6811">
      <w:pPr>
        <w:keepNext/>
        <w:rPr>
          <w:u w:val="single"/>
        </w:rPr>
      </w:pPr>
    </w:p>
    <w:p w14:paraId="646AF05D" w14:textId="7064A6D5" w:rsidR="00937763" w:rsidDel="009133B9" w:rsidRDefault="00937763" w:rsidP="00EA6811">
      <w:pPr>
        <w:rPr>
          <w:ins w:id="759" w:author="ACOLAD" w:date="2026-04-25T13:34:00Z" w16du:dateUtc="2026-04-25T11:34:00Z"/>
          <w:del w:id="760" w:author="German LOC" w:date="2026-06-10T11:08:00Z" w16du:dateUtc="2026-06-10T09:08:00Z"/>
        </w:rPr>
      </w:pPr>
      <w:del w:id="761" w:author="German LOC" w:date="2026-06-10T11:08:00Z" w16du:dateUtc="2026-06-10T09:08:00Z">
        <w:r w:rsidRPr="002417AD" w:rsidDel="009133B9">
          <w:delText xml:space="preserve">Die Ustekinumab-Serumkonzentrationen bei Kindern und Jugendlichen </w:delText>
        </w:r>
        <w:r w:rsidR="006950A6" w:rsidDel="009133B9">
          <w:delText xml:space="preserve">ab 2 Jahren </w:delText>
        </w:r>
        <w:r w:rsidR="00922E86" w:rsidRPr="002417AD" w:rsidDel="009133B9">
          <w:delText xml:space="preserve">und </w:delText>
        </w:r>
        <w:r w:rsidR="00922E86" w:rsidDel="009133B9">
          <w:delText xml:space="preserve">mit </w:delText>
        </w:r>
        <w:r w:rsidR="00922E86" w:rsidRPr="002417AD" w:rsidDel="009133B9">
          <w:delText xml:space="preserve">einem Körpergewicht von mindestens </w:delText>
        </w:r>
        <w:r w:rsidR="00922E86" w:rsidDel="009133B9">
          <w:delText>1</w:delText>
        </w:r>
        <w:r w:rsidR="00922E86" w:rsidRPr="002417AD" w:rsidDel="009133B9">
          <w:delText xml:space="preserve">0 kg </w:delText>
        </w:r>
        <w:r w:rsidRPr="002417AD" w:rsidDel="009133B9">
          <w:delText>mit Morbus Crohn waren im Allgemeinen mit der erwachsener Patienten mit Morbus Crohn vergleichbar.</w:delText>
        </w:r>
      </w:del>
    </w:p>
    <w:p w14:paraId="6950FEC1" w14:textId="60612101" w:rsidR="00AF09A1" w:rsidDel="009133B9" w:rsidRDefault="00AF09A1" w:rsidP="00EA6811">
      <w:pPr>
        <w:rPr>
          <w:ins w:id="762" w:author="ACOLAD" w:date="2026-04-25T13:34:00Z" w16du:dateUtc="2026-04-25T11:34:00Z"/>
          <w:del w:id="763" w:author="German LOC" w:date="2026-06-10T11:08:00Z" w16du:dateUtc="2026-06-10T09:08:00Z"/>
        </w:rPr>
      </w:pPr>
    </w:p>
    <w:p w14:paraId="20074075" w14:textId="46643FB0" w:rsidR="00AF09A1" w:rsidRPr="002417AD" w:rsidRDefault="00EB05DB" w:rsidP="00AF09A1">
      <w:pPr>
        <w:rPr>
          <w:ins w:id="764" w:author="ACOLAD" w:date="2026-04-25T13:34:00Z" w16du:dateUtc="2026-04-25T11:34:00Z"/>
        </w:rPr>
      </w:pPr>
      <w:ins w:id="765" w:author="ACOLAD" w:date="2026-04-29T03:39:00Z" w16du:dateUtc="2026-04-29T00:39:00Z">
        <w:r w:rsidRPr="00884582">
          <w:t>Die Ustekinumab</w:t>
        </w:r>
        <w:r>
          <w:t>-Serum</w:t>
        </w:r>
        <w:r w:rsidRPr="00884582">
          <w:t xml:space="preserve">konzentrationen </w:t>
        </w:r>
        <w:r w:rsidRPr="002417AD">
          <w:t xml:space="preserve">bei Kindern und Jugendlichen mit Morbus Crohn </w:t>
        </w:r>
        <w:r>
          <w:t xml:space="preserve">oder Colitis ulcerosa ab 2 Jahren </w:t>
        </w:r>
        <w:r w:rsidRPr="002417AD">
          <w:t xml:space="preserve">und mit einem Körpergewicht von mindestens </w:t>
        </w:r>
        <w:r>
          <w:t>1</w:t>
        </w:r>
        <w:r w:rsidRPr="002417AD">
          <w:t xml:space="preserve">0 kg waren </w:t>
        </w:r>
      </w:ins>
      <w:ins w:id="766" w:author="German LOC" w:date="2026-06-23T10:50:00Z" w16du:dateUtc="2026-06-23T08:50:00Z">
        <w:r w:rsidR="005503DD">
          <w:t>insgesamt</w:t>
        </w:r>
      </w:ins>
      <w:ins w:id="767" w:author="ACOLAD" w:date="2026-04-29T03:39:00Z" w16du:dateUtc="2026-04-29T00:39:00Z">
        <w:r>
          <w:t xml:space="preserve"> </w:t>
        </w:r>
        <w:r w:rsidRPr="002417AD">
          <w:t>mit denen erwachsener Patienten vergleichbar</w:t>
        </w:r>
      </w:ins>
      <w:ins w:id="768" w:author="ACOLAD" w:date="2026-04-25T13:34:00Z" w16du:dateUtc="2026-04-25T11:34:00Z">
        <w:r w:rsidR="00AF09A1" w:rsidRPr="002417AD">
          <w:t>.</w:t>
        </w:r>
      </w:ins>
    </w:p>
    <w:p w14:paraId="08A6F05D" w14:textId="77777777" w:rsidR="00AF09A1" w:rsidRPr="002417AD" w:rsidRDefault="00AF09A1" w:rsidP="00EA6811"/>
    <w:p w14:paraId="759400F7" w14:textId="77777777" w:rsidR="00937763" w:rsidRPr="00884582" w:rsidRDefault="00937763" w:rsidP="00EA6811"/>
    <w:p w14:paraId="49F5F41F" w14:textId="77777777" w:rsidR="00937763" w:rsidRPr="00884582" w:rsidRDefault="00937763" w:rsidP="00EA6811">
      <w:pPr>
        <w:keepNext/>
        <w:ind w:left="567" w:hanging="567"/>
        <w:outlineLvl w:val="2"/>
        <w:rPr>
          <w:b/>
          <w:bCs/>
        </w:rPr>
      </w:pPr>
      <w:r w:rsidRPr="00884582">
        <w:rPr>
          <w:b/>
          <w:bCs/>
        </w:rPr>
        <w:t>5.3</w:t>
      </w:r>
      <w:r w:rsidRPr="00884582">
        <w:rPr>
          <w:b/>
          <w:bCs/>
        </w:rPr>
        <w:tab/>
        <w:t>Präklinische Daten zur Sicherheit</w:t>
      </w:r>
    </w:p>
    <w:p w14:paraId="7BA334C8" w14:textId="77777777" w:rsidR="00937763" w:rsidRPr="00884582" w:rsidRDefault="00937763" w:rsidP="00EA6811">
      <w:pPr>
        <w:keepNext/>
        <w:tabs>
          <w:tab w:val="clear" w:pos="567"/>
        </w:tabs>
      </w:pPr>
    </w:p>
    <w:p w14:paraId="3F2CCF99" w14:textId="77777777" w:rsidR="00937763" w:rsidRPr="00884582" w:rsidRDefault="00937763" w:rsidP="00EA6811">
      <w:pPr>
        <w:tabs>
          <w:tab w:val="clear" w:pos="567"/>
        </w:tabs>
        <w:rPr>
          <w:iCs/>
        </w:rPr>
      </w:pPr>
      <w:r w:rsidRPr="00884582">
        <w:t xml:space="preserve">Basierend auf den Studien zur Sicherheitspharmakologie, Toxizität bei wiederholter Gabe, Entwicklungs- und Reproduktionstoxizität lassen die präklinischen Daten keine besonderen Gefahren (z. B. Organtoxizität) für den Menschen erkennen. In </w:t>
      </w:r>
      <w:r>
        <w:t xml:space="preserve">Studien zur </w:t>
      </w:r>
      <w:r w:rsidRPr="00884582">
        <w:t>Entwicklungs- und Reproduktionstoxizität mit Cynomolgus-Affen wurden weder unerwünschte Wirkungen auf die männlichen Fertilitätsindices noch Geburtsdefekte oder Entwicklungstoxizität beobachtet. Bei Anwendung eines analogen IL</w:t>
      </w:r>
      <w:r w:rsidRPr="00884582">
        <w:noBreakHyphen/>
        <w:t xml:space="preserve">12/23-Antikörpers </w:t>
      </w:r>
      <w:r>
        <w:t xml:space="preserve">bei </w:t>
      </w:r>
      <w:r w:rsidRPr="00884582">
        <w:t>Mäusen wurden keine unerwünschten Wirkungen auf die weiblichen Fertilitätsindices beobachtet.</w:t>
      </w:r>
    </w:p>
    <w:p w14:paraId="3524ECA3" w14:textId="77777777" w:rsidR="00937763" w:rsidRPr="00884582" w:rsidRDefault="00937763" w:rsidP="00EA6811"/>
    <w:p w14:paraId="6496EAB3" w14:textId="77777777" w:rsidR="00937763" w:rsidRPr="00884582" w:rsidRDefault="00937763" w:rsidP="00EA6811">
      <w:r w:rsidRPr="00884582">
        <w:t>Die Dosen in tierexperimentellen Studien waren bis zu ca. 45</w:t>
      </w:r>
      <w:r w:rsidRPr="00884582">
        <w:noBreakHyphen/>
        <w:t>fach höher als die höchste äquivalente Dosis, die Psoriasis-Patienten verabreicht werden soll und resultierten bei Affen in mehr als 100</w:t>
      </w:r>
      <w:r w:rsidRPr="00884582">
        <w:noBreakHyphen/>
        <w:t>fach höheren als die bei Menschen beobachteten Spitzenkonzentrationen im Serum.</w:t>
      </w:r>
    </w:p>
    <w:p w14:paraId="0CB6CBCB" w14:textId="77777777" w:rsidR="00937763" w:rsidRPr="00884582" w:rsidRDefault="00937763" w:rsidP="00EA6811"/>
    <w:p w14:paraId="5BB4DA66" w14:textId="77777777" w:rsidR="00937763" w:rsidRPr="00884582" w:rsidRDefault="00937763" w:rsidP="00EA6811">
      <w:r w:rsidRPr="00884582">
        <w:t>Studien zur Karzinogenität wurden mit Ustekinumab aufgrund des Mangels an geeigneten Modellen für einen Antikörper ohne Kreuzreaktivität auf Nager-IL</w:t>
      </w:r>
      <w:r w:rsidRPr="00884582">
        <w:noBreakHyphen/>
        <w:t>12/23</w:t>
      </w:r>
      <w:r w:rsidRPr="00884582">
        <w:noBreakHyphen/>
        <w:t>p40 nicht durchgeführt.</w:t>
      </w:r>
    </w:p>
    <w:p w14:paraId="442B68F9" w14:textId="77777777" w:rsidR="00937763" w:rsidRPr="00884582" w:rsidRDefault="00937763" w:rsidP="00EA6811"/>
    <w:p w14:paraId="50670434" w14:textId="77777777" w:rsidR="00937763" w:rsidRPr="00884582" w:rsidRDefault="00937763" w:rsidP="00EA6811"/>
    <w:p w14:paraId="1B192060" w14:textId="77777777" w:rsidR="00937763" w:rsidRPr="00884582" w:rsidRDefault="00937763" w:rsidP="00EA6811">
      <w:pPr>
        <w:keepNext/>
        <w:ind w:left="567" w:hanging="567"/>
        <w:outlineLvl w:val="1"/>
        <w:rPr>
          <w:b/>
          <w:bCs/>
        </w:rPr>
      </w:pPr>
      <w:r w:rsidRPr="00884582">
        <w:rPr>
          <w:b/>
          <w:bCs/>
        </w:rPr>
        <w:t>6.</w:t>
      </w:r>
      <w:r w:rsidRPr="00884582">
        <w:rPr>
          <w:b/>
          <w:bCs/>
        </w:rPr>
        <w:tab/>
        <w:t>PHARMAZEUTISCHE ANGABEN</w:t>
      </w:r>
    </w:p>
    <w:p w14:paraId="2DFBC26A" w14:textId="77777777" w:rsidR="00937763" w:rsidRPr="00884582" w:rsidRDefault="00937763" w:rsidP="00EA6811">
      <w:pPr>
        <w:keepNext/>
        <w:tabs>
          <w:tab w:val="clear" w:pos="567"/>
        </w:tabs>
      </w:pPr>
    </w:p>
    <w:p w14:paraId="2E5E378C" w14:textId="77777777" w:rsidR="00937763" w:rsidRPr="00884582" w:rsidRDefault="00937763" w:rsidP="00EA6811">
      <w:pPr>
        <w:keepNext/>
        <w:ind w:left="567" w:hanging="567"/>
        <w:outlineLvl w:val="2"/>
        <w:rPr>
          <w:b/>
          <w:bCs/>
        </w:rPr>
      </w:pPr>
      <w:r w:rsidRPr="00884582">
        <w:rPr>
          <w:b/>
          <w:bCs/>
        </w:rPr>
        <w:t>6.1</w:t>
      </w:r>
      <w:r w:rsidRPr="00884582">
        <w:rPr>
          <w:b/>
          <w:bCs/>
        </w:rPr>
        <w:tab/>
        <w:t>Liste der sonstigen Bestandteile</w:t>
      </w:r>
    </w:p>
    <w:p w14:paraId="6F85C3EF" w14:textId="77777777" w:rsidR="00937763" w:rsidRPr="00884582" w:rsidRDefault="00937763" w:rsidP="00EA6811">
      <w:pPr>
        <w:keepNext/>
        <w:tabs>
          <w:tab w:val="clear" w:pos="567"/>
        </w:tabs>
        <w:rPr>
          <w:iCs/>
        </w:rPr>
      </w:pPr>
    </w:p>
    <w:p w14:paraId="79BA8C00" w14:textId="487291EE" w:rsidR="00937763" w:rsidRPr="006505E8" w:rsidRDefault="00937763" w:rsidP="00EA6811">
      <w:pPr>
        <w:tabs>
          <w:tab w:val="clear" w:pos="567"/>
        </w:tabs>
      </w:pPr>
      <w:r w:rsidRPr="006505E8">
        <w:t>EDTA Binatrium Salz Dihydrat</w:t>
      </w:r>
    </w:p>
    <w:p w14:paraId="0499D6A9" w14:textId="77777777" w:rsidR="00937763" w:rsidRPr="006505E8" w:rsidRDefault="00937763" w:rsidP="00EA6811">
      <w:pPr>
        <w:tabs>
          <w:tab w:val="clear" w:pos="567"/>
        </w:tabs>
      </w:pPr>
      <w:r w:rsidRPr="006505E8">
        <w:t>Histidin</w:t>
      </w:r>
    </w:p>
    <w:p w14:paraId="1CCCD236" w14:textId="77777777" w:rsidR="00937763" w:rsidRPr="006505E8" w:rsidRDefault="00937763" w:rsidP="00EA6811">
      <w:pPr>
        <w:tabs>
          <w:tab w:val="clear" w:pos="567"/>
        </w:tabs>
      </w:pPr>
      <w:r w:rsidRPr="006505E8">
        <w:t>Histidinmonohydrochlorid-Monohydrat</w:t>
      </w:r>
    </w:p>
    <w:p w14:paraId="78A919A9" w14:textId="77777777" w:rsidR="00937763" w:rsidRPr="006505E8" w:rsidRDefault="00937763" w:rsidP="00EA6811">
      <w:pPr>
        <w:tabs>
          <w:tab w:val="clear" w:pos="567"/>
        </w:tabs>
      </w:pPr>
      <w:r w:rsidRPr="006505E8">
        <w:t>Methionin</w:t>
      </w:r>
    </w:p>
    <w:p w14:paraId="0A4A6381" w14:textId="77777777" w:rsidR="00937763" w:rsidRPr="006505E8" w:rsidRDefault="00937763" w:rsidP="00EA6811">
      <w:pPr>
        <w:tabs>
          <w:tab w:val="clear" w:pos="567"/>
        </w:tabs>
      </w:pPr>
      <w:r w:rsidRPr="006505E8">
        <w:t>Polysorbat 80 (E 433)</w:t>
      </w:r>
    </w:p>
    <w:p w14:paraId="62D8101F" w14:textId="77777777" w:rsidR="00937763" w:rsidRPr="00C07860" w:rsidRDefault="00937763" w:rsidP="00EA6811">
      <w:pPr>
        <w:tabs>
          <w:tab w:val="clear" w:pos="567"/>
        </w:tabs>
      </w:pPr>
      <w:r w:rsidRPr="00C07860">
        <w:t>Saccharose</w:t>
      </w:r>
    </w:p>
    <w:p w14:paraId="15EF6150" w14:textId="77777777" w:rsidR="00937763" w:rsidRPr="00884582" w:rsidRDefault="00937763" w:rsidP="00EA6811">
      <w:pPr>
        <w:tabs>
          <w:tab w:val="clear" w:pos="567"/>
        </w:tabs>
      </w:pPr>
      <w:r w:rsidRPr="00884582">
        <w:t>Wasser für Injektionszwecke</w:t>
      </w:r>
    </w:p>
    <w:p w14:paraId="1B74EAB2" w14:textId="77777777" w:rsidR="00937763" w:rsidRPr="00884582" w:rsidRDefault="00937763" w:rsidP="00EA6811">
      <w:pPr>
        <w:tabs>
          <w:tab w:val="clear" w:pos="567"/>
        </w:tabs>
      </w:pPr>
    </w:p>
    <w:p w14:paraId="6F5C5DB7" w14:textId="77777777" w:rsidR="00937763" w:rsidRPr="00884582" w:rsidRDefault="00937763" w:rsidP="00EA6811">
      <w:pPr>
        <w:keepNext/>
        <w:ind w:left="567" w:hanging="567"/>
        <w:outlineLvl w:val="2"/>
        <w:rPr>
          <w:b/>
          <w:bCs/>
        </w:rPr>
      </w:pPr>
      <w:r w:rsidRPr="00884582">
        <w:rPr>
          <w:b/>
          <w:bCs/>
        </w:rPr>
        <w:t>6.2</w:t>
      </w:r>
      <w:r w:rsidRPr="00884582">
        <w:rPr>
          <w:b/>
          <w:bCs/>
        </w:rPr>
        <w:tab/>
        <w:t>Inkompatibilitäten</w:t>
      </w:r>
    </w:p>
    <w:p w14:paraId="45843861" w14:textId="77777777" w:rsidR="00937763" w:rsidRPr="00884582" w:rsidRDefault="00937763" w:rsidP="00EA6811">
      <w:pPr>
        <w:keepNext/>
        <w:tabs>
          <w:tab w:val="clear" w:pos="567"/>
        </w:tabs>
      </w:pPr>
    </w:p>
    <w:p w14:paraId="7C73C7A9" w14:textId="77777777" w:rsidR="00937763" w:rsidRPr="00884582" w:rsidRDefault="00937763" w:rsidP="00EA6811">
      <w:pPr>
        <w:tabs>
          <w:tab w:val="clear" w:pos="567"/>
        </w:tabs>
      </w:pPr>
      <w:r w:rsidRPr="00884582">
        <w:t>Da keine Kompatibilitätsstudien durchgeführt wurden, darf dieses Arzneimittel nicht mit anderen Arzneimitteln gemischt werden. STELARA darf nur mit 9 mg/ml (0,9</w:t>
      </w:r>
      <w:r>
        <w:t> %</w:t>
      </w:r>
      <w:r w:rsidRPr="00884582">
        <w:t>) Natriumchloridlösung verdünnt werden. STELARA soll nicht gleichzeitig mit anderen Arzneimitteln über dasselbe intravenöse Schlauchsystem gegeben werden.</w:t>
      </w:r>
    </w:p>
    <w:p w14:paraId="00BFAA37" w14:textId="77777777" w:rsidR="00937763" w:rsidRPr="00884582" w:rsidRDefault="00937763" w:rsidP="00EA6811">
      <w:pPr>
        <w:tabs>
          <w:tab w:val="clear" w:pos="567"/>
        </w:tabs>
      </w:pPr>
    </w:p>
    <w:p w14:paraId="53F1B15B" w14:textId="77777777" w:rsidR="00937763" w:rsidRPr="00884582" w:rsidRDefault="00937763" w:rsidP="00EA6811">
      <w:pPr>
        <w:keepNext/>
        <w:ind w:left="567" w:hanging="567"/>
        <w:outlineLvl w:val="2"/>
        <w:rPr>
          <w:b/>
          <w:bCs/>
        </w:rPr>
      </w:pPr>
      <w:r w:rsidRPr="00884582">
        <w:rPr>
          <w:b/>
          <w:bCs/>
        </w:rPr>
        <w:t>6.3</w:t>
      </w:r>
      <w:r w:rsidRPr="00884582">
        <w:rPr>
          <w:b/>
          <w:bCs/>
        </w:rPr>
        <w:tab/>
        <w:t>Dauer der Haltbarkeit</w:t>
      </w:r>
    </w:p>
    <w:p w14:paraId="7A2DE4CB" w14:textId="77777777" w:rsidR="00937763" w:rsidRPr="00884582" w:rsidRDefault="00937763" w:rsidP="00EA6811">
      <w:pPr>
        <w:keepNext/>
        <w:tabs>
          <w:tab w:val="clear" w:pos="567"/>
        </w:tabs>
      </w:pPr>
    </w:p>
    <w:p w14:paraId="4DAF4B43" w14:textId="77777777" w:rsidR="00937763" w:rsidRPr="00884582" w:rsidRDefault="00937763" w:rsidP="00EA6811">
      <w:pPr>
        <w:tabs>
          <w:tab w:val="clear" w:pos="567"/>
        </w:tabs>
      </w:pPr>
      <w:r w:rsidRPr="00884582">
        <w:t>3 Jahre</w:t>
      </w:r>
      <w:r>
        <w:t>.</w:t>
      </w:r>
    </w:p>
    <w:p w14:paraId="58E72B92" w14:textId="77777777" w:rsidR="00937763" w:rsidRPr="00884582" w:rsidRDefault="00937763" w:rsidP="00EA6811">
      <w:pPr>
        <w:tabs>
          <w:tab w:val="clear" w:pos="567"/>
        </w:tabs>
      </w:pPr>
      <w:r w:rsidRPr="00884582">
        <w:t>Nicht einfrieren.</w:t>
      </w:r>
    </w:p>
    <w:p w14:paraId="377F5EE6" w14:textId="77777777" w:rsidR="00937763" w:rsidRPr="00884582" w:rsidRDefault="00937763" w:rsidP="00EA6811">
      <w:pPr>
        <w:tabs>
          <w:tab w:val="clear" w:pos="567"/>
        </w:tabs>
      </w:pPr>
    </w:p>
    <w:p w14:paraId="2C6875BF" w14:textId="77777777" w:rsidR="00937763" w:rsidRPr="00884582" w:rsidRDefault="00937763" w:rsidP="00EA6811">
      <w:pPr>
        <w:tabs>
          <w:tab w:val="clear" w:pos="567"/>
        </w:tabs>
      </w:pPr>
      <w:r w:rsidRPr="00884582">
        <w:t>Es wurde eine chemische und physikalische Stabilität nach Anbruch von 8 Stunden bei 15</w:t>
      </w:r>
      <w:r>
        <w:t> °C </w:t>
      </w:r>
      <w:r w:rsidRPr="00884582">
        <w:noBreakHyphen/>
      </w:r>
      <w:r>
        <w:t> </w:t>
      </w:r>
      <w:r w:rsidRPr="00884582">
        <w:t>25 °C nachgewiesen.</w:t>
      </w:r>
    </w:p>
    <w:p w14:paraId="3E79F235" w14:textId="77777777" w:rsidR="00937763" w:rsidRPr="00884582" w:rsidRDefault="00937763" w:rsidP="00EA6811">
      <w:pPr>
        <w:tabs>
          <w:tab w:val="clear" w:pos="567"/>
        </w:tabs>
      </w:pPr>
    </w:p>
    <w:p w14:paraId="674DC294" w14:textId="77777777" w:rsidR="00937763" w:rsidRPr="00884582" w:rsidRDefault="00937763" w:rsidP="00EA6811">
      <w:pPr>
        <w:tabs>
          <w:tab w:val="clear" w:pos="567"/>
        </w:tabs>
      </w:pPr>
      <w:r w:rsidRPr="00884582">
        <w:t>Aus mikrobiologischer Sicht und wenn die Verdünnungsmethode das Risiko einer mikrobiellen Kontamination nicht ausschließt, sollte das Produkt sofort angewendet werden. Wenn es nicht sofort angewendet wird, liegen Aufbewahrungszeit und Bedingungen nach der Zubereitung in der Verantwortung des Anwenders.</w:t>
      </w:r>
    </w:p>
    <w:p w14:paraId="2D2E941D" w14:textId="77777777" w:rsidR="00937763" w:rsidRPr="00884582" w:rsidRDefault="00937763" w:rsidP="00EA6811">
      <w:pPr>
        <w:tabs>
          <w:tab w:val="clear" w:pos="567"/>
        </w:tabs>
      </w:pPr>
    </w:p>
    <w:p w14:paraId="6EF4E909" w14:textId="77777777" w:rsidR="00937763" w:rsidRPr="00884582" w:rsidRDefault="00937763" w:rsidP="00EA6811">
      <w:pPr>
        <w:keepNext/>
        <w:ind w:left="567" w:hanging="567"/>
        <w:outlineLvl w:val="2"/>
        <w:rPr>
          <w:b/>
          <w:bCs/>
        </w:rPr>
      </w:pPr>
      <w:r w:rsidRPr="00884582">
        <w:rPr>
          <w:b/>
          <w:bCs/>
        </w:rPr>
        <w:t>6.4</w:t>
      </w:r>
      <w:r w:rsidRPr="00884582">
        <w:rPr>
          <w:b/>
          <w:bCs/>
        </w:rPr>
        <w:tab/>
        <w:t>Besondere Vorsichtsmaßnahmen für die Aufbewahrung</w:t>
      </w:r>
    </w:p>
    <w:p w14:paraId="449CE991" w14:textId="77777777" w:rsidR="00937763" w:rsidRPr="00884582" w:rsidRDefault="00937763" w:rsidP="00EA6811">
      <w:pPr>
        <w:keepNext/>
        <w:tabs>
          <w:tab w:val="clear" w:pos="567"/>
        </w:tabs>
      </w:pPr>
    </w:p>
    <w:p w14:paraId="52B93DB6" w14:textId="77777777" w:rsidR="00937763" w:rsidRPr="00884582" w:rsidRDefault="00937763" w:rsidP="00EA6811">
      <w:pPr>
        <w:tabs>
          <w:tab w:val="clear" w:pos="567"/>
        </w:tabs>
      </w:pPr>
      <w:r w:rsidRPr="00884582">
        <w:t>Im Kühlschrank lagern (2</w:t>
      </w:r>
      <w:r>
        <w:t> </w:t>
      </w:r>
      <w:r w:rsidRPr="00884582">
        <w:t>°C – 8</w:t>
      </w:r>
      <w:r>
        <w:t> </w:t>
      </w:r>
      <w:r w:rsidRPr="00884582">
        <w:t>°C). Nicht einfrieren.</w:t>
      </w:r>
    </w:p>
    <w:p w14:paraId="27814762" w14:textId="77777777" w:rsidR="00937763" w:rsidRPr="00884582" w:rsidRDefault="00937763" w:rsidP="00EA6811">
      <w:pPr>
        <w:tabs>
          <w:tab w:val="clear" w:pos="567"/>
        </w:tabs>
      </w:pPr>
      <w:r w:rsidRPr="00884582">
        <w:t>Die Durchstechflasche im Umkarton aufbewahren, um den Inhalt vor Licht zu schützen.</w:t>
      </w:r>
    </w:p>
    <w:p w14:paraId="259C5365" w14:textId="77777777" w:rsidR="00937763" w:rsidRPr="00884582" w:rsidRDefault="00937763" w:rsidP="00EA6811">
      <w:pPr>
        <w:tabs>
          <w:tab w:val="clear" w:pos="567"/>
        </w:tabs>
      </w:pPr>
    </w:p>
    <w:p w14:paraId="79380688" w14:textId="3458C367" w:rsidR="00937763" w:rsidRPr="00884582" w:rsidRDefault="00937763" w:rsidP="00EA6811">
      <w:pPr>
        <w:tabs>
          <w:tab w:val="clear" w:pos="567"/>
        </w:tabs>
      </w:pPr>
      <w:r w:rsidRPr="00884582">
        <w:t>Aufbewahrungsbedingungen nach Verdünnung des Arzneimittels</w:t>
      </w:r>
      <w:ins w:id="769" w:author="ACOLAD" w:date="2026-04-25T13:36:00Z" w16du:dateUtc="2026-04-25T11:36:00Z">
        <w:r w:rsidR="00B16B6F">
          <w:t>,</w:t>
        </w:r>
      </w:ins>
      <w:del w:id="770" w:author="ACOLAD" w:date="2026-04-25T13:36:00Z" w16du:dateUtc="2026-04-25T11:36:00Z">
        <w:r w:rsidRPr="00884582" w:rsidDel="00B16B6F">
          <w:delText xml:space="preserve"> </w:delText>
        </w:r>
        <w:r w:rsidDel="00B16B6F">
          <w:delText>(</w:delText>
        </w:r>
      </w:del>
      <w:ins w:id="771" w:author="ACOLAD" w:date="2026-04-25T13:36:00Z" w16du:dateUtc="2026-04-25T11:36:00Z">
        <w:r w:rsidR="00B16B6F">
          <w:t xml:space="preserve"> </w:t>
        </w:r>
      </w:ins>
      <w:r w:rsidRPr="00884582">
        <w:t>siehe Abschnitt 6.3</w:t>
      </w:r>
      <w:del w:id="772" w:author="ACOLAD" w:date="2026-04-25T13:36:00Z" w16du:dateUtc="2026-04-25T11:36:00Z">
        <w:r w:rsidDel="00B16B6F">
          <w:delText>)</w:delText>
        </w:r>
      </w:del>
      <w:r w:rsidRPr="00884582">
        <w:t>.</w:t>
      </w:r>
    </w:p>
    <w:p w14:paraId="755F7C20" w14:textId="77777777" w:rsidR="00937763" w:rsidRPr="00884582" w:rsidRDefault="00937763" w:rsidP="00EA6811">
      <w:pPr>
        <w:tabs>
          <w:tab w:val="clear" w:pos="567"/>
        </w:tabs>
      </w:pPr>
    </w:p>
    <w:p w14:paraId="6B29C70B" w14:textId="77777777" w:rsidR="00937763" w:rsidRPr="00884582" w:rsidRDefault="00937763" w:rsidP="00EA6811">
      <w:pPr>
        <w:keepNext/>
        <w:ind w:left="567" w:hanging="567"/>
        <w:outlineLvl w:val="2"/>
        <w:rPr>
          <w:b/>
          <w:bCs/>
        </w:rPr>
      </w:pPr>
      <w:r w:rsidRPr="00884582">
        <w:rPr>
          <w:b/>
          <w:bCs/>
        </w:rPr>
        <w:t>6.5</w:t>
      </w:r>
      <w:r w:rsidRPr="00884582">
        <w:rPr>
          <w:b/>
          <w:bCs/>
        </w:rPr>
        <w:tab/>
        <w:t>Art und Inhalt des Behältnisses</w:t>
      </w:r>
    </w:p>
    <w:p w14:paraId="3CC5CEBB" w14:textId="77777777" w:rsidR="00937763" w:rsidRPr="00884582" w:rsidRDefault="00937763" w:rsidP="00EA6811">
      <w:pPr>
        <w:keepNext/>
        <w:tabs>
          <w:tab w:val="clear" w:pos="567"/>
        </w:tabs>
      </w:pPr>
    </w:p>
    <w:p w14:paraId="0B98BEC4" w14:textId="77777777" w:rsidR="00937763" w:rsidRPr="00884582" w:rsidRDefault="00937763" w:rsidP="00EA6811">
      <w:pPr>
        <w:tabs>
          <w:tab w:val="clear" w:pos="567"/>
        </w:tabs>
      </w:pPr>
      <w:r w:rsidRPr="00884582">
        <w:t>26 ml Lösung in einer 30–ml-Durchstechflasche aus Typ</w:t>
      </w:r>
      <w:r w:rsidRPr="00884582">
        <w:noBreakHyphen/>
        <w:t>I-Glas, die mit einem beschichteten Butylgummistopfen verschlossen ist. STELARA ist in einer Packung mit 1 Durchstechflasche erhältlich.</w:t>
      </w:r>
    </w:p>
    <w:p w14:paraId="7DDB2F14" w14:textId="77777777" w:rsidR="00937763" w:rsidRPr="00884582" w:rsidRDefault="00937763" w:rsidP="00EA6811">
      <w:pPr>
        <w:tabs>
          <w:tab w:val="clear" w:pos="567"/>
        </w:tabs>
      </w:pPr>
    </w:p>
    <w:p w14:paraId="5CAA1637" w14:textId="77777777" w:rsidR="00937763" w:rsidRPr="00884582" w:rsidRDefault="00937763" w:rsidP="00EA6811">
      <w:pPr>
        <w:keepNext/>
        <w:ind w:left="567" w:hanging="567"/>
        <w:outlineLvl w:val="2"/>
        <w:rPr>
          <w:b/>
          <w:bCs/>
        </w:rPr>
      </w:pPr>
      <w:r w:rsidRPr="00884582">
        <w:rPr>
          <w:b/>
          <w:bCs/>
        </w:rPr>
        <w:t>6.6</w:t>
      </w:r>
      <w:r w:rsidRPr="00884582">
        <w:rPr>
          <w:b/>
          <w:bCs/>
        </w:rPr>
        <w:tab/>
        <w:t>Besondere Vorsichtsmaßnahmen für die Beseitigung und sonstige Hinweise zur Handhabung</w:t>
      </w:r>
    </w:p>
    <w:p w14:paraId="042310E1" w14:textId="77777777" w:rsidR="00937763" w:rsidRPr="00884582" w:rsidRDefault="00937763" w:rsidP="00EA6811">
      <w:pPr>
        <w:keepNext/>
      </w:pPr>
    </w:p>
    <w:p w14:paraId="504B337F" w14:textId="5473D29A" w:rsidR="00937763" w:rsidRPr="00884582" w:rsidRDefault="00937763" w:rsidP="00EA6811">
      <w:pPr>
        <w:tabs>
          <w:tab w:val="clear" w:pos="567"/>
        </w:tabs>
      </w:pPr>
      <w:r w:rsidRPr="00884582">
        <w:t>Die Durchstechflasche darf nicht geschüttelt werden. Die Lösung muss vor der Verabreichung visuell auf Schwebstoffe oder Verfärbung überprüft werden. Die Lösung ist klar, farblos bis hellgelb. Das Arzneimittel darf nicht verwendet werden, wenn die Lösung verfärbt oder trübe ist oder Schwebstoffe aufweist.</w:t>
      </w:r>
    </w:p>
    <w:p w14:paraId="70036BF8" w14:textId="77777777" w:rsidR="00937763" w:rsidRPr="00884582" w:rsidRDefault="00937763" w:rsidP="00EA6811">
      <w:pPr>
        <w:tabs>
          <w:tab w:val="clear" w:pos="567"/>
        </w:tabs>
      </w:pPr>
    </w:p>
    <w:p w14:paraId="4E520B52" w14:textId="77777777" w:rsidR="00937763" w:rsidRDefault="00937763" w:rsidP="00EA6811">
      <w:pPr>
        <w:keepNext/>
        <w:widowControl w:val="0"/>
        <w:rPr>
          <w:noProof w:val="0"/>
          <w:u w:val="single"/>
        </w:rPr>
      </w:pPr>
      <w:r w:rsidRPr="00884582">
        <w:rPr>
          <w:noProof w:val="0"/>
          <w:u w:val="single"/>
        </w:rPr>
        <w:t>Verdünnung</w:t>
      </w:r>
    </w:p>
    <w:p w14:paraId="3C8916F1" w14:textId="77777777" w:rsidR="00937763" w:rsidRPr="00876041" w:rsidRDefault="00937763" w:rsidP="00EA6811">
      <w:pPr>
        <w:keepNext/>
        <w:widowControl w:val="0"/>
        <w:rPr>
          <w:noProof w:val="0"/>
        </w:rPr>
      </w:pPr>
    </w:p>
    <w:p w14:paraId="7241E055" w14:textId="77777777" w:rsidR="00937763" w:rsidRPr="00884582" w:rsidRDefault="00937763" w:rsidP="00EA6811">
      <w:pPr>
        <w:rPr>
          <w:noProof w:val="0"/>
        </w:rPr>
      </w:pPr>
      <w:r w:rsidRPr="00884582">
        <w:rPr>
          <w:noProof w:val="0"/>
        </w:rPr>
        <w:t>STELARA Konzentrat zur Herstellung einer Infusionslösung muss von medizinischem Fachpersonal unter aseptischen Bedingungen verdünnt und zubereitet werden.</w:t>
      </w:r>
    </w:p>
    <w:p w14:paraId="64481357" w14:textId="77777777" w:rsidR="00937763" w:rsidRPr="00884582" w:rsidRDefault="00937763" w:rsidP="00EA6811">
      <w:pPr>
        <w:rPr>
          <w:noProof w:val="0"/>
        </w:rPr>
      </w:pPr>
    </w:p>
    <w:p w14:paraId="3C1AD130" w14:textId="24ED21A6" w:rsidR="00937763" w:rsidRPr="00884582" w:rsidRDefault="00937763" w:rsidP="00EA6811">
      <w:pPr>
        <w:ind w:left="567" w:hanging="567"/>
        <w:rPr>
          <w:noProof w:val="0"/>
        </w:rPr>
      </w:pPr>
      <w:r w:rsidRPr="00884582">
        <w:rPr>
          <w:noProof w:val="0"/>
        </w:rPr>
        <w:t>1.</w:t>
      </w:r>
      <w:r w:rsidRPr="00884582">
        <w:rPr>
          <w:noProof w:val="0"/>
        </w:rPr>
        <w:tab/>
      </w:r>
      <w:r w:rsidR="00F677F8">
        <w:rPr>
          <w:noProof w:val="0"/>
        </w:rPr>
        <w:t xml:space="preserve">Für Erwachsene sowie Kinder und Jugendliche mit einem Körpergewicht von mindestens 40 kg: </w:t>
      </w:r>
      <w:ins w:id="773" w:author="German LOC CAK" w:date="2026-05-06T12:06:00Z" w16du:dateUtc="2026-05-06T10:06:00Z">
        <w:r w:rsidR="000A5EE2">
          <w:rPr>
            <w:noProof w:val="0"/>
          </w:rPr>
          <w:t>B</w:t>
        </w:r>
      </w:ins>
      <w:del w:id="774" w:author="German LOC CAK" w:date="2026-05-06T12:06:00Z" w16du:dateUtc="2026-05-06T10:06:00Z">
        <w:r w:rsidR="00F677F8" w:rsidDel="000A5EE2">
          <w:rPr>
            <w:noProof w:val="0"/>
          </w:rPr>
          <w:delText>b</w:delText>
        </w:r>
      </w:del>
      <w:r w:rsidRPr="00884582">
        <w:rPr>
          <w:noProof w:val="0"/>
        </w:rPr>
        <w:t>erechnen Sie die Dosis und die Anzahl der benötigten STELARA-Durchstechflaschen auf Basis des Körpergewichts des Patienten (siehe Abschnitt 4.2, Tabelle 1</w:t>
      </w:r>
      <w:del w:id="775" w:author="German LOC" w:date="2026-06-10T11:10:00Z" w16du:dateUtc="2026-06-10T09:10:00Z">
        <w:r w:rsidDel="009904CD">
          <w:rPr>
            <w:noProof w:val="0"/>
          </w:rPr>
          <w:delText>,</w:delText>
        </w:r>
      </w:del>
      <w:r>
        <w:rPr>
          <w:noProof w:val="0"/>
        </w:rPr>
        <w:t xml:space="preserve"> </w:t>
      </w:r>
      <w:ins w:id="776" w:author="German LOC" w:date="2026-06-10T11:10:00Z" w16du:dateUtc="2026-06-10T09:10:00Z">
        <w:r w:rsidR="009904CD">
          <w:rPr>
            <w:noProof w:val="0"/>
          </w:rPr>
          <w:t xml:space="preserve">und </w:t>
        </w:r>
      </w:ins>
      <w:r>
        <w:rPr>
          <w:noProof w:val="0"/>
        </w:rPr>
        <w:t>Tabelle </w:t>
      </w:r>
      <w:r w:rsidR="00F677F8">
        <w:rPr>
          <w:noProof w:val="0"/>
        </w:rPr>
        <w:t>3</w:t>
      </w:r>
      <w:r w:rsidRPr="00884582">
        <w:rPr>
          <w:noProof w:val="0"/>
        </w:rPr>
        <w:t>)</w:t>
      </w:r>
      <w:r w:rsidR="00F677F8">
        <w:rPr>
          <w:noProof w:val="0"/>
        </w:rPr>
        <w:t>;</w:t>
      </w:r>
      <w:r>
        <w:rPr>
          <w:noProof w:val="0"/>
        </w:rPr>
        <w:t xml:space="preserve"> oder </w:t>
      </w:r>
      <w:r w:rsidR="00F677F8">
        <w:rPr>
          <w:noProof w:val="0"/>
        </w:rPr>
        <w:t xml:space="preserve">für </w:t>
      </w:r>
      <w:r>
        <w:rPr>
          <w:noProof w:val="0"/>
        </w:rPr>
        <w:t xml:space="preserve">Kinder und Jugendliche </w:t>
      </w:r>
      <w:r w:rsidR="00F677F8">
        <w:rPr>
          <w:noProof w:val="0"/>
        </w:rPr>
        <w:t xml:space="preserve">mit einem Körpergewicht unter 40 kg: </w:t>
      </w:r>
      <w:ins w:id="777" w:author="German LOC CAK" w:date="2026-05-06T12:06:00Z" w16du:dateUtc="2026-05-06T10:06:00Z">
        <w:r w:rsidR="000A5EE2">
          <w:rPr>
            <w:noProof w:val="0"/>
          </w:rPr>
          <w:t>B</w:t>
        </w:r>
      </w:ins>
      <w:del w:id="778" w:author="German LOC CAK" w:date="2026-05-06T12:06:00Z" w16du:dateUtc="2026-05-06T10:06:00Z">
        <w:r w:rsidR="00F677F8" w:rsidDel="000A5EE2">
          <w:rPr>
            <w:noProof w:val="0"/>
          </w:rPr>
          <w:delText>b</w:delText>
        </w:r>
      </w:del>
      <w:r w:rsidR="00F677F8" w:rsidRPr="00884582">
        <w:rPr>
          <w:noProof w:val="0"/>
        </w:rPr>
        <w:t xml:space="preserve">erechnen Sie die Dosis und die Anzahl der benötigten </w:t>
      </w:r>
      <w:del w:id="779" w:author="ACOLAD" w:date="2026-04-25T13:36:00Z" w16du:dateUtc="2026-04-25T11:36:00Z">
        <w:r w:rsidR="00F677F8" w:rsidRPr="00884582" w:rsidDel="00B16B6F">
          <w:rPr>
            <w:noProof w:val="0"/>
          </w:rPr>
          <w:delText>STELARA-</w:delText>
        </w:r>
      </w:del>
      <w:r w:rsidR="00F677F8" w:rsidRPr="00884582">
        <w:rPr>
          <w:noProof w:val="0"/>
        </w:rPr>
        <w:t>Durchstechflaschen auf Basis</w:t>
      </w:r>
      <w:r w:rsidR="00F677F8" w:rsidDel="00F677F8">
        <w:rPr>
          <w:noProof w:val="0"/>
        </w:rPr>
        <w:t xml:space="preserve"> </w:t>
      </w:r>
      <w:r w:rsidRPr="006505E8">
        <w:rPr>
          <w:noProof w:val="0"/>
        </w:rPr>
        <w:t>der Körperoberfläche (BSA) des Patienten</w:t>
      </w:r>
      <w:ins w:id="780" w:author="ACOLAD" w:date="2026-04-25T13:36:00Z" w16du:dateUtc="2026-04-25T11:36:00Z">
        <w:r w:rsidR="00B16B6F">
          <w:rPr>
            <w:noProof w:val="0"/>
          </w:rPr>
          <w:t xml:space="preserve"> (siehe Abschnitt 4.2, Tabelle 2)</w:t>
        </w:r>
      </w:ins>
      <w:r w:rsidRPr="00884582">
        <w:rPr>
          <w:noProof w:val="0"/>
        </w:rPr>
        <w:t>. Jede 26</w:t>
      </w:r>
      <w:r w:rsidRPr="00884582">
        <w:rPr>
          <w:noProof w:val="0"/>
        </w:rPr>
        <w:noBreakHyphen/>
        <w:t>ml-</w:t>
      </w:r>
      <w:r w:rsidRPr="00884582">
        <w:t xml:space="preserve">Durchstechflasche </w:t>
      </w:r>
      <w:r w:rsidRPr="00884582">
        <w:rPr>
          <w:noProof w:val="0"/>
        </w:rPr>
        <w:t>STELARA enthält 130 mg Ustekinumab.</w:t>
      </w:r>
    </w:p>
    <w:p w14:paraId="6BD7FD72" w14:textId="5B39FF5D" w:rsidR="00937763" w:rsidRPr="00884582" w:rsidRDefault="00937763" w:rsidP="00EA6811">
      <w:pPr>
        <w:ind w:left="567" w:hanging="567"/>
        <w:rPr>
          <w:noProof w:val="0"/>
        </w:rPr>
      </w:pPr>
      <w:r w:rsidRPr="00884582">
        <w:rPr>
          <w:noProof w:val="0"/>
        </w:rPr>
        <w:t>2.</w:t>
      </w:r>
      <w:r w:rsidRPr="00884582">
        <w:rPr>
          <w:noProof w:val="0"/>
        </w:rPr>
        <w:tab/>
        <w:t>Entnehmen Sie dem 250</w:t>
      </w:r>
      <w:r w:rsidRPr="00884582">
        <w:rPr>
          <w:noProof w:val="0"/>
        </w:rPr>
        <w:noBreakHyphen/>
        <w:t>ml-Infusionsbeutel ein Volumen der 9 mg/ml (0,9</w:t>
      </w:r>
      <w:r>
        <w:rPr>
          <w:noProof w:val="0"/>
        </w:rPr>
        <w:t> %</w:t>
      </w:r>
      <w:r w:rsidRPr="00884582">
        <w:rPr>
          <w:noProof w:val="0"/>
        </w:rPr>
        <w:t>) Natriumchloridlösung, das dem hinzuzufügenden Volumen von STELARA entspricht und verwerfen Sie es</w:t>
      </w:r>
      <w:ins w:id="781" w:author="German LOC" w:date="2026-06-10T11:12:00Z" w16du:dateUtc="2026-06-10T09:12:00Z">
        <w:r w:rsidR="009904CD">
          <w:rPr>
            <w:noProof w:val="0"/>
          </w:rPr>
          <w:t xml:space="preserve"> danach</w:t>
        </w:r>
      </w:ins>
      <w:del w:id="782" w:author="German LOC" w:date="2026-06-10T11:12:00Z" w16du:dateUtc="2026-06-10T09:12:00Z">
        <w:r w:rsidRPr="00884582" w:rsidDel="009904CD">
          <w:rPr>
            <w:noProof w:val="0"/>
          </w:rPr>
          <w:delText>.</w:delText>
        </w:r>
      </w:del>
      <w:r w:rsidRPr="00884582">
        <w:rPr>
          <w:noProof w:val="0"/>
        </w:rPr>
        <w:t xml:space="preserve"> (</w:t>
      </w:r>
      <w:del w:id="783" w:author="German LOC" w:date="2026-06-10T11:12:00Z" w16du:dateUtc="2026-06-10T09:12:00Z">
        <w:r w:rsidRPr="00884582" w:rsidDel="009904CD">
          <w:rPr>
            <w:noProof w:val="0"/>
          </w:rPr>
          <w:delText>V</w:delText>
        </w:r>
      </w:del>
      <w:ins w:id="784" w:author="German LOC" w:date="2026-06-10T11:12:00Z" w16du:dateUtc="2026-06-10T09:12:00Z">
        <w:r w:rsidR="009904CD">
          <w:rPr>
            <w:noProof w:val="0"/>
          </w:rPr>
          <w:t>v</w:t>
        </w:r>
      </w:ins>
      <w:r w:rsidRPr="00884582">
        <w:rPr>
          <w:noProof w:val="0"/>
        </w:rPr>
        <w:t>erwerfen Sie 26 ml Natriumchloridlösung für jede benötigte STELARA-</w:t>
      </w:r>
      <w:r w:rsidRPr="00884582">
        <w:t>Durchstechflasche</w:t>
      </w:r>
      <w:ins w:id="785" w:author="German LOC" w:date="2026-06-10T11:13:00Z" w16du:dateUtc="2026-06-10T09:13:00Z">
        <w:r w:rsidR="009904CD">
          <w:t>;</w:t>
        </w:r>
      </w:ins>
      <w:del w:id="786" w:author="German LOC" w:date="2026-06-10T11:13:00Z" w16du:dateUtc="2026-06-10T09:13:00Z">
        <w:r w:rsidRPr="00884582" w:rsidDel="009904CD">
          <w:delText>.</w:delText>
        </w:r>
      </w:del>
      <w:r w:rsidRPr="00884582">
        <w:t xml:space="preserve"> </w:t>
      </w:r>
      <w:del w:id="787" w:author="German LOC" w:date="2026-06-10T11:13:00Z" w16du:dateUtc="2026-06-10T09:13:00Z">
        <w:r w:rsidRPr="00884582" w:rsidDel="009904CD">
          <w:delText>B</w:delText>
        </w:r>
      </w:del>
      <w:ins w:id="788" w:author="German LOC" w:date="2026-06-10T11:13:00Z" w16du:dateUtc="2026-06-10T09:13:00Z">
        <w:r w:rsidR="009904CD">
          <w:t>b</w:t>
        </w:r>
      </w:ins>
      <w:r w:rsidRPr="00884582">
        <w:rPr>
          <w:noProof w:val="0"/>
        </w:rPr>
        <w:t>ei 2 Durchstechflaschen verwerfen Sie 52 ml, bei 3 Durchstechflaschen 78 ml und bei 4 Durchstechflaschen 104 ml).</w:t>
      </w:r>
    </w:p>
    <w:p w14:paraId="5822E48A" w14:textId="30B0F135" w:rsidR="00937763" w:rsidRPr="00884582" w:rsidRDefault="00937763" w:rsidP="00EA6811">
      <w:pPr>
        <w:ind w:left="567" w:hanging="567"/>
        <w:rPr>
          <w:noProof w:val="0"/>
        </w:rPr>
      </w:pPr>
      <w:r w:rsidRPr="00884582">
        <w:rPr>
          <w:noProof w:val="0"/>
        </w:rPr>
        <w:t>3.</w:t>
      </w:r>
      <w:r w:rsidRPr="00884582">
        <w:rPr>
          <w:noProof w:val="0"/>
        </w:rPr>
        <w:tab/>
      </w:r>
      <w:del w:id="789" w:author="German LOC" w:date="2026-06-23T11:00:00Z" w16du:dateUtc="2026-06-23T09:00:00Z">
        <w:r w:rsidRPr="00884582" w:rsidDel="003D172D">
          <w:rPr>
            <w:noProof w:val="0"/>
          </w:rPr>
          <w:delText>Ziehen</w:delText>
        </w:r>
      </w:del>
      <w:ins w:id="790" w:author="German LOC" w:date="2026-06-23T11:00:00Z" w16du:dateUtc="2026-06-23T09:00:00Z">
        <w:r w:rsidR="003D172D">
          <w:rPr>
            <w:noProof w:val="0"/>
          </w:rPr>
          <w:t>Entnehmen</w:t>
        </w:r>
      </w:ins>
      <w:r w:rsidRPr="00884582">
        <w:rPr>
          <w:noProof w:val="0"/>
        </w:rPr>
        <w:t xml:space="preserve"> Sie aus jeder benötigten</w:t>
      </w:r>
      <w:r w:rsidRPr="00884582">
        <w:t xml:space="preserve"> Durchstechflasche </w:t>
      </w:r>
      <w:r w:rsidRPr="00884582">
        <w:rPr>
          <w:noProof w:val="0"/>
        </w:rPr>
        <w:t>26 ml STELARA</w:t>
      </w:r>
      <w:del w:id="791" w:author="German LOC" w:date="2026-06-23T11:00:00Z" w16du:dateUtc="2026-06-23T09:00:00Z">
        <w:r w:rsidRPr="00884582" w:rsidDel="003D172D">
          <w:rPr>
            <w:noProof w:val="0"/>
          </w:rPr>
          <w:delText xml:space="preserve"> auf</w:delText>
        </w:r>
      </w:del>
      <w:r w:rsidRPr="00884582">
        <w:rPr>
          <w:noProof w:val="0"/>
        </w:rPr>
        <w:t xml:space="preserve"> und </w:t>
      </w:r>
      <w:del w:id="792" w:author="German LOC" w:date="2026-06-23T11:00:00Z" w16du:dateUtc="2026-06-23T09:00:00Z">
        <w:r w:rsidRPr="00884582" w:rsidDel="003D172D">
          <w:rPr>
            <w:noProof w:val="0"/>
          </w:rPr>
          <w:delText>fügen</w:delText>
        </w:r>
      </w:del>
      <w:ins w:id="793" w:author="German LOC" w:date="2026-06-23T11:00:00Z" w16du:dateUtc="2026-06-23T09:00:00Z">
        <w:r w:rsidR="003D172D">
          <w:rPr>
            <w:noProof w:val="0"/>
          </w:rPr>
          <w:t>geben</w:t>
        </w:r>
      </w:ins>
      <w:r w:rsidRPr="00884582">
        <w:rPr>
          <w:noProof w:val="0"/>
        </w:rPr>
        <w:t xml:space="preserve"> Sie </w:t>
      </w:r>
      <w:del w:id="794" w:author="German LOC" w:date="2026-06-23T11:00:00Z" w16du:dateUtc="2026-06-23T09:00:00Z">
        <w:r w:rsidRPr="00884582" w:rsidDel="003D172D">
          <w:rPr>
            <w:noProof w:val="0"/>
          </w:rPr>
          <w:delText>diese</w:delText>
        </w:r>
      </w:del>
      <w:ins w:id="795" w:author="German LOC" w:date="2026-06-23T11:00:00Z" w16du:dateUtc="2026-06-23T09:00:00Z">
        <w:r w:rsidR="003D172D">
          <w:rPr>
            <w:noProof w:val="0"/>
          </w:rPr>
          <w:t>es</w:t>
        </w:r>
      </w:ins>
      <w:r w:rsidRPr="00884582">
        <w:rPr>
          <w:noProof w:val="0"/>
        </w:rPr>
        <w:t xml:space="preserve"> dem 250</w:t>
      </w:r>
      <w:r w:rsidRPr="00884582">
        <w:rPr>
          <w:noProof w:val="0"/>
        </w:rPr>
        <w:noBreakHyphen/>
        <w:t>ml</w:t>
      </w:r>
      <w:r w:rsidRPr="00884582">
        <w:rPr>
          <w:noProof w:val="0"/>
        </w:rPr>
        <w:noBreakHyphen/>
        <w:t>Infusionsbeutel hinzu</w:t>
      </w:r>
      <w:ins w:id="796" w:author="German LOC" w:date="2026-06-23T10:54:00Z" w16du:dateUtc="2026-06-23T08:54:00Z">
        <w:r w:rsidR="003D172D">
          <w:rPr>
            <w:noProof w:val="0"/>
          </w:rPr>
          <w:t>.</w:t>
        </w:r>
      </w:ins>
      <w:del w:id="797" w:author="German LOC" w:date="2026-06-23T10:54:00Z" w16du:dateUtc="2026-06-23T08:54:00Z">
        <w:r w:rsidRPr="00884582" w:rsidDel="003D172D">
          <w:rPr>
            <w:noProof w:val="0"/>
          </w:rPr>
          <w:delText>,</w:delText>
        </w:r>
      </w:del>
      <w:r w:rsidRPr="00884582">
        <w:rPr>
          <w:noProof w:val="0"/>
        </w:rPr>
        <w:t xml:space="preserve"> Das endgültige Volumen im Infusionsbeutel soll 250 ml betragen. </w:t>
      </w:r>
      <w:r w:rsidR="005E119A">
        <w:rPr>
          <w:noProof w:val="0"/>
        </w:rPr>
        <w:t>Vorsichtig mischen</w:t>
      </w:r>
      <w:r w:rsidRPr="00884582">
        <w:rPr>
          <w:noProof w:val="0"/>
        </w:rPr>
        <w:t>.</w:t>
      </w:r>
    </w:p>
    <w:p w14:paraId="4DA67226" w14:textId="53E5B1FA" w:rsidR="00937763" w:rsidRDefault="00937763" w:rsidP="00EA6811">
      <w:pPr>
        <w:ind w:left="567" w:hanging="567"/>
        <w:rPr>
          <w:noProof w:val="0"/>
        </w:rPr>
      </w:pPr>
      <w:r w:rsidRPr="00884582">
        <w:rPr>
          <w:noProof w:val="0"/>
        </w:rPr>
        <w:t>4.</w:t>
      </w:r>
      <w:r w:rsidRPr="00884582">
        <w:rPr>
          <w:noProof w:val="0"/>
        </w:rPr>
        <w:tab/>
      </w:r>
      <w:r w:rsidRPr="001014BE">
        <w:rPr>
          <w:noProof w:val="0"/>
        </w:rPr>
        <w:t xml:space="preserve">Bei Kindern </w:t>
      </w:r>
      <w:r>
        <w:rPr>
          <w:noProof w:val="0"/>
        </w:rPr>
        <w:t xml:space="preserve">und Jugendlichen </w:t>
      </w:r>
      <w:r w:rsidRPr="001014BE">
        <w:rPr>
          <w:noProof w:val="0"/>
        </w:rPr>
        <w:t>mit Morbus</w:t>
      </w:r>
      <w:r>
        <w:rPr>
          <w:noProof w:val="0"/>
        </w:rPr>
        <w:t> </w:t>
      </w:r>
      <w:r w:rsidRPr="001014BE">
        <w:rPr>
          <w:noProof w:val="0"/>
        </w:rPr>
        <w:t xml:space="preserve">Crohn </w:t>
      </w:r>
      <w:ins w:id="798" w:author="ACOLAD" w:date="2026-04-25T13:36:00Z" w16du:dateUtc="2026-04-25T11:36:00Z">
        <w:r w:rsidR="00B16B6F">
          <w:rPr>
            <w:noProof w:val="0"/>
          </w:rPr>
          <w:t xml:space="preserve">oder </w:t>
        </w:r>
      </w:ins>
      <w:ins w:id="799" w:author="ACOLAD" w:date="2026-04-25T13:37:00Z" w16du:dateUtc="2026-04-25T11:37:00Z">
        <w:r w:rsidR="00B16B6F">
          <w:rPr>
            <w:noProof w:val="0"/>
          </w:rPr>
          <w:t>C</w:t>
        </w:r>
      </w:ins>
      <w:ins w:id="800" w:author="ACOLAD" w:date="2026-04-25T13:36:00Z" w16du:dateUtc="2026-04-25T11:36:00Z">
        <w:r w:rsidR="00B16B6F">
          <w:rPr>
            <w:noProof w:val="0"/>
          </w:rPr>
          <w:t>oli</w:t>
        </w:r>
      </w:ins>
      <w:ins w:id="801" w:author="ACOLAD" w:date="2026-04-25T13:37:00Z" w16du:dateUtc="2026-04-25T11:37:00Z">
        <w:r w:rsidR="00B16B6F">
          <w:rPr>
            <w:noProof w:val="0"/>
          </w:rPr>
          <w:t xml:space="preserve">tis ulcerosa </w:t>
        </w:r>
      </w:ins>
      <w:r w:rsidRPr="001014BE">
        <w:rPr>
          <w:noProof w:val="0"/>
        </w:rPr>
        <w:t>und einem Körpergewicht unter 40</w:t>
      </w:r>
      <w:r>
        <w:rPr>
          <w:noProof w:val="0"/>
        </w:rPr>
        <w:t> </w:t>
      </w:r>
      <w:r w:rsidRPr="001014BE">
        <w:rPr>
          <w:noProof w:val="0"/>
        </w:rPr>
        <w:t xml:space="preserve">kg </w:t>
      </w:r>
      <w:r w:rsidR="00F677F8">
        <w:rPr>
          <w:noProof w:val="0"/>
        </w:rPr>
        <w:t xml:space="preserve">basiert </w:t>
      </w:r>
      <w:r w:rsidRPr="001014BE">
        <w:rPr>
          <w:noProof w:val="0"/>
        </w:rPr>
        <w:t xml:space="preserve">die Dosis </w:t>
      </w:r>
      <w:r>
        <w:rPr>
          <w:noProof w:val="0"/>
        </w:rPr>
        <w:t>auf der BSA</w:t>
      </w:r>
      <w:r w:rsidRPr="001014BE">
        <w:rPr>
          <w:noProof w:val="0"/>
        </w:rPr>
        <w:t xml:space="preserve"> </w:t>
      </w:r>
      <w:r>
        <w:rPr>
          <w:noProof w:val="0"/>
        </w:rPr>
        <w:t xml:space="preserve">des Patienten </w:t>
      </w:r>
      <w:r w:rsidRPr="001014BE">
        <w:rPr>
          <w:noProof w:val="0"/>
        </w:rPr>
        <w:t xml:space="preserve">als intravenöse (i.v.) </w:t>
      </w:r>
      <w:r>
        <w:rPr>
          <w:noProof w:val="0"/>
        </w:rPr>
        <w:t>Einzeldosis</w:t>
      </w:r>
      <w:r w:rsidRPr="001014BE">
        <w:rPr>
          <w:noProof w:val="0"/>
        </w:rPr>
        <w:t xml:space="preserve"> von STELARA. </w:t>
      </w:r>
      <w:r>
        <w:rPr>
          <w:noProof w:val="0"/>
        </w:rPr>
        <w:t>Entnehmen Sie a</w:t>
      </w:r>
      <w:r w:rsidRPr="001014BE">
        <w:rPr>
          <w:noProof w:val="0"/>
        </w:rPr>
        <w:t>us dem 100-ml-Infusionsbeutel ein Volumen der 9</w:t>
      </w:r>
      <w:r>
        <w:rPr>
          <w:noProof w:val="0"/>
        </w:rPr>
        <w:t> </w:t>
      </w:r>
      <w:r w:rsidRPr="001014BE">
        <w:rPr>
          <w:noProof w:val="0"/>
        </w:rPr>
        <w:t>mg/ml (0,9</w:t>
      </w:r>
      <w:r>
        <w:rPr>
          <w:noProof w:val="0"/>
        </w:rPr>
        <w:t> </w:t>
      </w:r>
      <w:r w:rsidRPr="001014BE">
        <w:rPr>
          <w:noProof w:val="0"/>
        </w:rPr>
        <w:t xml:space="preserve">%) Natriumchloridlösung, das dem zuzugebenden </w:t>
      </w:r>
      <w:r>
        <w:rPr>
          <w:noProof w:val="0"/>
        </w:rPr>
        <w:t xml:space="preserve">Volumen von </w:t>
      </w:r>
      <w:r w:rsidRPr="001014BE">
        <w:rPr>
          <w:noProof w:val="0"/>
        </w:rPr>
        <w:t xml:space="preserve">STELARA entspricht, und </w:t>
      </w:r>
      <w:r>
        <w:rPr>
          <w:noProof w:val="0"/>
        </w:rPr>
        <w:t>verwerfen Sie dieses Volumen</w:t>
      </w:r>
      <w:ins w:id="802" w:author="German LOC" w:date="2026-06-23T11:03:00Z" w16du:dateUtc="2026-06-23T09:03:00Z">
        <w:r w:rsidR="00DD3DB8">
          <w:rPr>
            <w:noProof w:val="0"/>
          </w:rPr>
          <w:t xml:space="preserve"> danach</w:t>
        </w:r>
      </w:ins>
      <w:r w:rsidRPr="001014BE">
        <w:rPr>
          <w:noProof w:val="0"/>
        </w:rPr>
        <w:t xml:space="preserve">. </w:t>
      </w:r>
      <w:r>
        <w:rPr>
          <w:noProof w:val="0"/>
        </w:rPr>
        <w:t xml:space="preserve">Entnehmen Sie das </w:t>
      </w:r>
      <w:r w:rsidRPr="001014BE">
        <w:rPr>
          <w:noProof w:val="0"/>
        </w:rPr>
        <w:t xml:space="preserve">benötigte </w:t>
      </w:r>
      <w:r>
        <w:rPr>
          <w:noProof w:val="0"/>
        </w:rPr>
        <w:t xml:space="preserve">Volumen von </w:t>
      </w:r>
      <w:r w:rsidRPr="001014BE">
        <w:rPr>
          <w:noProof w:val="0"/>
        </w:rPr>
        <w:t xml:space="preserve">STELARA aus jeder </w:t>
      </w:r>
      <w:r>
        <w:rPr>
          <w:noProof w:val="0"/>
        </w:rPr>
        <w:t xml:space="preserve">benötigten </w:t>
      </w:r>
      <w:r w:rsidRPr="001014BE">
        <w:rPr>
          <w:noProof w:val="0"/>
        </w:rPr>
        <w:t>Durchstechflasch</w:t>
      </w:r>
      <w:r>
        <w:rPr>
          <w:noProof w:val="0"/>
        </w:rPr>
        <w:t>e und geben Sie es</w:t>
      </w:r>
      <w:r w:rsidRPr="001014BE">
        <w:rPr>
          <w:noProof w:val="0"/>
        </w:rPr>
        <w:t xml:space="preserve"> in den 100-ml-Infusionsbeutel. Das Endvolumen im Infusionsbeutel soll 100</w:t>
      </w:r>
      <w:r>
        <w:rPr>
          <w:noProof w:val="0"/>
        </w:rPr>
        <w:t> </w:t>
      </w:r>
      <w:r w:rsidRPr="001014BE">
        <w:rPr>
          <w:noProof w:val="0"/>
        </w:rPr>
        <w:t>ml betragen. Vorsichtig mischen.</w:t>
      </w:r>
    </w:p>
    <w:p w14:paraId="05760ADA" w14:textId="77777777" w:rsidR="00937763" w:rsidRPr="00884582" w:rsidRDefault="00937763" w:rsidP="00EA6811">
      <w:pPr>
        <w:ind w:left="567" w:hanging="567"/>
        <w:rPr>
          <w:noProof w:val="0"/>
        </w:rPr>
      </w:pPr>
      <w:r>
        <w:rPr>
          <w:noProof w:val="0"/>
        </w:rPr>
        <w:t>5.</w:t>
      </w:r>
      <w:r>
        <w:rPr>
          <w:noProof w:val="0"/>
        </w:rPr>
        <w:tab/>
      </w:r>
      <w:r w:rsidRPr="00884582">
        <w:rPr>
          <w:noProof w:val="0"/>
        </w:rPr>
        <w:t>Prüfen Sie die verdünnte Lösung vor der Gabe visuell. Verwenden Sie sie nicht, wenn sie opake Partikel, Verfärbungen oder Schwebstoffe aufweist.</w:t>
      </w:r>
    </w:p>
    <w:p w14:paraId="1C8B0804" w14:textId="24977465" w:rsidR="00937763" w:rsidRPr="00884582" w:rsidRDefault="00937763" w:rsidP="00EA6811">
      <w:pPr>
        <w:ind w:left="567" w:hanging="567"/>
        <w:rPr>
          <w:noProof w:val="0"/>
        </w:rPr>
      </w:pPr>
      <w:r>
        <w:rPr>
          <w:noProof w:val="0"/>
        </w:rPr>
        <w:t>6</w:t>
      </w:r>
      <w:r w:rsidRPr="00884582">
        <w:rPr>
          <w:noProof w:val="0"/>
        </w:rPr>
        <w:t>.</w:t>
      </w:r>
      <w:r w:rsidRPr="00884582">
        <w:rPr>
          <w:noProof w:val="0"/>
        </w:rPr>
        <w:tab/>
        <w:t>Verabreichen Sie die Infusionslösung über einen Zeitraum von mindestens einer Stunde. Nach Verdünnung im Infusionsbeutel soll die Infusion innerhalb von 8 Stunden abgeschlossen sein.</w:t>
      </w:r>
    </w:p>
    <w:p w14:paraId="1CBF4B7C" w14:textId="6158FB4A" w:rsidR="00937763" w:rsidRPr="00884582" w:rsidRDefault="00937763" w:rsidP="00EA6811">
      <w:pPr>
        <w:ind w:left="567" w:hanging="567"/>
        <w:rPr>
          <w:noProof w:val="0"/>
        </w:rPr>
      </w:pPr>
      <w:r>
        <w:rPr>
          <w:noProof w:val="0"/>
        </w:rPr>
        <w:t>7</w:t>
      </w:r>
      <w:r w:rsidRPr="00884582">
        <w:rPr>
          <w:noProof w:val="0"/>
        </w:rPr>
        <w:t>.</w:t>
      </w:r>
      <w:r w:rsidRPr="00884582">
        <w:rPr>
          <w:noProof w:val="0"/>
        </w:rPr>
        <w:tab/>
        <w:t xml:space="preserve">Verwenden Sie nur ein Infusionsset mit einem sterilen, nicht pyrogenen </w:t>
      </w:r>
      <w:r w:rsidRPr="00884582">
        <w:rPr>
          <w:i/>
          <w:noProof w:val="0"/>
        </w:rPr>
        <w:t>In-line-</w:t>
      </w:r>
      <w:r w:rsidRPr="00884582">
        <w:rPr>
          <w:noProof w:val="0"/>
        </w:rPr>
        <w:t>Filter mit geringer Proteinbindung (Porengröße 0,2 Mikrometer).</w:t>
      </w:r>
    </w:p>
    <w:p w14:paraId="71BF9934" w14:textId="2DAD335B" w:rsidR="00937763" w:rsidRPr="00884582" w:rsidRDefault="00937763" w:rsidP="00EA6811">
      <w:pPr>
        <w:ind w:left="567" w:hanging="567"/>
      </w:pPr>
      <w:r>
        <w:rPr>
          <w:noProof w:val="0"/>
        </w:rPr>
        <w:t>8</w:t>
      </w:r>
      <w:r w:rsidRPr="00884582">
        <w:rPr>
          <w:noProof w:val="0"/>
        </w:rPr>
        <w:t>.</w:t>
      </w:r>
      <w:r w:rsidRPr="00884582">
        <w:rPr>
          <w:noProof w:val="0"/>
        </w:rPr>
        <w:tab/>
        <w:t>Jede Durchstechflasche ist nur für den einmaligen Gebrauch bestimmt.</w:t>
      </w:r>
      <w:r w:rsidRPr="00884582">
        <w:t xml:space="preserve"> Nicht verwendetes Arzneimittel oder Abfallmaterial ist entsprechend den nationalen Anforderungen zu beseitigen.</w:t>
      </w:r>
    </w:p>
    <w:p w14:paraId="5E6552D4" w14:textId="77777777" w:rsidR="00937763" w:rsidRPr="00884582" w:rsidRDefault="00937763" w:rsidP="00EA6811">
      <w:pPr>
        <w:tabs>
          <w:tab w:val="clear" w:pos="567"/>
        </w:tabs>
      </w:pPr>
    </w:p>
    <w:p w14:paraId="7027816E" w14:textId="77777777" w:rsidR="00937763" w:rsidRPr="00884582" w:rsidRDefault="00937763" w:rsidP="00EA6811">
      <w:pPr>
        <w:tabs>
          <w:tab w:val="clear" w:pos="567"/>
        </w:tabs>
      </w:pPr>
    </w:p>
    <w:p w14:paraId="369D40D0" w14:textId="77777777" w:rsidR="00937763" w:rsidRPr="00884582" w:rsidRDefault="00937763" w:rsidP="00EA6811">
      <w:pPr>
        <w:keepNext/>
        <w:ind w:left="567" w:hanging="567"/>
        <w:outlineLvl w:val="1"/>
        <w:rPr>
          <w:b/>
          <w:bCs/>
        </w:rPr>
      </w:pPr>
      <w:r w:rsidRPr="00884582">
        <w:rPr>
          <w:b/>
          <w:bCs/>
        </w:rPr>
        <w:t>7.</w:t>
      </w:r>
      <w:r w:rsidRPr="00884582">
        <w:rPr>
          <w:b/>
          <w:bCs/>
        </w:rPr>
        <w:tab/>
        <w:t>INHABER DER ZULASSUNG</w:t>
      </w:r>
    </w:p>
    <w:p w14:paraId="49CC3C1C" w14:textId="77777777" w:rsidR="00937763" w:rsidRPr="00884582" w:rsidRDefault="00937763" w:rsidP="00EA6811">
      <w:pPr>
        <w:keepNext/>
        <w:tabs>
          <w:tab w:val="clear" w:pos="567"/>
        </w:tabs>
      </w:pPr>
    </w:p>
    <w:p w14:paraId="3B2AE220" w14:textId="77777777" w:rsidR="00937763" w:rsidRPr="00884582" w:rsidRDefault="00937763">
      <w:pPr>
        <w:keepNext/>
        <w:pPrChange w:id="803" w:author="German LOC CAK" w:date="2026-05-06T12:07:00Z" w16du:dateUtc="2026-05-06T10:07:00Z">
          <w:pPr/>
        </w:pPrChange>
      </w:pPr>
      <w:r w:rsidRPr="00884582">
        <w:t>Janssen-Cilag International NV</w:t>
      </w:r>
    </w:p>
    <w:p w14:paraId="7731CB4D" w14:textId="77777777" w:rsidR="00937763" w:rsidRPr="00884582" w:rsidRDefault="00937763">
      <w:pPr>
        <w:keepNext/>
        <w:pPrChange w:id="804" w:author="German LOC CAK" w:date="2026-05-06T12:07:00Z" w16du:dateUtc="2026-05-06T10:07:00Z">
          <w:pPr/>
        </w:pPrChange>
      </w:pPr>
      <w:r w:rsidRPr="00884582">
        <w:t>Turnhoutseweg 30</w:t>
      </w:r>
    </w:p>
    <w:p w14:paraId="4C513578" w14:textId="77777777" w:rsidR="00937763" w:rsidRPr="00884582" w:rsidRDefault="00937763">
      <w:pPr>
        <w:keepNext/>
        <w:pPrChange w:id="805" w:author="German LOC CAK" w:date="2026-05-06T12:07:00Z" w16du:dateUtc="2026-05-06T10:07:00Z">
          <w:pPr/>
        </w:pPrChange>
      </w:pPr>
      <w:r>
        <w:t>B</w:t>
      </w:r>
      <w:r>
        <w:noBreakHyphen/>
      </w:r>
      <w:r w:rsidRPr="00884582">
        <w:t>2340 Beerse</w:t>
      </w:r>
    </w:p>
    <w:p w14:paraId="627D1708" w14:textId="77777777" w:rsidR="00937763" w:rsidRPr="00884582" w:rsidRDefault="00937763" w:rsidP="00EA6811">
      <w:r w:rsidRPr="00884582">
        <w:t>Belgien</w:t>
      </w:r>
    </w:p>
    <w:p w14:paraId="73E970F5" w14:textId="77777777" w:rsidR="00937763" w:rsidRPr="00884582" w:rsidRDefault="00937763" w:rsidP="00EA6811">
      <w:pPr>
        <w:tabs>
          <w:tab w:val="clear" w:pos="567"/>
        </w:tabs>
      </w:pPr>
    </w:p>
    <w:p w14:paraId="5D9F6C26" w14:textId="77777777" w:rsidR="00937763" w:rsidRPr="00884582" w:rsidRDefault="00937763" w:rsidP="00EA6811">
      <w:pPr>
        <w:tabs>
          <w:tab w:val="clear" w:pos="567"/>
        </w:tabs>
      </w:pPr>
    </w:p>
    <w:p w14:paraId="4804E577" w14:textId="77777777" w:rsidR="00937763" w:rsidRPr="00884582" w:rsidRDefault="00937763" w:rsidP="00EA6811">
      <w:pPr>
        <w:keepNext/>
        <w:ind w:left="567" w:hanging="567"/>
        <w:outlineLvl w:val="1"/>
        <w:rPr>
          <w:b/>
          <w:bCs/>
        </w:rPr>
      </w:pPr>
      <w:r w:rsidRPr="00884582">
        <w:rPr>
          <w:b/>
          <w:bCs/>
        </w:rPr>
        <w:t>8.</w:t>
      </w:r>
      <w:r w:rsidRPr="00884582">
        <w:rPr>
          <w:b/>
          <w:bCs/>
        </w:rPr>
        <w:tab/>
        <w:t>ZULASSUNGSNUMMER</w:t>
      </w:r>
    </w:p>
    <w:p w14:paraId="7EE3E323" w14:textId="77777777" w:rsidR="00937763" w:rsidRPr="00884582" w:rsidRDefault="00937763" w:rsidP="00EA6811">
      <w:pPr>
        <w:keepNext/>
        <w:tabs>
          <w:tab w:val="clear" w:pos="567"/>
        </w:tabs>
      </w:pPr>
    </w:p>
    <w:p w14:paraId="078DBEEA" w14:textId="77777777" w:rsidR="00937763" w:rsidRPr="00884582" w:rsidRDefault="00937763" w:rsidP="00EA6811">
      <w:pPr>
        <w:tabs>
          <w:tab w:val="clear" w:pos="567"/>
        </w:tabs>
        <w:rPr>
          <w:rFonts w:cs="Arial"/>
          <w:szCs w:val="20"/>
        </w:rPr>
      </w:pPr>
      <w:r w:rsidRPr="00884582">
        <w:rPr>
          <w:rFonts w:cs="Arial"/>
          <w:szCs w:val="20"/>
        </w:rPr>
        <w:t>EU/1/08/494/005</w:t>
      </w:r>
    </w:p>
    <w:p w14:paraId="63E1BA99" w14:textId="77777777" w:rsidR="00937763" w:rsidRPr="00884582" w:rsidRDefault="00937763" w:rsidP="00EA6811">
      <w:pPr>
        <w:tabs>
          <w:tab w:val="clear" w:pos="567"/>
        </w:tabs>
        <w:rPr>
          <w:rFonts w:cs="Arial"/>
          <w:szCs w:val="20"/>
        </w:rPr>
      </w:pPr>
    </w:p>
    <w:p w14:paraId="65C06422" w14:textId="77777777" w:rsidR="00937763" w:rsidRPr="00884582" w:rsidRDefault="00937763" w:rsidP="00EA6811">
      <w:pPr>
        <w:tabs>
          <w:tab w:val="clear" w:pos="567"/>
          <w:tab w:val="left" w:pos="1500"/>
        </w:tabs>
      </w:pPr>
    </w:p>
    <w:p w14:paraId="20CE636A" w14:textId="77777777" w:rsidR="00937763" w:rsidRPr="00884582" w:rsidRDefault="00937763" w:rsidP="00EA6811">
      <w:pPr>
        <w:keepNext/>
        <w:ind w:left="567" w:hanging="567"/>
        <w:outlineLvl w:val="1"/>
        <w:rPr>
          <w:b/>
        </w:rPr>
      </w:pPr>
      <w:r w:rsidRPr="00884582">
        <w:rPr>
          <w:b/>
        </w:rPr>
        <w:t>9.</w:t>
      </w:r>
      <w:r w:rsidRPr="00884582">
        <w:rPr>
          <w:b/>
        </w:rPr>
        <w:tab/>
        <w:t>DATUM DER ERTEILUNG DER ZULASSUNG/VERLÄNGERUNG DER ZULASSUNG</w:t>
      </w:r>
    </w:p>
    <w:p w14:paraId="28C8A50A" w14:textId="77777777" w:rsidR="00937763" w:rsidRPr="00884582" w:rsidRDefault="00937763" w:rsidP="00EA6811">
      <w:pPr>
        <w:keepNext/>
        <w:tabs>
          <w:tab w:val="clear" w:pos="567"/>
        </w:tabs>
      </w:pPr>
    </w:p>
    <w:p w14:paraId="347027B5" w14:textId="77777777" w:rsidR="00937763" w:rsidRPr="00884582" w:rsidRDefault="00937763" w:rsidP="00EA6811">
      <w:pPr>
        <w:tabs>
          <w:tab w:val="clear" w:pos="567"/>
        </w:tabs>
      </w:pPr>
      <w:r w:rsidRPr="00884582">
        <w:t>Datum der Erteilung der Zulassung: 16. Januar 2009</w:t>
      </w:r>
    </w:p>
    <w:p w14:paraId="4DB011A3" w14:textId="77777777" w:rsidR="00937763" w:rsidRPr="00884582" w:rsidRDefault="00937763" w:rsidP="00EA6811">
      <w:pPr>
        <w:tabs>
          <w:tab w:val="clear" w:pos="567"/>
        </w:tabs>
      </w:pPr>
      <w:r w:rsidRPr="00884582">
        <w:t>Datum der letzten Verlängerung der Zulassung: 19. September 2013</w:t>
      </w:r>
    </w:p>
    <w:p w14:paraId="76A16D9B" w14:textId="77777777" w:rsidR="00937763" w:rsidRPr="00884582" w:rsidRDefault="00937763" w:rsidP="00EA6811">
      <w:pPr>
        <w:tabs>
          <w:tab w:val="clear" w:pos="567"/>
        </w:tabs>
      </w:pPr>
    </w:p>
    <w:p w14:paraId="29F6D9E2" w14:textId="77777777" w:rsidR="00937763" w:rsidRPr="00884582" w:rsidRDefault="00937763" w:rsidP="00EA6811">
      <w:pPr>
        <w:tabs>
          <w:tab w:val="clear" w:pos="567"/>
        </w:tabs>
      </w:pPr>
    </w:p>
    <w:p w14:paraId="7E116F44" w14:textId="77777777" w:rsidR="00937763" w:rsidRPr="00884582" w:rsidRDefault="00937763" w:rsidP="00EA6811">
      <w:pPr>
        <w:keepNext/>
        <w:ind w:left="567" w:hanging="567"/>
        <w:outlineLvl w:val="1"/>
        <w:rPr>
          <w:b/>
          <w:bCs/>
        </w:rPr>
      </w:pPr>
      <w:r w:rsidRPr="00884582">
        <w:rPr>
          <w:b/>
          <w:bCs/>
        </w:rPr>
        <w:t>10.</w:t>
      </w:r>
      <w:r w:rsidRPr="00884582">
        <w:rPr>
          <w:b/>
          <w:bCs/>
        </w:rPr>
        <w:tab/>
        <w:t>STAND DER INFORMATION</w:t>
      </w:r>
    </w:p>
    <w:p w14:paraId="7DE67E6F" w14:textId="77777777" w:rsidR="00937763" w:rsidRPr="00884582" w:rsidRDefault="00937763" w:rsidP="00EA6811">
      <w:pPr>
        <w:keepNext/>
        <w:tabs>
          <w:tab w:val="clear" w:pos="567"/>
        </w:tabs>
      </w:pPr>
    </w:p>
    <w:p w14:paraId="0E8D568C" w14:textId="77777777" w:rsidR="00937763" w:rsidRPr="00884582" w:rsidRDefault="00937763" w:rsidP="00EA6811"/>
    <w:p w14:paraId="5F3DF3D4" w14:textId="77777777" w:rsidR="00937763" w:rsidRPr="00884582" w:rsidRDefault="00937763" w:rsidP="00EA6811"/>
    <w:p w14:paraId="66BFE3FB" w14:textId="77777777" w:rsidR="00937763" w:rsidRPr="00884582" w:rsidRDefault="00937763" w:rsidP="00EA6811"/>
    <w:p w14:paraId="6A99F776" w14:textId="77777777" w:rsidR="00937763" w:rsidRPr="00884582" w:rsidRDefault="00937763" w:rsidP="00EA6811">
      <w:pPr>
        <w:numPr>
          <w:ilvl w:val="12"/>
          <w:numId w:val="0"/>
        </w:numPr>
        <w:tabs>
          <w:tab w:val="clear" w:pos="567"/>
        </w:tabs>
      </w:pPr>
      <w:r w:rsidRPr="00884582">
        <w:t xml:space="preserve">Ausführliche Informationen zu diesem Arzneimittel sind auf den Internetseiten der Europäischen Arzneimittel-Agentur </w:t>
      </w:r>
      <w:hyperlink r:id="rId13" w:history="1">
        <w:r w:rsidRPr="006505E8">
          <w:rPr>
            <w:rStyle w:val="Hyperlink"/>
            <w:color w:val="auto"/>
            <w:u w:val="none"/>
          </w:rPr>
          <w:t>https://www.ema.europa.eu</w:t>
        </w:r>
      </w:hyperlink>
      <w:r w:rsidRPr="00884582">
        <w:t xml:space="preserve"> verfügbar.</w:t>
      </w:r>
    </w:p>
    <w:p w14:paraId="2FB75D8F" w14:textId="77777777" w:rsidR="00937763" w:rsidRPr="00884582" w:rsidRDefault="00937763">
      <w:pPr>
        <w:ind w:left="567" w:hanging="567"/>
        <w:outlineLvl w:val="1"/>
        <w:rPr>
          <w:b/>
          <w:bCs/>
        </w:rPr>
        <w:pPrChange w:id="806" w:author="German LOC CAK" w:date="2026-05-06T12:07:00Z" w16du:dateUtc="2026-05-06T10:07:00Z">
          <w:pPr>
            <w:keepNext/>
            <w:ind w:left="567" w:hanging="567"/>
            <w:outlineLvl w:val="1"/>
          </w:pPr>
        </w:pPrChange>
      </w:pPr>
      <w:r w:rsidRPr="00884582">
        <w:rPr>
          <w:b/>
          <w:bCs/>
        </w:rPr>
        <w:br w:type="page"/>
      </w:r>
      <w:r w:rsidRPr="00884582">
        <w:rPr>
          <w:b/>
          <w:bCs/>
        </w:rPr>
        <w:lastRenderedPageBreak/>
        <w:t>1.</w:t>
      </w:r>
      <w:r w:rsidRPr="00884582">
        <w:rPr>
          <w:b/>
          <w:bCs/>
        </w:rPr>
        <w:tab/>
        <w:t>BEZEICHNUNG DES ARZNEIMITTELS</w:t>
      </w:r>
    </w:p>
    <w:p w14:paraId="288CFBCF" w14:textId="77777777" w:rsidR="00937763" w:rsidRPr="00884582" w:rsidRDefault="00937763" w:rsidP="00EA6811">
      <w:pPr>
        <w:keepNext/>
        <w:tabs>
          <w:tab w:val="clear" w:pos="567"/>
        </w:tabs>
      </w:pPr>
    </w:p>
    <w:p w14:paraId="43A50B44" w14:textId="77777777" w:rsidR="00937763" w:rsidRPr="00884582" w:rsidRDefault="00937763" w:rsidP="00EA6811">
      <w:r w:rsidRPr="00884582">
        <w:t>STELARA 45 mg Injektionslösung</w:t>
      </w:r>
    </w:p>
    <w:p w14:paraId="2DAE0C17" w14:textId="77777777" w:rsidR="00937763" w:rsidRPr="00884582" w:rsidRDefault="00937763" w:rsidP="00EA6811">
      <w:r w:rsidRPr="00884582">
        <w:t>STELARA 45 mg Injektionslösung in einer Fertigspritze</w:t>
      </w:r>
    </w:p>
    <w:p w14:paraId="0912A6C6" w14:textId="77777777" w:rsidR="00937763" w:rsidRPr="00884582" w:rsidRDefault="00937763" w:rsidP="00EA6811">
      <w:r w:rsidRPr="00884582">
        <w:t>STELARA 90 mg Injektionslösung in einer Fertigspritze</w:t>
      </w:r>
    </w:p>
    <w:p w14:paraId="2B94BA4B" w14:textId="77777777" w:rsidR="00937763" w:rsidRPr="00884582" w:rsidRDefault="00937763" w:rsidP="00EA6811"/>
    <w:p w14:paraId="03BBAA37" w14:textId="77777777" w:rsidR="00937763" w:rsidRPr="00884582" w:rsidRDefault="00937763" w:rsidP="00EA6811">
      <w:pPr>
        <w:widowControl w:val="0"/>
        <w:tabs>
          <w:tab w:val="clear" w:pos="567"/>
        </w:tabs>
      </w:pPr>
    </w:p>
    <w:p w14:paraId="517DA0B9" w14:textId="77777777" w:rsidR="00937763" w:rsidRPr="00884582" w:rsidRDefault="00937763" w:rsidP="00EA6811">
      <w:pPr>
        <w:keepNext/>
        <w:ind w:left="567" w:hanging="567"/>
        <w:outlineLvl w:val="1"/>
        <w:rPr>
          <w:b/>
          <w:bCs/>
        </w:rPr>
      </w:pPr>
      <w:r w:rsidRPr="00884582">
        <w:rPr>
          <w:b/>
          <w:bCs/>
        </w:rPr>
        <w:t>2.</w:t>
      </w:r>
      <w:r w:rsidRPr="00884582">
        <w:rPr>
          <w:b/>
          <w:bCs/>
        </w:rPr>
        <w:tab/>
        <w:t>QUALITATIVE UND QUANTITATIVE ZUSAMMENSETZUNG</w:t>
      </w:r>
    </w:p>
    <w:p w14:paraId="5B8BC181" w14:textId="77777777" w:rsidR="00937763" w:rsidRPr="00884582" w:rsidRDefault="00937763" w:rsidP="00EA6811">
      <w:pPr>
        <w:keepNext/>
        <w:widowControl w:val="0"/>
        <w:tabs>
          <w:tab w:val="clear" w:pos="567"/>
        </w:tabs>
      </w:pPr>
    </w:p>
    <w:p w14:paraId="1B8B6C13" w14:textId="77777777" w:rsidR="00937763" w:rsidRDefault="00937763" w:rsidP="00EA6811">
      <w:pPr>
        <w:keepNext/>
        <w:rPr>
          <w:u w:val="single"/>
        </w:rPr>
      </w:pPr>
      <w:bookmarkStart w:id="807" w:name="OLE_LINK3"/>
      <w:r w:rsidRPr="00884582">
        <w:rPr>
          <w:u w:val="single"/>
        </w:rPr>
        <w:t>STELARA 45 mg Injektionslösung</w:t>
      </w:r>
    </w:p>
    <w:p w14:paraId="4EBDD231" w14:textId="77777777" w:rsidR="00937763" w:rsidRPr="00876041" w:rsidRDefault="00937763" w:rsidP="00EA6811">
      <w:pPr>
        <w:keepNext/>
      </w:pPr>
    </w:p>
    <w:p w14:paraId="633591F7" w14:textId="77777777" w:rsidR="00937763" w:rsidRPr="00884582" w:rsidRDefault="00937763" w:rsidP="00EA6811">
      <w:pPr>
        <w:tabs>
          <w:tab w:val="clear" w:pos="567"/>
        </w:tabs>
      </w:pPr>
      <w:r w:rsidRPr="00884582">
        <w:t>Jede Durchstechflasche enthält 45 mg Ustekinumab in 0,5 ml.</w:t>
      </w:r>
    </w:p>
    <w:p w14:paraId="192DADB7" w14:textId="77777777" w:rsidR="00937763" w:rsidRPr="00884582" w:rsidRDefault="00937763" w:rsidP="00EA6811">
      <w:pPr>
        <w:tabs>
          <w:tab w:val="clear" w:pos="567"/>
        </w:tabs>
      </w:pPr>
    </w:p>
    <w:p w14:paraId="086DF810" w14:textId="77777777" w:rsidR="00937763" w:rsidRDefault="00937763" w:rsidP="00EA6811">
      <w:pPr>
        <w:keepNext/>
        <w:rPr>
          <w:u w:val="single"/>
        </w:rPr>
      </w:pPr>
      <w:r w:rsidRPr="00884582">
        <w:rPr>
          <w:u w:val="single"/>
        </w:rPr>
        <w:t>STELARA 45 mg Injektionslösung in einer Fertigspritze</w:t>
      </w:r>
    </w:p>
    <w:p w14:paraId="7DD22239" w14:textId="77777777" w:rsidR="00937763" w:rsidRPr="00876041" w:rsidRDefault="00937763" w:rsidP="00EA6811">
      <w:pPr>
        <w:keepNext/>
      </w:pPr>
    </w:p>
    <w:p w14:paraId="0177EF8E" w14:textId="77777777" w:rsidR="00937763" w:rsidRPr="00884582" w:rsidRDefault="00937763" w:rsidP="00EA6811">
      <w:pPr>
        <w:tabs>
          <w:tab w:val="clear" w:pos="567"/>
        </w:tabs>
      </w:pPr>
      <w:r w:rsidRPr="00884582">
        <w:t>Jede Fertigspritze enthält 45 mg Ustekinumab in 0,5 ml.</w:t>
      </w:r>
    </w:p>
    <w:p w14:paraId="712DBE06" w14:textId="77777777" w:rsidR="00937763" w:rsidRPr="00884582" w:rsidRDefault="00937763" w:rsidP="00EA6811">
      <w:pPr>
        <w:tabs>
          <w:tab w:val="clear" w:pos="567"/>
        </w:tabs>
      </w:pPr>
    </w:p>
    <w:p w14:paraId="02DFE92A" w14:textId="77777777" w:rsidR="00937763" w:rsidRDefault="00937763" w:rsidP="00EA6811">
      <w:pPr>
        <w:keepNext/>
        <w:rPr>
          <w:u w:val="single"/>
        </w:rPr>
      </w:pPr>
      <w:r w:rsidRPr="00884582">
        <w:rPr>
          <w:u w:val="single"/>
        </w:rPr>
        <w:t>STELARA 90 mg Injektionslösung in einer Fertigspritze</w:t>
      </w:r>
    </w:p>
    <w:p w14:paraId="6300AE5F" w14:textId="77777777" w:rsidR="00937763" w:rsidRPr="00876041" w:rsidRDefault="00937763" w:rsidP="00EA6811">
      <w:pPr>
        <w:keepNext/>
      </w:pPr>
    </w:p>
    <w:p w14:paraId="2C2E629C" w14:textId="77777777" w:rsidR="00937763" w:rsidRPr="00884582" w:rsidRDefault="00937763" w:rsidP="00EA6811">
      <w:pPr>
        <w:tabs>
          <w:tab w:val="clear" w:pos="567"/>
        </w:tabs>
      </w:pPr>
      <w:r w:rsidRPr="00884582">
        <w:t>Jede Fertigspritze enthält 90 mg Ustekinumab in 1 ml.</w:t>
      </w:r>
    </w:p>
    <w:p w14:paraId="0A89BAF7" w14:textId="77777777" w:rsidR="00937763" w:rsidRPr="00884582" w:rsidRDefault="00937763" w:rsidP="00EA6811">
      <w:pPr>
        <w:tabs>
          <w:tab w:val="clear" w:pos="567"/>
        </w:tabs>
      </w:pPr>
    </w:p>
    <w:p w14:paraId="60D6435C" w14:textId="6897EBFE" w:rsidR="00937763" w:rsidRPr="00884582" w:rsidRDefault="00937763" w:rsidP="00EA6811">
      <w:pPr>
        <w:tabs>
          <w:tab w:val="clear" w:pos="567"/>
        </w:tabs>
      </w:pPr>
      <w:r w:rsidRPr="00884582">
        <w:t>Ustekinumab ist ein rein humaner monoklonaler IgG1κ</w:t>
      </w:r>
      <w:r w:rsidRPr="00884582">
        <w:noBreakHyphen/>
        <w:t>Antikörper, der unter Verwendung rekombinanter DNA</w:t>
      </w:r>
      <w:r w:rsidRPr="00884582">
        <w:noBreakHyphen/>
        <w:t>Technologie in einer murinen Myelomzelllinie produziert wird.</w:t>
      </w:r>
    </w:p>
    <w:p w14:paraId="16E31204" w14:textId="77777777" w:rsidR="00937763" w:rsidRPr="00884582" w:rsidRDefault="00937763" w:rsidP="00EA6811">
      <w:pPr>
        <w:tabs>
          <w:tab w:val="clear" w:pos="567"/>
        </w:tabs>
      </w:pPr>
    </w:p>
    <w:bookmarkEnd w:id="807"/>
    <w:p w14:paraId="2036E505" w14:textId="77777777" w:rsidR="00937763" w:rsidRPr="00884582" w:rsidRDefault="00937763" w:rsidP="00EA6811">
      <w:pPr>
        <w:tabs>
          <w:tab w:val="clear" w:pos="567"/>
        </w:tabs>
      </w:pPr>
      <w:r w:rsidRPr="00884582">
        <w:t>Vollständige Auflistung der sonstigen Bestandteile</w:t>
      </w:r>
      <w:r>
        <w:t>,</w:t>
      </w:r>
      <w:r w:rsidRPr="00884582">
        <w:t xml:space="preserve"> siehe Abschnitt 6.1</w:t>
      </w:r>
      <w:r>
        <w:t>.</w:t>
      </w:r>
    </w:p>
    <w:p w14:paraId="74FCA1D1" w14:textId="77777777" w:rsidR="00937763" w:rsidRPr="00884582" w:rsidRDefault="00937763" w:rsidP="00EA6811">
      <w:pPr>
        <w:tabs>
          <w:tab w:val="clear" w:pos="567"/>
        </w:tabs>
      </w:pPr>
    </w:p>
    <w:p w14:paraId="1AD8C730" w14:textId="77777777" w:rsidR="00937763" w:rsidRPr="00884582" w:rsidRDefault="00937763" w:rsidP="00EA6811">
      <w:pPr>
        <w:tabs>
          <w:tab w:val="clear" w:pos="567"/>
        </w:tabs>
      </w:pPr>
    </w:p>
    <w:p w14:paraId="095E4472" w14:textId="77777777" w:rsidR="00937763" w:rsidRPr="00884582" w:rsidRDefault="00937763" w:rsidP="00EA6811">
      <w:pPr>
        <w:keepNext/>
        <w:ind w:left="567" w:hanging="567"/>
        <w:outlineLvl w:val="1"/>
        <w:rPr>
          <w:b/>
          <w:bCs/>
        </w:rPr>
      </w:pPr>
      <w:r w:rsidRPr="00884582">
        <w:rPr>
          <w:b/>
          <w:bCs/>
        </w:rPr>
        <w:t>3.</w:t>
      </w:r>
      <w:r w:rsidRPr="00884582">
        <w:rPr>
          <w:b/>
          <w:bCs/>
        </w:rPr>
        <w:tab/>
        <w:t>DARREICHUNGSFORM</w:t>
      </w:r>
    </w:p>
    <w:p w14:paraId="00749240" w14:textId="77777777" w:rsidR="00937763" w:rsidRPr="00884582" w:rsidRDefault="00937763" w:rsidP="00EA6811">
      <w:pPr>
        <w:keepNext/>
      </w:pPr>
    </w:p>
    <w:p w14:paraId="25E72158" w14:textId="40695875" w:rsidR="00937763" w:rsidRPr="00884582" w:rsidRDefault="00937763" w:rsidP="00EA6811">
      <w:r w:rsidRPr="00884582">
        <w:t>Injektionslösung</w:t>
      </w:r>
      <w:r>
        <w:t xml:space="preserve"> (Injektion)</w:t>
      </w:r>
    </w:p>
    <w:p w14:paraId="2EF70127" w14:textId="77777777" w:rsidR="00937763" w:rsidRPr="00884582" w:rsidRDefault="00937763" w:rsidP="00EA6811"/>
    <w:p w14:paraId="350F61C8" w14:textId="77777777" w:rsidR="00937763" w:rsidRPr="00884582" w:rsidRDefault="00937763" w:rsidP="00EA6811">
      <w:r w:rsidRPr="00884582">
        <w:t xml:space="preserve">Die Lösung ist klar bis leicht </w:t>
      </w:r>
      <w:r>
        <w:t>opaleszierend</w:t>
      </w:r>
      <w:r w:rsidRPr="00884582">
        <w:t>, farblos bis hellgelb</w:t>
      </w:r>
      <w:r>
        <w:t>, mit einem Ziel-pH-Wert von 6,0 und einer ungefähren Osmolalität von 314 mOsm/kg</w:t>
      </w:r>
      <w:r w:rsidRPr="00884582">
        <w:t>.</w:t>
      </w:r>
    </w:p>
    <w:p w14:paraId="2A26FC51" w14:textId="77777777" w:rsidR="00937763" w:rsidRPr="00884582" w:rsidRDefault="00937763" w:rsidP="00EA6811">
      <w:pPr>
        <w:tabs>
          <w:tab w:val="clear" w:pos="567"/>
        </w:tabs>
      </w:pPr>
    </w:p>
    <w:p w14:paraId="34AA796B" w14:textId="77777777" w:rsidR="00937763" w:rsidRPr="00884582" w:rsidRDefault="00937763" w:rsidP="00EA6811">
      <w:pPr>
        <w:tabs>
          <w:tab w:val="clear" w:pos="567"/>
        </w:tabs>
      </w:pPr>
    </w:p>
    <w:p w14:paraId="0B00D2BB" w14:textId="77777777" w:rsidR="00937763" w:rsidRPr="00884582" w:rsidRDefault="00937763" w:rsidP="00EA6811">
      <w:pPr>
        <w:keepNext/>
        <w:ind w:left="567" w:hanging="567"/>
        <w:outlineLvl w:val="1"/>
        <w:rPr>
          <w:b/>
          <w:bCs/>
        </w:rPr>
      </w:pPr>
      <w:r w:rsidRPr="00884582">
        <w:rPr>
          <w:b/>
          <w:bCs/>
        </w:rPr>
        <w:t>4.</w:t>
      </w:r>
      <w:r w:rsidRPr="00884582">
        <w:rPr>
          <w:b/>
          <w:bCs/>
        </w:rPr>
        <w:tab/>
        <w:t>KLINISCHE ANGABEN</w:t>
      </w:r>
    </w:p>
    <w:p w14:paraId="39A10B64" w14:textId="77777777" w:rsidR="00937763" w:rsidRPr="00884582" w:rsidRDefault="00937763" w:rsidP="00EA6811">
      <w:pPr>
        <w:keepNext/>
        <w:tabs>
          <w:tab w:val="clear" w:pos="567"/>
        </w:tabs>
      </w:pPr>
    </w:p>
    <w:p w14:paraId="723EC70A" w14:textId="77777777" w:rsidR="00937763" w:rsidRPr="00884582" w:rsidRDefault="00937763" w:rsidP="00EA6811">
      <w:pPr>
        <w:keepNext/>
        <w:ind w:left="567" w:hanging="567"/>
        <w:outlineLvl w:val="2"/>
        <w:rPr>
          <w:b/>
          <w:bCs/>
        </w:rPr>
      </w:pPr>
      <w:r w:rsidRPr="00884582">
        <w:rPr>
          <w:b/>
          <w:bCs/>
        </w:rPr>
        <w:t>4.1</w:t>
      </w:r>
      <w:r w:rsidRPr="00884582">
        <w:rPr>
          <w:b/>
          <w:bCs/>
        </w:rPr>
        <w:tab/>
        <w:t>Anwendungsgebiete</w:t>
      </w:r>
    </w:p>
    <w:p w14:paraId="6D66CCB5" w14:textId="77777777" w:rsidR="00937763" w:rsidRPr="00884582" w:rsidRDefault="00937763" w:rsidP="00EA6811">
      <w:pPr>
        <w:keepNext/>
        <w:tabs>
          <w:tab w:val="clear" w:pos="567"/>
        </w:tabs>
      </w:pPr>
    </w:p>
    <w:p w14:paraId="1BC8222F" w14:textId="77777777" w:rsidR="00937763" w:rsidRDefault="00937763" w:rsidP="00EA6811">
      <w:pPr>
        <w:keepNext/>
        <w:tabs>
          <w:tab w:val="clear" w:pos="567"/>
        </w:tabs>
        <w:rPr>
          <w:u w:val="single"/>
        </w:rPr>
      </w:pPr>
      <w:r w:rsidRPr="00884582">
        <w:rPr>
          <w:u w:val="single"/>
        </w:rPr>
        <w:t>Plaque-Psoriasis</w:t>
      </w:r>
    </w:p>
    <w:p w14:paraId="67D4243D" w14:textId="77777777" w:rsidR="00937763" w:rsidRPr="00876041" w:rsidRDefault="00937763" w:rsidP="00EA6811">
      <w:pPr>
        <w:keepNext/>
        <w:tabs>
          <w:tab w:val="clear" w:pos="567"/>
        </w:tabs>
      </w:pPr>
    </w:p>
    <w:p w14:paraId="507F16B8" w14:textId="77777777" w:rsidR="00937763" w:rsidRPr="00884582" w:rsidRDefault="00937763" w:rsidP="00EA6811">
      <w:pPr>
        <w:tabs>
          <w:tab w:val="clear" w:pos="567"/>
        </w:tabs>
      </w:pPr>
      <w:r w:rsidRPr="00884582">
        <w:t>STELARA ist für die Behandlung erwachsener Patienten mit mittelschwerer bis schwerer Plaque-Psoriasis indiziert, bei denen andere systemische Therapien einschließlich Ciclosporin, Methotrexat (MTX) oder PUVA (Psoralen und Ultraviolett A) nicht angesprochen haben, kontraindiziert sind oder nicht vertragen wurden (siehe Abschnitt 5.1).</w:t>
      </w:r>
    </w:p>
    <w:p w14:paraId="36977386" w14:textId="77777777" w:rsidR="00937763" w:rsidRPr="00884582" w:rsidRDefault="00937763" w:rsidP="00EA6811">
      <w:pPr>
        <w:tabs>
          <w:tab w:val="clear" w:pos="567"/>
        </w:tabs>
      </w:pPr>
    </w:p>
    <w:p w14:paraId="6B37BDFC" w14:textId="77777777" w:rsidR="00937763" w:rsidRDefault="00937763" w:rsidP="00EA6811">
      <w:pPr>
        <w:keepNext/>
        <w:autoSpaceDE w:val="0"/>
        <w:autoSpaceDN w:val="0"/>
        <w:adjustRightInd w:val="0"/>
        <w:rPr>
          <w:u w:val="single"/>
        </w:rPr>
      </w:pPr>
      <w:r w:rsidRPr="00884582">
        <w:rPr>
          <w:u w:val="single"/>
        </w:rPr>
        <w:t>Plaque-Psoriasis bei Kindern und Jugendlichen</w:t>
      </w:r>
    </w:p>
    <w:p w14:paraId="54805260" w14:textId="77777777" w:rsidR="00937763" w:rsidRPr="00876041" w:rsidRDefault="00937763" w:rsidP="00EA6811">
      <w:pPr>
        <w:keepNext/>
        <w:autoSpaceDE w:val="0"/>
        <w:autoSpaceDN w:val="0"/>
        <w:adjustRightInd w:val="0"/>
      </w:pPr>
    </w:p>
    <w:p w14:paraId="59E50105" w14:textId="77777777" w:rsidR="00937763" w:rsidRPr="00884582" w:rsidRDefault="00937763" w:rsidP="00EA6811">
      <w:r w:rsidRPr="00884582">
        <w:t xml:space="preserve">STELARA ist für die Behandlung der mittelschweren bis schweren Plaque-Psoriasis bei Kindern und Jugendlichen ab </w:t>
      </w:r>
      <w:r>
        <w:t>6</w:t>
      </w:r>
      <w:r w:rsidRPr="00884582">
        <w:t> Jahren indiziert, die unzureichend auf andere systemische Therapien oder Phototherapien angesprochen oder sie nicht vertragen haben (siehe Abschnitt 5.1).</w:t>
      </w:r>
    </w:p>
    <w:p w14:paraId="4164F5FB" w14:textId="77777777" w:rsidR="00937763" w:rsidRPr="00884582" w:rsidRDefault="00937763" w:rsidP="00EA6811"/>
    <w:p w14:paraId="593D7DDE" w14:textId="77777777" w:rsidR="00937763" w:rsidRDefault="00937763" w:rsidP="00EA6811">
      <w:pPr>
        <w:keepNext/>
        <w:rPr>
          <w:u w:val="single"/>
        </w:rPr>
      </w:pPr>
      <w:r w:rsidRPr="00884582">
        <w:rPr>
          <w:u w:val="single"/>
        </w:rPr>
        <w:t>Psoriatische Arthritis (PsA)</w:t>
      </w:r>
    </w:p>
    <w:p w14:paraId="271285C4" w14:textId="77777777" w:rsidR="00937763" w:rsidRPr="00876041" w:rsidRDefault="00937763" w:rsidP="00EA6811">
      <w:pPr>
        <w:keepNext/>
      </w:pPr>
    </w:p>
    <w:p w14:paraId="0CA27B0F" w14:textId="77777777" w:rsidR="00937763" w:rsidRPr="00884582" w:rsidRDefault="00937763" w:rsidP="00EA6811">
      <w:pPr>
        <w:tabs>
          <w:tab w:val="clear" w:pos="567"/>
        </w:tabs>
      </w:pPr>
      <w:r w:rsidRPr="00884582">
        <w:t>STELARA ist allein oder in Kombination mit MTX für die Behandlung der aktiven psoriatischen Arthritis bei erwachsenen Patienten indiziert, wenn das Ansprechen auf eine vorherige nicht-</w:t>
      </w:r>
      <w:r w:rsidRPr="00884582">
        <w:lastRenderedPageBreak/>
        <w:t>biologische krankheitsmodifizierende antirheumatische (DMARD-) Therapie unzureichend gewesen ist (siehe Abschnitt 5.1).</w:t>
      </w:r>
    </w:p>
    <w:p w14:paraId="5057B388" w14:textId="77777777" w:rsidR="00937763" w:rsidRPr="00884582" w:rsidRDefault="00937763" w:rsidP="00EA6811">
      <w:pPr>
        <w:tabs>
          <w:tab w:val="clear" w:pos="567"/>
        </w:tabs>
      </w:pPr>
    </w:p>
    <w:p w14:paraId="4F8F5461" w14:textId="77777777" w:rsidR="00937763" w:rsidRDefault="00937763" w:rsidP="00EA6811">
      <w:pPr>
        <w:keepNext/>
        <w:tabs>
          <w:tab w:val="clear" w:pos="567"/>
        </w:tabs>
        <w:rPr>
          <w:u w:val="single"/>
        </w:rPr>
      </w:pPr>
      <w:r w:rsidRPr="00884582">
        <w:rPr>
          <w:u w:val="single"/>
        </w:rPr>
        <w:t>Morbus Crohn</w:t>
      </w:r>
      <w:r>
        <w:rPr>
          <w:u w:val="single"/>
        </w:rPr>
        <w:t xml:space="preserve"> </w:t>
      </w:r>
      <w:r w:rsidRPr="002417AD">
        <w:rPr>
          <w:u w:val="single"/>
        </w:rPr>
        <w:t>bei Erwachsenen</w:t>
      </w:r>
    </w:p>
    <w:p w14:paraId="48A4DD43" w14:textId="77777777" w:rsidR="00937763" w:rsidRPr="00876041" w:rsidRDefault="00937763" w:rsidP="00EA6811">
      <w:pPr>
        <w:keepNext/>
        <w:tabs>
          <w:tab w:val="clear" w:pos="567"/>
        </w:tabs>
      </w:pPr>
    </w:p>
    <w:p w14:paraId="77C92CE0" w14:textId="77777777" w:rsidR="00937763" w:rsidRPr="00884582" w:rsidRDefault="00937763" w:rsidP="00EA6811">
      <w:pPr>
        <w:tabs>
          <w:tab w:val="clear" w:pos="567"/>
        </w:tabs>
      </w:pPr>
      <w:r w:rsidRPr="00884582">
        <w:t>STELARA ist indiziert für die Behandlung erwachsener Patienten mit mittelschwerem bis schwerem aktiven Morbus Crohn, die entweder auf eine konventionelle Therapie oder einen der Tumornekrosefaktor-alpha (TNFα)-Antagonisten unzureichend angesprochen haben, nicht mehr darauf ansprechen oder eine Unverträglichkeit aufweisen.</w:t>
      </w:r>
    </w:p>
    <w:p w14:paraId="7BCB8FE6" w14:textId="77777777" w:rsidR="00937763" w:rsidRPr="002417AD" w:rsidRDefault="00937763" w:rsidP="00EA6811">
      <w:pPr>
        <w:tabs>
          <w:tab w:val="clear" w:pos="567"/>
        </w:tabs>
      </w:pPr>
    </w:p>
    <w:p w14:paraId="4B5C5494" w14:textId="77777777" w:rsidR="00937763" w:rsidRPr="002417AD" w:rsidRDefault="00937763" w:rsidP="00EA6811">
      <w:pPr>
        <w:keepNext/>
        <w:tabs>
          <w:tab w:val="clear" w:pos="567"/>
        </w:tabs>
        <w:rPr>
          <w:u w:val="single"/>
        </w:rPr>
      </w:pPr>
      <w:r w:rsidRPr="002417AD">
        <w:rPr>
          <w:u w:val="single"/>
        </w:rPr>
        <w:t>Morbus Crohn bei Kindern und Jugendlichen</w:t>
      </w:r>
    </w:p>
    <w:p w14:paraId="30258C81" w14:textId="77777777" w:rsidR="00937763" w:rsidRPr="00BF6E47" w:rsidRDefault="00937763" w:rsidP="00EA6811">
      <w:pPr>
        <w:keepNext/>
        <w:tabs>
          <w:tab w:val="clear" w:pos="567"/>
        </w:tabs>
      </w:pPr>
    </w:p>
    <w:p w14:paraId="2B8C096E" w14:textId="1E9202F2" w:rsidR="00937763" w:rsidRPr="002417AD" w:rsidRDefault="00937763" w:rsidP="00EA6811">
      <w:pPr>
        <w:tabs>
          <w:tab w:val="clear" w:pos="567"/>
        </w:tabs>
      </w:pPr>
      <w:r w:rsidRPr="002417AD">
        <w:t xml:space="preserve">STELARA ist indiziert für die Behandlung von mittelschwerem bis schwerem aktiven Morbus Crohn bei Kindern und Jugendlichen </w:t>
      </w:r>
      <w:r>
        <w:t>ab 2 Jahren</w:t>
      </w:r>
      <w:r w:rsidRPr="002417AD">
        <w:t>, die auf eine konventionelle Therapie oder auf ein Biologikum unzureichend angesprochen haben oder eine Unverträglichkeit aufweisen.</w:t>
      </w:r>
    </w:p>
    <w:p w14:paraId="36528F43" w14:textId="77777777" w:rsidR="00937763" w:rsidRPr="00884582" w:rsidRDefault="00937763" w:rsidP="00EA6811">
      <w:pPr>
        <w:tabs>
          <w:tab w:val="clear" w:pos="567"/>
        </w:tabs>
      </w:pPr>
    </w:p>
    <w:p w14:paraId="184ED010" w14:textId="685987FB" w:rsidR="00937763" w:rsidRDefault="00937763" w:rsidP="00EA6811">
      <w:pPr>
        <w:keepNext/>
        <w:rPr>
          <w:u w:val="single"/>
        </w:rPr>
      </w:pPr>
      <w:r w:rsidRPr="00DB21CC">
        <w:rPr>
          <w:u w:val="single"/>
        </w:rPr>
        <w:t>Colitis ulcerosa</w:t>
      </w:r>
      <w:ins w:id="808" w:author="ACOLAD" w:date="2026-04-25T13:39:00Z" w16du:dateUtc="2026-04-25T11:39:00Z">
        <w:r w:rsidR="007878B7">
          <w:rPr>
            <w:u w:val="single"/>
          </w:rPr>
          <w:t xml:space="preserve"> bei Erwachsenen</w:t>
        </w:r>
      </w:ins>
    </w:p>
    <w:p w14:paraId="2290BDAC" w14:textId="77777777" w:rsidR="00937763" w:rsidRPr="00876041" w:rsidRDefault="00937763" w:rsidP="00EA6811">
      <w:pPr>
        <w:keepNext/>
      </w:pPr>
    </w:p>
    <w:p w14:paraId="25C92A61" w14:textId="77777777" w:rsidR="00937763" w:rsidRDefault="00937763" w:rsidP="00EA6811">
      <w:pPr>
        <w:widowControl w:val="0"/>
        <w:rPr>
          <w:ins w:id="809" w:author="ACOLAD" w:date="2026-04-25T13:39:00Z" w16du:dateUtc="2026-04-25T11:39:00Z"/>
        </w:rPr>
      </w:pPr>
      <w:r w:rsidRPr="00884582">
        <w:t xml:space="preserve">STELARA ist indiziert für die Behandlung erwachsener Patienten mit mittelschwerer bis schwerer aktiver Colitis ulcerosa, die entweder auf eine konventionelle Therapie oder auf ein Biologikum unzureichend angesprochen haben, nicht mehr darauf ansprechen oder eine </w:t>
      </w:r>
      <w:bookmarkStart w:id="810" w:name="_Hlk191372125"/>
      <w:r w:rsidRPr="00884582">
        <w:t xml:space="preserve">Unverträglichkeit </w:t>
      </w:r>
      <w:bookmarkEnd w:id="810"/>
      <w:r w:rsidRPr="00884582">
        <w:t>aufweisen.</w:t>
      </w:r>
    </w:p>
    <w:p w14:paraId="7DE0CDC8" w14:textId="77777777" w:rsidR="007878B7" w:rsidRDefault="007878B7" w:rsidP="00EA6811">
      <w:pPr>
        <w:widowControl w:val="0"/>
        <w:rPr>
          <w:ins w:id="811" w:author="ACOLAD" w:date="2026-04-25T13:39:00Z" w16du:dateUtc="2026-04-25T11:39:00Z"/>
        </w:rPr>
      </w:pPr>
    </w:p>
    <w:p w14:paraId="3B257B5C" w14:textId="77777777" w:rsidR="007878B7" w:rsidRDefault="007878B7" w:rsidP="007878B7">
      <w:pPr>
        <w:keepNext/>
        <w:rPr>
          <w:ins w:id="812" w:author="ACOLAD" w:date="2026-04-25T13:39:00Z" w16du:dateUtc="2026-04-25T11:39:00Z"/>
          <w:u w:val="single"/>
        </w:rPr>
      </w:pPr>
      <w:ins w:id="813" w:author="ACOLAD" w:date="2026-04-25T13:39:00Z" w16du:dateUtc="2026-04-25T11:39:00Z">
        <w:r w:rsidRPr="00884582">
          <w:rPr>
            <w:u w:val="single"/>
          </w:rPr>
          <w:t>Colitis ulcerosa</w:t>
        </w:r>
        <w:r>
          <w:rPr>
            <w:u w:val="single"/>
          </w:rPr>
          <w:t xml:space="preserve"> </w:t>
        </w:r>
        <w:r w:rsidRPr="002417AD">
          <w:rPr>
            <w:u w:val="single"/>
          </w:rPr>
          <w:t>bei Kindern und Jugendlichen</w:t>
        </w:r>
      </w:ins>
    </w:p>
    <w:p w14:paraId="27FA3D48" w14:textId="77777777" w:rsidR="007878B7" w:rsidRPr="00876041" w:rsidRDefault="007878B7" w:rsidP="007878B7">
      <w:pPr>
        <w:keepNext/>
        <w:rPr>
          <w:ins w:id="814" w:author="ACOLAD" w:date="2026-04-25T13:39:00Z" w16du:dateUtc="2026-04-25T11:39:00Z"/>
        </w:rPr>
      </w:pPr>
    </w:p>
    <w:p w14:paraId="460DCA39" w14:textId="77777777" w:rsidR="007878B7" w:rsidRPr="002417AD" w:rsidRDefault="007878B7" w:rsidP="007878B7">
      <w:pPr>
        <w:tabs>
          <w:tab w:val="clear" w:pos="567"/>
        </w:tabs>
        <w:rPr>
          <w:ins w:id="815" w:author="ACOLAD" w:date="2026-04-25T13:39:00Z" w16du:dateUtc="2026-04-25T11:39:00Z"/>
        </w:rPr>
      </w:pPr>
      <w:ins w:id="816" w:author="ACOLAD" w:date="2026-04-25T13:39:00Z" w16du:dateUtc="2026-04-25T11:39:00Z">
        <w:r w:rsidRPr="002417AD">
          <w:t>STELARA ist indiziert für die Behandlung von mittelschwere</w:t>
        </w:r>
        <w:r>
          <w:t>r</w:t>
        </w:r>
        <w:r w:rsidRPr="002417AD">
          <w:t xml:space="preserve"> bis schwere</w:t>
        </w:r>
        <w:r>
          <w:t>r</w:t>
        </w:r>
        <w:r w:rsidRPr="002417AD">
          <w:t xml:space="preserve"> aktive</w:t>
        </w:r>
        <w:r>
          <w:t>r</w:t>
        </w:r>
        <w:r w:rsidRPr="002417AD">
          <w:t xml:space="preserve"> </w:t>
        </w:r>
        <w:r w:rsidRPr="00884582">
          <w:t>Colitis ulcerosa</w:t>
        </w:r>
        <w:r w:rsidRPr="002417AD">
          <w:t xml:space="preserve"> bei Kindern und Jugendlichen </w:t>
        </w:r>
        <w:r w:rsidRPr="00884582">
          <w:t xml:space="preserve">ab </w:t>
        </w:r>
        <w:r>
          <w:t>2 </w:t>
        </w:r>
        <w:r w:rsidRPr="00884582">
          <w:t>Jahren</w:t>
        </w:r>
        <w:r w:rsidRPr="002417AD">
          <w:t>, die auf eine konventionelle Therapie oder auf ein Biologikum unzureichend angesprochen haben oder eine Unverträglichkeit aufweisen.</w:t>
        </w:r>
      </w:ins>
    </w:p>
    <w:p w14:paraId="0ADB6C4E" w14:textId="7F642DC0" w:rsidR="007878B7" w:rsidRPr="00884582" w:rsidDel="002D7A01" w:rsidRDefault="007878B7" w:rsidP="00EA6811">
      <w:pPr>
        <w:widowControl w:val="0"/>
        <w:rPr>
          <w:del w:id="817" w:author="German LOC" w:date="2026-05-08T12:24:00Z" w16du:dateUtc="2026-05-08T10:24:00Z"/>
        </w:rPr>
      </w:pPr>
    </w:p>
    <w:p w14:paraId="316B9C3D" w14:textId="77777777" w:rsidR="00937763" w:rsidRPr="00884582" w:rsidRDefault="00937763" w:rsidP="00EA6811">
      <w:pPr>
        <w:tabs>
          <w:tab w:val="clear" w:pos="567"/>
        </w:tabs>
      </w:pPr>
    </w:p>
    <w:p w14:paraId="08559134" w14:textId="77777777" w:rsidR="00937763" w:rsidRPr="00884582" w:rsidRDefault="00937763" w:rsidP="00EA6811">
      <w:pPr>
        <w:keepNext/>
        <w:ind w:left="567" w:hanging="567"/>
        <w:outlineLvl w:val="2"/>
        <w:rPr>
          <w:b/>
          <w:bCs/>
        </w:rPr>
      </w:pPr>
      <w:r w:rsidRPr="00884582">
        <w:rPr>
          <w:b/>
          <w:bCs/>
        </w:rPr>
        <w:t>4.2</w:t>
      </w:r>
      <w:r w:rsidRPr="00884582">
        <w:rPr>
          <w:b/>
          <w:bCs/>
        </w:rPr>
        <w:tab/>
        <w:t>Dosierung und Art der Anwendung</w:t>
      </w:r>
    </w:p>
    <w:p w14:paraId="55B01E7A" w14:textId="77777777" w:rsidR="00937763" w:rsidRPr="00DB21CC" w:rsidRDefault="00937763" w:rsidP="00EA6811">
      <w:pPr>
        <w:keepNext/>
        <w:tabs>
          <w:tab w:val="clear" w:pos="567"/>
        </w:tabs>
        <w:rPr>
          <w:bCs/>
        </w:rPr>
      </w:pPr>
    </w:p>
    <w:p w14:paraId="608E1D10" w14:textId="77777777" w:rsidR="00937763" w:rsidRPr="00884582" w:rsidRDefault="00937763" w:rsidP="00EA6811">
      <w:pPr>
        <w:tabs>
          <w:tab w:val="clear" w:pos="567"/>
        </w:tabs>
      </w:pPr>
      <w:r w:rsidRPr="00884582">
        <w:t xml:space="preserve">STELARA ist für die Anwendung unter der </w:t>
      </w:r>
      <w:r>
        <w:t>Anl</w:t>
      </w:r>
      <w:r w:rsidRPr="00884582">
        <w:t>eitung und Überwachung eines in Diagnose und Behandlung von Erkrankungen, für die STELARA indiziert ist, erfahrenen Arztes vorgesehen.</w:t>
      </w:r>
    </w:p>
    <w:p w14:paraId="46FDDA7C" w14:textId="77777777" w:rsidR="00937763" w:rsidRPr="00884582" w:rsidRDefault="00937763" w:rsidP="00EA6811"/>
    <w:p w14:paraId="13B3A190" w14:textId="77777777" w:rsidR="00937763" w:rsidRPr="00884582" w:rsidRDefault="00937763" w:rsidP="00EA6811">
      <w:pPr>
        <w:keepNext/>
        <w:tabs>
          <w:tab w:val="clear" w:pos="567"/>
        </w:tabs>
        <w:rPr>
          <w:u w:val="single"/>
        </w:rPr>
      </w:pPr>
      <w:r w:rsidRPr="00884582">
        <w:rPr>
          <w:u w:val="single"/>
        </w:rPr>
        <w:t>Dosierung</w:t>
      </w:r>
    </w:p>
    <w:p w14:paraId="6D49D4F8" w14:textId="77777777" w:rsidR="00937763" w:rsidRPr="00884582" w:rsidRDefault="00937763" w:rsidP="00EA6811">
      <w:pPr>
        <w:keepNext/>
        <w:tabs>
          <w:tab w:val="clear" w:pos="567"/>
        </w:tabs>
      </w:pPr>
    </w:p>
    <w:p w14:paraId="447C2F1F" w14:textId="77777777" w:rsidR="00937763" w:rsidRPr="006505E8" w:rsidRDefault="00937763" w:rsidP="00EA6811">
      <w:pPr>
        <w:keepNext/>
        <w:tabs>
          <w:tab w:val="clear" w:pos="567"/>
        </w:tabs>
        <w:rPr>
          <w:i/>
          <w:iCs/>
          <w:u w:val="single"/>
        </w:rPr>
      </w:pPr>
      <w:r w:rsidRPr="006505E8">
        <w:rPr>
          <w:i/>
          <w:iCs/>
          <w:u w:val="single"/>
        </w:rPr>
        <w:t>Plaque-Psoriasis</w:t>
      </w:r>
    </w:p>
    <w:p w14:paraId="6B288A02" w14:textId="77777777" w:rsidR="00937763" w:rsidRPr="00876041" w:rsidRDefault="00937763" w:rsidP="00EA6811">
      <w:pPr>
        <w:keepNext/>
        <w:tabs>
          <w:tab w:val="clear" w:pos="567"/>
        </w:tabs>
      </w:pPr>
    </w:p>
    <w:p w14:paraId="0D434F16" w14:textId="77777777" w:rsidR="00937763" w:rsidRPr="00884582" w:rsidRDefault="00937763" w:rsidP="00EA6811">
      <w:pPr>
        <w:tabs>
          <w:tab w:val="clear" w:pos="567"/>
        </w:tabs>
      </w:pPr>
      <w:r w:rsidRPr="00884582">
        <w:t>Es wird eine initiale Dosis von 45 mg STELARA, die subkutan verabreicht wird, empfohlen, gefolgt von einer 45</w:t>
      </w:r>
      <w:r w:rsidRPr="00884582">
        <w:noBreakHyphen/>
        <w:t>mg</w:t>
      </w:r>
      <w:r>
        <w:t>-</w:t>
      </w:r>
      <w:r w:rsidRPr="00884582">
        <w:t>Dosis 4 Wochen später und dann alle 12 Wochen.</w:t>
      </w:r>
    </w:p>
    <w:p w14:paraId="6A3DC93E" w14:textId="77777777" w:rsidR="00937763" w:rsidRPr="00884582" w:rsidRDefault="00937763" w:rsidP="00EA6811">
      <w:pPr>
        <w:tabs>
          <w:tab w:val="clear" w:pos="567"/>
        </w:tabs>
      </w:pPr>
    </w:p>
    <w:p w14:paraId="5F5E4FF3" w14:textId="77777777" w:rsidR="00937763" w:rsidRPr="00884582" w:rsidRDefault="00937763" w:rsidP="00EA6811">
      <w:r w:rsidRPr="00884582">
        <w:t>Bei Patienten, die innerhalb von 28 Behandlungswochen nicht auf die Therapie angesprochen haben, soll erwogen werden, die Behandlung abzusetzen.</w:t>
      </w:r>
    </w:p>
    <w:p w14:paraId="402E03DB" w14:textId="77777777" w:rsidR="00937763" w:rsidRPr="00884582" w:rsidRDefault="00937763" w:rsidP="00EA6811">
      <w:pPr>
        <w:tabs>
          <w:tab w:val="clear" w:pos="567"/>
        </w:tabs>
      </w:pPr>
    </w:p>
    <w:p w14:paraId="4056B596" w14:textId="77777777" w:rsidR="00937763" w:rsidRPr="00884582" w:rsidRDefault="00937763" w:rsidP="00EA6811">
      <w:pPr>
        <w:keepNext/>
        <w:tabs>
          <w:tab w:val="clear" w:pos="567"/>
        </w:tabs>
        <w:rPr>
          <w:i/>
          <w:iCs/>
        </w:rPr>
      </w:pPr>
      <w:r w:rsidRPr="00884582">
        <w:rPr>
          <w:i/>
          <w:iCs/>
        </w:rPr>
        <w:t>Patienten mit einem Körpergewicht &gt; 100 kg</w:t>
      </w:r>
    </w:p>
    <w:p w14:paraId="59810AD7" w14:textId="3E277319" w:rsidR="00937763" w:rsidRPr="00884582" w:rsidRDefault="00937763" w:rsidP="00EA6811">
      <w:pPr>
        <w:tabs>
          <w:tab w:val="clear" w:pos="567"/>
        </w:tabs>
      </w:pPr>
      <w:r w:rsidRPr="00884582">
        <w:t>Bei Patienten mit einem Körpergewicht &gt; 100 kg beträgt die initiale Dosis 90 mg, die subkutan verabreicht wird, gefolgt von einer 90</w:t>
      </w:r>
      <w:r w:rsidRPr="00884582">
        <w:noBreakHyphen/>
        <w:t>mg</w:t>
      </w:r>
      <w:r>
        <w:t>-</w:t>
      </w:r>
      <w:r w:rsidRPr="00884582">
        <w:t>Dosis 4 Wochen später und dann alle 12 Wochen. Bei diesen Patienten haben sich auch 45 mg als wirksam erwiesen. 90 mg führten jedoch zu einer besseren Wirksamkeit (siehe Abschnitt 5.1, Tabelle </w:t>
      </w:r>
      <w:r w:rsidR="009B174A">
        <w:t>5</w:t>
      </w:r>
      <w:r w:rsidRPr="00884582">
        <w:t>).</w:t>
      </w:r>
    </w:p>
    <w:p w14:paraId="4689C1A8" w14:textId="77777777" w:rsidR="00937763" w:rsidRPr="00884582" w:rsidRDefault="00937763" w:rsidP="00EA6811">
      <w:pPr>
        <w:tabs>
          <w:tab w:val="clear" w:pos="567"/>
        </w:tabs>
      </w:pPr>
    </w:p>
    <w:p w14:paraId="2DD724EC" w14:textId="77777777" w:rsidR="00937763" w:rsidRPr="006505E8" w:rsidRDefault="00937763" w:rsidP="00EA6811">
      <w:pPr>
        <w:keepNext/>
        <w:tabs>
          <w:tab w:val="clear" w:pos="567"/>
        </w:tabs>
        <w:rPr>
          <w:i/>
          <w:iCs/>
          <w:u w:val="single"/>
        </w:rPr>
      </w:pPr>
      <w:r w:rsidRPr="006505E8">
        <w:rPr>
          <w:i/>
          <w:iCs/>
          <w:u w:val="single"/>
        </w:rPr>
        <w:t>Psoriatische Arthritis (PsA)</w:t>
      </w:r>
    </w:p>
    <w:p w14:paraId="31B031E0" w14:textId="77777777" w:rsidR="00937763" w:rsidRPr="00876041" w:rsidRDefault="00937763" w:rsidP="00EA6811">
      <w:pPr>
        <w:keepNext/>
        <w:tabs>
          <w:tab w:val="clear" w:pos="567"/>
        </w:tabs>
      </w:pPr>
    </w:p>
    <w:p w14:paraId="4F76246F" w14:textId="77777777" w:rsidR="00937763" w:rsidRPr="00884582" w:rsidRDefault="00937763" w:rsidP="00EA6811">
      <w:pPr>
        <w:autoSpaceDE w:val="0"/>
        <w:autoSpaceDN w:val="0"/>
        <w:adjustRightInd w:val="0"/>
      </w:pPr>
      <w:r w:rsidRPr="00884582">
        <w:t>Es wird eine initiale Dosis von 45 mg STELARA, die subkutan verabreicht wird, empfohlen, gefolgt von einer 45</w:t>
      </w:r>
      <w:r w:rsidRPr="00884582">
        <w:noBreakHyphen/>
        <w:t>mg</w:t>
      </w:r>
      <w:r>
        <w:t>-</w:t>
      </w:r>
      <w:r w:rsidRPr="00884582">
        <w:t>Dosis 4 Wochen später und dann alle 12 Wochen. Bei Patienten mit einem Körpergewicht &gt; 100 kg können alternativ 90 mg gegeben werden.</w:t>
      </w:r>
    </w:p>
    <w:p w14:paraId="026089CC" w14:textId="77777777" w:rsidR="00937763" w:rsidRPr="00884582" w:rsidRDefault="00937763" w:rsidP="00EA6811">
      <w:pPr>
        <w:rPr>
          <w:iCs/>
        </w:rPr>
      </w:pPr>
    </w:p>
    <w:p w14:paraId="4C9317EC" w14:textId="77777777" w:rsidR="00937763" w:rsidRPr="00884582" w:rsidRDefault="00937763" w:rsidP="00EA6811">
      <w:pPr>
        <w:rPr>
          <w:iCs/>
        </w:rPr>
      </w:pPr>
      <w:r w:rsidRPr="00884582">
        <w:rPr>
          <w:iCs/>
        </w:rPr>
        <w:lastRenderedPageBreak/>
        <w:t>Bei Patienten, die innerhalb von 28 Behandlungswochen nicht auf die Therapie angesprochen haben, soll erwogen werden, die Behandlung abzusetzen.</w:t>
      </w:r>
    </w:p>
    <w:p w14:paraId="42099726" w14:textId="77777777" w:rsidR="00937763" w:rsidRPr="00884582" w:rsidRDefault="00937763" w:rsidP="00EA6811">
      <w:pPr>
        <w:tabs>
          <w:tab w:val="clear" w:pos="567"/>
        </w:tabs>
        <w:rPr>
          <w:iCs/>
        </w:rPr>
      </w:pPr>
    </w:p>
    <w:p w14:paraId="04F85231" w14:textId="0F30A704" w:rsidR="00937763" w:rsidRPr="00884582" w:rsidRDefault="00937763" w:rsidP="00EA6811">
      <w:pPr>
        <w:keepNext/>
        <w:tabs>
          <w:tab w:val="clear" w:pos="567"/>
        </w:tabs>
        <w:rPr>
          <w:i/>
          <w:iCs/>
        </w:rPr>
      </w:pPr>
      <w:r w:rsidRPr="00884582">
        <w:rPr>
          <w:i/>
          <w:iCs/>
        </w:rPr>
        <w:t>Ältere Patienten</w:t>
      </w:r>
    </w:p>
    <w:p w14:paraId="4575DCEB" w14:textId="77777777" w:rsidR="00937763" w:rsidRPr="00884582" w:rsidRDefault="00937763" w:rsidP="00EA6811">
      <w:pPr>
        <w:tabs>
          <w:tab w:val="clear" w:pos="567"/>
        </w:tabs>
      </w:pPr>
      <w:r w:rsidRPr="00884582">
        <w:t xml:space="preserve">Eine Dosisanpassung ist bei älteren Patienten </w:t>
      </w:r>
      <w:r w:rsidRPr="006505E8">
        <w:t>(≥ 65 Jahre)</w:t>
      </w:r>
      <w:r>
        <w:rPr>
          <w:i/>
          <w:iCs/>
        </w:rPr>
        <w:t xml:space="preserve"> </w:t>
      </w:r>
      <w:r w:rsidRPr="00884582">
        <w:t>nicht erforderlich (siehe Abschnitt 4.4).</w:t>
      </w:r>
    </w:p>
    <w:p w14:paraId="55A90946" w14:textId="77777777" w:rsidR="00937763" w:rsidRPr="00884582" w:rsidRDefault="00937763" w:rsidP="00EA6811">
      <w:pPr>
        <w:tabs>
          <w:tab w:val="clear" w:pos="567"/>
        </w:tabs>
      </w:pPr>
    </w:p>
    <w:p w14:paraId="50D59D78" w14:textId="77777777" w:rsidR="00937763" w:rsidRPr="00884582" w:rsidRDefault="00937763" w:rsidP="00EA6811">
      <w:pPr>
        <w:keepNext/>
        <w:tabs>
          <w:tab w:val="clear" w:pos="567"/>
        </w:tabs>
      </w:pPr>
      <w:r w:rsidRPr="00884582">
        <w:rPr>
          <w:i/>
          <w:iCs/>
        </w:rPr>
        <w:t>Nieren- oder Leberfunktionsstörungen</w:t>
      </w:r>
    </w:p>
    <w:p w14:paraId="2E06D2AC" w14:textId="77777777" w:rsidR="00937763" w:rsidRPr="00884582" w:rsidRDefault="00937763" w:rsidP="00EA6811">
      <w:pPr>
        <w:tabs>
          <w:tab w:val="clear" w:pos="567"/>
        </w:tabs>
      </w:pPr>
      <w:r w:rsidRPr="00884582">
        <w:t>STELARA wurde bisher in diesen Patientengruppen nicht untersucht. Es können keine Dosisempfehlungen gegeben werden.</w:t>
      </w:r>
    </w:p>
    <w:p w14:paraId="56CCCE4D" w14:textId="77777777" w:rsidR="00937763" w:rsidRPr="00884582" w:rsidRDefault="00937763" w:rsidP="00EA6811">
      <w:pPr>
        <w:tabs>
          <w:tab w:val="clear" w:pos="567"/>
        </w:tabs>
      </w:pPr>
    </w:p>
    <w:p w14:paraId="0A133432" w14:textId="77777777" w:rsidR="00937763" w:rsidRDefault="00937763" w:rsidP="00EA6811">
      <w:pPr>
        <w:keepNext/>
        <w:tabs>
          <w:tab w:val="clear" w:pos="567"/>
        </w:tabs>
        <w:rPr>
          <w:ins w:id="818" w:author="German LOC CAK" w:date="2026-05-06T12:30:00Z" w16du:dateUtc="2026-05-06T10:30:00Z"/>
          <w:iCs/>
          <w:u w:val="single"/>
        </w:rPr>
      </w:pPr>
      <w:r w:rsidRPr="006505E8">
        <w:rPr>
          <w:iCs/>
          <w:u w:val="single"/>
        </w:rPr>
        <w:t>Kinder und Jugendliche</w:t>
      </w:r>
    </w:p>
    <w:p w14:paraId="18B83DB6" w14:textId="77777777" w:rsidR="00EA6F20" w:rsidRPr="006505E8" w:rsidRDefault="00EA6F20" w:rsidP="00EA6811">
      <w:pPr>
        <w:keepNext/>
        <w:tabs>
          <w:tab w:val="clear" w:pos="567"/>
        </w:tabs>
        <w:rPr>
          <w:iCs/>
          <w:u w:val="single"/>
        </w:rPr>
      </w:pPr>
    </w:p>
    <w:p w14:paraId="1DC61BF0" w14:textId="77777777" w:rsidR="00937763" w:rsidRPr="00884582" w:rsidRDefault="00937763" w:rsidP="00EA6811">
      <w:pPr>
        <w:tabs>
          <w:tab w:val="clear" w:pos="567"/>
        </w:tabs>
      </w:pPr>
      <w:r w:rsidRPr="00884582">
        <w:t>Die Sicherheit und Wirksamkeit von STELARA bei Kindern unter</w:t>
      </w:r>
      <w:r>
        <w:t xml:space="preserve"> 6</w:t>
      </w:r>
      <w:r w:rsidRPr="00884582">
        <w:t> Jahren mit Psoriasis oder bei Kindern und Jugendlichen unter 18 Jahren mit psoriatischer Arthritis sind bisher noch nicht erwiesen.</w:t>
      </w:r>
    </w:p>
    <w:p w14:paraId="542A7B63" w14:textId="77777777" w:rsidR="00937763" w:rsidRPr="00884582" w:rsidRDefault="00937763" w:rsidP="00EA6811">
      <w:pPr>
        <w:tabs>
          <w:tab w:val="clear" w:pos="567"/>
        </w:tabs>
      </w:pPr>
    </w:p>
    <w:p w14:paraId="7CCC5D74" w14:textId="77777777" w:rsidR="00937763" w:rsidRPr="006505E8" w:rsidRDefault="00937763" w:rsidP="00EA6811">
      <w:pPr>
        <w:keepNext/>
        <w:rPr>
          <w:i/>
          <w:iCs/>
          <w:u w:val="single"/>
        </w:rPr>
      </w:pPr>
      <w:r w:rsidRPr="006505E8">
        <w:rPr>
          <w:i/>
          <w:iCs/>
          <w:u w:val="single"/>
        </w:rPr>
        <w:t>Plaque-Psoriasis bei Kindern und Jugendlichen ab 6 Jahren</w:t>
      </w:r>
    </w:p>
    <w:p w14:paraId="472A18D6" w14:textId="77777777" w:rsidR="00937763" w:rsidRPr="00876041" w:rsidRDefault="00937763" w:rsidP="00EA6811">
      <w:pPr>
        <w:keepNext/>
      </w:pPr>
    </w:p>
    <w:p w14:paraId="3507A096" w14:textId="26696E62" w:rsidR="00937763" w:rsidRPr="00884582" w:rsidRDefault="00937763" w:rsidP="00EA6811">
      <w:r w:rsidRPr="00884582">
        <w:t>Die empfohlenen STELARA-Dosierungen basierend auf dem Körpergewicht sind in den Tabellen 1 und</w:t>
      </w:r>
      <w:r>
        <w:t xml:space="preserve"> </w:t>
      </w:r>
      <w:r w:rsidRPr="00884582">
        <w:t>2 dargestellt. STELARA sollte in Woche 0 und</w:t>
      </w:r>
      <w:ins w:id="819" w:author="German LOC CAK" w:date="2026-05-06T12:32:00Z" w16du:dateUtc="2026-05-06T10:32:00Z">
        <w:r w:rsidR="00EA6F20">
          <w:t xml:space="preserve"> </w:t>
        </w:r>
      </w:ins>
      <w:del w:id="820" w:author="German LOC CAK" w:date="2026-05-06T12:32:00Z" w16du:dateUtc="2026-05-06T10:32:00Z">
        <w:r w:rsidRPr="00884582" w:rsidDel="00EA6F20">
          <w:delText> </w:delText>
        </w:r>
      </w:del>
      <w:r w:rsidRPr="00884582">
        <w:t>4 und dann alle 12 Wochen verabreicht werden.</w:t>
      </w:r>
    </w:p>
    <w:p w14:paraId="00A861FA" w14:textId="77777777" w:rsidR="00937763" w:rsidRDefault="00937763" w:rsidP="00EA6811"/>
    <w:p w14:paraId="56C3723C" w14:textId="2671CC1B" w:rsidR="00937763" w:rsidRPr="006505E8" w:rsidRDefault="00937763" w:rsidP="006505E8">
      <w:pPr>
        <w:keepNext/>
        <w:ind w:left="1134" w:hanging="1134"/>
        <w:rPr>
          <w:i/>
          <w:iCs/>
        </w:rPr>
      </w:pPr>
      <w:r w:rsidRPr="00757B25">
        <w:rPr>
          <w:i/>
          <w:iCs/>
        </w:rPr>
        <w:t>Tabelle 1</w:t>
      </w:r>
      <w:ins w:id="821" w:author="German LOC" w:date="2026-06-10T11:14:00Z" w16du:dateUtc="2026-06-10T09:14:00Z">
        <w:r w:rsidR="009904CD">
          <w:rPr>
            <w:i/>
            <w:iCs/>
          </w:rPr>
          <w:t>:</w:t>
        </w:r>
      </w:ins>
      <w:r w:rsidRPr="00757B25">
        <w:rPr>
          <w:i/>
          <w:iCs/>
        </w:rPr>
        <w:tab/>
        <w:t>Empfohlene STELARA-Dosen bei Kindern und Jugendlichen mit Psoriasis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4532"/>
      </w:tblGrid>
      <w:tr w:rsidR="00937763" w:rsidRPr="00884582" w14:paraId="479329E7" w14:textId="77777777" w:rsidTr="00EA6811">
        <w:trPr>
          <w:cantSplit/>
          <w:tblHeader/>
          <w:jc w:val="center"/>
        </w:trPr>
        <w:tc>
          <w:tcPr>
            <w:tcW w:w="4540" w:type="dxa"/>
          </w:tcPr>
          <w:p w14:paraId="23024D67" w14:textId="77777777" w:rsidR="00937763" w:rsidRPr="00884582" w:rsidRDefault="00937763" w:rsidP="00EA6811">
            <w:pPr>
              <w:keepNext/>
              <w:autoSpaceDE w:val="0"/>
              <w:autoSpaceDN w:val="0"/>
              <w:adjustRightInd w:val="0"/>
              <w:jc w:val="center"/>
              <w:rPr>
                <w:b/>
              </w:rPr>
            </w:pPr>
            <w:r w:rsidRPr="00884582">
              <w:rPr>
                <w:b/>
              </w:rPr>
              <w:t>Körpergewicht zum Zeitpunkt der Dosierung</w:t>
            </w:r>
          </w:p>
        </w:tc>
        <w:tc>
          <w:tcPr>
            <w:tcW w:w="4532" w:type="dxa"/>
          </w:tcPr>
          <w:p w14:paraId="2A60330C" w14:textId="77777777" w:rsidR="00937763" w:rsidRPr="00884582" w:rsidRDefault="00937763" w:rsidP="00EA6811">
            <w:pPr>
              <w:autoSpaceDE w:val="0"/>
              <w:autoSpaceDN w:val="0"/>
              <w:adjustRightInd w:val="0"/>
              <w:jc w:val="center"/>
              <w:rPr>
                <w:b/>
              </w:rPr>
            </w:pPr>
            <w:r w:rsidRPr="00884582">
              <w:rPr>
                <w:b/>
              </w:rPr>
              <w:t>Empfohlene Dosis</w:t>
            </w:r>
          </w:p>
        </w:tc>
      </w:tr>
      <w:tr w:rsidR="00937763" w:rsidRPr="00884582" w14:paraId="4B482CC0" w14:textId="77777777" w:rsidTr="00EA6811">
        <w:trPr>
          <w:cantSplit/>
          <w:jc w:val="center"/>
        </w:trPr>
        <w:tc>
          <w:tcPr>
            <w:tcW w:w="4540" w:type="dxa"/>
          </w:tcPr>
          <w:p w14:paraId="73BB54E3" w14:textId="77777777" w:rsidR="00937763" w:rsidRPr="00884582" w:rsidRDefault="00937763" w:rsidP="00EA6811">
            <w:pPr>
              <w:autoSpaceDE w:val="0"/>
              <w:autoSpaceDN w:val="0"/>
              <w:adjustRightInd w:val="0"/>
              <w:jc w:val="center"/>
            </w:pPr>
            <w:r w:rsidRPr="00884582">
              <w:t>&lt; 60 kg</w:t>
            </w:r>
          </w:p>
        </w:tc>
        <w:tc>
          <w:tcPr>
            <w:tcW w:w="4532" w:type="dxa"/>
          </w:tcPr>
          <w:p w14:paraId="74B47DBA" w14:textId="77777777" w:rsidR="00937763" w:rsidRPr="00884582" w:rsidRDefault="00937763" w:rsidP="00EA6811">
            <w:pPr>
              <w:autoSpaceDE w:val="0"/>
              <w:autoSpaceDN w:val="0"/>
              <w:adjustRightInd w:val="0"/>
              <w:jc w:val="center"/>
            </w:pPr>
            <w:r w:rsidRPr="00884582">
              <w:t>0,75 mg/kg</w:t>
            </w:r>
          </w:p>
        </w:tc>
      </w:tr>
      <w:tr w:rsidR="00937763" w:rsidRPr="00884582" w14:paraId="276C9586" w14:textId="77777777" w:rsidTr="00EA6811">
        <w:trPr>
          <w:cantSplit/>
          <w:jc w:val="center"/>
        </w:trPr>
        <w:tc>
          <w:tcPr>
            <w:tcW w:w="4540" w:type="dxa"/>
          </w:tcPr>
          <w:p w14:paraId="2AE9960C" w14:textId="77777777" w:rsidR="00937763" w:rsidRPr="00884582" w:rsidRDefault="00937763" w:rsidP="00EA6811">
            <w:pPr>
              <w:autoSpaceDE w:val="0"/>
              <w:autoSpaceDN w:val="0"/>
              <w:adjustRightInd w:val="0"/>
              <w:jc w:val="center"/>
            </w:pPr>
            <w:r w:rsidRPr="00884582">
              <w:t>≥ 60-</w:t>
            </w:r>
            <w:r w:rsidRPr="00884582">
              <w:rPr>
                <w:szCs w:val="24"/>
              </w:rPr>
              <w:t>≤ </w:t>
            </w:r>
            <w:r w:rsidRPr="00884582">
              <w:t>100 kg</w:t>
            </w:r>
          </w:p>
        </w:tc>
        <w:tc>
          <w:tcPr>
            <w:tcW w:w="4532" w:type="dxa"/>
          </w:tcPr>
          <w:p w14:paraId="5E2E0B19" w14:textId="77777777" w:rsidR="00937763" w:rsidRPr="00884582" w:rsidRDefault="00937763" w:rsidP="00EA6811">
            <w:pPr>
              <w:autoSpaceDE w:val="0"/>
              <w:autoSpaceDN w:val="0"/>
              <w:adjustRightInd w:val="0"/>
              <w:jc w:val="center"/>
            </w:pPr>
            <w:r w:rsidRPr="00884582">
              <w:t>45 mg</w:t>
            </w:r>
          </w:p>
        </w:tc>
      </w:tr>
      <w:tr w:rsidR="00937763" w:rsidRPr="00884582" w14:paraId="4FF68CB8" w14:textId="77777777" w:rsidTr="00EA6811">
        <w:trPr>
          <w:cantSplit/>
          <w:jc w:val="center"/>
        </w:trPr>
        <w:tc>
          <w:tcPr>
            <w:tcW w:w="4540" w:type="dxa"/>
            <w:tcBorders>
              <w:bottom w:val="single" w:sz="4" w:space="0" w:color="auto"/>
            </w:tcBorders>
          </w:tcPr>
          <w:p w14:paraId="0BB10E8C" w14:textId="77777777" w:rsidR="00937763" w:rsidRPr="00884582" w:rsidRDefault="00937763" w:rsidP="00EA6811">
            <w:pPr>
              <w:autoSpaceDE w:val="0"/>
              <w:autoSpaceDN w:val="0"/>
              <w:adjustRightInd w:val="0"/>
              <w:jc w:val="center"/>
            </w:pPr>
            <w:r w:rsidRPr="00884582">
              <w:t>&gt; 100 kg</w:t>
            </w:r>
          </w:p>
        </w:tc>
        <w:tc>
          <w:tcPr>
            <w:tcW w:w="4532" w:type="dxa"/>
            <w:tcBorders>
              <w:bottom w:val="single" w:sz="4" w:space="0" w:color="auto"/>
            </w:tcBorders>
          </w:tcPr>
          <w:p w14:paraId="2287D4AC" w14:textId="77777777" w:rsidR="00937763" w:rsidRPr="00884582" w:rsidRDefault="00937763" w:rsidP="00EA6811">
            <w:pPr>
              <w:autoSpaceDE w:val="0"/>
              <w:autoSpaceDN w:val="0"/>
              <w:adjustRightInd w:val="0"/>
              <w:jc w:val="center"/>
            </w:pPr>
            <w:r w:rsidRPr="00884582">
              <w:t>90 mg</w:t>
            </w:r>
          </w:p>
        </w:tc>
      </w:tr>
      <w:tr w:rsidR="00937763" w:rsidRPr="00884582" w14:paraId="3E158D7C" w14:textId="77777777" w:rsidTr="00EA6811">
        <w:trPr>
          <w:cantSplit/>
          <w:jc w:val="center"/>
        </w:trPr>
        <w:tc>
          <w:tcPr>
            <w:tcW w:w="9072" w:type="dxa"/>
            <w:gridSpan w:val="2"/>
            <w:tcBorders>
              <w:left w:val="nil"/>
              <w:bottom w:val="nil"/>
              <w:right w:val="nil"/>
            </w:tcBorders>
          </w:tcPr>
          <w:p w14:paraId="40815E90" w14:textId="77777777" w:rsidR="00937763" w:rsidRPr="00884582" w:rsidRDefault="00937763" w:rsidP="00EA6811">
            <w:pPr>
              <w:tabs>
                <w:tab w:val="clear" w:pos="567"/>
              </w:tabs>
              <w:autoSpaceDE w:val="0"/>
              <w:autoSpaceDN w:val="0"/>
              <w:adjustRightInd w:val="0"/>
              <w:ind w:left="284" w:hanging="284"/>
            </w:pPr>
          </w:p>
        </w:tc>
      </w:tr>
    </w:tbl>
    <w:p w14:paraId="5BE19959" w14:textId="77777777" w:rsidR="00937763" w:rsidRDefault="00937763" w:rsidP="00EA6811">
      <w:pPr>
        <w:autoSpaceDE w:val="0"/>
        <w:autoSpaceDN w:val="0"/>
        <w:adjustRightInd w:val="0"/>
      </w:pPr>
      <w:r w:rsidRPr="003632EB">
        <w:t>Um das Injektionsvolumen (ml) für Patienten &lt; 60 kg zu berechnen, wenden Sie die folgende Formel an: Körpergewicht</w:t>
      </w:r>
      <w:r>
        <w:t> </w:t>
      </w:r>
      <w:r w:rsidRPr="003632EB">
        <w:t>(kg)</w:t>
      </w:r>
      <w:r>
        <w:t> </w:t>
      </w:r>
      <w:r w:rsidRPr="003632EB">
        <w:t>x</w:t>
      </w:r>
      <w:r>
        <w:t> </w:t>
      </w:r>
      <w:r w:rsidRPr="003632EB">
        <w:t>0,0083</w:t>
      </w:r>
      <w:r>
        <w:t> </w:t>
      </w:r>
      <w:r w:rsidRPr="003632EB">
        <w:t>(ml/kg) oder siehe Tabelle 2. Das errechnete Volumen sollte auf 0,01 ml aufgerundet und mittels einer skalierten 1</w:t>
      </w:r>
      <w:r>
        <w:noBreakHyphen/>
      </w:r>
      <w:r w:rsidRPr="003632EB">
        <w:t>ml</w:t>
      </w:r>
      <w:r>
        <w:t>-</w:t>
      </w:r>
      <w:r w:rsidRPr="003632EB">
        <w:t>Spritze verabreicht werden. Für Kinder und Jugendliche, die weniger als die volle 45</w:t>
      </w:r>
      <w:r>
        <w:noBreakHyphen/>
      </w:r>
      <w:r w:rsidRPr="003632EB">
        <w:t>mg</w:t>
      </w:r>
      <w:r>
        <w:t>-</w:t>
      </w:r>
      <w:r w:rsidRPr="003632EB">
        <w:t>Dosis benötigen, steht eine 45</w:t>
      </w:r>
      <w:r>
        <w:noBreakHyphen/>
      </w:r>
      <w:r w:rsidRPr="003632EB">
        <w:t>mg</w:t>
      </w:r>
      <w:r>
        <w:t>-</w:t>
      </w:r>
      <w:r w:rsidRPr="003632EB">
        <w:t>Durchstechflasche zur Verfügung.</w:t>
      </w:r>
    </w:p>
    <w:p w14:paraId="78C4DA39" w14:textId="77777777" w:rsidR="00937763" w:rsidRDefault="00937763" w:rsidP="00EA6811">
      <w:pPr>
        <w:autoSpaceDE w:val="0"/>
        <w:autoSpaceDN w:val="0"/>
        <w:adjustRightInd w:val="0"/>
      </w:pPr>
    </w:p>
    <w:p w14:paraId="32F4B651" w14:textId="2CE42199" w:rsidR="00937763" w:rsidRPr="006505E8" w:rsidRDefault="00937763" w:rsidP="006505E8">
      <w:pPr>
        <w:keepNext/>
        <w:ind w:left="1134" w:hanging="1134"/>
        <w:rPr>
          <w:i/>
          <w:iCs/>
        </w:rPr>
      </w:pPr>
      <w:r w:rsidRPr="00757B25">
        <w:rPr>
          <w:i/>
          <w:iCs/>
        </w:rPr>
        <w:t>Tabelle 2</w:t>
      </w:r>
      <w:ins w:id="822" w:author="German LOC" w:date="2026-06-10T11:14:00Z" w16du:dateUtc="2026-06-10T09:14:00Z">
        <w:r w:rsidR="009904CD">
          <w:rPr>
            <w:i/>
            <w:iCs/>
          </w:rPr>
          <w:t>:</w:t>
        </w:r>
      </w:ins>
      <w:r w:rsidRPr="00757B25">
        <w:rPr>
          <w:i/>
          <w:iCs/>
        </w:rPr>
        <w:tab/>
        <w:t>STELARA-Injektionsvolumen für Kinder und Jugendliche &lt; 60 kg mit Psoriasis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557"/>
        <w:gridCol w:w="3395"/>
      </w:tblGrid>
      <w:tr w:rsidR="00937763" w:rsidRPr="00884582" w14:paraId="57CC4F64" w14:textId="77777777" w:rsidTr="00EA6811">
        <w:trPr>
          <w:cantSplit/>
          <w:tblHeader/>
          <w:jc w:val="center"/>
        </w:trPr>
        <w:tc>
          <w:tcPr>
            <w:tcW w:w="3120" w:type="dxa"/>
            <w:vAlign w:val="center"/>
            <w:hideMark/>
          </w:tcPr>
          <w:p w14:paraId="710313C5" w14:textId="77777777" w:rsidR="00937763" w:rsidRPr="00884582" w:rsidRDefault="00937763" w:rsidP="00EA6811">
            <w:pPr>
              <w:keepNext/>
              <w:autoSpaceDE w:val="0"/>
              <w:autoSpaceDN w:val="0"/>
              <w:adjustRightInd w:val="0"/>
              <w:jc w:val="center"/>
              <w:rPr>
                <w:b/>
              </w:rPr>
            </w:pPr>
            <w:r w:rsidRPr="00884582">
              <w:rPr>
                <w:b/>
              </w:rPr>
              <w:t>Körpergewicht zum Zeitpunkt der Dosierung (kg)</w:t>
            </w:r>
          </w:p>
        </w:tc>
        <w:tc>
          <w:tcPr>
            <w:tcW w:w="2557" w:type="dxa"/>
            <w:vAlign w:val="center"/>
            <w:hideMark/>
          </w:tcPr>
          <w:p w14:paraId="1E1A5E4F" w14:textId="77777777" w:rsidR="00937763" w:rsidRPr="00884582" w:rsidRDefault="00937763" w:rsidP="00EA6811">
            <w:pPr>
              <w:keepNext/>
              <w:tabs>
                <w:tab w:val="clear" w:pos="567"/>
              </w:tabs>
              <w:jc w:val="center"/>
              <w:rPr>
                <w:b/>
              </w:rPr>
            </w:pPr>
            <w:r w:rsidRPr="00884582">
              <w:rPr>
                <w:b/>
              </w:rPr>
              <w:t>Dosis (mg)</w:t>
            </w:r>
          </w:p>
        </w:tc>
        <w:tc>
          <w:tcPr>
            <w:tcW w:w="3395" w:type="dxa"/>
            <w:vAlign w:val="center"/>
            <w:hideMark/>
          </w:tcPr>
          <w:p w14:paraId="74A0CC58" w14:textId="77777777" w:rsidR="00937763" w:rsidRPr="00884582" w:rsidRDefault="00937763" w:rsidP="00EA6811">
            <w:pPr>
              <w:keepNext/>
              <w:tabs>
                <w:tab w:val="clear" w:pos="567"/>
              </w:tabs>
              <w:jc w:val="center"/>
              <w:rPr>
                <w:b/>
              </w:rPr>
            </w:pPr>
            <w:r w:rsidRPr="00884582">
              <w:rPr>
                <w:b/>
              </w:rPr>
              <w:t>Injektionsvolumen (ml)</w:t>
            </w:r>
          </w:p>
        </w:tc>
      </w:tr>
      <w:tr w:rsidR="00937763" w:rsidRPr="004F12C8" w14:paraId="5FE0FFE4" w14:textId="77777777" w:rsidTr="00EA6811">
        <w:trPr>
          <w:cantSplit/>
          <w:jc w:val="center"/>
        </w:trPr>
        <w:tc>
          <w:tcPr>
            <w:tcW w:w="3120" w:type="dxa"/>
            <w:noWrap/>
            <w:vAlign w:val="center"/>
          </w:tcPr>
          <w:p w14:paraId="540EA03F" w14:textId="77777777" w:rsidR="00937763" w:rsidRPr="004F12C8" w:rsidRDefault="00937763" w:rsidP="00EA6811">
            <w:pPr>
              <w:tabs>
                <w:tab w:val="clear" w:pos="567"/>
              </w:tabs>
              <w:jc w:val="center"/>
            </w:pPr>
            <w:r>
              <w:t>15</w:t>
            </w:r>
          </w:p>
        </w:tc>
        <w:tc>
          <w:tcPr>
            <w:tcW w:w="2557" w:type="dxa"/>
            <w:noWrap/>
          </w:tcPr>
          <w:p w14:paraId="50266076" w14:textId="77777777" w:rsidR="00937763" w:rsidRPr="004F12C8" w:rsidRDefault="00937763" w:rsidP="00EA6811">
            <w:pPr>
              <w:tabs>
                <w:tab w:val="clear" w:pos="567"/>
              </w:tabs>
              <w:jc w:val="center"/>
            </w:pPr>
            <w:r>
              <w:t>11,3</w:t>
            </w:r>
          </w:p>
        </w:tc>
        <w:tc>
          <w:tcPr>
            <w:tcW w:w="3395" w:type="dxa"/>
            <w:noWrap/>
            <w:vAlign w:val="center"/>
          </w:tcPr>
          <w:p w14:paraId="6B4F64F5" w14:textId="77777777" w:rsidR="00937763" w:rsidRPr="004F12C8" w:rsidRDefault="00937763" w:rsidP="00EA6811">
            <w:pPr>
              <w:tabs>
                <w:tab w:val="clear" w:pos="567"/>
              </w:tabs>
              <w:jc w:val="center"/>
            </w:pPr>
            <w:r>
              <w:t>0,12</w:t>
            </w:r>
          </w:p>
        </w:tc>
      </w:tr>
      <w:tr w:rsidR="00937763" w:rsidRPr="004F12C8" w14:paraId="02D1BF41" w14:textId="77777777" w:rsidTr="00EA6811">
        <w:trPr>
          <w:cantSplit/>
          <w:jc w:val="center"/>
        </w:trPr>
        <w:tc>
          <w:tcPr>
            <w:tcW w:w="3120" w:type="dxa"/>
            <w:noWrap/>
            <w:vAlign w:val="center"/>
          </w:tcPr>
          <w:p w14:paraId="55C5B574" w14:textId="77777777" w:rsidR="00937763" w:rsidRPr="004F12C8" w:rsidRDefault="00937763" w:rsidP="00EA6811">
            <w:pPr>
              <w:tabs>
                <w:tab w:val="clear" w:pos="567"/>
              </w:tabs>
              <w:jc w:val="center"/>
            </w:pPr>
            <w:r>
              <w:t>16</w:t>
            </w:r>
          </w:p>
        </w:tc>
        <w:tc>
          <w:tcPr>
            <w:tcW w:w="2557" w:type="dxa"/>
            <w:noWrap/>
          </w:tcPr>
          <w:p w14:paraId="1CCF0500" w14:textId="77777777" w:rsidR="00937763" w:rsidRPr="004F12C8" w:rsidRDefault="00937763" w:rsidP="00EA6811">
            <w:pPr>
              <w:tabs>
                <w:tab w:val="clear" w:pos="567"/>
              </w:tabs>
              <w:jc w:val="center"/>
            </w:pPr>
            <w:r>
              <w:t>12,0</w:t>
            </w:r>
          </w:p>
        </w:tc>
        <w:tc>
          <w:tcPr>
            <w:tcW w:w="3395" w:type="dxa"/>
            <w:noWrap/>
            <w:vAlign w:val="center"/>
          </w:tcPr>
          <w:p w14:paraId="4CFF8D04" w14:textId="77777777" w:rsidR="00937763" w:rsidRPr="004F12C8" w:rsidRDefault="00937763" w:rsidP="00EA6811">
            <w:pPr>
              <w:tabs>
                <w:tab w:val="clear" w:pos="567"/>
              </w:tabs>
              <w:jc w:val="center"/>
            </w:pPr>
            <w:r>
              <w:t>0,13</w:t>
            </w:r>
          </w:p>
        </w:tc>
      </w:tr>
      <w:tr w:rsidR="00937763" w:rsidRPr="004F12C8" w14:paraId="111B7596" w14:textId="77777777" w:rsidTr="00EA6811">
        <w:trPr>
          <w:cantSplit/>
          <w:jc w:val="center"/>
        </w:trPr>
        <w:tc>
          <w:tcPr>
            <w:tcW w:w="3120" w:type="dxa"/>
            <w:noWrap/>
            <w:vAlign w:val="center"/>
          </w:tcPr>
          <w:p w14:paraId="43A2CA33" w14:textId="77777777" w:rsidR="00937763" w:rsidRPr="004F12C8" w:rsidRDefault="00937763" w:rsidP="00EA6811">
            <w:pPr>
              <w:tabs>
                <w:tab w:val="clear" w:pos="567"/>
              </w:tabs>
              <w:jc w:val="center"/>
            </w:pPr>
            <w:r>
              <w:t>17</w:t>
            </w:r>
          </w:p>
        </w:tc>
        <w:tc>
          <w:tcPr>
            <w:tcW w:w="2557" w:type="dxa"/>
            <w:noWrap/>
          </w:tcPr>
          <w:p w14:paraId="5733D919" w14:textId="77777777" w:rsidR="00937763" w:rsidRPr="004F12C8" w:rsidRDefault="00937763" w:rsidP="00EA6811">
            <w:pPr>
              <w:tabs>
                <w:tab w:val="clear" w:pos="567"/>
              </w:tabs>
              <w:jc w:val="center"/>
            </w:pPr>
            <w:r>
              <w:t>12,8</w:t>
            </w:r>
          </w:p>
        </w:tc>
        <w:tc>
          <w:tcPr>
            <w:tcW w:w="3395" w:type="dxa"/>
            <w:noWrap/>
            <w:vAlign w:val="center"/>
          </w:tcPr>
          <w:p w14:paraId="7B1C8B5D" w14:textId="77777777" w:rsidR="00937763" w:rsidRPr="004F12C8" w:rsidRDefault="00937763" w:rsidP="00EA6811">
            <w:pPr>
              <w:tabs>
                <w:tab w:val="clear" w:pos="567"/>
              </w:tabs>
              <w:jc w:val="center"/>
            </w:pPr>
            <w:r>
              <w:t>0,14</w:t>
            </w:r>
          </w:p>
        </w:tc>
      </w:tr>
      <w:tr w:rsidR="00937763" w:rsidRPr="004F12C8" w14:paraId="02180EED" w14:textId="77777777" w:rsidTr="00EA6811">
        <w:trPr>
          <w:cantSplit/>
          <w:jc w:val="center"/>
        </w:trPr>
        <w:tc>
          <w:tcPr>
            <w:tcW w:w="3120" w:type="dxa"/>
            <w:noWrap/>
            <w:vAlign w:val="center"/>
          </w:tcPr>
          <w:p w14:paraId="657AA646" w14:textId="77777777" w:rsidR="00937763" w:rsidRPr="004F12C8" w:rsidRDefault="00937763" w:rsidP="00EA6811">
            <w:pPr>
              <w:tabs>
                <w:tab w:val="clear" w:pos="567"/>
              </w:tabs>
              <w:jc w:val="center"/>
            </w:pPr>
            <w:r>
              <w:t>18</w:t>
            </w:r>
          </w:p>
        </w:tc>
        <w:tc>
          <w:tcPr>
            <w:tcW w:w="2557" w:type="dxa"/>
            <w:noWrap/>
          </w:tcPr>
          <w:p w14:paraId="2D49C0C5" w14:textId="77777777" w:rsidR="00937763" w:rsidRPr="004F12C8" w:rsidRDefault="00937763" w:rsidP="00EA6811">
            <w:pPr>
              <w:tabs>
                <w:tab w:val="clear" w:pos="567"/>
              </w:tabs>
              <w:jc w:val="center"/>
            </w:pPr>
            <w:r>
              <w:t>13,5</w:t>
            </w:r>
          </w:p>
        </w:tc>
        <w:tc>
          <w:tcPr>
            <w:tcW w:w="3395" w:type="dxa"/>
            <w:noWrap/>
            <w:vAlign w:val="center"/>
          </w:tcPr>
          <w:p w14:paraId="01750A48" w14:textId="77777777" w:rsidR="00937763" w:rsidRPr="004F12C8" w:rsidRDefault="00937763" w:rsidP="00EA6811">
            <w:pPr>
              <w:tabs>
                <w:tab w:val="clear" w:pos="567"/>
              </w:tabs>
              <w:jc w:val="center"/>
            </w:pPr>
            <w:r>
              <w:t>0,15</w:t>
            </w:r>
          </w:p>
        </w:tc>
      </w:tr>
      <w:tr w:rsidR="00937763" w:rsidRPr="004F12C8" w14:paraId="55AF0A78" w14:textId="77777777" w:rsidTr="00EA6811">
        <w:trPr>
          <w:cantSplit/>
          <w:jc w:val="center"/>
        </w:trPr>
        <w:tc>
          <w:tcPr>
            <w:tcW w:w="3120" w:type="dxa"/>
            <w:noWrap/>
            <w:vAlign w:val="center"/>
          </w:tcPr>
          <w:p w14:paraId="7001585D" w14:textId="77777777" w:rsidR="00937763" w:rsidRPr="004F12C8" w:rsidRDefault="00937763" w:rsidP="00EA6811">
            <w:pPr>
              <w:tabs>
                <w:tab w:val="clear" w:pos="567"/>
              </w:tabs>
              <w:jc w:val="center"/>
            </w:pPr>
            <w:r>
              <w:t>19</w:t>
            </w:r>
          </w:p>
        </w:tc>
        <w:tc>
          <w:tcPr>
            <w:tcW w:w="2557" w:type="dxa"/>
            <w:noWrap/>
          </w:tcPr>
          <w:p w14:paraId="7EA7CAF2" w14:textId="77777777" w:rsidR="00937763" w:rsidRPr="004F12C8" w:rsidRDefault="00937763" w:rsidP="00EA6811">
            <w:pPr>
              <w:tabs>
                <w:tab w:val="clear" w:pos="567"/>
              </w:tabs>
              <w:jc w:val="center"/>
            </w:pPr>
            <w:r>
              <w:t>14,3</w:t>
            </w:r>
          </w:p>
        </w:tc>
        <w:tc>
          <w:tcPr>
            <w:tcW w:w="3395" w:type="dxa"/>
            <w:noWrap/>
            <w:vAlign w:val="center"/>
          </w:tcPr>
          <w:p w14:paraId="0621B1CF" w14:textId="77777777" w:rsidR="00937763" w:rsidRPr="004F12C8" w:rsidRDefault="00937763" w:rsidP="00EA6811">
            <w:pPr>
              <w:tabs>
                <w:tab w:val="clear" w:pos="567"/>
              </w:tabs>
              <w:jc w:val="center"/>
            </w:pPr>
            <w:r>
              <w:t>0,16</w:t>
            </w:r>
          </w:p>
        </w:tc>
      </w:tr>
      <w:tr w:rsidR="00937763" w:rsidRPr="004F12C8" w14:paraId="6BD6638D" w14:textId="77777777" w:rsidTr="00EA6811">
        <w:trPr>
          <w:cantSplit/>
          <w:jc w:val="center"/>
        </w:trPr>
        <w:tc>
          <w:tcPr>
            <w:tcW w:w="3120" w:type="dxa"/>
            <w:noWrap/>
            <w:vAlign w:val="center"/>
          </w:tcPr>
          <w:p w14:paraId="3731873E" w14:textId="77777777" w:rsidR="00937763" w:rsidRPr="004F12C8" w:rsidRDefault="00937763" w:rsidP="00EA6811">
            <w:pPr>
              <w:tabs>
                <w:tab w:val="clear" w:pos="567"/>
              </w:tabs>
              <w:jc w:val="center"/>
            </w:pPr>
            <w:r>
              <w:t>20</w:t>
            </w:r>
          </w:p>
        </w:tc>
        <w:tc>
          <w:tcPr>
            <w:tcW w:w="2557" w:type="dxa"/>
            <w:noWrap/>
          </w:tcPr>
          <w:p w14:paraId="021E33B6" w14:textId="77777777" w:rsidR="00937763" w:rsidRPr="004F12C8" w:rsidRDefault="00937763" w:rsidP="00EA6811">
            <w:pPr>
              <w:tabs>
                <w:tab w:val="clear" w:pos="567"/>
              </w:tabs>
              <w:jc w:val="center"/>
            </w:pPr>
            <w:r>
              <w:t>15,0</w:t>
            </w:r>
          </w:p>
        </w:tc>
        <w:tc>
          <w:tcPr>
            <w:tcW w:w="3395" w:type="dxa"/>
            <w:noWrap/>
            <w:vAlign w:val="center"/>
          </w:tcPr>
          <w:p w14:paraId="5BB28CF4" w14:textId="77777777" w:rsidR="00937763" w:rsidRPr="004F12C8" w:rsidRDefault="00937763" w:rsidP="00EA6811">
            <w:pPr>
              <w:tabs>
                <w:tab w:val="clear" w:pos="567"/>
              </w:tabs>
              <w:jc w:val="center"/>
            </w:pPr>
            <w:r>
              <w:t>0,17</w:t>
            </w:r>
          </w:p>
        </w:tc>
      </w:tr>
      <w:tr w:rsidR="00937763" w:rsidRPr="004F12C8" w14:paraId="6410596D" w14:textId="77777777" w:rsidTr="00EA6811">
        <w:trPr>
          <w:cantSplit/>
          <w:jc w:val="center"/>
        </w:trPr>
        <w:tc>
          <w:tcPr>
            <w:tcW w:w="3120" w:type="dxa"/>
            <w:noWrap/>
            <w:vAlign w:val="center"/>
          </w:tcPr>
          <w:p w14:paraId="1AB6132F" w14:textId="77777777" w:rsidR="00937763" w:rsidRPr="004F12C8" w:rsidRDefault="00937763" w:rsidP="00EA6811">
            <w:pPr>
              <w:tabs>
                <w:tab w:val="clear" w:pos="567"/>
              </w:tabs>
              <w:jc w:val="center"/>
            </w:pPr>
            <w:r>
              <w:t>21</w:t>
            </w:r>
          </w:p>
        </w:tc>
        <w:tc>
          <w:tcPr>
            <w:tcW w:w="2557" w:type="dxa"/>
            <w:noWrap/>
          </w:tcPr>
          <w:p w14:paraId="560AA865" w14:textId="77777777" w:rsidR="00937763" w:rsidRPr="004F12C8" w:rsidRDefault="00937763" w:rsidP="00EA6811">
            <w:pPr>
              <w:tabs>
                <w:tab w:val="clear" w:pos="567"/>
              </w:tabs>
              <w:jc w:val="center"/>
            </w:pPr>
            <w:r>
              <w:t>15,8</w:t>
            </w:r>
          </w:p>
        </w:tc>
        <w:tc>
          <w:tcPr>
            <w:tcW w:w="3395" w:type="dxa"/>
            <w:noWrap/>
            <w:vAlign w:val="center"/>
          </w:tcPr>
          <w:p w14:paraId="71EB1EFA" w14:textId="77777777" w:rsidR="00937763" w:rsidRPr="004F12C8" w:rsidRDefault="00937763" w:rsidP="00EA6811">
            <w:pPr>
              <w:tabs>
                <w:tab w:val="clear" w:pos="567"/>
              </w:tabs>
              <w:jc w:val="center"/>
            </w:pPr>
            <w:r>
              <w:t>0,17</w:t>
            </w:r>
          </w:p>
        </w:tc>
      </w:tr>
      <w:tr w:rsidR="00937763" w:rsidRPr="004F12C8" w14:paraId="60019916" w14:textId="77777777" w:rsidTr="00EA6811">
        <w:trPr>
          <w:cantSplit/>
          <w:jc w:val="center"/>
        </w:trPr>
        <w:tc>
          <w:tcPr>
            <w:tcW w:w="3120" w:type="dxa"/>
            <w:noWrap/>
            <w:vAlign w:val="center"/>
          </w:tcPr>
          <w:p w14:paraId="62438722" w14:textId="77777777" w:rsidR="00937763" w:rsidRPr="004F12C8" w:rsidRDefault="00937763" w:rsidP="00EA6811">
            <w:pPr>
              <w:tabs>
                <w:tab w:val="clear" w:pos="567"/>
              </w:tabs>
              <w:jc w:val="center"/>
            </w:pPr>
            <w:r>
              <w:t>22</w:t>
            </w:r>
          </w:p>
        </w:tc>
        <w:tc>
          <w:tcPr>
            <w:tcW w:w="2557" w:type="dxa"/>
            <w:noWrap/>
          </w:tcPr>
          <w:p w14:paraId="53A409B4" w14:textId="77777777" w:rsidR="00937763" w:rsidRPr="004F12C8" w:rsidRDefault="00937763" w:rsidP="00EA6811">
            <w:pPr>
              <w:tabs>
                <w:tab w:val="clear" w:pos="567"/>
              </w:tabs>
              <w:jc w:val="center"/>
            </w:pPr>
            <w:r>
              <w:t>16,5</w:t>
            </w:r>
          </w:p>
        </w:tc>
        <w:tc>
          <w:tcPr>
            <w:tcW w:w="3395" w:type="dxa"/>
            <w:noWrap/>
            <w:vAlign w:val="center"/>
          </w:tcPr>
          <w:p w14:paraId="57151CE0" w14:textId="77777777" w:rsidR="00937763" w:rsidRPr="004F12C8" w:rsidRDefault="00937763" w:rsidP="00EA6811">
            <w:pPr>
              <w:tabs>
                <w:tab w:val="clear" w:pos="567"/>
              </w:tabs>
              <w:jc w:val="center"/>
            </w:pPr>
            <w:r>
              <w:t>0,18</w:t>
            </w:r>
          </w:p>
        </w:tc>
      </w:tr>
      <w:tr w:rsidR="00937763" w:rsidRPr="004F12C8" w14:paraId="758CEBD2" w14:textId="77777777" w:rsidTr="00EA6811">
        <w:trPr>
          <w:cantSplit/>
          <w:jc w:val="center"/>
        </w:trPr>
        <w:tc>
          <w:tcPr>
            <w:tcW w:w="3120" w:type="dxa"/>
            <w:noWrap/>
            <w:vAlign w:val="center"/>
          </w:tcPr>
          <w:p w14:paraId="385AC76C" w14:textId="77777777" w:rsidR="00937763" w:rsidRPr="004F12C8" w:rsidRDefault="00937763" w:rsidP="00EA6811">
            <w:pPr>
              <w:tabs>
                <w:tab w:val="clear" w:pos="567"/>
              </w:tabs>
              <w:jc w:val="center"/>
            </w:pPr>
            <w:r>
              <w:t>23</w:t>
            </w:r>
          </w:p>
        </w:tc>
        <w:tc>
          <w:tcPr>
            <w:tcW w:w="2557" w:type="dxa"/>
            <w:noWrap/>
          </w:tcPr>
          <w:p w14:paraId="0DA13954" w14:textId="77777777" w:rsidR="00937763" w:rsidRPr="004F12C8" w:rsidRDefault="00937763" w:rsidP="00EA6811">
            <w:pPr>
              <w:tabs>
                <w:tab w:val="clear" w:pos="567"/>
              </w:tabs>
              <w:jc w:val="center"/>
            </w:pPr>
            <w:r>
              <w:t>17,3</w:t>
            </w:r>
          </w:p>
        </w:tc>
        <w:tc>
          <w:tcPr>
            <w:tcW w:w="3395" w:type="dxa"/>
            <w:noWrap/>
            <w:vAlign w:val="center"/>
          </w:tcPr>
          <w:p w14:paraId="7D20FCBD" w14:textId="77777777" w:rsidR="00937763" w:rsidRPr="004F12C8" w:rsidRDefault="00937763" w:rsidP="00EA6811">
            <w:pPr>
              <w:tabs>
                <w:tab w:val="clear" w:pos="567"/>
              </w:tabs>
              <w:jc w:val="center"/>
            </w:pPr>
            <w:r>
              <w:t>0,19</w:t>
            </w:r>
          </w:p>
        </w:tc>
      </w:tr>
      <w:tr w:rsidR="00937763" w:rsidRPr="004F12C8" w14:paraId="311920DA" w14:textId="77777777" w:rsidTr="00EA6811">
        <w:trPr>
          <w:cantSplit/>
          <w:jc w:val="center"/>
        </w:trPr>
        <w:tc>
          <w:tcPr>
            <w:tcW w:w="3120" w:type="dxa"/>
            <w:noWrap/>
            <w:vAlign w:val="center"/>
          </w:tcPr>
          <w:p w14:paraId="3A3FDF96" w14:textId="77777777" w:rsidR="00937763" w:rsidRPr="004F12C8" w:rsidRDefault="00937763" w:rsidP="00EA6811">
            <w:pPr>
              <w:tabs>
                <w:tab w:val="clear" w:pos="567"/>
              </w:tabs>
              <w:jc w:val="center"/>
            </w:pPr>
            <w:r>
              <w:t>24</w:t>
            </w:r>
          </w:p>
        </w:tc>
        <w:tc>
          <w:tcPr>
            <w:tcW w:w="2557" w:type="dxa"/>
            <w:noWrap/>
          </w:tcPr>
          <w:p w14:paraId="3F71408E" w14:textId="77777777" w:rsidR="00937763" w:rsidRPr="004F12C8" w:rsidRDefault="00937763" w:rsidP="00EA6811">
            <w:pPr>
              <w:tabs>
                <w:tab w:val="clear" w:pos="567"/>
              </w:tabs>
              <w:jc w:val="center"/>
            </w:pPr>
            <w:r>
              <w:t>18,0</w:t>
            </w:r>
          </w:p>
        </w:tc>
        <w:tc>
          <w:tcPr>
            <w:tcW w:w="3395" w:type="dxa"/>
            <w:noWrap/>
            <w:vAlign w:val="center"/>
          </w:tcPr>
          <w:p w14:paraId="76C650DD" w14:textId="77777777" w:rsidR="00937763" w:rsidRPr="004F12C8" w:rsidRDefault="00937763" w:rsidP="00EA6811">
            <w:pPr>
              <w:tabs>
                <w:tab w:val="clear" w:pos="567"/>
              </w:tabs>
              <w:jc w:val="center"/>
            </w:pPr>
            <w:r>
              <w:t>0,20</w:t>
            </w:r>
          </w:p>
        </w:tc>
      </w:tr>
      <w:tr w:rsidR="00937763" w:rsidRPr="004F12C8" w14:paraId="6AAAC0CB" w14:textId="77777777" w:rsidTr="00EA6811">
        <w:trPr>
          <w:cantSplit/>
          <w:jc w:val="center"/>
        </w:trPr>
        <w:tc>
          <w:tcPr>
            <w:tcW w:w="3120" w:type="dxa"/>
            <w:noWrap/>
            <w:vAlign w:val="center"/>
          </w:tcPr>
          <w:p w14:paraId="2C0E1AB2" w14:textId="77777777" w:rsidR="00937763" w:rsidRPr="004F12C8" w:rsidRDefault="00937763" w:rsidP="00EA6811">
            <w:pPr>
              <w:tabs>
                <w:tab w:val="clear" w:pos="567"/>
              </w:tabs>
              <w:jc w:val="center"/>
            </w:pPr>
            <w:r>
              <w:t>25</w:t>
            </w:r>
          </w:p>
        </w:tc>
        <w:tc>
          <w:tcPr>
            <w:tcW w:w="2557" w:type="dxa"/>
            <w:noWrap/>
          </w:tcPr>
          <w:p w14:paraId="3422EDCA" w14:textId="77777777" w:rsidR="00937763" w:rsidRPr="004F12C8" w:rsidRDefault="00937763" w:rsidP="00EA6811">
            <w:pPr>
              <w:tabs>
                <w:tab w:val="clear" w:pos="567"/>
              </w:tabs>
              <w:jc w:val="center"/>
            </w:pPr>
            <w:r>
              <w:t>18,8</w:t>
            </w:r>
          </w:p>
        </w:tc>
        <w:tc>
          <w:tcPr>
            <w:tcW w:w="3395" w:type="dxa"/>
            <w:noWrap/>
            <w:vAlign w:val="center"/>
          </w:tcPr>
          <w:p w14:paraId="3B093108" w14:textId="77777777" w:rsidR="00937763" w:rsidRPr="004F12C8" w:rsidRDefault="00937763" w:rsidP="00EA6811">
            <w:pPr>
              <w:tabs>
                <w:tab w:val="clear" w:pos="567"/>
              </w:tabs>
              <w:jc w:val="center"/>
            </w:pPr>
            <w:r>
              <w:t>0,21</w:t>
            </w:r>
          </w:p>
        </w:tc>
      </w:tr>
      <w:tr w:rsidR="00937763" w:rsidRPr="004F12C8" w14:paraId="5393C6D4" w14:textId="77777777" w:rsidTr="00EA6811">
        <w:trPr>
          <w:cantSplit/>
          <w:jc w:val="center"/>
        </w:trPr>
        <w:tc>
          <w:tcPr>
            <w:tcW w:w="3120" w:type="dxa"/>
            <w:noWrap/>
            <w:vAlign w:val="center"/>
          </w:tcPr>
          <w:p w14:paraId="33B31120" w14:textId="77777777" w:rsidR="00937763" w:rsidRPr="004F12C8" w:rsidRDefault="00937763" w:rsidP="00EA6811">
            <w:pPr>
              <w:tabs>
                <w:tab w:val="clear" w:pos="567"/>
              </w:tabs>
              <w:jc w:val="center"/>
            </w:pPr>
            <w:r>
              <w:t>26</w:t>
            </w:r>
          </w:p>
        </w:tc>
        <w:tc>
          <w:tcPr>
            <w:tcW w:w="2557" w:type="dxa"/>
            <w:noWrap/>
          </w:tcPr>
          <w:p w14:paraId="77A4C93F" w14:textId="77777777" w:rsidR="00937763" w:rsidRPr="004F12C8" w:rsidRDefault="00937763" w:rsidP="00EA6811">
            <w:pPr>
              <w:tabs>
                <w:tab w:val="clear" w:pos="567"/>
              </w:tabs>
              <w:jc w:val="center"/>
            </w:pPr>
            <w:r>
              <w:t>19,5</w:t>
            </w:r>
          </w:p>
        </w:tc>
        <w:tc>
          <w:tcPr>
            <w:tcW w:w="3395" w:type="dxa"/>
            <w:noWrap/>
            <w:vAlign w:val="center"/>
          </w:tcPr>
          <w:p w14:paraId="07C960D0" w14:textId="77777777" w:rsidR="00937763" w:rsidRPr="004F12C8" w:rsidRDefault="00937763" w:rsidP="00EA6811">
            <w:pPr>
              <w:tabs>
                <w:tab w:val="clear" w:pos="567"/>
              </w:tabs>
              <w:jc w:val="center"/>
            </w:pPr>
            <w:r>
              <w:t>0,22</w:t>
            </w:r>
          </w:p>
        </w:tc>
      </w:tr>
      <w:tr w:rsidR="00937763" w:rsidRPr="004F12C8" w14:paraId="5567CA3D" w14:textId="77777777" w:rsidTr="00EA6811">
        <w:trPr>
          <w:cantSplit/>
          <w:jc w:val="center"/>
        </w:trPr>
        <w:tc>
          <w:tcPr>
            <w:tcW w:w="3120" w:type="dxa"/>
            <w:noWrap/>
            <w:vAlign w:val="center"/>
          </w:tcPr>
          <w:p w14:paraId="673FA6DA" w14:textId="77777777" w:rsidR="00937763" w:rsidRPr="004F12C8" w:rsidRDefault="00937763" w:rsidP="00EA6811">
            <w:pPr>
              <w:tabs>
                <w:tab w:val="clear" w:pos="567"/>
              </w:tabs>
              <w:jc w:val="center"/>
            </w:pPr>
            <w:r>
              <w:t>27</w:t>
            </w:r>
          </w:p>
        </w:tc>
        <w:tc>
          <w:tcPr>
            <w:tcW w:w="2557" w:type="dxa"/>
            <w:noWrap/>
          </w:tcPr>
          <w:p w14:paraId="0FF0F25C" w14:textId="77777777" w:rsidR="00937763" w:rsidRPr="004F12C8" w:rsidRDefault="00937763" w:rsidP="00EA6811">
            <w:pPr>
              <w:tabs>
                <w:tab w:val="clear" w:pos="567"/>
              </w:tabs>
              <w:jc w:val="center"/>
            </w:pPr>
            <w:r>
              <w:t>20,3</w:t>
            </w:r>
          </w:p>
        </w:tc>
        <w:tc>
          <w:tcPr>
            <w:tcW w:w="3395" w:type="dxa"/>
            <w:noWrap/>
            <w:vAlign w:val="center"/>
          </w:tcPr>
          <w:p w14:paraId="298E5BE3" w14:textId="77777777" w:rsidR="00937763" w:rsidRPr="004F12C8" w:rsidRDefault="00937763" w:rsidP="00EA6811">
            <w:pPr>
              <w:tabs>
                <w:tab w:val="clear" w:pos="567"/>
              </w:tabs>
              <w:jc w:val="center"/>
            </w:pPr>
            <w:r>
              <w:t>0,22</w:t>
            </w:r>
          </w:p>
        </w:tc>
      </w:tr>
      <w:tr w:rsidR="00937763" w:rsidRPr="004F12C8" w14:paraId="2D5DB4B0" w14:textId="77777777" w:rsidTr="00EA6811">
        <w:trPr>
          <w:cantSplit/>
          <w:jc w:val="center"/>
        </w:trPr>
        <w:tc>
          <w:tcPr>
            <w:tcW w:w="3120" w:type="dxa"/>
            <w:noWrap/>
            <w:vAlign w:val="center"/>
          </w:tcPr>
          <w:p w14:paraId="09C65789" w14:textId="77777777" w:rsidR="00937763" w:rsidRPr="004F12C8" w:rsidRDefault="00937763" w:rsidP="00EA6811">
            <w:pPr>
              <w:tabs>
                <w:tab w:val="clear" w:pos="567"/>
              </w:tabs>
              <w:jc w:val="center"/>
            </w:pPr>
            <w:r>
              <w:t>28</w:t>
            </w:r>
          </w:p>
        </w:tc>
        <w:tc>
          <w:tcPr>
            <w:tcW w:w="2557" w:type="dxa"/>
            <w:noWrap/>
          </w:tcPr>
          <w:p w14:paraId="1918E04A" w14:textId="77777777" w:rsidR="00937763" w:rsidRPr="004F12C8" w:rsidRDefault="00937763" w:rsidP="00EA6811">
            <w:pPr>
              <w:tabs>
                <w:tab w:val="clear" w:pos="567"/>
              </w:tabs>
              <w:jc w:val="center"/>
            </w:pPr>
            <w:r>
              <w:t>21,0</w:t>
            </w:r>
          </w:p>
        </w:tc>
        <w:tc>
          <w:tcPr>
            <w:tcW w:w="3395" w:type="dxa"/>
            <w:noWrap/>
            <w:vAlign w:val="center"/>
          </w:tcPr>
          <w:p w14:paraId="6A612F3A" w14:textId="77777777" w:rsidR="00937763" w:rsidRPr="004F12C8" w:rsidRDefault="00937763" w:rsidP="00EA6811">
            <w:pPr>
              <w:tabs>
                <w:tab w:val="clear" w:pos="567"/>
              </w:tabs>
              <w:jc w:val="center"/>
            </w:pPr>
            <w:r>
              <w:t>0,23</w:t>
            </w:r>
          </w:p>
        </w:tc>
      </w:tr>
      <w:tr w:rsidR="00937763" w:rsidRPr="004F12C8" w14:paraId="3CED98F7" w14:textId="77777777" w:rsidTr="00EA6811">
        <w:trPr>
          <w:cantSplit/>
          <w:jc w:val="center"/>
        </w:trPr>
        <w:tc>
          <w:tcPr>
            <w:tcW w:w="3120" w:type="dxa"/>
            <w:noWrap/>
            <w:vAlign w:val="center"/>
          </w:tcPr>
          <w:p w14:paraId="7EE99DFF" w14:textId="77777777" w:rsidR="00937763" w:rsidRPr="004F12C8" w:rsidRDefault="00937763" w:rsidP="00EA6811">
            <w:pPr>
              <w:tabs>
                <w:tab w:val="clear" w:pos="567"/>
              </w:tabs>
              <w:jc w:val="center"/>
            </w:pPr>
            <w:r>
              <w:t>29</w:t>
            </w:r>
          </w:p>
        </w:tc>
        <w:tc>
          <w:tcPr>
            <w:tcW w:w="2557" w:type="dxa"/>
            <w:noWrap/>
          </w:tcPr>
          <w:p w14:paraId="635F4C93" w14:textId="77777777" w:rsidR="00937763" w:rsidRPr="004F12C8" w:rsidRDefault="00937763" w:rsidP="00EA6811">
            <w:pPr>
              <w:tabs>
                <w:tab w:val="clear" w:pos="567"/>
              </w:tabs>
              <w:jc w:val="center"/>
            </w:pPr>
            <w:r>
              <w:t>21,8</w:t>
            </w:r>
          </w:p>
        </w:tc>
        <w:tc>
          <w:tcPr>
            <w:tcW w:w="3395" w:type="dxa"/>
            <w:noWrap/>
            <w:vAlign w:val="center"/>
          </w:tcPr>
          <w:p w14:paraId="5A0996DE" w14:textId="77777777" w:rsidR="00937763" w:rsidRPr="004F12C8" w:rsidRDefault="00937763" w:rsidP="00EA6811">
            <w:pPr>
              <w:tabs>
                <w:tab w:val="clear" w:pos="567"/>
              </w:tabs>
              <w:jc w:val="center"/>
            </w:pPr>
            <w:r>
              <w:t>0,24</w:t>
            </w:r>
          </w:p>
        </w:tc>
      </w:tr>
      <w:tr w:rsidR="00937763" w:rsidRPr="00884582" w14:paraId="46DFE866" w14:textId="77777777" w:rsidTr="00EA6811">
        <w:trPr>
          <w:cantSplit/>
          <w:jc w:val="center"/>
        </w:trPr>
        <w:tc>
          <w:tcPr>
            <w:tcW w:w="3120" w:type="dxa"/>
            <w:noWrap/>
            <w:vAlign w:val="center"/>
            <w:hideMark/>
          </w:tcPr>
          <w:p w14:paraId="02121F2A" w14:textId="77777777" w:rsidR="00937763" w:rsidRPr="00884582" w:rsidRDefault="00937763" w:rsidP="00EA6811">
            <w:pPr>
              <w:tabs>
                <w:tab w:val="clear" w:pos="567"/>
              </w:tabs>
              <w:jc w:val="center"/>
            </w:pPr>
            <w:r w:rsidRPr="00884582">
              <w:t>30</w:t>
            </w:r>
          </w:p>
        </w:tc>
        <w:tc>
          <w:tcPr>
            <w:tcW w:w="2557" w:type="dxa"/>
            <w:noWrap/>
          </w:tcPr>
          <w:p w14:paraId="0C424329" w14:textId="77777777" w:rsidR="00937763" w:rsidRPr="00884582" w:rsidRDefault="00937763" w:rsidP="00EA6811">
            <w:pPr>
              <w:tabs>
                <w:tab w:val="clear" w:pos="567"/>
              </w:tabs>
              <w:jc w:val="center"/>
            </w:pPr>
            <w:r w:rsidRPr="00884582">
              <w:t>22,5</w:t>
            </w:r>
          </w:p>
        </w:tc>
        <w:tc>
          <w:tcPr>
            <w:tcW w:w="3395" w:type="dxa"/>
            <w:noWrap/>
            <w:vAlign w:val="center"/>
            <w:hideMark/>
          </w:tcPr>
          <w:p w14:paraId="65173883" w14:textId="77777777" w:rsidR="00937763" w:rsidRPr="00884582" w:rsidRDefault="00937763" w:rsidP="00EA6811">
            <w:pPr>
              <w:tabs>
                <w:tab w:val="clear" w:pos="567"/>
              </w:tabs>
              <w:jc w:val="center"/>
            </w:pPr>
            <w:r w:rsidRPr="00884582">
              <w:t>0,25</w:t>
            </w:r>
          </w:p>
        </w:tc>
      </w:tr>
      <w:tr w:rsidR="00937763" w:rsidRPr="00884582" w14:paraId="6DBC03D2" w14:textId="77777777" w:rsidTr="00EA6811">
        <w:trPr>
          <w:cantSplit/>
          <w:jc w:val="center"/>
        </w:trPr>
        <w:tc>
          <w:tcPr>
            <w:tcW w:w="3120" w:type="dxa"/>
            <w:noWrap/>
            <w:vAlign w:val="center"/>
            <w:hideMark/>
          </w:tcPr>
          <w:p w14:paraId="16E3746A" w14:textId="77777777" w:rsidR="00937763" w:rsidRPr="00884582" w:rsidRDefault="00937763" w:rsidP="00EA6811">
            <w:pPr>
              <w:tabs>
                <w:tab w:val="clear" w:pos="567"/>
              </w:tabs>
              <w:jc w:val="center"/>
            </w:pPr>
            <w:r w:rsidRPr="00884582">
              <w:t>31</w:t>
            </w:r>
          </w:p>
        </w:tc>
        <w:tc>
          <w:tcPr>
            <w:tcW w:w="2557" w:type="dxa"/>
            <w:noWrap/>
          </w:tcPr>
          <w:p w14:paraId="2EF5B471" w14:textId="77777777" w:rsidR="00937763" w:rsidRPr="00884582" w:rsidRDefault="00937763" w:rsidP="00EA6811">
            <w:pPr>
              <w:tabs>
                <w:tab w:val="clear" w:pos="567"/>
              </w:tabs>
              <w:jc w:val="center"/>
            </w:pPr>
            <w:r w:rsidRPr="00884582">
              <w:t>23,3</w:t>
            </w:r>
          </w:p>
        </w:tc>
        <w:tc>
          <w:tcPr>
            <w:tcW w:w="3395" w:type="dxa"/>
            <w:noWrap/>
            <w:vAlign w:val="center"/>
            <w:hideMark/>
          </w:tcPr>
          <w:p w14:paraId="231813CA" w14:textId="77777777" w:rsidR="00937763" w:rsidRPr="00884582" w:rsidRDefault="00937763" w:rsidP="00EA6811">
            <w:pPr>
              <w:tabs>
                <w:tab w:val="clear" w:pos="567"/>
              </w:tabs>
              <w:jc w:val="center"/>
            </w:pPr>
            <w:r w:rsidRPr="00884582">
              <w:t>0,26</w:t>
            </w:r>
          </w:p>
        </w:tc>
      </w:tr>
      <w:tr w:rsidR="00937763" w:rsidRPr="00884582" w14:paraId="21683A35" w14:textId="77777777" w:rsidTr="00EA6811">
        <w:trPr>
          <w:cantSplit/>
          <w:jc w:val="center"/>
        </w:trPr>
        <w:tc>
          <w:tcPr>
            <w:tcW w:w="3120" w:type="dxa"/>
            <w:noWrap/>
            <w:vAlign w:val="center"/>
            <w:hideMark/>
          </w:tcPr>
          <w:p w14:paraId="60EB8E84" w14:textId="77777777" w:rsidR="00937763" w:rsidRPr="00884582" w:rsidRDefault="00937763" w:rsidP="00EA6811">
            <w:pPr>
              <w:tabs>
                <w:tab w:val="clear" w:pos="567"/>
              </w:tabs>
              <w:jc w:val="center"/>
            </w:pPr>
            <w:r w:rsidRPr="00884582">
              <w:t>32</w:t>
            </w:r>
          </w:p>
        </w:tc>
        <w:tc>
          <w:tcPr>
            <w:tcW w:w="2557" w:type="dxa"/>
            <w:noWrap/>
          </w:tcPr>
          <w:p w14:paraId="47C74847" w14:textId="77777777" w:rsidR="00937763" w:rsidRPr="00884582" w:rsidRDefault="00937763" w:rsidP="00EA6811">
            <w:pPr>
              <w:tabs>
                <w:tab w:val="clear" w:pos="567"/>
              </w:tabs>
              <w:jc w:val="center"/>
            </w:pPr>
            <w:r w:rsidRPr="00884582">
              <w:t>24,0</w:t>
            </w:r>
          </w:p>
        </w:tc>
        <w:tc>
          <w:tcPr>
            <w:tcW w:w="3395" w:type="dxa"/>
            <w:noWrap/>
            <w:vAlign w:val="center"/>
            <w:hideMark/>
          </w:tcPr>
          <w:p w14:paraId="432C9BF7" w14:textId="77777777" w:rsidR="00937763" w:rsidRPr="00884582" w:rsidRDefault="00937763" w:rsidP="00EA6811">
            <w:pPr>
              <w:tabs>
                <w:tab w:val="clear" w:pos="567"/>
              </w:tabs>
              <w:jc w:val="center"/>
            </w:pPr>
            <w:r w:rsidRPr="00884582">
              <w:t>0,27</w:t>
            </w:r>
          </w:p>
        </w:tc>
      </w:tr>
      <w:tr w:rsidR="00937763" w:rsidRPr="00884582" w14:paraId="11E88D34" w14:textId="77777777" w:rsidTr="00EA6811">
        <w:trPr>
          <w:cantSplit/>
          <w:jc w:val="center"/>
        </w:trPr>
        <w:tc>
          <w:tcPr>
            <w:tcW w:w="3120" w:type="dxa"/>
            <w:noWrap/>
            <w:vAlign w:val="center"/>
            <w:hideMark/>
          </w:tcPr>
          <w:p w14:paraId="368DD72D" w14:textId="77777777" w:rsidR="00937763" w:rsidRPr="00884582" w:rsidRDefault="00937763" w:rsidP="00EA6811">
            <w:pPr>
              <w:tabs>
                <w:tab w:val="clear" w:pos="567"/>
              </w:tabs>
              <w:jc w:val="center"/>
            </w:pPr>
            <w:r w:rsidRPr="00884582">
              <w:t>33</w:t>
            </w:r>
          </w:p>
        </w:tc>
        <w:tc>
          <w:tcPr>
            <w:tcW w:w="2557" w:type="dxa"/>
            <w:noWrap/>
          </w:tcPr>
          <w:p w14:paraId="7A849D9B" w14:textId="77777777" w:rsidR="00937763" w:rsidRPr="00884582" w:rsidRDefault="00937763" w:rsidP="00EA6811">
            <w:pPr>
              <w:tabs>
                <w:tab w:val="clear" w:pos="567"/>
              </w:tabs>
              <w:jc w:val="center"/>
            </w:pPr>
            <w:r w:rsidRPr="00884582">
              <w:t>24,8</w:t>
            </w:r>
          </w:p>
        </w:tc>
        <w:tc>
          <w:tcPr>
            <w:tcW w:w="3395" w:type="dxa"/>
            <w:noWrap/>
            <w:vAlign w:val="center"/>
            <w:hideMark/>
          </w:tcPr>
          <w:p w14:paraId="4C9F2F5B" w14:textId="77777777" w:rsidR="00937763" w:rsidRPr="00884582" w:rsidRDefault="00937763" w:rsidP="00EA6811">
            <w:pPr>
              <w:tabs>
                <w:tab w:val="clear" w:pos="567"/>
              </w:tabs>
              <w:jc w:val="center"/>
            </w:pPr>
            <w:r w:rsidRPr="00884582">
              <w:t>0,27</w:t>
            </w:r>
          </w:p>
        </w:tc>
      </w:tr>
      <w:tr w:rsidR="00937763" w:rsidRPr="00884582" w14:paraId="62390A30" w14:textId="77777777" w:rsidTr="00EA6811">
        <w:trPr>
          <w:cantSplit/>
          <w:jc w:val="center"/>
        </w:trPr>
        <w:tc>
          <w:tcPr>
            <w:tcW w:w="3120" w:type="dxa"/>
            <w:noWrap/>
            <w:vAlign w:val="center"/>
            <w:hideMark/>
          </w:tcPr>
          <w:p w14:paraId="217DC0E2" w14:textId="77777777" w:rsidR="00937763" w:rsidRPr="00884582" w:rsidRDefault="00937763" w:rsidP="00EA6811">
            <w:pPr>
              <w:tabs>
                <w:tab w:val="clear" w:pos="567"/>
              </w:tabs>
              <w:jc w:val="center"/>
            </w:pPr>
            <w:r w:rsidRPr="00884582">
              <w:t>34</w:t>
            </w:r>
          </w:p>
        </w:tc>
        <w:tc>
          <w:tcPr>
            <w:tcW w:w="2557" w:type="dxa"/>
            <w:noWrap/>
          </w:tcPr>
          <w:p w14:paraId="705D7265" w14:textId="77777777" w:rsidR="00937763" w:rsidRPr="00884582" w:rsidRDefault="00937763" w:rsidP="00EA6811">
            <w:pPr>
              <w:tabs>
                <w:tab w:val="clear" w:pos="567"/>
              </w:tabs>
              <w:jc w:val="center"/>
            </w:pPr>
            <w:r w:rsidRPr="00884582">
              <w:t>25,5</w:t>
            </w:r>
          </w:p>
        </w:tc>
        <w:tc>
          <w:tcPr>
            <w:tcW w:w="3395" w:type="dxa"/>
            <w:noWrap/>
            <w:vAlign w:val="center"/>
            <w:hideMark/>
          </w:tcPr>
          <w:p w14:paraId="4BFA73CB" w14:textId="77777777" w:rsidR="00937763" w:rsidRPr="00884582" w:rsidRDefault="00937763" w:rsidP="00EA6811">
            <w:pPr>
              <w:tabs>
                <w:tab w:val="clear" w:pos="567"/>
              </w:tabs>
              <w:jc w:val="center"/>
            </w:pPr>
            <w:r w:rsidRPr="00884582">
              <w:t>0,28</w:t>
            </w:r>
          </w:p>
        </w:tc>
      </w:tr>
      <w:tr w:rsidR="00937763" w:rsidRPr="00884582" w14:paraId="5E9D0359" w14:textId="77777777" w:rsidTr="00EA6811">
        <w:trPr>
          <w:cantSplit/>
          <w:jc w:val="center"/>
        </w:trPr>
        <w:tc>
          <w:tcPr>
            <w:tcW w:w="3120" w:type="dxa"/>
            <w:noWrap/>
            <w:vAlign w:val="center"/>
            <w:hideMark/>
          </w:tcPr>
          <w:p w14:paraId="4148AC4D" w14:textId="77777777" w:rsidR="00937763" w:rsidRPr="00884582" w:rsidRDefault="00937763" w:rsidP="00EA6811">
            <w:pPr>
              <w:tabs>
                <w:tab w:val="clear" w:pos="567"/>
              </w:tabs>
              <w:jc w:val="center"/>
            </w:pPr>
            <w:r w:rsidRPr="00884582">
              <w:t>35</w:t>
            </w:r>
          </w:p>
        </w:tc>
        <w:tc>
          <w:tcPr>
            <w:tcW w:w="2557" w:type="dxa"/>
            <w:noWrap/>
          </w:tcPr>
          <w:p w14:paraId="1C06F026" w14:textId="77777777" w:rsidR="00937763" w:rsidRPr="00884582" w:rsidRDefault="00937763" w:rsidP="00EA6811">
            <w:pPr>
              <w:tabs>
                <w:tab w:val="clear" w:pos="567"/>
              </w:tabs>
              <w:jc w:val="center"/>
            </w:pPr>
            <w:r w:rsidRPr="00884582">
              <w:t>26,3</w:t>
            </w:r>
          </w:p>
        </w:tc>
        <w:tc>
          <w:tcPr>
            <w:tcW w:w="3395" w:type="dxa"/>
            <w:noWrap/>
            <w:vAlign w:val="center"/>
            <w:hideMark/>
          </w:tcPr>
          <w:p w14:paraId="5137A40A" w14:textId="77777777" w:rsidR="00937763" w:rsidRPr="00884582" w:rsidRDefault="00937763" w:rsidP="00EA6811">
            <w:pPr>
              <w:tabs>
                <w:tab w:val="clear" w:pos="567"/>
              </w:tabs>
              <w:jc w:val="center"/>
            </w:pPr>
            <w:r w:rsidRPr="00884582">
              <w:t>0,29</w:t>
            </w:r>
          </w:p>
        </w:tc>
      </w:tr>
      <w:tr w:rsidR="00937763" w:rsidRPr="00884582" w14:paraId="5513853B" w14:textId="77777777" w:rsidTr="00EA6811">
        <w:trPr>
          <w:cantSplit/>
          <w:jc w:val="center"/>
        </w:trPr>
        <w:tc>
          <w:tcPr>
            <w:tcW w:w="3120" w:type="dxa"/>
            <w:noWrap/>
            <w:vAlign w:val="center"/>
            <w:hideMark/>
          </w:tcPr>
          <w:p w14:paraId="489666DE" w14:textId="77777777" w:rsidR="00937763" w:rsidRPr="00884582" w:rsidRDefault="00937763" w:rsidP="00EA6811">
            <w:pPr>
              <w:tabs>
                <w:tab w:val="clear" w:pos="567"/>
              </w:tabs>
              <w:jc w:val="center"/>
            </w:pPr>
            <w:r w:rsidRPr="00884582">
              <w:lastRenderedPageBreak/>
              <w:t>36</w:t>
            </w:r>
          </w:p>
        </w:tc>
        <w:tc>
          <w:tcPr>
            <w:tcW w:w="2557" w:type="dxa"/>
            <w:noWrap/>
          </w:tcPr>
          <w:p w14:paraId="4CF51DF3" w14:textId="77777777" w:rsidR="00937763" w:rsidRPr="00884582" w:rsidRDefault="00937763" w:rsidP="00EA6811">
            <w:pPr>
              <w:tabs>
                <w:tab w:val="clear" w:pos="567"/>
              </w:tabs>
              <w:jc w:val="center"/>
            </w:pPr>
            <w:r w:rsidRPr="00884582">
              <w:t>27,0</w:t>
            </w:r>
          </w:p>
        </w:tc>
        <w:tc>
          <w:tcPr>
            <w:tcW w:w="3395" w:type="dxa"/>
            <w:noWrap/>
            <w:vAlign w:val="center"/>
            <w:hideMark/>
          </w:tcPr>
          <w:p w14:paraId="728AE22B" w14:textId="77777777" w:rsidR="00937763" w:rsidRPr="00884582" w:rsidRDefault="00937763" w:rsidP="00EA6811">
            <w:pPr>
              <w:tabs>
                <w:tab w:val="clear" w:pos="567"/>
              </w:tabs>
              <w:jc w:val="center"/>
            </w:pPr>
            <w:r w:rsidRPr="00884582">
              <w:t>0,30</w:t>
            </w:r>
          </w:p>
        </w:tc>
      </w:tr>
      <w:tr w:rsidR="00937763" w:rsidRPr="00884582" w14:paraId="5A6DA2B0" w14:textId="77777777" w:rsidTr="00EA6811">
        <w:trPr>
          <w:cantSplit/>
          <w:jc w:val="center"/>
        </w:trPr>
        <w:tc>
          <w:tcPr>
            <w:tcW w:w="3120" w:type="dxa"/>
            <w:noWrap/>
            <w:vAlign w:val="center"/>
            <w:hideMark/>
          </w:tcPr>
          <w:p w14:paraId="68EAFAC7" w14:textId="77777777" w:rsidR="00937763" w:rsidRPr="00884582" w:rsidRDefault="00937763" w:rsidP="00EA6811">
            <w:pPr>
              <w:tabs>
                <w:tab w:val="clear" w:pos="567"/>
              </w:tabs>
              <w:jc w:val="center"/>
            </w:pPr>
            <w:r w:rsidRPr="00884582">
              <w:t>37</w:t>
            </w:r>
          </w:p>
        </w:tc>
        <w:tc>
          <w:tcPr>
            <w:tcW w:w="2557" w:type="dxa"/>
            <w:noWrap/>
          </w:tcPr>
          <w:p w14:paraId="19A39609" w14:textId="77777777" w:rsidR="00937763" w:rsidRPr="00884582" w:rsidRDefault="00937763" w:rsidP="00EA6811">
            <w:pPr>
              <w:tabs>
                <w:tab w:val="clear" w:pos="567"/>
              </w:tabs>
              <w:jc w:val="center"/>
            </w:pPr>
            <w:r w:rsidRPr="00884582">
              <w:t>27,8</w:t>
            </w:r>
          </w:p>
        </w:tc>
        <w:tc>
          <w:tcPr>
            <w:tcW w:w="3395" w:type="dxa"/>
            <w:noWrap/>
            <w:vAlign w:val="center"/>
            <w:hideMark/>
          </w:tcPr>
          <w:p w14:paraId="33BFA6C5" w14:textId="77777777" w:rsidR="00937763" w:rsidRPr="00884582" w:rsidRDefault="00937763" w:rsidP="00EA6811">
            <w:pPr>
              <w:tabs>
                <w:tab w:val="clear" w:pos="567"/>
              </w:tabs>
              <w:jc w:val="center"/>
            </w:pPr>
            <w:r w:rsidRPr="00884582">
              <w:t>0,31</w:t>
            </w:r>
          </w:p>
        </w:tc>
      </w:tr>
      <w:tr w:rsidR="00937763" w:rsidRPr="00884582" w14:paraId="01CB6AD8" w14:textId="77777777" w:rsidTr="00EA6811">
        <w:trPr>
          <w:cantSplit/>
          <w:jc w:val="center"/>
        </w:trPr>
        <w:tc>
          <w:tcPr>
            <w:tcW w:w="3120" w:type="dxa"/>
            <w:noWrap/>
            <w:vAlign w:val="center"/>
            <w:hideMark/>
          </w:tcPr>
          <w:p w14:paraId="3B0732F3" w14:textId="77777777" w:rsidR="00937763" w:rsidRPr="00884582" w:rsidRDefault="00937763" w:rsidP="00EA6811">
            <w:pPr>
              <w:tabs>
                <w:tab w:val="clear" w:pos="567"/>
              </w:tabs>
              <w:jc w:val="center"/>
            </w:pPr>
            <w:r w:rsidRPr="00884582">
              <w:t>38</w:t>
            </w:r>
          </w:p>
        </w:tc>
        <w:tc>
          <w:tcPr>
            <w:tcW w:w="2557" w:type="dxa"/>
            <w:noWrap/>
          </w:tcPr>
          <w:p w14:paraId="1E3A552B" w14:textId="77777777" w:rsidR="00937763" w:rsidRPr="00884582" w:rsidRDefault="00937763" w:rsidP="00EA6811">
            <w:pPr>
              <w:tabs>
                <w:tab w:val="clear" w:pos="567"/>
              </w:tabs>
              <w:jc w:val="center"/>
            </w:pPr>
            <w:r w:rsidRPr="00884582">
              <w:t>28,5</w:t>
            </w:r>
          </w:p>
        </w:tc>
        <w:tc>
          <w:tcPr>
            <w:tcW w:w="3395" w:type="dxa"/>
            <w:noWrap/>
            <w:vAlign w:val="center"/>
            <w:hideMark/>
          </w:tcPr>
          <w:p w14:paraId="3EE211A3" w14:textId="77777777" w:rsidR="00937763" w:rsidRPr="00884582" w:rsidRDefault="00937763" w:rsidP="00EA6811">
            <w:pPr>
              <w:tabs>
                <w:tab w:val="clear" w:pos="567"/>
              </w:tabs>
              <w:jc w:val="center"/>
            </w:pPr>
            <w:r w:rsidRPr="00884582">
              <w:t>0,32</w:t>
            </w:r>
          </w:p>
        </w:tc>
      </w:tr>
      <w:tr w:rsidR="00937763" w:rsidRPr="00884582" w14:paraId="200D8DE9" w14:textId="77777777" w:rsidTr="00EA6811">
        <w:trPr>
          <w:cantSplit/>
          <w:jc w:val="center"/>
        </w:trPr>
        <w:tc>
          <w:tcPr>
            <w:tcW w:w="3120" w:type="dxa"/>
            <w:noWrap/>
            <w:vAlign w:val="center"/>
            <w:hideMark/>
          </w:tcPr>
          <w:p w14:paraId="73CE7EA9" w14:textId="77777777" w:rsidR="00937763" w:rsidRPr="00884582" w:rsidRDefault="00937763" w:rsidP="00EA6811">
            <w:pPr>
              <w:tabs>
                <w:tab w:val="clear" w:pos="567"/>
              </w:tabs>
              <w:jc w:val="center"/>
            </w:pPr>
            <w:r w:rsidRPr="00884582">
              <w:t>39</w:t>
            </w:r>
          </w:p>
        </w:tc>
        <w:tc>
          <w:tcPr>
            <w:tcW w:w="2557" w:type="dxa"/>
            <w:noWrap/>
          </w:tcPr>
          <w:p w14:paraId="53DE2151" w14:textId="77777777" w:rsidR="00937763" w:rsidRPr="00884582" w:rsidRDefault="00937763" w:rsidP="00EA6811">
            <w:pPr>
              <w:tabs>
                <w:tab w:val="clear" w:pos="567"/>
              </w:tabs>
              <w:jc w:val="center"/>
            </w:pPr>
            <w:r w:rsidRPr="00884582">
              <w:t>29,3</w:t>
            </w:r>
          </w:p>
        </w:tc>
        <w:tc>
          <w:tcPr>
            <w:tcW w:w="3395" w:type="dxa"/>
            <w:noWrap/>
            <w:vAlign w:val="center"/>
            <w:hideMark/>
          </w:tcPr>
          <w:p w14:paraId="0BB0FE04" w14:textId="77777777" w:rsidR="00937763" w:rsidRPr="00884582" w:rsidRDefault="00937763" w:rsidP="00EA6811">
            <w:pPr>
              <w:tabs>
                <w:tab w:val="clear" w:pos="567"/>
              </w:tabs>
              <w:jc w:val="center"/>
            </w:pPr>
            <w:r w:rsidRPr="00884582">
              <w:t>0,32</w:t>
            </w:r>
          </w:p>
        </w:tc>
      </w:tr>
      <w:tr w:rsidR="00937763" w:rsidRPr="00884582" w14:paraId="2A2EA75B" w14:textId="77777777" w:rsidTr="00EA6811">
        <w:trPr>
          <w:cantSplit/>
          <w:jc w:val="center"/>
        </w:trPr>
        <w:tc>
          <w:tcPr>
            <w:tcW w:w="3120" w:type="dxa"/>
            <w:noWrap/>
            <w:vAlign w:val="center"/>
            <w:hideMark/>
          </w:tcPr>
          <w:p w14:paraId="4309EECC" w14:textId="77777777" w:rsidR="00937763" w:rsidRPr="00884582" w:rsidRDefault="00937763" w:rsidP="00EA6811">
            <w:pPr>
              <w:tabs>
                <w:tab w:val="clear" w:pos="567"/>
              </w:tabs>
              <w:jc w:val="center"/>
            </w:pPr>
            <w:r w:rsidRPr="00884582">
              <w:t>40</w:t>
            </w:r>
          </w:p>
        </w:tc>
        <w:tc>
          <w:tcPr>
            <w:tcW w:w="2557" w:type="dxa"/>
            <w:noWrap/>
          </w:tcPr>
          <w:p w14:paraId="6F1AE910" w14:textId="77777777" w:rsidR="00937763" w:rsidRPr="00884582" w:rsidRDefault="00937763" w:rsidP="00EA6811">
            <w:pPr>
              <w:tabs>
                <w:tab w:val="clear" w:pos="567"/>
              </w:tabs>
              <w:jc w:val="center"/>
            </w:pPr>
            <w:r w:rsidRPr="00884582">
              <w:t>30,0</w:t>
            </w:r>
          </w:p>
        </w:tc>
        <w:tc>
          <w:tcPr>
            <w:tcW w:w="3395" w:type="dxa"/>
            <w:noWrap/>
            <w:vAlign w:val="center"/>
            <w:hideMark/>
          </w:tcPr>
          <w:p w14:paraId="766C0CA9" w14:textId="77777777" w:rsidR="00937763" w:rsidRPr="00884582" w:rsidRDefault="00937763" w:rsidP="00EA6811">
            <w:pPr>
              <w:tabs>
                <w:tab w:val="clear" w:pos="567"/>
              </w:tabs>
              <w:jc w:val="center"/>
            </w:pPr>
            <w:r w:rsidRPr="00884582">
              <w:t>0,33</w:t>
            </w:r>
          </w:p>
        </w:tc>
      </w:tr>
      <w:tr w:rsidR="00937763" w:rsidRPr="00884582" w14:paraId="1AE7FF39" w14:textId="77777777" w:rsidTr="00EA6811">
        <w:trPr>
          <w:cantSplit/>
          <w:jc w:val="center"/>
        </w:trPr>
        <w:tc>
          <w:tcPr>
            <w:tcW w:w="3120" w:type="dxa"/>
            <w:noWrap/>
            <w:vAlign w:val="center"/>
            <w:hideMark/>
          </w:tcPr>
          <w:p w14:paraId="5AD7208E" w14:textId="77777777" w:rsidR="00937763" w:rsidRPr="00884582" w:rsidRDefault="00937763" w:rsidP="00EA6811">
            <w:pPr>
              <w:tabs>
                <w:tab w:val="clear" w:pos="567"/>
              </w:tabs>
              <w:jc w:val="center"/>
            </w:pPr>
            <w:r w:rsidRPr="00884582">
              <w:t>41</w:t>
            </w:r>
          </w:p>
        </w:tc>
        <w:tc>
          <w:tcPr>
            <w:tcW w:w="2557" w:type="dxa"/>
            <w:noWrap/>
          </w:tcPr>
          <w:p w14:paraId="0A08C0E7" w14:textId="77777777" w:rsidR="00937763" w:rsidRPr="00884582" w:rsidRDefault="00937763" w:rsidP="00EA6811">
            <w:pPr>
              <w:tabs>
                <w:tab w:val="clear" w:pos="567"/>
              </w:tabs>
              <w:jc w:val="center"/>
            </w:pPr>
            <w:r w:rsidRPr="00884582">
              <w:t>30,8</w:t>
            </w:r>
          </w:p>
        </w:tc>
        <w:tc>
          <w:tcPr>
            <w:tcW w:w="3395" w:type="dxa"/>
            <w:noWrap/>
            <w:vAlign w:val="center"/>
            <w:hideMark/>
          </w:tcPr>
          <w:p w14:paraId="0CDD252E" w14:textId="77777777" w:rsidR="00937763" w:rsidRPr="00884582" w:rsidRDefault="00937763" w:rsidP="00EA6811">
            <w:pPr>
              <w:tabs>
                <w:tab w:val="clear" w:pos="567"/>
              </w:tabs>
              <w:jc w:val="center"/>
            </w:pPr>
            <w:r w:rsidRPr="00884582">
              <w:t>0,34</w:t>
            </w:r>
          </w:p>
        </w:tc>
      </w:tr>
      <w:tr w:rsidR="00937763" w:rsidRPr="00884582" w14:paraId="3FE63ACF" w14:textId="77777777" w:rsidTr="00EA6811">
        <w:trPr>
          <w:cantSplit/>
          <w:jc w:val="center"/>
        </w:trPr>
        <w:tc>
          <w:tcPr>
            <w:tcW w:w="3120" w:type="dxa"/>
            <w:noWrap/>
            <w:vAlign w:val="center"/>
            <w:hideMark/>
          </w:tcPr>
          <w:p w14:paraId="5136F94F" w14:textId="77777777" w:rsidR="00937763" w:rsidRPr="00884582" w:rsidRDefault="00937763" w:rsidP="00EA6811">
            <w:pPr>
              <w:tabs>
                <w:tab w:val="clear" w:pos="567"/>
              </w:tabs>
              <w:jc w:val="center"/>
            </w:pPr>
            <w:r w:rsidRPr="00884582">
              <w:t>42</w:t>
            </w:r>
          </w:p>
        </w:tc>
        <w:tc>
          <w:tcPr>
            <w:tcW w:w="2557" w:type="dxa"/>
            <w:noWrap/>
          </w:tcPr>
          <w:p w14:paraId="4507301A" w14:textId="77777777" w:rsidR="00937763" w:rsidRPr="00884582" w:rsidRDefault="00937763" w:rsidP="00EA6811">
            <w:pPr>
              <w:tabs>
                <w:tab w:val="clear" w:pos="567"/>
              </w:tabs>
              <w:jc w:val="center"/>
            </w:pPr>
            <w:r w:rsidRPr="00884582">
              <w:t>31,5</w:t>
            </w:r>
          </w:p>
        </w:tc>
        <w:tc>
          <w:tcPr>
            <w:tcW w:w="3395" w:type="dxa"/>
            <w:noWrap/>
            <w:vAlign w:val="center"/>
            <w:hideMark/>
          </w:tcPr>
          <w:p w14:paraId="3FCD3E92" w14:textId="77777777" w:rsidR="00937763" w:rsidRPr="00884582" w:rsidRDefault="00937763" w:rsidP="00EA6811">
            <w:pPr>
              <w:tabs>
                <w:tab w:val="clear" w:pos="567"/>
              </w:tabs>
              <w:jc w:val="center"/>
            </w:pPr>
            <w:r w:rsidRPr="00884582">
              <w:t>0,35</w:t>
            </w:r>
          </w:p>
        </w:tc>
      </w:tr>
      <w:tr w:rsidR="00937763" w:rsidRPr="00884582" w14:paraId="7B25A87F" w14:textId="77777777" w:rsidTr="00EA6811">
        <w:trPr>
          <w:cantSplit/>
          <w:jc w:val="center"/>
        </w:trPr>
        <w:tc>
          <w:tcPr>
            <w:tcW w:w="3120" w:type="dxa"/>
            <w:noWrap/>
            <w:vAlign w:val="center"/>
            <w:hideMark/>
          </w:tcPr>
          <w:p w14:paraId="7E6AF3E2" w14:textId="77777777" w:rsidR="00937763" w:rsidRPr="00884582" w:rsidRDefault="00937763" w:rsidP="00EA6811">
            <w:pPr>
              <w:tabs>
                <w:tab w:val="clear" w:pos="567"/>
              </w:tabs>
              <w:jc w:val="center"/>
            </w:pPr>
            <w:r w:rsidRPr="00884582">
              <w:t>43</w:t>
            </w:r>
          </w:p>
        </w:tc>
        <w:tc>
          <w:tcPr>
            <w:tcW w:w="2557" w:type="dxa"/>
            <w:noWrap/>
          </w:tcPr>
          <w:p w14:paraId="681B1963" w14:textId="77777777" w:rsidR="00937763" w:rsidRPr="00884582" w:rsidRDefault="00937763" w:rsidP="00EA6811">
            <w:pPr>
              <w:tabs>
                <w:tab w:val="clear" w:pos="567"/>
              </w:tabs>
              <w:jc w:val="center"/>
            </w:pPr>
            <w:r w:rsidRPr="00884582">
              <w:t>32,3</w:t>
            </w:r>
          </w:p>
        </w:tc>
        <w:tc>
          <w:tcPr>
            <w:tcW w:w="3395" w:type="dxa"/>
            <w:noWrap/>
            <w:vAlign w:val="center"/>
            <w:hideMark/>
          </w:tcPr>
          <w:p w14:paraId="72A9E791" w14:textId="77777777" w:rsidR="00937763" w:rsidRPr="00884582" w:rsidRDefault="00937763" w:rsidP="00EA6811">
            <w:pPr>
              <w:tabs>
                <w:tab w:val="clear" w:pos="567"/>
              </w:tabs>
              <w:jc w:val="center"/>
            </w:pPr>
            <w:r w:rsidRPr="00884582">
              <w:t>0,36</w:t>
            </w:r>
          </w:p>
        </w:tc>
      </w:tr>
      <w:tr w:rsidR="00937763" w:rsidRPr="00884582" w14:paraId="714D9E78" w14:textId="77777777" w:rsidTr="00EA6811">
        <w:trPr>
          <w:cantSplit/>
          <w:jc w:val="center"/>
        </w:trPr>
        <w:tc>
          <w:tcPr>
            <w:tcW w:w="3120" w:type="dxa"/>
            <w:noWrap/>
            <w:vAlign w:val="center"/>
            <w:hideMark/>
          </w:tcPr>
          <w:p w14:paraId="6EBE1608" w14:textId="77777777" w:rsidR="00937763" w:rsidRPr="00884582" w:rsidRDefault="00937763" w:rsidP="00EA6811">
            <w:pPr>
              <w:tabs>
                <w:tab w:val="clear" w:pos="567"/>
              </w:tabs>
              <w:jc w:val="center"/>
            </w:pPr>
            <w:r w:rsidRPr="00884582">
              <w:t>44</w:t>
            </w:r>
          </w:p>
        </w:tc>
        <w:tc>
          <w:tcPr>
            <w:tcW w:w="2557" w:type="dxa"/>
            <w:noWrap/>
          </w:tcPr>
          <w:p w14:paraId="0D602187" w14:textId="77777777" w:rsidR="00937763" w:rsidRPr="00884582" w:rsidRDefault="00937763" w:rsidP="00EA6811">
            <w:pPr>
              <w:tabs>
                <w:tab w:val="clear" w:pos="567"/>
              </w:tabs>
              <w:jc w:val="center"/>
            </w:pPr>
            <w:r w:rsidRPr="00884582">
              <w:t>33,0</w:t>
            </w:r>
          </w:p>
        </w:tc>
        <w:tc>
          <w:tcPr>
            <w:tcW w:w="3395" w:type="dxa"/>
            <w:noWrap/>
            <w:vAlign w:val="center"/>
            <w:hideMark/>
          </w:tcPr>
          <w:p w14:paraId="3BF2EBD2" w14:textId="77777777" w:rsidR="00937763" w:rsidRPr="00884582" w:rsidRDefault="00937763" w:rsidP="00EA6811">
            <w:pPr>
              <w:tabs>
                <w:tab w:val="clear" w:pos="567"/>
              </w:tabs>
              <w:jc w:val="center"/>
            </w:pPr>
            <w:r w:rsidRPr="00884582">
              <w:t>0,37</w:t>
            </w:r>
          </w:p>
        </w:tc>
      </w:tr>
      <w:tr w:rsidR="00937763" w:rsidRPr="00884582" w14:paraId="2B7B20A7" w14:textId="77777777" w:rsidTr="00EA6811">
        <w:trPr>
          <w:cantSplit/>
          <w:jc w:val="center"/>
        </w:trPr>
        <w:tc>
          <w:tcPr>
            <w:tcW w:w="3120" w:type="dxa"/>
            <w:noWrap/>
            <w:vAlign w:val="center"/>
            <w:hideMark/>
          </w:tcPr>
          <w:p w14:paraId="49C550DD" w14:textId="77777777" w:rsidR="00937763" w:rsidRPr="00884582" w:rsidRDefault="00937763" w:rsidP="00EA6811">
            <w:pPr>
              <w:tabs>
                <w:tab w:val="clear" w:pos="567"/>
              </w:tabs>
              <w:jc w:val="center"/>
            </w:pPr>
            <w:r w:rsidRPr="00884582">
              <w:t>45</w:t>
            </w:r>
          </w:p>
        </w:tc>
        <w:tc>
          <w:tcPr>
            <w:tcW w:w="2557" w:type="dxa"/>
            <w:noWrap/>
          </w:tcPr>
          <w:p w14:paraId="31BBFE16" w14:textId="77777777" w:rsidR="00937763" w:rsidRPr="00884582" w:rsidRDefault="00937763" w:rsidP="00EA6811">
            <w:pPr>
              <w:tabs>
                <w:tab w:val="clear" w:pos="567"/>
              </w:tabs>
              <w:jc w:val="center"/>
            </w:pPr>
            <w:r w:rsidRPr="00884582">
              <w:t>33,8</w:t>
            </w:r>
          </w:p>
        </w:tc>
        <w:tc>
          <w:tcPr>
            <w:tcW w:w="3395" w:type="dxa"/>
            <w:noWrap/>
            <w:vAlign w:val="center"/>
            <w:hideMark/>
          </w:tcPr>
          <w:p w14:paraId="140F56A1" w14:textId="77777777" w:rsidR="00937763" w:rsidRPr="00884582" w:rsidRDefault="00937763" w:rsidP="00EA6811">
            <w:pPr>
              <w:tabs>
                <w:tab w:val="clear" w:pos="567"/>
              </w:tabs>
              <w:jc w:val="center"/>
            </w:pPr>
            <w:r w:rsidRPr="00884582">
              <w:t>0,37</w:t>
            </w:r>
          </w:p>
        </w:tc>
      </w:tr>
      <w:tr w:rsidR="00937763" w:rsidRPr="00884582" w14:paraId="198D3EAD" w14:textId="77777777" w:rsidTr="00EA6811">
        <w:trPr>
          <w:cantSplit/>
          <w:jc w:val="center"/>
        </w:trPr>
        <w:tc>
          <w:tcPr>
            <w:tcW w:w="3120" w:type="dxa"/>
            <w:noWrap/>
            <w:vAlign w:val="center"/>
            <w:hideMark/>
          </w:tcPr>
          <w:p w14:paraId="2DA0690E" w14:textId="77777777" w:rsidR="00937763" w:rsidRPr="00884582" w:rsidRDefault="00937763" w:rsidP="00EA6811">
            <w:pPr>
              <w:tabs>
                <w:tab w:val="clear" w:pos="567"/>
              </w:tabs>
              <w:jc w:val="center"/>
            </w:pPr>
            <w:r w:rsidRPr="00884582">
              <w:t>46</w:t>
            </w:r>
          </w:p>
        </w:tc>
        <w:tc>
          <w:tcPr>
            <w:tcW w:w="2557" w:type="dxa"/>
            <w:noWrap/>
          </w:tcPr>
          <w:p w14:paraId="7DEB1560" w14:textId="77777777" w:rsidR="00937763" w:rsidRPr="00884582" w:rsidRDefault="00937763" w:rsidP="00EA6811">
            <w:pPr>
              <w:tabs>
                <w:tab w:val="clear" w:pos="567"/>
              </w:tabs>
              <w:jc w:val="center"/>
            </w:pPr>
            <w:r w:rsidRPr="00884582">
              <w:t>34,5</w:t>
            </w:r>
          </w:p>
        </w:tc>
        <w:tc>
          <w:tcPr>
            <w:tcW w:w="3395" w:type="dxa"/>
            <w:noWrap/>
            <w:vAlign w:val="center"/>
            <w:hideMark/>
          </w:tcPr>
          <w:p w14:paraId="3E9FF52B" w14:textId="77777777" w:rsidR="00937763" w:rsidRPr="00884582" w:rsidRDefault="00937763" w:rsidP="00EA6811">
            <w:pPr>
              <w:tabs>
                <w:tab w:val="clear" w:pos="567"/>
              </w:tabs>
              <w:jc w:val="center"/>
            </w:pPr>
            <w:r w:rsidRPr="00884582">
              <w:t>0,38</w:t>
            </w:r>
          </w:p>
        </w:tc>
      </w:tr>
      <w:tr w:rsidR="00937763" w:rsidRPr="00884582" w14:paraId="6C986923" w14:textId="77777777" w:rsidTr="00EA6811">
        <w:trPr>
          <w:cantSplit/>
          <w:jc w:val="center"/>
        </w:trPr>
        <w:tc>
          <w:tcPr>
            <w:tcW w:w="3120" w:type="dxa"/>
            <w:noWrap/>
            <w:vAlign w:val="center"/>
            <w:hideMark/>
          </w:tcPr>
          <w:p w14:paraId="5AAA3455" w14:textId="77777777" w:rsidR="00937763" w:rsidRPr="00884582" w:rsidRDefault="00937763" w:rsidP="00EA6811">
            <w:pPr>
              <w:tabs>
                <w:tab w:val="clear" w:pos="567"/>
              </w:tabs>
              <w:jc w:val="center"/>
            </w:pPr>
            <w:r w:rsidRPr="00884582">
              <w:t>47</w:t>
            </w:r>
          </w:p>
        </w:tc>
        <w:tc>
          <w:tcPr>
            <w:tcW w:w="2557" w:type="dxa"/>
            <w:noWrap/>
          </w:tcPr>
          <w:p w14:paraId="4EA697A4" w14:textId="77777777" w:rsidR="00937763" w:rsidRPr="00884582" w:rsidRDefault="00937763" w:rsidP="00EA6811">
            <w:pPr>
              <w:tabs>
                <w:tab w:val="clear" w:pos="567"/>
              </w:tabs>
              <w:jc w:val="center"/>
            </w:pPr>
            <w:r w:rsidRPr="00884582">
              <w:t>35,3</w:t>
            </w:r>
          </w:p>
        </w:tc>
        <w:tc>
          <w:tcPr>
            <w:tcW w:w="3395" w:type="dxa"/>
            <w:noWrap/>
            <w:vAlign w:val="center"/>
            <w:hideMark/>
          </w:tcPr>
          <w:p w14:paraId="68144498" w14:textId="77777777" w:rsidR="00937763" w:rsidRPr="00884582" w:rsidRDefault="00937763" w:rsidP="00EA6811">
            <w:pPr>
              <w:tabs>
                <w:tab w:val="clear" w:pos="567"/>
              </w:tabs>
              <w:jc w:val="center"/>
            </w:pPr>
            <w:r w:rsidRPr="00884582">
              <w:t>0,39</w:t>
            </w:r>
          </w:p>
        </w:tc>
      </w:tr>
      <w:tr w:rsidR="00937763" w:rsidRPr="00884582" w14:paraId="7139139D" w14:textId="77777777" w:rsidTr="00EA6811">
        <w:trPr>
          <w:cantSplit/>
          <w:jc w:val="center"/>
        </w:trPr>
        <w:tc>
          <w:tcPr>
            <w:tcW w:w="3120" w:type="dxa"/>
            <w:noWrap/>
            <w:vAlign w:val="center"/>
            <w:hideMark/>
          </w:tcPr>
          <w:p w14:paraId="2E064F77" w14:textId="77777777" w:rsidR="00937763" w:rsidRPr="00884582" w:rsidRDefault="00937763" w:rsidP="00EA6811">
            <w:pPr>
              <w:tabs>
                <w:tab w:val="clear" w:pos="567"/>
              </w:tabs>
              <w:jc w:val="center"/>
            </w:pPr>
            <w:r w:rsidRPr="00884582">
              <w:t>48</w:t>
            </w:r>
          </w:p>
        </w:tc>
        <w:tc>
          <w:tcPr>
            <w:tcW w:w="2557" w:type="dxa"/>
            <w:noWrap/>
          </w:tcPr>
          <w:p w14:paraId="43234380" w14:textId="77777777" w:rsidR="00937763" w:rsidRPr="00884582" w:rsidRDefault="00937763" w:rsidP="00EA6811">
            <w:pPr>
              <w:tabs>
                <w:tab w:val="clear" w:pos="567"/>
              </w:tabs>
              <w:jc w:val="center"/>
            </w:pPr>
            <w:r w:rsidRPr="00884582">
              <w:t>36,0</w:t>
            </w:r>
          </w:p>
        </w:tc>
        <w:tc>
          <w:tcPr>
            <w:tcW w:w="3395" w:type="dxa"/>
            <w:noWrap/>
            <w:vAlign w:val="center"/>
            <w:hideMark/>
          </w:tcPr>
          <w:p w14:paraId="3AE152FA" w14:textId="77777777" w:rsidR="00937763" w:rsidRPr="00884582" w:rsidRDefault="00937763" w:rsidP="00EA6811">
            <w:pPr>
              <w:tabs>
                <w:tab w:val="clear" w:pos="567"/>
              </w:tabs>
              <w:jc w:val="center"/>
            </w:pPr>
            <w:r w:rsidRPr="00884582">
              <w:t>0,40</w:t>
            </w:r>
          </w:p>
        </w:tc>
      </w:tr>
      <w:tr w:rsidR="00937763" w:rsidRPr="00884582" w14:paraId="1C3DFCFD" w14:textId="77777777" w:rsidTr="00EA6811">
        <w:trPr>
          <w:cantSplit/>
          <w:jc w:val="center"/>
        </w:trPr>
        <w:tc>
          <w:tcPr>
            <w:tcW w:w="3120" w:type="dxa"/>
            <w:noWrap/>
            <w:vAlign w:val="center"/>
            <w:hideMark/>
          </w:tcPr>
          <w:p w14:paraId="35B26339" w14:textId="77777777" w:rsidR="00937763" w:rsidRPr="00884582" w:rsidRDefault="00937763" w:rsidP="00EA6811">
            <w:pPr>
              <w:tabs>
                <w:tab w:val="clear" w:pos="567"/>
              </w:tabs>
              <w:jc w:val="center"/>
            </w:pPr>
            <w:r w:rsidRPr="00884582">
              <w:t>49</w:t>
            </w:r>
          </w:p>
        </w:tc>
        <w:tc>
          <w:tcPr>
            <w:tcW w:w="2557" w:type="dxa"/>
            <w:noWrap/>
          </w:tcPr>
          <w:p w14:paraId="17955ED8" w14:textId="77777777" w:rsidR="00937763" w:rsidRPr="00884582" w:rsidRDefault="00937763" w:rsidP="00EA6811">
            <w:pPr>
              <w:tabs>
                <w:tab w:val="clear" w:pos="567"/>
              </w:tabs>
              <w:jc w:val="center"/>
            </w:pPr>
            <w:r w:rsidRPr="00884582">
              <w:t>36,8</w:t>
            </w:r>
          </w:p>
        </w:tc>
        <w:tc>
          <w:tcPr>
            <w:tcW w:w="3395" w:type="dxa"/>
            <w:noWrap/>
            <w:vAlign w:val="center"/>
            <w:hideMark/>
          </w:tcPr>
          <w:p w14:paraId="586455D7" w14:textId="77777777" w:rsidR="00937763" w:rsidRPr="00884582" w:rsidRDefault="00937763" w:rsidP="00EA6811">
            <w:pPr>
              <w:tabs>
                <w:tab w:val="clear" w:pos="567"/>
              </w:tabs>
              <w:jc w:val="center"/>
            </w:pPr>
            <w:r w:rsidRPr="00884582">
              <w:t>0,41</w:t>
            </w:r>
          </w:p>
        </w:tc>
      </w:tr>
      <w:tr w:rsidR="00937763" w:rsidRPr="00884582" w14:paraId="1B17BFDE" w14:textId="77777777" w:rsidTr="00EA6811">
        <w:trPr>
          <w:cantSplit/>
          <w:jc w:val="center"/>
        </w:trPr>
        <w:tc>
          <w:tcPr>
            <w:tcW w:w="3120" w:type="dxa"/>
            <w:noWrap/>
            <w:vAlign w:val="center"/>
            <w:hideMark/>
          </w:tcPr>
          <w:p w14:paraId="111F2E42" w14:textId="77777777" w:rsidR="00937763" w:rsidRPr="00884582" w:rsidRDefault="00937763" w:rsidP="00EA6811">
            <w:pPr>
              <w:tabs>
                <w:tab w:val="clear" w:pos="567"/>
              </w:tabs>
              <w:jc w:val="center"/>
            </w:pPr>
            <w:r w:rsidRPr="00884582">
              <w:t>50</w:t>
            </w:r>
          </w:p>
        </w:tc>
        <w:tc>
          <w:tcPr>
            <w:tcW w:w="2557" w:type="dxa"/>
            <w:noWrap/>
          </w:tcPr>
          <w:p w14:paraId="743E643A" w14:textId="77777777" w:rsidR="00937763" w:rsidRPr="00884582" w:rsidRDefault="00937763" w:rsidP="00EA6811">
            <w:pPr>
              <w:tabs>
                <w:tab w:val="clear" w:pos="567"/>
              </w:tabs>
              <w:jc w:val="center"/>
            </w:pPr>
            <w:r w:rsidRPr="00884582">
              <w:t>37,5</w:t>
            </w:r>
          </w:p>
        </w:tc>
        <w:tc>
          <w:tcPr>
            <w:tcW w:w="3395" w:type="dxa"/>
            <w:noWrap/>
            <w:vAlign w:val="center"/>
            <w:hideMark/>
          </w:tcPr>
          <w:p w14:paraId="18980580" w14:textId="77777777" w:rsidR="00937763" w:rsidRPr="00884582" w:rsidRDefault="00937763" w:rsidP="00EA6811">
            <w:pPr>
              <w:tabs>
                <w:tab w:val="clear" w:pos="567"/>
              </w:tabs>
              <w:jc w:val="center"/>
            </w:pPr>
            <w:r w:rsidRPr="00884582">
              <w:t>0,42</w:t>
            </w:r>
          </w:p>
        </w:tc>
      </w:tr>
      <w:tr w:rsidR="00937763" w:rsidRPr="00884582" w14:paraId="08039624" w14:textId="77777777" w:rsidTr="00EA6811">
        <w:trPr>
          <w:cantSplit/>
          <w:jc w:val="center"/>
        </w:trPr>
        <w:tc>
          <w:tcPr>
            <w:tcW w:w="3120" w:type="dxa"/>
            <w:noWrap/>
            <w:vAlign w:val="center"/>
            <w:hideMark/>
          </w:tcPr>
          <w:p w14:paraId="79285C3F" w14:textId="77777777" w:rsidR="00937763" w:rsidRPr="00884582" w:rsidRDefault="00937763" w:rsidP="00EA6811">
            <w:pPr>
              <w:tabs>
                <w:tab w:val="clear" w:pos="567"/>
              </w:tabs>
              <w:jc w:val="center"/>
            </w:pPr>
            <w:r w:rsidRPr="00884582">
              <w:t>51</w:t>
            </w:r>
          </w:p>
        </w:tc>
        <w:tc>
          <w:tcPr>
            <w:tcW w:w="2557" w:type="dxa"/>
            <w:noWrap/>
          </w:tcPr>
          <w:p w14:paraId="1C67CA5C" w14:textId="77777777" w:rsidR="00937763" w:rsidRPr="00884582" w:rsidRDefault="00937763" w:rsidP="00EA6811">
            <w:pPr>
              <w:tabs>
                <w:tab w:val="clear" w:pos="567"/>
              </w:tabs>
              <w:jc w:val="center"/>
            </w:pPr>
            <w:r w:rsidRPr="00884582">
              <w:t>38,3</w:t>
            </w:r>
          </w:p>
        </w:tc>
        <w:tc>
          <w:tcPr>
            <w:tcW w:w="3395" w:type="dxa"/>
            <w:noWrap/>
            <w:vAlign w:val="center"/>
            <w:hideMark/>
          </w:tcPr>
          <w:p w14:paraId="54CAED6F" w14:textId="77777777" w:rsidR="00937763" w:rsidRPr="00884582" w:rsidRDefault="00937763" w:rsidP="00EA6811">
            <w:pPr>
              <w:tabs>
                <w:tab w:val="clear" w:pos="567"/>
              </w:tabs>
              <w:jc w:val="center"/>
            </w:pPr>
            <w:r w:rsidRPr="00884582">
              <w:t>0,42</w:t>
            </w:r>
          </w:p>
        </w:tc>
      </w:tr>
      <w:tr w:rsidR="00937763" w:rsidRPr="00884582" w14:paraId="1CAFEBDC" w14:textId="77777777" w:rsidTr="00EA6811">
        <w:trPr>
          <w:cantSplit/>
          <w:jc w:val="center"/>
        </w:trPr>
        <w:tc>
          <w:tcPr>
            <w:tcW w:w="3120" w:type="dxa"/>
            <w:noWrap/>
            <w:vAlign w:val="center"/>
            <w:hideMark/>
          </w:tcPr>
          <w:p w14:paraId="0CA39C40" w14:textId="77777777" w:rsidR="00937763" w:rsidRPr="00884582" w:rsidRDefault="00937763" w:rsidP="00EA6811">
            <w:pPr>
              <w:tabs>
                <w:tab w:val="clear" w:pos="567"/>
              </w:tabs>
              <w:jc w:val="center"/>
            </w:pPr>
            <w:r w:rsidRPr="00884582">
              <w:t>52</w:t>
            </w:r>
          </w:p>
        </w:tc>
        <w:tc>
          <w:tcPr>
            <w:tcW w:w="2557" w:type="dxa"/>
            <w:noWrap/>
          </w:tcPr>
          <w:p w14:paraId="7BAE0D6D" w14:textId="77777777" w:rsidR="00937763" w:rsidRPr="00884582" w:rsidRDefault="00937763" w:rsidP="00EA6811">
            <w:pPr>
              <w:tabs>
                <w:tab w:val="clear" w:pos="567"/>
              </w:tabs>
              <w:jc w:val="center"/>
            </w:pPr>
            <w:r w:rsidRPr="00884582">
              <w:t>39,0</w:t>
            </w:r>
          </w:p>
        </w:tc>
        <w:tc>
          <w:tcPr>
            <w:tcW w:w="3395" w:type="dxa"/>
            <w:noWrap/>
            <w:vAlign w:val="center"/>
            <w:hideMark/>
          </w:tcPr>
          <w:p w14:paraId="5F46080E" w14:textId="77777777" w:rsidR="00937763" w:rsidRPr="00884582" w:rsidRDefault="00937763" w:rsidP="00EA6811">
            <w:pPr>
              <w:tabs>
                <w:tab w:val="clear" w:pos="567"/>
              </w:tabs>
              <w:jc w:val="center"/>
            </w:pPr>
            <w:r w:rsidRPr="00884582">
              <w:t>0,43</w:t>
            </w:r>
          </w:p>
        </w:tc>
      </w:tr>
      <w:tr w:rsidR="00937763" w:rsidRPr="00884582" w14:paraId="33198695" w14:textId="77777777" w:rsidTr="00EA6811">
        <w:trPr>
          <w:cantSplit/>
          <w:jc w:val="center"/>
        </w:trPr>
        <w:tc>
          <w:tcPr>
            <w:tcW w:w="3120" w:type="dxa"/>
            <w:noWrap/>
            <w:vAlign w:val="center"/>
            <w:hideMark/>
          </w:tcPr>
          <w:p w14:paraId="23F82A8B" w14:textId="77777777" w:rsidR="00937763" w:rsidRPr="00884582" w:rsidRDefault="00937763" w:rsidP="00EA6811">
            <w:pPr>
              <w:tabs>
                <w:tab w:val="clear" w:pos="567"/>
              </w:tabs>
              <w:jc w:val="center"/>
            </w:pPr>
            <w:r w:rsidRPr="00884582">
              <w:t>53</w:t>
            </w:r>
          </w:p>
        </w:tc>
        <w:tc>
          <w:tcPr>
            <w:tcW w:w="2557" w:type="dxa"/>
            <w:noWrap/>
          </w:tcPr>
          <w:p w14:paraId="0284E540" w14:textId="77777777" w:rsidR="00937763" w:rsidRPr="00884582" w:rsidRDefault="00937763" w:rsidP="00EA6811">
            <w:pPr>
              <w:tabs>
                <w:tab w:val="clear" w:pos="567"/>
              </w:tabs>
              <w:jc w:val="center"/>
            </w:pPr>
            <w:r w:rsidRPr="00884582">
              <w:t>39,8</w:t>
            </w:r>
          </w:p>
        </w:tc>
        <w:tc>
          <w:tcPr>
            <w:tcW w:w="3395" w:type="dxa"/>
            <w:noWrap/>
            <w:vAlign w:val="center"/>
            <w:hideMark/>
          </w:tcPr>
          <w:p w14:paraId="3F5B780E" w14:textId="77777777" w:rsidR="00937763" w:rsidRPr="00884582" w:rsidRDefault="00937763" w:rsidP="00EA6811">
            <w:pPr>
              <w:tabs>
                <w:tab w:val="clear" w:pos="567"/>
              </w:tabs>
              <w:jc w:val="center"/>
            </w:pPr>
            <w:r w:rsidRPr="00884582">
              <w:t>0,44</w:t>
            </w:r>
          </w:p>
        </w:tc>
      </w:tr>
      <w:tr w:rsidR="00937763" w:rsidRPr="00884582" w14:paraId="1F4D37C7" w14:textId="77777777" w:rsidTr="00EA6811">
        <w:trPr>
          <w:cantSplit/>
          <w:jc w:val="center"/>
        </w:trPr>
        <w:tc>
          <w:tcPr>
            <w:tcW w:w="3120" w:type="dxa"/>
            <w:noWrap/>
            <w:vAlign w:val="center"/>
            <w:hideMark/>
          </w:tcPr>
          <w:p w14:paraId="754CD645" w14:textId="77777777" w:rsidR="00937763" w:rsidRPr="00884582" w:rsidRDefault="00937763" w:rsidP="00EA6811">
            <w:pPr>
              <w:tabs>
                <w:tab w:val="clear" w:pos="567"/>
              </w:tabs>
              <w:jc w:val="center"/>
            </w:pPr>
            <w:r w:rsidRPr="00884582">
              <w:t>54</w:t>
            </w:r>
          </w:p>
        </w:tc>
        <w:tc>
          <w:tcPr>
            <w:tcW w:w="2557" w:type="dxa"/>
            <w:noWrap/>
          </w:tcPr>
          <w:p w14:paraId="1FC51499" w14:textId="77777777" w:rsidR="00937763" w:rsidRPr="00884582" w:rsidRDefault="00937763" w:rsidP="00EA6811">
            <w:pPr>
              <w:tabs>
                <w:tab w:val="clear" w:pos="567"/>
              </w:tabs>
              <w:jc w:val="center"/>
            </w:pPr>
            <w:r w:rsidRPr="00884582">
              <w:t>40,5</w:t>
            </w:r>
          </w:p>
        </w:tc>
        <w:tc>
          <w:tcPr>
            <w:tcW w:w="3395" w:type="dxa"/>
            <w:noWrap/>
            <w:vAlign w:val="center"/>
            <w:hideMark/>
          </w:tcPr>
          <w:p w14:paraId="66B3EB0D" w14:textId="77777777" w:rsidR="00937763" w:rsidRPr="00884582" w:rsidRDefault="00937763" w:rsidP="00EA6811">
            <w:pPr>
              <w:tabs>
                <w:tab w:val="clear" w:pos="567"/>
              </w:tabs>
              <w:jc w:val="center"/>
            </w:pPr>
            <w:r w:rsidRPr="00884582">
              <w:t>0,45</w:t>
            </w:r>
          </w:p>
        </w:tc>
      </w:tr>
      <w:tr w:rsidR="00937763" w:rsidRPr="00884582" w14:paraId="2D44F068" w14:textId="77777777" w:rsidTr="00EA6811">
        <w:trPr>
          <w:cantSplit/>
          <w:jc w:val="center"/>
        </w:trPr>
        <w:tc>
          <w:tcPr>
            <w:tcW w:w="3120" w:type="dxa"/>
            <w:noWrap/>
            <w:vAlign w:val="center"/>
            <w:hideMark/>
          </w:tcPr>
          <w:p w14:paraId="70618FE7" w14:textId="77777777" w:rsidR="00937763" w:rsidRPr="00884582" w:rsidRDefault="00937763" w:rsidP="00EA6811">
            <w:pPr>
              <w:tabs>
                <w:tab w:val="clear" w:pos="567"/>
              </w:tabs>
              <w:jc w:val="center"/>
            </w:pPr>
            <w:r w:rsidRPr="00884582">
              <w:t>55</w:t>
            </w:r>
          </w:p>
        </w:tc>
        <w:tc>
          <w:tcPr>
            <w:tcW w:w="2557" w:type="dxa"/>
            <w:noWrap/>
          </w:tcPr>
          <w:p w14:paraId="69DA7D1D" w14:textId="77777777" w:rsidR="00937763" w:rsidRPr="00884582" w:rsidRDefault="00937763" w:rsidP="00EA6811">
            <w:pPr>
              <w:tabs>
                <w:tab w:val="clear" w:pos="567"/>
              </w:tabs>
              <w:jc w:val="center"/>
            </w:pPr>
            <w:r w:rsidRPr="00884582">
              <w:t>41,3</w:t>
            </w:r>
          </w:p>
        </w:tc>
        <w:tc>
          <w:tcPr>
            <w:tcW w:w="3395" w:type="dxa"/>
            <w:noWrap/>
            <w:vAlign w:val="center"/>
            <w:hideMark/>
          </w:tcPr>
          <w:p w14:paraId="7DFEA676" w14:textId="77777777" w:rsidR="00937763" w:rsidRPr="00884582" w:rsidRDefault="00937763" w:rsidP="00EA6811">
            <w:pPr>
              <w:tabs>
                <w:tab w:val="clear" w:pos="567"/>
              </w:tabs>
              <w:jc w:val="center"/>
            </w:pPr>
            <w:r w:rsidRPr="00884582">
              <w:t>0,46</w:t>
            </w:r>
          </w:p>
        </w:tc>
      </w:tr>
      <w:tr w:rsidR="00937763" w:rsidRPr="00884582" w14:paraId="59239B70" w14:textId="77777777" w:rsidTr="00EA6811">
        <w:trPr>
          <w:cantSplit/>
          <w:jc w:val="center"/>
        </w:trPr>
        <w:tc>
          <w:tcPr>
            <w:tcW w:w="3120" w:type="dxa"/>
            <w:noWrap/>
            <w:vAlign w:val="center"/>
            <w:hideMark/>
          </w:tcPr>
          <w:p w14:paraId="48C7A337" w14:textId="77777777" w:rsidR="00937763" w:rsidRPr="00884582" w:rsidRDefault="00937763" w:rsidP="00EA6811">
            <w:pPr>
              <w:tabs>
                <w:tab w:val="clear" w:pos="567"/>
              </w:tabs>
              <w:jc w:val="center"/>
            </w:pPr>
            <w:r w:rsidRPr="00884582">
              <w:t>56</w:t>
            </w:r>
          </w:p>
        </w:tc>
        <w:tc>
          <w:tcPr>
            <w:tcW w:w="2557" w:type="dxa"/>
            <w:noWrap/>
          </w:tcPr>
          <w:p w14:paraId="2DCD623A" w14:textId="77777777" w:rsidR="00937763" w:rsidRPr="00884582" w:rsidRDefault="00937763" w:rsidP="00EA6811">
            <w:pPr>
              <w:tabs>
                <w:tab w:val="clear" w:pos="567"/>
              </w:tabs>
              <w:jc w:val="center"/>
            </w:pPr>
            <w:r w:rsidRPr="00884582">
              <w:t>42,0</w:t>
            </w:r>
          </w:p>
        </w:tc>
        <w:tc>
          <w:tcPr>
            <w:tcW w:w="3395" w:type="dxa"/>
            <w:noWrap/>
            <w:vAlign w:val="center"/>
            <w:hideMark/>
          </w:tcPr>
          <w:p w14:paraId="3B3E1E77" w14:textId="77777777" w:rsidR="00937763" w:rsidRPr="00884582" w:rsidRDefault="00937763" w:rsidP="00EA6811">
            <w:pPr>
              <w:tabs>
                <w:tab w:val="clear" w:pos="567"/>
              </w:tabs>
              <w:jc w:val="center"/>
            </w:pPr>
            <w:r w:rsidRPr="00884582">
              <w:t>0,46</w:t>
            </w:r>
          </w:p>
        </w:tc>
      </w:tr>
      <w:tr w:rsidR="00937763" w:rsidRPr="00884582" w14:paraId="4602C2C2" w14:textId="77777777" w:rsidTr="00EA6811">
        <w:trPr>
          <w:cantSplit/>
          <w:jc w:val="center"/>
        </w:trPr>
        <w:tc>
          <w:tcPr>
            <w:tcW w:w="3120" w:type="dxa"/>
            <w:noWrap/>
            <w:vAlign w:val="center"/>
            <w:hideMark/>
          </w:tcPr>
          <w:p w14:paraId="460EFA38" w14:textId="77777777" w:rsidR="00937763" w:rsidRPr="00884582" w:rsidRDefault="00937763" w:rsidP="00EA6811">
            <w:pPr>
              <w:tabs>
                <w:tab w:val="clear" w:pos="567"/>
              </w:tabs>
              <w:jc w:val="center"/>
            </w:pPr>
            <w:r w:rsidRPr="00884582">
              <w:t>57</w:t>
            </w:r>
          </w:p>
        </w:tc>
        <w:tc>
          <w:tcPr>
            <w:tcW w:w="2557" w:type="dxa"/>
            <w:noWrap/>
          </w:tcPr>
          <w:p w14:paraId="47A20AB6" w14:textId="77777777" w:rsidR="00937763" w:rsidRPr="00884582" w:rsidRDefault="00937763" w:rsidP="00EA6811">
            <w:pPr>
              <w:tabs>
                <w:tab w:val="clear" w:pos="567"/>
              </w:tabs>
              <w:jc w:val="center"/>
            </w:pPr>
            <w:r w:rsidRPr="00884582">
              <w:t>42,8</w:t>
            </w:r>
          </w:p>
        </w:tc>
        <w:tc>
          <w:tcPr>
            <w:tcW w:w="3395" w:type="dxa"/>
            <w:noWrap/>
            <w:vAlign w:val="center"/>
            <w:hideMark/>
          </w:tcPr>
          <w:p w14:paraId="2E81D630" w14:textId="77777777" w:rsidR="00937763" w:rsidRPr="00884582" w:rsidRDefault="00937763" w:rsidP="00EA6811">
            <w:pPr>
              <w:tabs>
                <w:tab w:val="clear" w:pos="567"/>
              </w:tabs>
              <w:jc w:val="center"/>
            </w:pPr>
            <w:r w:rsidRPr="00884582">
              <w:t>0,47</w:t>
            </w:r>
          </w:p>
        </w:tc>
      </w:tr>
      <w:tr w:rsidR="00937763" w:rsidRPr="00884582" w14:paraId="1B52C161" w14:textId="77777777" w:rsidTr="00EA6811">
        <w:trPr>
          <w:cantSplit/>
          <w:jc w:val="center"/>
        </w:trPr>
        <w:tc>
          <w:tcPr>
            <w:tcW w:w="3120" w:type="dxa"/>
            <w:noWrap/>
            <w:vAlign w:val="center"/>
            <w:hideMark/>
          </w:tcPr>
          <w:p w14:paraId="72F665B7" w14:textId="77777777" w:rsidR="00937763" w:rsidRPr="00884582" w:rsidRDefault="00937763" w:rsidP="00EA6811">
            <w:pPr>
              <w:tabs>
                <w:tab w:val="clear" w:pos="567"/>
              </w:tabs>
              <w:jc w:val="center"/>
            </w:pPr>
            <w:r w:rsidRPr="00884582">
              <w:t>58</w:t>
            </w:r>
          </w:p>
        </w:tc>
        <w:tc>
          <w:tcPr>
            <w:tcW w:w="2557" w:type="dxa"/>
            <w:noWrap/>
          </w:tcPr>
          <w:p w14:paraId="71A90421" w14:textId="77777777" w:rsidR="00937763" w:rsidRPr="00884582" w:rsidRDefault="00937763" w:rsidP="00EA6811">
            <w:pPr>
              <w:tabs>
                <w:tab w:val="clear" w:pos="567"/>
              </w:tabs>
              <w:jc w:val="center"/>
            </w:pPr>
            <w:r w:rsidRPr="00884582">
              <w:t>43,5</w:t>
            </w:r>
          </w:p>
        </w:tc>
        <w:tc>
          <w:tcPr>
            <w:tcW w:w="3395" w:type="dxa"/>
            <w:noWrap/>
            <w:vAlign w:val="center"/>
            <w:hideMark/>
          </w:tcPr>
          <w:p w14:paraId="7C10607E" w14:textId="77777777" w:rsidR="00937763" w:rsidRPr="00884582" w:rsidRDefault="00937763" w:rsidP="00EA6811">
            <w:pPr>
              <w:tabs>
                <w:tab w:val="clear" w:pos="567"/>
              </w:tabs>
              <w:jc w:val="center"/>
            </w:pPr>
            <w:r w:rsidRPr="00884582">
              <w:t>0,48</w:t>
            </w:r>
          </w:p>
        </w:tc>
      </w:tr>
      <w:tr w:rsidR="00937763" w:rsidRPr="00884582" w14:paraId="3575D70D" w14:textId="77777777" w:rsidTr="00EA6811">
        <w:trPr>
          <w:cantSplit/>
          <w:jc w:val="center"/>
        </w:trPr>
        <w:tc>
          <w:tcPr>
            <w:tcW w:w="3120" w:type="dxa"/>
            <w:noWrap/>
            <w:vAlign w:val="center"/>
            <w:hideMark/>
          </w:tcPr>
          <w:p w14:paraId="50D1669A" w14:textId="77777777" w:rsidR="00937763" w:rsidRPr="00884582" w:rsidRDefault="00937763" w:rsidP="00EA6811">
            <w:pPr>
              <w:tabs>
                <w:tab w:val="clear" w:pos="567"/>
              </w:tabs>
              <w:jc w:val="center"/>
            </w:pPr>
            <w:r w:rsidRPr="00884582">
              <w:t>59</w:t>
            </w:r>
          </w:p>
        </w:tc>
        <w:tc>
          <w:tcPr>
            <w:tcW w:w="2557" w:type="dxa"/>
            <w:noWrap/>
          </w:tcPr>
          <w:p w14:paraId="0C59FCE9" w14:textId="77777777" w:rsidR="00937763" w:rsidRPr="00884582" w:rsidRDefault="00937763" w:rsidP="00EA6811">
            <w:pPr>
              <w:tabs>
                <w:tab w:val="clear" w:pos="567"/>
              </w:tabs>
              <w:jc w:val="center"/>
            </w:pPr>
            <w:r w:rsidRPr="00884582">
              <w:t>44,3</w:t>
            </w:r>
          </w:p>
        </w:tc>
        <w:tc>
          <w:tcPr>
            <w:tcW w:w="3395" w:type="dxa"/>
            <w:noWrap/>
            <w:vAlign w:val="center"/>
            <w:hideMark/>
          </w:tcPr>
          <w:p w14:paraId="73483DC0" w14:textId="77777777" w:rsidR="00937763" w:rsidRPr="00884582" w:rsidRDefault="00937763" w:rsidP="00EA6811">
            <w:pPr>
              <w:tabs>
                <w:tab w:val="clear" w:pos="567"/>
              </w:tabs>
              <w:jc w:val="center"/>
            </w:pPr>
            <w:r w:rsidRPr="00884582">
              <w:t>0,49</w:t>
            </w:r>
          </w:p>
        </w:tc>
      </w:tr>
    </w:tbl>
    <w:p w14:paraId="04C7E192" w14:textId="77777777" w:rsidR="00937763" w:rsidRPr="00884582" w:rsidRDefault="00937763" w:rsidP="00EA6811">
      <w:pPr>
        <w:rPr>
          <w:iCs/>
        </w:rPr>
      </w:pPr>
    </w:p>
    <w:p w14:paraId="03255B56" w14:textId="77777777" w:rsidR="00937763" w:rsidRPr="00884582" w:rsidRDefault="00937763" w:rsidP="00EA6811">
      <w:pPr>
        <w:rPr>
          <w:iCs/>
        </w:rPr>
      </w:pPr>
      <w:r w:rsidRPr="00884582">
        <w:rPr>
          <w:iCs/>
        </w:rPr>
        <w:t>Bei Patienten, die innerhalb von 28 Behandlungswochen nicht auf die Therapie angesprochen haben, soll erwogen werden, die Behandlung abzusetzen.</w:t>
      </w:r>
    </w:p>
    <w:p w14:paraId="4B2D95AF" w14:textId="77777777" w:rsidR="00937763" w:rsidRDefault="00937763" w:rsidP="00EA6811">
      <w:pPr>
        <w:tabs>
          <w:tab w:val="clear" w:pos="567"/>
        </w:tabs>
      </w:pPr>
    </w:p>
    <w:p w14:paraId="6FD8A519" w14:textId="77777777" w:rsidR="00937763" w:rsidRPr="006505E8" w:rsidRDefault="00937763" w:rsidP="00EA6811">
      <w:pPr>
        <w:keepNext/>
        <w:keepLines/>
        <w:rPr>
          <w:i/>
          <w:iCs/>
          <w:u w:val="single"/>
        </w:rPr>
      </w:pPr>
      <w:r w:rsidRPr="006505E8">
        <w:rPr>
          <w:i/>
          <w:iCs/>
          <w:noProof w:val="0"/>
          <w:u w:val="single"/>
        </w:rPr>
        <w:t xml:space="preserve">Morbus Crohn und </w:t>
      </w:r>
      <w:r w:rsidRPr="006505E8">
        <w:rPr>
          <w:i/>
          <w:iCs/>
          <w:u w:val="single"/>
        </w:rPr>
        <w:t>Colitis ulcerosa</w:t>
      </w:r>
    </w:p>
    <w:p w14:paraId="65429562" w14:textId="77777777" w:rsidR="00937763" w:rsidRPr="00876041" w:rsidRDefault="00937763" w:rsidP="00EA6811">
      <w:pPr>
        <w:keepNext/>
        <w:keepLines/>
        <w:rPr>
          <w:bCs/>
          <w:noProof w:val="0"/>
        </w:rPr>
      </w:pPr>
    </w:p>
    <w:p w14:paraId="4669C09F" w14:textId="77777777" w:rsidR="00937763" w:rsidRPr="00884582" w:rsidRDefault="00937763" w:rsidP="00EA6811">
      <w:pPr>
        <w:widowControl w:val="0"/>
        <w:rPr>
          <w:noProof w:val="0"/>
        </w:rPr>
      </w:pPr>
      <w:r w:rsidRPr="008A1F64">
        <w:rPr>
          <w:noProof w:val="0"/>
        </w:rPr>
        <w:t>Bei diesem Behandlungsregime wird die erste STELARA-Dosis intravenös verabreicht. Zur</w:t>
      </w:r>
      <w:r w:rsidRPr="00884582">
        <w:rPr>
          <w:noProof w:val="0"/>
        </w:rPr>
        <w:t xml:space="preserve"> Dosierung des intravenösen Dosierungsschemas siehe Abschnitt 4.2 der Fachinformation von STELARA 130 mg Konzentrat zur Herstellung einer Infusionslösung.</w:t>
      </w:r>
    </w:p>
    <w:p w14:paraId="620F5C71" w14:textId="77777777" w:rsidR="00937763" w:rsidRPr="00884582" w:rsidRDefault="00937763" w:rsidP="00EA6811">
      <w:pPr>
        <w:widowControl w:val="0"/>
        <w:rPr>
          <w:noProof w:val="0"/>
        </w:rPr>
      </w:pPr>
    </w:p>
    <w:p w14:paraId="025A3C3D" w14:textId="77777777" w:rsidR="00937763" w:rsidRPr="00884582" w:rsidRDefault="00937763" w:rsidP="00EA6811">
      <w:pPr>
        <w:widowControl w:val="0"/>
        <w:rPr>
          <w:noProof w:val="0"/>
        </w:rPr>
      </w:pPr>
      <w:r w:rsidRPr="00884582">
        <w:rPr>
          <w:noProof w:val="0"/>
        </w:rPr>
        <w:t>Die erste subkutane Verabreichung von 90 mg STELARA soll 8 Wochen nach der intravenösen Dosis erfolgen. Anschließend wird eine Dosierung alle 12 Wochen empfohlen.</w:t>
      </w:r>
    </w:p>
    <w:p w14:paraId="5AC593D3" w14:textId="77777777" w:rsidR="00937763" w:rsidRPr="00884582" w:rsidRDefault="00937763" w:rsidP="00EA6811">
      <w:pPr>
        <w:widowControl w:val="0"/>
        <w:rPr>
          <w:noProof w:val="0"/>
        </w:rPr>
      </w:pPr>
    </w:p>
    <w:p w14:paraId="68C4F12D" w14:textId="77777777" w:rsidR="00937763" w:rsidRPr="00884582" w:rsidRDefault="00937763" w:rsidP="00EA6811">
      <w:pPr>
        <w:widowControl w:val="0"/>
        <w:rPr>
          <w:noProof w:val="0"/>
        </w:rPr>
      </w:pPr>
      <w:r w:rsidRPr="00884582">
        <w:rPr>
          <w:noProof w:val="0"/>
        </w:rPr>
        <w:t>Patienten, die 8 Wochen nach der ersten subkutanen Dosis unzureichend angesprochen haben, können zu diesem Zeitpunkt eine zweite subkutane Dosis erhalten (siehe Abschnitt 5.1).</w:t>
      </w:r>
    </w:p>
    <w:p w14:paraId="66652EED" w14:textId="77777777" w:rsidR="00937763" w:rsidRPr="00884582" w:rsidRDefault="00937763" w:rsidP="00EA6811">
      <w:pPr>
        <w:widowControl w:val="0"/>
        <w:rPr>
          <w:bCs/>
          <w:noProof w:val="0"/>
        </w:rPr>
      </w:pPr>
    </w:p>
    <w:p w14:paraId="52C6234C" w14:textId="77777777" w:rsidR="00937763" w:rsidRPr="00884582" w:rsidRDefault="00937763" w:rsidP="00EA6811">
      <w:pPr>
        <w:widowControl w:val="0"/>
        <w:rPr>
          <w:bCs/>
          <w:noProof w:val="0"/>
        </w:rPr>
      </w:pPr>
      <w:r w:rsidRPr="00884582">
        <w:rPr>
          <w:bCs/>
          <w:noProof w:val="0"/>
        </w:rPr>
        <w:t>Patienten, die bei einer Dosierung alle 12 Wochen ihr Ansprechen verlieren, können von einer Erhöhung der Dosierungsfrequenz auf alle 8 Wochen profitieren (siehe Abschnitte 5.1 und</w:t>
      </w:r>
      <w:r>
        <w:rPr>
          <w:bCs/>
          <w:noProof w:val="0"/>
        </w:rPr>
        <w:t xml:space="preserve"> </w:t>
      </w:r>
      <w:r w:rsidRPr="00884582">
        <w:rPr>
          <w:bCs/>
          <w:noProof w:val="0"/>
        </w:rPr>
        <w:t>5.2).</w:t>
      </w:r>
    </w:p>
    <w:p w14:paraId="1644F55A" w14:textId="77777777" w:rsidR="00937763" w:rsidRPr="00884582" w:rsidRDefault="00937763" w:rsidP="00EA6811">
      <w:pPr>
        <w:widowControl w:val="0"/>
        <w:rPr>
          <w:bCs/>
          <w:noProof w:val="0"/>
        </w:rPr>
      </w:pPr>
    </w:p>
    <w:p w14:paraId="6E852FE5" w14:textId="77777777" w:rsidR="00937763" w:rsidRPr="00884582" w:rsidRDefault="00937763" w:rsidP="00EA6811">
      <w:pPr>
        <w:widowControl w:val="0"/>
        <w:rPr>
          <w:noProof w:val="0"/>
        </w:rPr>
      </w:pPr>
      <w:r w:rsidRPr="00884582">
        <w:rPr>
          <w:noProof w:val="0"/>
        </w:rPr>
        <w:t>Basierend auf der klinischen Beurteilung können die Patienten anschließend alle 8 Wochen oder alle 12 Wochen die nächste Dosis erhalten (siehe Abschnitt 5.1).</w:t>
      </w:r>
    </w:p>
    <w:p w14:paraId="068B58DC" w14:textId="77777777" w:rsidR="00937763" w:rsidRPr="00884582" w:rsidRDefault="00937763" w:rsidP="00EA6811">
      <w:pPr>
        <w:widowControl w:val="0"/>
        <w:rPr>
          <w:noProof w:val="0"/>
        </w:rPr>
      </w:pPr>
    </w:p>
    <w:p w14:paraId="2ADC9C5B" w14:textId="77777777" w:rsidR="00937763" w:rsidRPr="00884582" w:rsidRDefault="00937763" w:rsidP="00EA6811">
      <w:pPr>
        <w:widowControl w:val="0"/>
        <w:rPr>
          <w:bCs/>
          <w:noProof w:val="0"/>
        </w:rPr>
      </w:pPr>
      <w:r w:rsidRPr="00884582">
        <w:rPr>
          <w:noProof w:val="0"/>
        </w:rPr>
        <w:t>Bei Patienten, die bis Woche 16 nach der intravenösen Induktionsdosis oder 16 Wochen nach dem Wechsel auf eine Erhaltungsdosierung alle 8 Wochen keinen Hinweis auf einen therapeutischen Nutzen zeigen, soll erwogen werden, die Behandlung abzusetzen.</w:t>
      </w:r>
    </w:p>
    <w:p w14:paraId="6C671DE1" w14:textId="77777777" w:rsidR="00937763" w:rsidRPr="00884582" w:rsidRDefault="00937763" w:rsidP="00EA6811">
      <w:pPr>
        <w:widowControl w:val="0"/>
        <w:rPr>
          <w:bCs/>
          <w:noProof w:val="0"/>
        </w:rPr>
      </w:pPr>
    </w:p>
    <w:p w14:paraId="4AF2443D" w14:textId="77777777" w:rsidR="00937763" w:rsidRPr="00884582" w:rsidRDefault="00937763" w:rsidP="00EA6811">
      <w:pPr>
        <w:widowControl w:val="0"/>
        <w:rPr>
          <w:noProof w:val="0"/>
          <w:szCs w:val="24"/>
        </w:rPr>
      </w:pPr>
      <w:r w:rsidRPr="00884582">
        <w:rPr>
          <w:noProof w:val="0"/>
          <w:szCs w:val="24"/>
        </w:rPr>
        <w:t xml:space="preserve">Immunmodulatoren und/oder Corticosteroide können während der Behandlung mit STELARA weiter angewendet werden. </w:t>
      </w:r>
      <w:r w:rsidRPr="00884582">
        <w:rPr>
          <w:noProof w:val="0"/>
        </w:rPr>
        <w:t>Bei Patienten, die auf die Behandlung mit STELARA angesprochen haben, können Corticosteroide in Übereinstimmung mit dem Therapiestandard reduziert oder abgesetzt werden.</w:t>
      </w:r>
    </w:p>
    <w:p w14:paraId="4B30A99B" w14:textId="77777777" w:rsidR="00937763" w:rsidRPr="00884582" w:rsidRDefault="00937763" w:rsidP="00EA6811">
      <w:pPr>
        <w:widowControl w:val="0"/>
        <w:rPr>
          <w:bCs/>
          <w:noProof w:val="0"/>
        </w:rPr>
      </w:pPr>
    </w:p>
    <w:p w14:paraId="24E78A29" w14:textId="77777777" w:rsidR="00937763" w:rsidRPr="00884582" w:rsidRDefault="00937763" w:rsidP="00EA6811">
      <w:pPr>
        <w:widowControl w:val="0"/>
        <w:rPr>
          <w:noProof w:val="0"/>
        </w:rPr>
      </w:pPr>
      <w:r w:rsidRPr="00884582">
        <w:rPr>
          <w:noProof w:val="0"/>
        </w:rPr>
        <w:t xml:space="preserve">Bei Morbus Crohn </w:t>
      </w:r>
      <w:r>
        <w:rPr>
          <w:noProof w:val="0"/>
        </w:rPr>
        <w:t xml:space="preserve">oder Colitis ulcerosa ist </w:t>
      </w:r>
      <w:r w:rsidRPr="00884582">
        <w:rPr>
          <w:noProof w:val="0"/>
        </w:rPr>
        <w:t>nach einer Unterbrechung der Therapie eine Wiederaufnahme mit subkutaner Dosierung alle 8 Wochen sicher und wirksam.</w:t>
      </w:r>
    </w:p>
    <w:p w14:paraId="61ABFB1E" w14:textId="77777777" w:rsidR="00937763" w:rsidRPr="00884582" w:rsidRDefault="00937763" w:rsidP="00EA6811">
      <w:pPr>
        <w:widowControl w:val="0"/>
        <w:rPr>
          <w:bCs/>
          <w:noProof w:val="0"/>
        </w:rPr>
      </w:pPr>
    </w:p>
    <w:p w14:paraId="1DCD9EE5" w14:textId="58ABC410" w:rsidR="00937763" w:rsidRPr="00884582" w:rsidRDefault="00937763" w:rsidP="00EA6811">
      <w:pPr>
        <w:keepNext/>
        <w:widowControl w:val="0"/>
        <w:rPr>
          <w:bCs/>
          <w:i/>
          <w:iCs/>
          <w:noProof w:val="0"/>
        </w:rPr>
      </w:pPr>
      <w:r w:rsidRPr="00884582">
        <w:rPr>
          <w:i/>
          <w:iCs/>
          <w:noProof w:val="0"/>
        </w:rPr>
        <w:t>Ältere Patienten</w:t>
      </w:r>
    </w:p>
    <w:p w14:paraId="7455675E" w14:textId="77777777" w:rsidR="00937763" w:rsidRPr="00884582" w:rsidRDefault="00937763" w:rsidP="00EA6811">
      <w:pPr>
        <w:widowControl w:val="0"/>
        <w:rPr>
          <w:bCs/>
          <w:noProof w:val="0"/>
        </w:rPr>
      </w:pPr>
      <w:r w:rsidRPr="00884582">
        <w:rPr>
          <w:noProof w:val="0"/>
        </w:rPr>
        <w:t xml:space="preserve">Eine Dosisanpassung ist bei älteren Patienten </w:t>
      </w:r>
      <w:r w:rsidRPr="006505E8">
        <w:t>(≥ 65 Jahre)</w:t>
      </w:r>
      <w:r>
        <w:rPr>
          <w:i/>
          <w:iCs/>
        </w:rPr>
        <w:t xml:space="preserve"> </w:t>
      </w:r>
      <w:r w:rsidRPr="00884582">
        <w:rPr>
          <w:noProof w:val="0"/>
        </w:rPr>
        <w:t>nicht erforderlich (siehe Abschnitt 4.4).</w:t>
      </w:r>
    </w:p>
    <w:p w14:paraId="0B6B797D" w14:textId="77777777" w:rsidR="00937763" w:rsidRPr="00884582" w:rsidRDefault="00937763" w:rsidP="00EA6811">
      <w:pPr>
        <w:widowControl w:val="0"/>
        <w:rPr>
          <w:bCs/>
          <w:noProof w:val="0"/>
        </w:rPr>
      </w:pPr>
    </w:p>
    <w:p w14:paraId="35205919" w14:textId="77777777" w:rsidR="00937763" w:rsidRPr="00884582" w:rsidRDefault="00937763" w:rsidP="00EA6811">
      <w:pPr>
        <w:keepNext/>
        <w:widowControl w:val="0"/>
        <w:rPr>
          <w:i/>
          <w:iCs/>
          <w:noProof w:val="0"/>
        </w:rPr>
      </w:pPr>
      <w:r w:rsidRPr="00884582">
        <w:rPr>
          <w:i/>
          <w:iCs/>
          <w:noProof w:val="0"/>
        </w:rPr>
        <w:t>Nieren- und Leberfunktionsstörungen</w:t>
      </w:r>
    </w:p>
    <w:p w14:paraId="3506DFC3" w14:textId="77777777" w:rsidR="00937763" w:rsidRPr="00884582" w:rsidRDefault="00937763" w:rsidP="00EA6811">
      <w:pPr>
        <w:tabs>
          <w:tab w:val="clear" w:pos="567"/>
        </w:tabs>
      </w:pPr>
      <w:r w:rsidRPr="00884582">
        <w:rPr>
          <w:noProof w:val="0"/>
        </w:rPr>
        <w:t>STELARA wurde</w:t>
      </w:r>
      <w:r w:rsidRPr="00884582">
        <w:t xml:space="preserve"> bisher in diesen Patientengruppen nicht untersucht. Es können keine Dosisempfehlungen gegeben werden.</w:t>
      </w:r>
    </w:p>
    <w:p w14:paraId="63C300D9" w14:textId="77777777" w:rsidR="00937763" w:rsidRPr="00884582" w:rsidRDefault="00937763" w:rsidP="00EA6811"/>
    <w:p w14:paraId="4B0469D6" w14:textId="77777777" w:rsidR="00937763" w:rsidRDefault="00937763" w:rsidP="00EA6811">
      <w:pPr>
        <w:keepNext/>
        <w:rPr>
          <w:iCs/>
          <w:u w:val="single"/>
        </w:rPr>
      </w:pPr>
      <w:r w:rsidRPr="006505E8">
        <w:rPr>
          <w:iCs/>
          <w:u w:val="single"/>
        </w:rPr>
        <w:t>Kinder und Jugendliche</w:t>
      </w:r>
    </w:p>
    <w:p w14:paraId="035D0AE4" w14:textId="77777777" w:rsidR="00937763" w:rsidRPr="006505E8" w:rsidRDefault="00937763" w:rsidP="00EA6811">
      <w:pPr>
        <w:keepNext/>
        <w:rPr>
          <w:iCs/>
          <w:u w:val="single"/>
        </w:rPr>
      </w:pPr>
    </w:p>
    <w:p w14:paraId="23777FA2" w14:textId="6CEF5892" w:rsidR="00937763" w:rsidRDefault="00937763" w:rsidP="00EA6811">
      <w:pPr>
        <w:keepNext/>
        <w:keepLines/>
        <w:rPr>
          <w:u w:val="single"/>
        </w:rPr>
      </w:pPr>
      <w:r w:rsidRPr="006505E8">
        <w:rPr>
          <w:i/>
          <w:iCs/>
          <w:snapToGrid/>
          <w:szCs w:val="20"/>
          <w:u w:val="single"/>
          <w:lang w:eastAsia="en-US"/>
        </w:rPr>
        <w:t>Morbus</w:t>
      </w:r>
      <w:r w:rsidRPr="006505E8">
        <w:rPr>
          <w:i/>
          <w:iCs/>
          <w:u w:val="single"/>
        </w:rPr>
        <w:t xml:space="preserve"> Crohn </w:t>
      </w:r>
      <w:ins w:id="823" w:author="German LOC" w:date="2026-06-10T11:15:00Z" w16du:dateUtc="2026-06-10T09:15:00Z">
        <w:r w:rsidR="009904CD">
          <w:rPr>
            <w:i/>
            <w:iCs/>
            <w:u w:val="single"/>
          </w:rPr>
          <w:t xml:space="preserve">und Colitis ulcerosa </w:t>
        </w:r>
      </w:ins>
      <w:r w:rsidRPr="006505E8">
        <w:rPr>
          <w:i/>
          <w:iCs/>
          <w:u w:val="single"/>
        </w:rPr>
        <w:t>bei Kindern und Jugendlichen (ab 2 Jahre</w:t>
      </w:r>
      <w:r w:rsidR="005A5922">
        <w:rPr>
          <w:i/>
          <w:iCs/>
          <w:u w:val="single"/>
        </w:rPr>
        <w:t>n</w:t>
      </w:r>
      <w:r w:rsidRPr="002417AD">
        <w:rPr>
          <w:u w:val="single"/>
        </w:rPr>
        <w:t>)</w:t>
      </w:r>
    </w:p>
    <w:p w14:paraId="3A68232C" w14:textId="77777777" w:rsidR="00937763" w:rsidRPr="00BF6E47" w:rsidRDefault="00937763" w:rsidP="00EA6811">
      <w:pPr>
        <w:keepNext/>
        <w:keepLines/>
      </w:pPr>
    </w:p>
    <w:p w14:paraId="481A271A" w14:textId="01B2414F" w:rsidR="00937763" w:rsidRPr="002417AD" w:rsidRDefault="00937763" w:rsidP="00EA6811">
      <w:r w:rsidRPr="002417AD">
        <w:t>Bei diesem Behandlungsregime wird die erste STELARA-Dosis intravenös verabreicht. Zur Dosierung des intravenösen Dosierungs</w:t>
      </w:r>
      <w:r>
        <w:t>s</w:t>
      </w:r>
      <w:r w:rsidRPr="002417AD">
        <w:t>chemas siehe Abschnitt</w:t>
      </w:r>
      <w:r w:rsidR="00091945">
        <w:t> </w:t>
      </w:r>
      <w:r w:rsidRPr="002417AD">
        <w:t>4.2</w:t>
      </w:r>
      <w:ins w:id="824" w:author="German LOC CAK" w:date="2026-05-06T12:37:00Z" w16du:dateUtc="2026-05-06T10:37:00Z">
        <w:r w:rsidR="00EA6F20">
          <w:t xml:space="preserve"> </w:t>
        </w:r>
      </w:ins>
      <w:del w:id="825" w:author="German LOC CAK" w:date="2026-05-06T12:37:00Z" w16du:dateUtc="2026-05-06T10:37:00Z">
        <w:r w:rsidRPr="002417AD" w:rsidDel="00EA6F20">
          <w:delText> </w:delText>
        </w:r>
      </w:del>
      <w:r w:rsidRPr="002417AD">
        <w:t>der Fachinformation von STELARA 130 mg Konzentrat zur Herstellung einer Infusionslösung.</w:t>
      </w:r>
    </w:p>
    <w:p w14:paraId="2E5ADB4D" w14:textId="77777777" w:rsidR="00937763" w:rsidRPr="002417AD" w:rsidRDefault="00937763" w:rsidP="00EA6811"/>
    <w:p w14:paraId="24CB9172" w14:textId="1F5613D2" w:rsidR="00937763" w:rsidRPr="006505E8" w:rsidRDefault="00937763" w:rsidP="006505E8">
      <w:pPr>
        <w:keepNext/>
        <w:rPr>
          <w:i/>
          <w:iCs/>
        </w:rPr>
      </w:pPr>
      <w:r w:rsidRPr="006505E8">
        <w:rPr>
          <w:i/>
          <w:iCs/>
        </w:rPr>
        <w:t>Patienten mit einem Körpergewicht unter 40 kg</w:t>
      </w:r>
      <w:r w:rsidR="00B03D4C">
        <w:rPr>
          <w:i/>
          <w:iCs/>
        </w:rPr>
        <w:t xml:space="preserve"> (BSA-basierte Dosierung)</w:t>
      </w:r>
    </w:p>
    <w:p w14:paraId="30977B10" w14:textId="55A0F72B" w:rsidR="00937763" w:rsidRPr="006505E8" w:rsidRDefault="00937763" w:rsidP="00EA6811">
      <w:r w:rsidRPr="006505E8">
        <w:t xml:space="preserve">Bei Kindern und Jugendlichen </w:t>
      </w:r>
      <w:del w:id="826" w:author="German LOC" w:date="2026-06-10T11:15:00Z" w16du:dateUtc="2026-06-10T09:15:00Z">
        <w:r w:rsidRPr="006505E8" w:rsidDel="009904CD">
          <w:delText>mit Morbus</w:delText>
        </w:r>
        <w:r w:rsidR="008A1F64" w:rsidDel="009904CD">
          <w:delText xml:space="preserve"> </w:delText>
        </w:r>
        <w:r w:rsidRPr="006505E8" w:rsidDel="009904CD">
          <w:delText xml:space="preserve">Crohn </w:delText>
        </w:r>
      </w:del>
      <w:r w:rsidRPr="006505E8">
        <w:t xml:space="preserve">mit einem Körpergewicht unter 40 kg </w:t>
      </w:r>
      <w:r w:rsidR="009B174A">
        <w:t>ist</w:t>
      </w:r>
      <w:r w:rsidRPr="006505E8">
        <w:t xml:space="preserve"> die </w:t>
      </w:r>
      <w:r w:rsidR="009B174A">
        <w:t>empfohlene Erhaltungsd</w:t>
      </w:r>
      <w:r w:rsidRPr="006505E8">
        <w:t>osi</w:t>
      </w:r>
      <w:ins w:id="827" w:author="German LOC" w:date="2026-06-23T11:05:00Z" w16du:dateUtc="2026-06-23T09:05:00Z">
        <w:r w:rsidR="00543A40">
          <w:t>erung</w:t>
        </w:r>
      </w:ins>
      <w:del w:id="828" w:author="German LOC" w:date="2026-06-23T11:05:00Z" w16du:dateUtc="2026-06-23T09:05:00Z">
        <w:r w:rsidRPr="006505E8" w:rsidDel="00543A40">
          <w:delText>s</w:delText>
        </w:r>
      </w:del>
      <w:r w:rsidRPr="006505E8">
        <w:t xml:space="preserve"> </w:t>
      </w:r>
      <w:r w:rsidR="009B174A">
        <w:t xml:space="preserve">eine subkutane Dosis, die </w:t>
      </w:r>
      <w:r w:rsidRPr="006505E8">
        <w:t xml:space="preserve">auf Basis der </w:t>
      </w:r>
      <w:ins w:id="829" w:author="German LOC" w:date="2026-05-18T10:32:00Z" w16du:dateUtc="2026-05-18T08:32:00Z">
        <w:r w:rsidR="0090256C">
          <w:t>Körperoberfläche (</w:t>
        </w:r>
      </w:ins>
      <w:ins w:id="830" w:author="German LOC" w:date="2026-05-18T11:03:00Z" w16du:dateUtc="2026-05-18T09:03:00Z">
        <w:r w:rsidR="00AC472A">
          <w:rPr>
            <w:i/>
            <w:iCs/>
          </w:rPr>
          <w:t>b</w:t>
        </w:r>
      </w:ins>
      <w:ins w:id="831" w:author="German LOC" w:date="2026-05-18T10:32:00Z" w16du:dateUtc="2026-05-18T08:32:00Z">
        <w:r w:rsidR="0090256C" w:rsidRPr="0090256C">
          <w:rPr>
            <w:i/>
            <w:iCs/>
            <w:rPrChange w:id="832" w:author="German LOC" w:date="2026-05-18T10:33:00Z" w16du:dateUtc="2026-05-18T08:33:00Z">
              <w:rPr/>
            </w:rPrChange>
          </w:rPr>
          <w:t xml:space="preserve">ody </w:t>
        </w:r>
      </w:ins>
      <w:ins w:id="833" w:author="German LOC" w:date="2026-05-18T11:03:00Z" w16du:dateUtc="2026-05-18T09:03:00Z">
        <w:r w:rsidR="00AC472A">
          <w:rPr>
            <w:i/>
            <w:iCs/>
          </w:rPr>
          <w:t>s</w:t>
        </w:r>
      </w:ins>
      <w:ins w:id="834" w:author="German LOC" w:date="2026-05-18T10:32:00Z" w16du:dateUtc="2026-05-18T08:32:00Z">
        <w:r w:rsidR="0090256C" w:rsidRPr="0090256C">
          <w:rPr>
            <w:i/>
            <w:iCs/>
            <w:rPrChange w:id="835" w:author="German LOC" w:date="2026-05-18T10:33:00Z" w16du:dateUtc="2026-05-18T08:33:00Z">
              <w:rPr/>
            </w:rPrChange>
          </w:rPr>
          <w:t xml:space="preserve">urface </w:t>
        </w:r>
      </w:ins>
      <w:ins w:id="836" w:author="German LOC" w:date="2026-05-18T11:03:00Z" w16du:dateUtc="2026-05-18T09:03:00Z">
        <w:r w:rsidR="00AC472A">
          <w:rPr>
            <w:i/>
            <w:iCs/>
          </w:rPr>
          <w:t>a</w:t>
        </w:r>
      </w:ins>
      <w:ins w:id="837" w:author="German LOC" w:date="2026-05-18T10:32:00Z" w16du:dateUtc="2026-05-18T08:32:00Z">
        <w:r w:rsidR="0090256C" w:rsidRPr="0090256C">
          <w:rPr>
            <w:i/>
            <w:iCs/>
            <w:rPrChange w:id="838" w:author="German LOC" w:date="2026-05-18T10:33:00Z" w16du:dateUtc="2026-05-18T08:33:00Z">
              <w:rPr/>
            </w:rPrChange>
          </w:rPr>
          <w:t>rea</w:t>
        </w:r>
        <w:r w:rsidR="0090256C">
          <w:t xml:space="preserve">, </w:t>
        </w:r>
      </w:ins>
      <w:r>
        <w:t>BSA</w:t>
      </w:r>
      <w:ins w:id="839" w:author="German LOC" w:date="2026-05-18T10:32:00Z" w16du:dateUtc="2026-05-18T08:32:00Z">
        <w:r w:rsidR="0090256C">
          <w:t>)</w:t>
        </w:r>
      </w:ins>
      <w:r w:rsidRPr="006505E8">
        <w:t xml:space="preserve"> des Patienten </w:t>
      </w:r>
      <w:r>
        <w:t>angewendet</w:t>
      </w:r>
      <w:r w:rsidRPr="006505E8">
        <w:t xml:space="preserve"> </w:t>
      </w:r>
      <w:r w:rsidR="009B174A">
        <w:t xml:space="preserve">wird </w:t>
      </w:r>
      <w:r w:rsidRPr="006505E8">
        <w:t xml:space="preserve">(siehe Tabelle 3). </w:t>
      </w:r>
      <w:r w:rsidRPr="003632EB">
        <w:t xml:space="preserve">Das errechnete Volumen sollte auf </w:t>
      </w:r>
      <w:r w:rsidR="009B174A">
        <w:t xml:space="preserve">die nächstliegenden </w:t>
      </w:r>
      <w:r w:rsidRPr="003632EB">
        <w:t>0,1 ml aufgerundet und mittels einer skalierten 1</w:t>
      </w:r>
      <w:r>
        <w:noBreakHyphen/>
      </w:r>
      <w:r w:rsidRPr="003632EB">
        <w:t>ml</w:t>
      </w:r>
      <w:r>
        <w:t>-</w:t>
      </w:r>
      <w:r w:rsidRPr="003632EB">
        <w:t xml:space="preserve">Spritze </w:t>
      </w:r>
      <w:r w:rsidR="008A1F64">
        <w:t>angewendet</w:t>
      </w:r>
      <w:r w:rsidRPr="003632EB">
        <w:t xml:space="preserve"> werden</w:t>
      </w:r>
      <w:r>
        <w:t>.</w:t>
      </w:r>
    </w:p>
    <w:p w14:paraId="3E58D494" w14:textId="1D81D17F" w:rsidR="00937763" w:rsidRPr="006505E8" w:rsidRDefault="00937763" w:rsidP="00EA6811"/>
    <w:p w14:paraId="70DFFB58" w14:textId="30BE7409" w:rsidR="00937763" w:rsidRPr="006505E8" w:rsidRDefault="00937763" w:rsidP="006505E8">
      <w:pPr>
        <w:keepNext/>
        <w:ind w:left="1134" w:hanging="1134"/>
        <w:rPr>
          <w:i/>
          <w:iCs/>
        </w:rPr>
      </w:pPr>
      <w:r w:rsidRPr="006505E8">
        <w:rPr>
          <w:i/>
          <w:iCs/>
        </w:rPr>
        <w:t>Tabelle 3</w:t>
      </w:r>
      <w:ins w:id="840" w:author="German LOC" w:date="2026-06-10T11:15:00Z" w16du:dateUtc="2026-06-10T09:15:00Z">
        <w:r w:rsidR="009904CD">
          <w:rPr>
            <w:i/>
            <w:iCs/>
          </w:rPr>
          <w:t>:</w:t>
        </w:r>
      </w:ins>
      <w:r w:rsidRPr="006505E8">
        <w:rPr>
          <w:i/>
          <w:iCs/>
        </w:rPr>
        <w:tab/>
        <w:t xml:space="preserve">Injektionsvolumen für Kinder und Jugendliche </w:t>
      </w:r>
      <w:del w:id="841" w:author="German LOC" w:date="2026-06-10T11:15:00Z" w16du:dateUtc="2026-06-10T09:15:00Z">
        <w:r w:rsidRPr="006505E8" w:rsidDel="009904CD">
          <w:rPr>
            <w:i/>
            <w:iCs/>
          </w:rPr>
          <w:delText>mit Morbus</w:delText>
        </w:r>
        <w:r w:rsidR="00542347" w:rsidRPr="00091945" w:rsidDel="009904CD">
          <w:rPr>
            <w:i/>
            <w:iCs/>
          </w:rPr>
          <w:delText xml:space="preserve"> </w:delText>
        </w:r>
        <w:r w:rsidRPr="006505E8" w:rsidDel="009904CD">
          <w:rPr>
            <w:i/>
            <w:iCs/>
          </w:rPr>
          <w:delText xml:space="preserve">Crohn </w:delText>
        </w:r>
      </w:del>
      <w:r w:rsidRPr="006505E8">
        <w:rPr>
          <w:i/>
          <w:iCs/>
        </w:rPr>
        <w:t>mit einem Körpergewicht unter 40 kg</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9"/>
        <w:gridCol w:w="1988"/>
        <w:gridCol w:w="2272"/>
        <w:gridCol w:w="2226"/>
      </w:tblGrid>
      <w:tr w:rsidR="004C0CCD" w:rsidRPr="00B1677D" w14:paraId="5B384BBC" w14:textId="77777777" w:rsidTr="006505E8">
        <w:trPr>
          <w:trHeight w:val="847"/>
        </w:trPr>
        <w:tc>
          <w:tcPr>
            <w:tcW w:w="2599" w:type="dxa"/>
          </w:tcPr>
          <w:p w14:paraId="595ABBB6" w14:textId="77777777" w:rsidR="009B174A" w:rsidRDefault="004C0CCD" w:rsidP="00EA6811">
            <w:pPr>
              <w:jc w:val="center"/>
              <w:rPr>
                <w:b/>
                <w:bCs/>
              </w:rPr>
            </w:pPr>
            <w:r>
              <w:rPr>
                <w:b/>
                <w:bCs/>
              </w:rPr>
              <w:t>BSA-B</w:t>
            </w:r>
            <w:r w:rsidRPr="00A66278">
              <w:rPr>
                <w:b/>
                <w:bCs/>
              </w:rPr>
              <w:t>ereich</w:t>
            </w:r>
          </w:p>
          <w:p w14:paraId="74166CD9" w14:textId="37EB4FA2" w:rsidR="004C0CCD" w:rsidRDefault="004C0CCD" w:rsidP="00EA6811">
            <w:pPr>
              <w:jc w:val="center"/>
              <w:rPr>
                <w:b/>
                <w:bCs/>
              </w:rPr>
            </w:pPr>
            <w:r>
              <w:rPr>
                <w:b/>
                <w:bCs/>
              </w:rPr>
              <w:t>(m</w:t>
            </w:r>
            <w:r w:rsidRPr="0074080B">
              <w:rPr>
                <w:b/>
                <w:bCs/>
                <w:vertAlign w:val="superscript"/>
              </w:rPr>
              <w:t>2</w:t>
            </w:r>
            <w:r>
              <w:rPr>
                <w:b/>
                <w:bCs/>
              </w:rPr>
              <w:t xml:space="preserve">) des Patienten </w:t>
            </w:r>
            <w:r w:rsidRPr="0074080B">
              <w:rPr>
                <w:b/>
                <w:bCs/>
              </w:rPr>
              <w:t>zum Zeitpunkt der Dosierung</w:t>
            </w:r>
          </w:p>
          <w:p w14:paraId="1B5AC7A1" w14:textId="77777777" w:rsidR="004C0CCD" w:rsidRPr="0074080B" w:rsidRDefault="004C0CCD" w:rsidP="00EA6811">
            <w:pPr>
              <w:jc w:val="center"/>
              <w:rPr>
                <w:b/>
                <w:bCs/>
              </w:rPr>
            </w:pPr>
            <w:r>
              <w:rPr>
                <w:b/>
                <w:bCs/>
              </w:rPr>
              <w:t>Körpergewicht &lt; 40 kg</w:t>
            </w:r>
          </w:p>
        </w:tc>
        <w:tc>
          <w:tcPr>
            <w:tcW w:w="1988" w:type="dxa"/>
          </w:tcPr>
          <w:p w14:paraId="04A93CA4" w14:textId="34FA069A" w:rsidR="004C0CCD" w:rsidRPr="00B1677D" w:rsidRDefault="004C0CCD" w:rsidP="00EA6811">
            <w:pPr>
              <w:jc w:val="center"/>
              <w:rPr>
                <w:b/>
                <w:bCs/>
                <w:lang w:val="en-US"/>
              </w:rPr>
            </w:pPr>
            <w:r>
              <w:rPr>
                <w:b/>
                <w:bCs/>
                <w:lang w:val="en-US"/>
              </w:rPr>
              <w:t>Emp</w:t>
            </w:r>
            <w:r w:rsidR="00E61B23">
              <w:rPr>
                <w:b/>
                <w:bCs/>
                <w:lang w:val="en-US"/>
              </w:rPr>
              <w:t>f</w:t>
            </w:r>
            <w:r>
              <w:rPr>
                <w:b/>
                <w:bCs/>
                <w:lang w:val="en-US"/>
              </w:rPr>
              <w:t>ohlene Dosis</w:t>
            </w:r>
          </w:p>
          <w:p w14:paraId="6B880830" w14:textId="77777777" w:rsidR="004C0CCD" w:rsidRPr="00B1677D" w:rsidRDefault="004C0CCD" w:rsidP="00EA6811">
            <w:pPr>
              <w:jc w:val="center"/>
              <w:rPr>
                <w:b/>
                <w:bCs/>
                <w:lang w:val="en-US"/>
              </w:rPr>
            </w:pPr>
            <w:r w:rsidRPr="00B1677D">
              <w:rPr>
                <w:b/>
                <w:bCs/>
                <w:lang w:val="en-GB"/>
              </w:rPr>
              <w:t>(mg)</w:t>
            </w:r>
          </w:p>
        </w:tc>
        <w:tc>
          <w:tcPr>
            <w:tcW w:w="2272" w:type="dxa"/>
          </w:tcPr>
          <w:p w14:paraId="5CAF0482" w14:textId="553EA4A0" w:rsidR="004C0CCD" w:rsidRPr="0074080B" w:rsidRDefault="004C0CCD" w:rsidP="00EA6811">
            <w:pPr>
              <w:jc w:val="center"/>
              <w:rPr>
                <w:b/>
                <w:bCs/>
                <w:lang w:val="en-GB"/>
              </w:rPr>
            </w:pPr>
            <w:r>
              <w:rPr>
                <w:b/>
                <w:bCs/>
                <w:lang w:val="en-GB"/>
              </w:rPr>
              <w:t>Volumen der Injektion</w:t>
            </w:r>
          </w:p>
          <w:p w14:paraId="414CDECC" w14:textId="77777777" w:rsidR="004C0CCD" w:rsidRPr="00B1677D" w:rsidRDefault="004C0CCD" w:rsidP="00EA6811">
            <w:pPr>
              <w:jc w:val="center"/>
              <w:rPr>
                <w:b/>
                <w:bCs/>
                <w:lang w:val="en-US"/>
              </w:rPr>
            </w:pPr>
            <w:r w:rsidRPr="00B1677D">
              <w:rPr>
                <w:b/>
                <w:bCs/>
                <w:lang w:val="en-GB"/>
              </w:rPr>
              <w:t>(m</w:t>
            </w:r>
            <w:r>
              <w:rPr>
                <w:b/>
                <w:bCs/>
                <w:lang w:val="en-GB"/>
              </w:rPr>
              <w:t>l</w:t>
            </w:r>
            <w:r w:rsidRPr="00B1677D">
              <w:rPr>
                <w:b/>
                <w:bCs/>
                <w:lang w:val="en-GB"/>
              </w:rPr>
              <w:t>)</w:t>
            </w:r>
          </w:p>
        </w:tc>
        <w:tc>
          <w:tcPr>
            <w:tcW w:w="2226" w:type="dxa"/>
          </w:tcPr>
          <w:p w14:paraId="3D0BFD58" w14:textId="77777777" w:rsidR="004C0CCD" w:rsidRPr="0074080B" w:rsidRDefault="004C0CCD" w:rsidP="00EA6811">
            <w:pPr>
              <w:jc w:val="center"/>
              <w:rPr>
                <w:b/>
                <w:bCs/>
              </w:rPr>
            </w:pPr>
            <w:r w:rsidRPr="0074080B">
              <w:rPr>
                <w:b/>
                <w:bCs/>
              </w:rPr>
              <w:t>Anzahl der</w:t>
            </w:r>
          </w:p>
          <w:p w14:paraId="1002EC84" w14:textId="02512EF0" w:rsidR="004C0CCD" w:rsidRPr="0074080B" w:rsidRDefault="004C0CCD" w:rsidP="00EA6811">
            <w:pPr>
              <w:jc w:val="center"/>
              <w:rPr>
                <w:b/>
                <w:bCs/>
              </w:rPr>
            </w:pPr>
            <w:r w:rsidRPr="004C0CCD">
              <w:rPr>
                <w:b/>
                <w:bCs/>
              </w:rPr>
              <w:t>45 mg/0</w:t>
            </w:r>
            <w:r>
              <w:rPr>
                <w:b/>
                <w:bCs/>
              </w:rPr>
              <w:t>,</w:t>
            </w:r>
            <w:r w:rsidRPr="004C0CCD">
              <w:rPr>
                <w:b/>
                <w:bCs/>
              </w:rPr>
              <w:t>5 </w:t>
            </w:r>
            <w:r w:rsidRPr="0074080B">
              <w:rPr>
                <w:b/>
                <w:bCs/>
              </w:rPr>
              <w:t xml:space="preserve">ml </w:t>
            </w:r>
            <w:r>
              <w:rPr>
                <w:b/>
                <w:bCs/>
              </w:rPr>
              <w:t>D</w:t>
            </w:r>
            <w:r w:rsidRPr="0074080B">
              <w:rPr>
                <w:b/>
                <w:bCs/>
              </w:rPr>
              <w:t>urchstechflaschen</w:t>
            </w:r>
          </w:p>
        </w:tc>
      </w:tr>
      <w:tr w:rsidR="004C0CCD" w:rsidRPr="00B1677D" w14:paraId="5820E17C" w14:textId="77777777" w:rsidTr="006505E8">
        <w:trPr>
          <w:trHeight w:val="285"/>
        </w:trPr>
        <w:tc>
          <w:tcPr>
            <w:tcW w:w="2599" w:type="dxa"/>
          </w:tcPr>
          <w:p w14:paraId="19BE4597" w14:textId="77777777" w:rsidR="004C0CCD" w:rsidRPr="00B1677D" w:rsidRDefault="004C0CCD" w:rsidP="00EA6811">
            <w:pPr>
              <w:jc w:val="center"/>
              <w:rPr>
                <w:lang w:val="en-GB"/>
              </w:rPr>
            </w:pPr>
            <w:r w:rsidRPr="00B1677D">
              <w:rPr>
                <w:lang w:val="en-GB"/>
              </w:rPr>
              <w:t>0</w:t>
            </w:r>
            <w:r>
              <w:rPr>
                <w:lang w:val="en-GB"/>
              </w:rPr>
              <w:t>,</w:t>
            </w:r>
            <w:r w:rsidRPr="00B1677D">
              <w:rPr>
                <w:lang w:val="en-GB"/>
              </w:rPr>
              <w:t xml:space="preserve">40 </w:t>
            </w:r>
            <w:r>
              <w:rPr>
                <w:lang w:val="en-GB"/>
              </w:rPr>
              <w:t>bis</w:t>
            </w:r>
            <w:r w:rsidRPr="00B1677D">
              <w:rPr>
                <w:lang w:val="en-GB"/>
              </w:rPr>
              <w:t xml:space="preserve"> </w:t>
            </w:r>
            <w:r>
              <w:rPr>
                <w:lang w:val="en-GB"/>
              </w:rPr>
              <w:t>&lt; </w:t>
            </w:r>
            <w:r w:rsidRPr="00B1677D">
              <w:rPr>
                <w:lang w:val="en-GB"/>
              </w:rPr>
              <w:t>0</w:t>
            </w:r>
            <w:r>
              <w:rPr>
                <w:lang w:val="en-GB"/>
              </w:rPr>
              <w:t>,62</w:t>
            </w:r>
          </w:p>
        </w:tc>
        <w:tc>
          <w:tcPr>
            <w:tcW w:w="1988" w:type="dxa"/>
          </w:tcPr>
          <w:p w14:paraId="3380609D" w14:textId="15457BC4" w:rsidR="004C0CCD" w:rsidRPr="00B1677D" w:rsidRDefault="004C0CCD" w:rsidP="00EA6811">
            <w:pPr>
              <w:jc w:val="center"/>
              <w:rPr>
                <w:lang w:val="en-GB"/>
              </w:rPr>
            </w:pPr>
            <w:r>
              <w:rPr>
                <w:lang w:val="en-GB"/>
              </w:rPr>
              <w:t>36 mg</w:t>
            </w:r>
          </w:p>
        </w:tc>
        <w:tc>
          <w:tcPr>
            <w:tcW w:w="2272" w:type="dxa"/>
          </w:tcPr>
          <w:p w14:paraId="5F0727B2" w14:textId="0AF4A2CE" w:rsidR="004C0CCD" w:rsidRPr="00B1677D" w:rsidRDefault="004C0CCD" w:rsidP="00EA6811">
            <w:pPr>
              <w:jc w:val="center"/>
              <w:rPr>
                <w:lang w:val="en-GB"/>
              </w:rPr>
            </w:pPr>
            <w:r>
              <w:rPr>
                <w:lang w:val="en-GB"/>
              </w:rPr>
              <w:t>0,4 ml</w:t>
            </w:r>
          </w:p>
        </w:tc>
        <w:tc>
          <w:tcPr>
            <w:tcW w:w="2226" w:type="dxa"/>
          </w:tcPr>
          <w:p w14:paraId="308ACE80" w14:textId="77777777" w:rsidR="004C0CCD" w:rsidRPr="00F637A0" w:rsidRDefault="004C0CCD" w:rsidP="00EA6811">
            <w:pPr>
              <w:jc w:val="center"/>
              <w:rPr>
                <w:lang w:val="en-GB"/>
              </w:rPr>
            </w:pPr>
            <w:r w:rsidRPr="00F637A0">
              <w:rPr>
                <w:lang w:val="en-GB"/>
              </w:rPr>
              <w:t>1 </w:t>
            </w:r>
            <w:r w:rsidRPr="0074080B">
              <w:t>Durchstechflasche</w:t>
            </w:r>
          </w:p>
        </w:tc>
      </w:tr>
      <w:tr w:rsidR="004C0CCD" w:rsidRPr="00B1677D" w14:paraId="2FB555B4" w14:textId="77777777" w:rsidTr="006505E8">
        <w:trPr>
          <w:trHeight w:val="285"/>
        </w:trPr>
        <w:tc>
          <w:tcPr>
            <w:tcW w:w="2599" w:type="dxa"/>
          </w:tcPr>
          <w:p w14:paraId="00773BDA" w14:textId="77777777" w:rsidR="004C0CCD" w:rsidRPr="00B1677D" w:rsidRDefault="004C0CCD" w:rsidP="00EA6811">
            <w:pPr>
              <w:jc w:val="center"/>
              <w:rPr>
                <w:lang w:val="en-GB"/>
              </w:rPr>
            </w:pPr>
            <w:r w:rsidRPr="00B1677D">
              <w:rPr>
                <w:lang w:val="en-GB"/>
              </w:rPr>
              <w:t>0</w:t>
            </w:r>
            <w:r>
              <w:rPr>
                <w:lang w:val="en-GB"/>
              </w:rPr>
              <w:t>,62</w:t>
            </w:r>
            <w:r w:rsidRPr="00B1677D">
              <w:rPr>
                <w:lang w:val="en-GB"/>
              </w:rPr>
              <w:t xml:space="preserve"> </w:t>
            </w:r>
            <w:r>
              <w:rPr>
                <w:lang w:val="en-GB"/>
              </w:rPr>
              <w:t>bis</w:t>
            </w:r>
            <w:r w:rsidRPr="00B1677D">
              <w:rPr>
                <w:lang w:val="en-GB"/>
              </w:rPr>
              <w:t xml:space="preserve"> </w:t>
            </w:r>
            <w:r>
              <w:rPr>
                <w:lang w:val="en-GB"/>
              </w:rPr>
              <w:t>&lt; </w:t>
            </w:r>
            <w:r w:rsidRPr="00B1677D">
              <w:rPr>
                <w:lang w:val="en-GB"/>
              </w:rPr>
              <w:t>0</w:t>
            </w:r>
            <w:r>
              <w:rPr>
                <w:lang w:val="en-GB"/>
              </w:rPr>
              <w:t>,95</w:t>
            </w:r>
          </w:p>
        </w:tc>
        <w:tc>
          <w:tcPr>
            <w:tcW w:w="1988" w:type="dxa"/>
          </w:tcPr>
          <w:p w14:paraId="793FB996" w14:textId="5CD4A4B3" w:rsidR="004C0CCD" w:rsidRPr="00B1677D" w:rsidRDefault="004C0CCD" w:rsidP="00EA6811">
            <w:pPr>
              <w:jc w:val="center"/>
              <w:rPr>
                <w:lang w:val="en-GB"/>
              </w:rPr>
            </w:pPr>
            <w:r>
              <w:rPr>
                <w:lang w:val="en-GB"/>
              </w:rPr>
              <w:t>45 mg</w:t>
            </w:r>
          </w:p>
        </w:tc>
        <w:tc>
          <w:tcPr>
            <w:tcW w:w="2272" w:type="dxa"/>
          </w:tcPr>
          <w:p w14:paraId="1CBFB3D2" w14:textId="2E97B36D" w:rsidR="004C0CCD" w:rsidRPr="00B1677D" w:rsidRDefault="004C0CCD" w:rsidP="00EA6811">
            <w:pPr>
              <w:jc w:val="center"/>
              <w:rPr>
                <w:lang w:val="en-GB"/>
              </w:rPr>
            </w:pPr>
            <w:r>
              <w:rPr>
                <w:lang w:val="en-GB"/>
              </w:rPr>
              <w:t>0,5 ml</w:t>
            </w:r>
          </w:p>
        </w:tc>
        <w:tc>
          <w:tcPr>
            <w:tcW w:w="2226" w:type="dxa"/>
          </w:tcPr>
          <w:p w14:paraId="016235C4" w14:textId="32BFE8FE" w:rsidR="004C0CCD" w:rsidRPr="00B1677D" w:rsidRDefault="004C0CCD" w:rsidP="00EA6811">
            <w:pPr>
              <w:jc w:val="center"/>
              <w:rPr>
                <w:lang w:val="en-GB"/>
              </w:rPr>
            </w:pPr>
            <w:r>
              <w:rPr>
                <w:lang w:val="en-GB"/>
              </w:rPr>
              <w:t>1</w:t>
            </w:r>
            <w:r w:rsidRPr="00F637A0">
              <w:rPr>
                <w:lang w:val="en-GB"/>
              </w:rPr>
              <w:t> </w:t>
            </w:r>
            <w:r w:rsidRPr="0074080B">
              <w:t>Durchstechflasche</w:t>
            </w:r>
            <w:r w:rsidR="001946D2">
              <w:t>*</w:t>
            </w:r>
          </w:p>
        </w:tc>
      </w:tr>
      <w:tr w:rsidR="004C0CCD" w:rsidRPr="00B1677D" w14:paraId="65DA25BE" w14:textId="77777777" w:rsidTr="006505E8">
        <w:trPr>
          <w:trHeight w:val="285"/>
        </w:trPr>
        <w:tc>
          <w:tcPr>
            <w:tcW w:w="2599" w:type="dxa"/>
          </w:tcPr>
          <w:p w14:paraId="5AA5A864" w14:textId="77777777" w:rsidR="004C0CCD" w:rsidRPr="00B1677D" w:rsidRDefault="004C0CCD" w:rsidP="00EA6811">
            <w:pPr>
              <w:jc w:val="center"/>
              <w:rPr>
                <w:lang w:val="en-GB"/>
              </w:rPr>
            </w:pPr>
            <w:r w:rsidRPr="00B1677D">
              <w:rPr>
                <w:lang w:val="en-GB"/>
              </w:rPr>
              <w:t>0</w:t>
            </w:r>
            <w:r>
              <w:rPr>
                <w:lang w:val="en-GB"/>
              </w:rPr>
              <w:t>,95</w:t>
            </w:r>
            <w:r w:rsidRPr="00B1677D">
              <w:rPr>
                <w:lang w:val="en-GB"/>
              </w:rPr>
              <w:t xml:space="preserve"> </w:t>
            </w:r>
            <w:r>
              <w:rPr>
                <w:lang w:val="en-GB"/>
              </w:rPr>
              <w:t>bis</w:t>
            </w:r>
            <w:r w:rsidRPr="00B1677D">
              <w:rPr>
                <w:lang w:val="en-GB"/>
              </w:rPr>
              <w:t xml:space="preserve"> </w:t>
            </w:r>
            <w:r>
              <w:rPr>
                <w:lang w:val="en-GB"/>
              </w:rPr>
              <w:t>&lt; 1,25</w:t>
            </w:r>
          </w:p>
        </w:tc>
        <w:tc>
          <w:tcPr>
            <w:tcW w:w="1988" w:type="dxa"/>
          </w:tcPr>
          <w:p w14:paraId="2039ED0B" w14:textId="2F5721D7" w:rsidR="004C0CCD" w:rsidRPr="00B1677D" w:rsidRDefault="004C0CCD" w:rsidP="00EA6811">
            <w:pPr>
              <w:jc w:val="center"/>
              <w:rPr>
                <w:lang w:val="en-GB"/>
              </w:rPr>
            </w:pPr>
            <w:r>
              <w:rPr>
                <w:lang w:val="en-GB"/>
              </w:rPr>
              <w:t>63 mg</w:t>
            </w:r>
          </w:p>
        </w:tc>
        <w:tc>
          <w:tcPr>
            <w:tcW w:w="2272" w:type="dxa"/>
          </w:tcPr>
          <w:p w14:paraId="69477F95" w14:textId="53ED3858" w:rsidR="004C0CCD" w:rsidRPr="00B1677D" w:rsidRDefault="004C0CCD" w:rsidP="00EA6811">
            <w:pPr>
              <w:jc w:val="center"/>
              <w:rPr>
                <w:lang w:val="en-GB"/>
              </w:rPr>
            </w:pPr>
            <w:r>
              <w:rPr>
                <w:lang w:val="en-GB"/>
              </w:rPr>
              <w:t>0,7 ml</w:t>
            </w:r>
          </w:p>
        </w:tc>
        <w:tc>
          <w:tcPr>
            <w:tcW w:w="2226" w:type="dxa"/>
          </w:tcPr>
          <w:p w14:paraId="76F666FE" w14:textId="77777777" w:rsidR="004C0CCD" w:rsidRPr="00B1677D" w:rsidRDefault="004C0CCD" w:rsidP="00EA6811">
            <w:pPr>
              <w:jc w:val="center"/>
              <w:rPr>
                <w:lang w:val="en-GB"/>
              </w:rPr>
            </w:pPr>
            <w:r>
              <w:rPr>
                <w:lang w:val="en-GB"/>
              </w:rPr>
              <w:t>2</w:t>
            </w:r>
            <w:r w:rsidRPr="00F637A0">
              <w:rPr>
                <w:lang w:val="en-GB"/>
              </w:rPr>
              <w:t> </w:t>
            </w:r>
            <w:r w:rsidRPr="0074080B">
              <w:t>Durchstechflasche</w:t>
            </w:r>
            <w:r>
              <w:t>n</w:t>
            </w:r>
          </w:p>
        </w:tc>
      </w:tr>
      <w:tr w:rsidR="001946D2" w:rsidRPr="00B1677D" w14:paraId="52E3F1A8" w14:textId="77777777" w:rsidTr="006505E8">
        <w:trPr>
          <w:trHeight w:val="314"/>
        </w:trPr>
        <w:tc>
          <w:tcPr>
            <w:tcW w:w="2599" w:type="dxa"/>
            <w:tcBorders>
              <w:bottom w:val="single" w:sz="4" w:space="0" w:color="auto"/>
            </w:tcBorders>
          </w:tcPr>
          <w:p w14:paraId="7CE6D372" w14:textId="77777777" w:rsidR="004C0CCD" w:rsidRPr="00B1677D" w:rsidRDefault="004C0CCD" w:rsidP="00EA6811">
            <w:pPr>
              <w:jc w:val="center"/>
              <w:rPr>
                <w:lang w:val="en-GB"/>
              </w:rPr>
            </w:pPr>
            <w:r w:rsidRPr="002417AD">
              <w:t>≥</w:t>
            </w:r>
            <w:r w:rsidRPr="002417AD">
              <w:rPr>
                <w:lang w:eastAsia="en-GB"/>
              </w:rPr>
              <w:t> </w:t>
            </w:r>
            <w:r>
              <w:rPr>
                <w:lang w:eastAsia="en-GB"/>
              </w:rPr>
              <w:t>1,25</w:t>
            </w:r>
          </w:p>
        </w:tc>
        <w:tc>
          <w:tcPr>
            <w:tcW w:w="1988" w:type="dxa"/>
            <w:tcBorders>
              <w:bottom w:val="single" w:sz="4" w:space="0" w:color="auto"/>
            </w:tcBorders>
          </w:tcPr>
          <w:p w14:paraId="3E4AAC0F" w14:textId="1C5B8A08" w:rsidR="004C0CCD" w:rsidRPr="00B1677D" w:rsidRDefault="004C0CCD" w:rsidP="00EA6811">
            <w:pPr>
              <w:jc w:val="center"/>
              <w:rPr>
                <w:lang w:val="en-GB"/>
              </w:rPr>
            </w:pPr>
            <w:r>
              <w:rPr>
                <w:lang w:val="en-GB"/>
              </w:rPr>
              <w:t>90 mg</w:t>
            </w:r>
          </w:p>
        </w:tc>
        <w:tc>
          <w:tcPr>
            <w:tcW w:w="2272" w:type="dxa"/>
            <w:tcBorders>
              <w:bottom w:val="single" w:sz="4" w:space="0" w:color="auto"/>
            </w:tcBorders>
          </w:tcPr>
          <w:p w14:paraId="51B787CD" w14:textId="24847A6A" w:rsidR="004C0CCD" w:rsidRPr="00B1677D" w:rsidRDefault="004C0CCD" w:rsidP="00EA6811">
            <w:pPr>
              <w:jc w:val="center"/>
              <w:rPr>
                <w:lang w:val="en-GB"/>
              </w:rPr>
            </w:pPr>
            <w:r>
              <w:rPr>
                <w:lang w:val="en-GB"/>
              </w:rPr>
              <w:t>1,0 ml</w:t>
            </w:r>
          </w:p>
        </w:tc>
        <w:tc>
          <w:tcPr>
            <w:tcW w:w="2226" w:type="dxa"/>
            <w:tcBorders>
              <w:bottom w:val="single" w:sz="4" w:space="0" w:color="auto"/>
            </w:tcBorders>
          </w:tcPr>
          <w:p w14:paraId="08E1A0D6" w14:textId="075A2740" w:rsidR="004C0CCD" w:rsidRPr="00B1677D" w:rsidRDefault="004C0CCD" w:rsidP="00EA6811">
            <w:pPr>
              <w:jc w:val="center"/>
              <w:rPr>
                <w:lang w:val="en-GB"/>
              </w:rPr>
            </w:pPr>
            <w:r>
              <w:rPr>
                <w:lang w:val="en-GB"/>
              </w:rPr>
              <w:t>2</w:t>
            </w:r>
            <w:r w:rsidRPr="00F637A0">
              <w:rPr>
                <w:lang w:val="en-GB"/>
              </w:rPr>
              <w:t> </w:t>
            </w:r>
            <w:r w:rsidRPr="0074080B">
              <w:t>Durchstechflasche</w:t>
            </w:r>
            <w:r>
              <w:t>n</w:t>
            </w:r>
            <w:r w:rsidR="001946D2">
              <w:t>*</w:t>
            </w:r>
          </w:p>
        </w:tc>
      </w:tr>
      <w:tr w:rsidR="001946D2" w:rsidRPr="00091945" w14:paraId="02F4FE0C" w14:textId="77777777" w:rsidTr="00EA6811">
        <w:trPr>
          <w:trHeight w:val="314"/>
        </w:trPr>
        <w:tc>
          <w:tcPr>
            <w:tcW w:w="9085" w:type="dxa"/>
            <w:gridSpan w:val="4"/>
            <w:tcBorders>
              <w:left w:val="nil"/>
              <w:bottom w:val="nil"/>
              <w:right w:val="nil"/>
            </w:tcBorders>
          </w:tcPr>
          <w:p w14:paraId="01F72FE4" w14:textId="636D21B2" w:rsidR="001946D2" w:rsidRPr="006505E8" w:rsidRDefault="001946D2" w:rsidP="006505E8">
            <w:pPr>
              <w:ind w:left="284" w:hanging="284"/>
              <w:rPr>
                <w:sz w:val="18"/>
                <w:szCs w:val="18"/>
              </w:rPr>
            </w:pPr>
            <w:r w:rsidRPr="006505E8">
              <w:rPr>
                <w:sz w:val="18"/>
                <w:szCs w:val="18"/>
              </w:rPr>
              <w:t>*</w:t>
            </w:r>
            <w:r w:rsidR="00091945" w:rsidRPr="00091945">
              <w:rPr>
                <w:sz w:val="18"/>
                <w:szCs w:val="18"/>
              </w:rPr>
              <w:tab/>
            </w:r>
            <w:r w:rsidRPr="006505E8">
              <w:rPr>
                <w:sz w:val="18"/>
                <w:szCs w:val="18"/>
              </w:rPr>
              <w:t>Die Fertigspritze kann als Alternative</w:t>
            </w:r>
            <w:r w:rsidRPr="00091945">
              <w:rPr>
                <w:sz w:val="18"/>
                <w:szCs w:val="18"/>
              </w:rPr>
              <w:t xml:space="preserve"> zur 45 mg/0,5</w:t>
            </w:r>
            <w:r w:rsidR="00091945">
              <w:rPr>
                <w:sz w:val="18"/>
                <w:szCs w:val="18"/>
              </w:rPr>
              <w:t> </w:t>
            </w:r>
            <w:r w:rsidRPr="00091945">
              <w:rPr>
                <w:sz w:val="18"/>
                <w:szCs w:val="18"/>
              </w:rPr>
              <w:t xml:space="preserve">ml Durchstechflasche zur </w:t>
            </w:r>
            <w:r w:rsidR="00C5201B" w:rsidRPr="00091945">
              <w:rPr>
                <w:sz w:val="18"/>
                <w:szCs w:val="18"/>
              </w:rPr>
              <w:t>Anwendung</w:t>
            </w:r>
            <w:r w:rsidRPr="00091945">
              <w:rPr>
                <w:sz w:val="18"/>
                <w:szCs w:val="18"/>
              </w:rPr>
              <w:t xml:space="preserve"> der benötigten Dosis genutzt werden.</w:t>
            </w:r>
          </w:p>
        </w:tc>
      </w:tr>
    </w:tbl>
    <w:p w14:paraId="308EBE98" w14:textId="0B42B9D0" w:rsidR="00937763" w:rsidRPr="00051004" w:rsidRDefault="00937763" w:rsidP="00EA6811"/>
    <w:p w14:paraId="021D3DDA" w14:textId="5EDC09CA" w:rsidR="00B03D4C" w:rsidRPr="006505E8" w:rsidRDefault="00B03D4C" w:rsidP="006505E8">
      <w:pPr>
        <w:keepNext/>
        <w:rPr>
          <w:i/>
          <w:iCs/>
        </w:rPr>
      </w:pPr>
      <w:r w:rsidRPr="006505E8">
        <w:rPr>
          <w:i/>
          <w:iCs/>
        </w:rPr>
        <w:t>Patienten mit einem Körpergewicht von mindestens 40 kg</w:t>
      </w:r>
      <w:r w:rsidR="001946D2">
        <w:rPr>
          <w:i/>
          <w:iCs/>
        </w:rPr>
        <w:t xml:space="preserve"> (gewichtsbasierte Dosierung)</w:t>
      </w:r>
    </w:p>
    <w:p w14:paraId="36DA7444" w14:textId="0AB29449" w:rsidR="00B03D4C" w:rsidRPr="006505E8" w:rsidRDefault="00B03D4C" w:rsidP="00B03D4C">
      <w:r w:rsidRPr="006505E8">
        <w:t xml:space="preserve">Bei Kindern und Jugendlichen </w:t>
      </w:r>
      <w:del w:id="842" w:author="German LOC" w:date="2026-06-10T11:16:00Z" w16du:dateUtc="2026-06-10T09:16:00Z">
        <w:r w:rsidRPr="006505E8" w:rsidDel="009904CD">
          <w:delText>mit Morbus</w:delText>
        </w:r>
        <w:r w:rsidDel="009904CD">
          <w:delText xml:space="preserve"> </w:delText>
        </w:r>
        <w:r w:rsidRPr="006505E8" w:rsidDel="009904CD">
          <w:delText xml:space="preserve">Crohn </w:delText>
        </w:r>
      </w:del>
      <w:r w:rsidRPr="006505E8">
        <w:t>mit einem Körpergewicht von mindestens 40 kg beträgt die empfohlene Erhaltungsdosis 90 mg subkutan.</w:t>
      </w:r>
    </w:p>
    <w:p w14:paraId="39DDE9A9" w14:textId="77777777" w:rsidR="00B03D4C" w:rsidRDefault="00B03D4C" w:rsidP="00EA6811">
      <w:pPr>
        <w:rPr>
          <w:i/>
          <w:iCs/>
        </w:rPr>
      </w:pPr>
    </w:p>
    <w:p w14:paraId="6F32ABDA" w14:textId="616D5189" w:rsidR="00937763" w:rsidRPr="006505E8" w:rsidRDefault="00937763" w:rsidP="006505E8">
      <w:pPr>
        <w:keepNext/>
        <w:rPr>
          <w:i/>
          <w:iCs/>
        </w:rPr>
      </w:pPr>
      <w:r w:rsidRPr="006505E8">
        <w:rPr>
          <w:i/>
          <w:iCs/>
        </w:rPr>
        <w:t>Dosierungs</w:t>
      </w:r>
      <w:r>
        <w:rPr>
          <w:i/>
          <w:iCs/>
        </w:rPr>
        <w:t>frequenz</w:t>
      </w:r>
      <w:r w:rsidRPr="006505E8">
        <w:rPr>
          <w:i/>
          <w:iCs/>
        </w:rPr>
        <w:t xml:space="preserve"> bei Kindern und Jugendlichen (ab 2 Jahren)</w:t>
      </w:r>
    </w:p>
    <w:p w14:paraId="05F7B3D9" w14:textId="6CB28F0A" w:rsidR="00937763" w:rsidRPr="002417AD" w:rsidRDefault="00937763" w:rsidP="00EA6811">
      <w:r w:rsidRPr="002417AD">
        <w:t>Die erste subkutane Verabreichung von STELARA soll 8 Wochen nach der intravenösen Dosis erfolgen. Anschließend wird eine Dosierung alle 12 Wochen empfohlen.</w:t>
      </w:r>
    </w:p>
    <w:p w14:paraId="0ABB43CF" w14:textId="77777777" w:rsidR="00937763" w:rsidRPr="002417AD" w:rsidRDefault="00937763" w:rsidP="00EA6811"/>
    <w:p w14:paraId="4D25039C" w14:textId="09BF5654" w:rsidR="00937763" w:rsidRPr="002417AD" w:rsidDel="00AC4D7C" w:rsidRDefault="00937763" w:rsidP="00EA6811">
      <w:pPr>
        <w:rPr>
          <w:del w:id="843" w:author="German LOC" w:date="2026-06-26T11:31:00Z" w16du:dateUtc="2026-06-26T09:31:00Z"/>
        </w:rPr>
      </w:pPr>
      <w:del w:id="844" w:author="German LOC" w:date="2026-06-26T11:31:00Z" w16du:dateUtc="2026-06-26T09:31:00Z">
        <w:r w:rsidRPr="002417AD" w:rsidDel="00AC4D7C">
          <w:delText xml:space="preserve">Patienten, die bei einer Dosierung alle 12 Wochen ihr Ansprechen verlieren, können von einer Erhöhung der Dosierungsfrequenz auf alle 8 Wochen </w:delText>
        </w:r>
        <w:r w:rsidDel="00AC4D7C">
          <w:delText>profitieren</w:delText>
        </w:r>
        <w:r w:rsidRPr="002417AD" w:rsidDel="00AC4D7C">
          <w:delText xml:space="preserve"> (siehe Abschnitte 5.1 und 5.2).</w:delText>
        </w:r>
      </w:del>
    </w:p>
    <w:p w14:paraId="20086658" w14:textId="0C5F84B3" w:rsidR="00937763" w:rsidRPr="002417AD" w:rsidDel="00AC4D7C" w:rsidRDefault="00937763" w:rsidP="00EA6811">
      <w:pPr>
        <w:rPr>
          <w:del w:id="845" w:author="German LOC" w:date="2026-06-26T11:31:00Z" w16du:dateUtc="2026-06-26T09:31:00Z"/>
        </w:rPr>
      </w:pPr>
    </w:p>
    <w:p w14:paraId="7D4AFC4E" w14:textId="77777777" w:rsidR="00937763" w:rsidRPr="002417AD" w:rsidRDefault="00937763" w:rsidP="00EA6811">
      <w:r w:rsidRPr="002417AD">
        <w:t>Basierend auf der klinischen Beurteilung können die Patienten anschließend alle 8 Wochen oder alle 12 Wochen die nächste Dosis erhalten (siehe Abschnitt 5.1).</w:t>
      </w:r>
    </w:p>
    <w:p w14:paraId="40BE4155" w14:textId="77777777" w:rsidR="00937763" w:rsidRPr="002417AD" w:rsidRDefault="00937763" w:rsidP="00EA6811"/>
    <w:p w14:paraId="0C77501A" w14:textId="2BFDBBB8" w:rsidR="00937763" w:rsidRDefault="00937763" w:rsidP="00EA6811">
      <w:r>
        <w:t xml:space="preserve">Bei </w:t>
      </w:r>
      <w:r w:rsidRPr="00615E9F">
        <w:t xml:space="preserve">Patienten, bei denen es </w:t>
      </w:r>
      <w:r>
        <w:t>bei</w:t>
      </w:r>
      <w:r w:rsidRPr="00615E9F">
        <w:t xml:space="preserve"> </w:t>
      </w:r>
      <w:r>
        <w:t>eine</w:t>
      </w:r>
      <w:r w:rsidR="005A5922">
        <w:t>m</w:t>
      </w:r>
      <w:r>
        <w:t xml:space="preserve"> </w:t>
      </w:r>
      <w:r w:rsidRPr="0048764B">
        <w:t>Dosierung</w:t>
      </w:r>
      <w:r w:rsidR="005A5922">
        <w:t>sintervall</w:t>
      </w:r>
      <w:r w:rsidRPr="00615E9F">
        <w:t xml:space="preserve"> </w:t>
      </w:r>
      <w:r>
        <w:t xml:space="preserve">alle 12 Wochen </w:t>
      </w:r>
      <w:r w:rsidRPr="00615E9F">
        <w:t xml:space="preserve">zu einem </w:t>
      </w:r>
      <w:r>
        <w:t>Verlust des Ansprechens</w:t>
      </w:r>
      <w:r w:rsidRPr="00615E9F">
        <w:t xml:space="preserve"> kommt, k</w:t>
      </w:r>
      <w:r>
        <w:t>a</w:t>
      </w:r>
      <w:r w:rsidRPr="00615E9F">
        <w:t>n</w:t>
      </w:r>
      <w:r>
        <w:t>n</w:t>
      </w:r>
      <w:r w:rsidRPr="00615E9F">
        <w:t xml:space="preserve"> d</w:t>
      </w:r>
      <w:r w:rsidR="005A5922">
        <w:t>as</w:t>
      </w:r>
      <w:r w:rsidRPr="00615E9F">
        <w:t xml:space="preserve"> </w:t>
      </w:r>
      <w:r w:rsidR="005A5922">
        <w:t>Intervall</w:t>
      </w:r>
      <w:r>
        <w:t xml:space="preserve"> </w:t>
      </w:r>
      <w:r w:rsidRPr="00615E9F">
        <w:t>auf alle 8</w:t>
      </w:r>
      <w:r>
        <w:t> </w:t>
      </w:r>
      <w:r w:rsidRPr="00615E9F">
        <w:t xml:space="preserve">Wochen </w:t>
      </w:r>
      <w:r w:rsidR="005A5922">
        <w:t>verkürzt</w:t>
      </w:r>
      <w:r>
        <w:t xml:space="preserve"> werd</w:t>
      </w:r>
      <w:r w:rsidRPr="00615E9F">
        <w:t>en</w:t>
      </w:r>
      <w:r w:rsidR="00C5201B">
        <w:t xml:space="preserve"> </w:t>
      </w:r>
      <w:r w:rsidR="00C5201B" w:rsidRPr="00615E9F">
        <w:t>(siehe Abschnitt</w:t>
      </w:r>
      <w:r w:rsidR="00C5201B">
        <w:t>e </w:t>
      </w:r>
      <w:r w:rsidR="00C5201B" w:rsidRPr="00615E9F">
        <w:t>5.1 und 5.2)</w:t>
      </w:r>
      <w:r w:rsidRPr="00615E9F">
        <w:t xml:space="preserve">. Patienten, </w:t>
      </w:r>
      <w:r>
        <w:t>b</w:t>
      </w:r>
      <w:r w:rsidRPr="00615E9F">
        <w:t xml:space="preserve">ei denen es </w:t>
      </w:r>
      <w:r>
        <w:t>bei</w:t>
      </w:r>
      <w:r w:rsidRPr="00615E9F">
        <w:t xml:space="preserve"> </w:t>
      </w:r>
      <w:r>
        <w:t xml:space="preserve">einer </w:t>
      </w:r>
      <w:r w:rsidRPr="00615E9F">
        <w:t xml:space="preserve">Dosierung </w:t>
      </w:r>
      <w:r>
        <w:t xml:space="preserve">alle </w:t>
      </w:r>
      <w:r w:rsidR="00C5201B">
        <w:t xml:space="preserve">12 oder </w:t>
      </w:r>
      <w:r>
        <w:t xml:space="preserve">8 Wochen </w:t>
      </w:r>
      <w:r w:rsidRPr="00615E9F">
        <w:t xml:space="preserve">zu einem </w:t>
      </w:r>
      <w:r>
        <w:t>Verlust des Ansprechens</w:t>
      </w:r>
      <w:r w:rsidRPr="00615E9F">
        <w:t xml:space="preserve"> kommt</w:t>
      </w:r>
      <w:r>
        <w:t xml:space="preserve"> </w:t>
      </w:r>
      <w:r w:rsidRPr="00615E9F">
        <w:t xml:space="preserve">und </w:t>
      </w:r>
      <w:r>
        <w:t xml:space="preserve">die </w:t>
      </w:r>
      <w:r w:rsidRPr="00615E9F">
        <w:t>niedrige Ustekinumab-Talspiegel (&lt;</w:t>
      </w:r>
      <w:r>
        <w:t> </w:t>
      </w:r>
      <w:r w:rsidRPr="00615E9F">
        <w:t>1,4</w:t>
      </w:r>
      <w:r>
        <w:t> </w:t>
      </w:r>
      <w:r w:rsidRPr="00615E9F">
        <w:t xml:space="preserve">µg/ml, bestimmt mittels </w:t>
      </w:r>
      <w:r w:rsidRPr="00615E9F">
        <w:lastRenderedPageBreak/>
        <w:t xml:space="preserve">validiertem ECLIA- oder ELISA-Testverfahren oder vergleichbarem Assay) aufweisen, </w:t>
      </w:r>
      <w:r>
        <w:t>profitieren unter Umständen</w:t>
      </w:r>
      <w:r w:rsidRPr="00615E9F">
        <w:t xml:space="preserve"> von einer Verkürzung des </w:t>
      </w:r>
      <w:r w:rsidR="005A5922">
        <w:t>I</w:t>
      </w:r>
      <w:r w:rsidRPr="0048764B">
        <w:t>ntervalls</w:t>
      </w:r>
      <w:r w:rsidRPr="00615E9F">
        <w:t xml:space="preserve"> auf 4</w:t>
      </w:r>
      <w:r>
        <w:t> </w:t>
      </w:r>
      <w:r w:rsidRPr="00615E9F">
        <w:t>Wochen</w:t>
      </w:r>
      <w:r w:rsidR="00EB36F2">
        <w:t>, wenn dies klinisch indiziert ist</w:t>
      </w:r>
      <w:r w:rsidRPr="00615E9F">
        <w:t>.</w:t>
      </w:r>
      <w:r w:rsidR="00EB36F2">
        <w:t xml:space="preserve"> </w:t>
      </w:r>
      <w:r w:rsidRPr="00615E9F">
        <w:t>Eine erneute Bestimmung des Talspiegels sollte 12 oder 16</w:t>
      </w:r>
      <w:r>
        <w:t> </w:t>
      </w:r>
      <w:r w:rsidRPr="00615E9F">
        <w:t xml:space="preserve">Wochen nach der Dosisanpassung auf </w:t>
      </w:r>
      <w:r>
        <w:t xml:space="preserve">eine </w:t>
      </w:r>
      <w:r w:rsidR="00542347">
        <w:t>Anwendung</w:t>
      </w:r>
      <w:r>
        <w:t xml:space="preserve"> </w:t>
      </w:r>
      <w:r w:rsidRPr="00615E9F">
        <w:t>alle 4</w:t>
      </w:r>
      <w:r>
        <w:t> </w:t>
      </w:r>
      <w:r w:rsidRPr="00615E9F">
        <w:t xml:space="preserve">Wochen erfolgen. Liegen die Talspiegel </w:t>
      </w:r>
      <w:r w:rsidRPr="00883E69">
        <w:rPr>
          <w:szCs w:val="20"/>
        </w:rPr>
        <w:t>&gt;</w:t>
      </w:r>
      <w:r>
        <w:t> </w:t>
      </w:r>
      <w:r w:rsidRPr="00615E9F">
        <w:t>7,2</w:t>
      </w:r>
      <w:r>
        <w:t> </w:t>
      </w:r>
      <w:r w:rsidRPr="00615E9F">
        <w:t xml:space="preserve">µg/ml und </w:t>
      </w:r>
      <w:r>
        <w:t>wird bei dem</w:t>
      </w:r>
      <w:r w:rsidRPr="00615E9F">
        <w:t xml:space="preserve"> Patient</w:t>
      </w:r>
      <w:r>
        <w:t>en</w:t>
      </w:r>
      <w:r w:rsidRPr="00615E9F">
        <w:t xml:space="preserve"> ein Ansprechen </w:t>
      </w:r>
      <w:r>
        <w:t>festgestellt</w:t>
      </w:r>
      <w:r w:rsidR="00EB36F2">
        <w:t>, das weiterhin anhält</w:t>
      </w:r>
      <w:r w:rsidRPr="00615E9F">
        <w:t>, kann das Dosierungsintervall wieder auf 8</w:t>
      </w:r>
      <w:r>
        <w:t> </w:t>
      </w:r>
      <w:r w:rsidRPr="00615E9F">
        <w:t>Wochen umgestellt werden.</w:t>
      </w:r>
    </w:p>
    <w:p w14:paraId="5848B129" w14:textId="77777777" w:rsidR="00937763" w:rsidRDefault="00937763" w:rsidP="00EA6811"/>
    <w:p w14:paraId="77C1692D" w14:textId="77777777" w:rsidR="00937763" w:rsidRPr="002417AD" w:rsidRDefault="00937763" w:rsidP="00EA6811">
      <w:r w:rsidRPr="002417AD">
        <w:t>Bei Patienten, die bis Woche 16 nach der intravenösen Induktionsdosis oder 16 Wochen nach der Dosisanpassung keinen Hinweis auf einen therapeutischen Nutzen zeigen, soll erwogen werden, die Behandlung abzusetzen.</w:t>
      </w:r>
    </w:p>
    <w:p w14:paraId="51ECEA25" w14:textId="77777777" w:rsidR="00937763" w:rsidRPr="002417AD" w:rsidRDefault="00937763" w:rsidP="00EA6811"/>
    <w:p w14:paraId="08DF5E98" w14:textId="77777777" w:rsidR="00937763" w:rsidRDefault="00937763" w:rsidP="00EA6811">
      <w:pPr>
        <w:rPr>
          <w:ins w:id="846" w:author="ACOLAD" w:date="2026-04-25T13:41:00Z" w16du:dateUtc="2026-04-25T11:41:00Z"/>
        </w:rPr>
      </w:pPr>
      <w:r w:rsidRPr="002417AD">
        <w:t>Immunmodulatoren, 5-Aminosalicylat (5-ASA)-Verbindungen, Antibiotika und/oder Corticosteroide können während der Behandlung mit STELARA weiter angewendet werden. Bei Patienten, die auf die Behandlung mit STELARA angesprochen haben, können diese Arzneimittel in Übereinstimmung mit dem Versorgungsstandard reduziert oder abgesetzt werden.</w:t>
      </w:r>
    </w:p>
    <w:p w14:paraId="0E4787EE" w14:textId="77777777" w:rsidR="00F46EDB" w:rsidRDefault="00F46EDB" w:rsidP="008A474F">
      <w:pPr>
        <w:rPr>
          <w:ins w:id="847" w:author="ACOLAD" w:date="2026-04-25T13:52:00Z" w16du:dateUtc="2026-04-25T11:52:00Z"/>
        </w:rPr>
      </w:pPr>
    </w:p>
    <w:p w14:paraId="4CE0B3A6" w14:textId="77777777" w:rsidR="008A474F" w:rsidRDefault="008A474F">
      <w:pPr>
        <w:keepNext/>
        <w:tabs>
          <w:tab w:val="clear" w:pos="567"/>
        </w:tabs>
        <w:rPr>
          <w:ins w:id="848" w:author="German LOC CAK" w:date="2026-05-06T13:33:00Z" w16du:dateUtc="2026-05-06T11:33:00Z"/>
          <w:i/>
          <w:iCs/>
          <w:u w:val="single"/>
        </w:rPr>
        <w:pPrChange w:id="849" w:author="German LOC CAK" w:date="2026-05-06T13:34:00Z" w16du:dateUtc="2026-05-06T11:34:00Z">
          <w:pPr>
            <w:tabs>
              <w:tab w:val="clear" w:pos="567"/>
            </w:tabs>
          </w:pPr>
        </w:pPrChange>
      </w:pPr>
      <w:ins w:id="850" w:author="ACOLAD" w:date="2026-04-25T13:42:00Z" w16du:dateUtc="2026-04-25T11:42:00Z">
        <w:r w:rsidRPr="00DB7EE5">
          <w:rPr>
            <w:i/>
            <w:iCs/>
            <w:u w:val="single"/>
            <w:rPrChange w:id="851" w:author="ACOLAD" w:date="2026-04-29T17:22:00Z" w16du:dateUtc="2026-04-29T14:22:00Z">
              <w:rPr>
                <w:i/>
                <w:iCs/>
              </w:rPr>
            </w:rPrChange>
          </w:rPr>
          <w:t>Kinder und Jugendliche</w:t>
        </w:r>
      </w:ins>
    </w:p>
    <w:p w14:paraId="0663F3EF" w14:textId="6373D4A5" w:rsidR="007878B7" w:rsidRPr="002417AD" w:rsidDel="00F46EDB" w:rsidRDefault="008A474F" w:rsidP="00F46EDB">
      <w:pPr>
        <w:rPr>
          <w:del w:id="852" w:author="ACOLAD" w:date="2026-04-25T13:56:00Z" w16du:dateUtc="2026-04-25T11:56:00Z"/>
        </w:rPr>
      </w:pPr>
      <w:ins w:id="853" w:author="ACOLAD" w:date="2026-04-25T13:42:00Z" w16du:dateUtc="2026-04-25T11:42:00Z">
        <w:r w:rsidRPr="00884582">
          <w:t xml:space="preserve">Die Sicherheit und Wirksamkeit von STELARA </w:t>
        </w:r>
        <w:r>
          <w:t xml:space="preserve">bei Kindern und Jugendlichen unter 2 Jahren und </w:t>
        </w:r>
        <w:r w:rsidRPr="002417AD">
          <w:t xml:space="preserve">unter </w:t>
        </w:r>
        <w:r>
          <w:t>1</w:t>
        </w:r>
        <w:r w:rsidRPr="002417AD">
          <w:t>0 kg</w:t>
        </w:r>
        <w:r w:rsidRPr="00884582">
          <w:t xml:space="preserve"> </w:t>
        </w:r>
      </w:ins>
      <w:ins w:id="854" w:author="ACOLAD" w:date="2026-04-29T08:49:00Z" w16du:dateUtc="2026-04-29T11:49:00Z">
        <w:r w:rsidR="00495360">
          <w:t xml:space="preserve">Körpergewicht </w:t>
        </w:r>
      </w:ins>
      <w:ins w:id="855" w:author="ACOLAD" w:date="2026-04-25T13:42:00Z" w16du:dateUtc="2026-04-25T11:42:00Z">
        <w:r>
          <w:t>mit</w:t>
        </w:r>
        <w:r w:rsidRPr="00884582">
          <w:t xml:space="preserve"> Morbus Crohn </w:t>
        </w:r>
        <w:r>
          <w:t xml:space="preserve">oder Colitis ulcerosa </w:t>
        </w:r>
        <w:r w:rsidRPr="00884582">
          <w:t>sind nicht erwiesen. Es liegen keine Daten vor.</w:t>
        </w:r>
      </w:ins>
    </w:p>
    <w:p w14:paraId="7C3C95D4" w14:textId="6499BD8E" w:rsidR="00937763" w:rsidDel="00F46EDB" w:rsidRDefault="00937763" w:rsidP="00F46EDB">
      <w:pPr>
        <w:rPr>
          <w:del w:id="856" w:author="ACOLAD" w:date="2026-04-25T13:56:00Z" w16du:dateUtc="2026-04-25T11:56:00Z"/>
        </w:rPr>
      </w:pPr>
    </w:p>
    <w:p w14:paraId="3B4CD117" w14:textId="3B791F18" w:rsidR="00937763" w:rsidDel="00F46EDB" w:rsidRDefault="00937763" w:rsidP="00F46EDB">
      <w:pPr>
        <w:rPr>
          <w:del w:id="857" w:author="ACOLAD" w:date="2026-04-25T13:56:00Z" w16du:dateUtc="2026-04-25T11:56:00Z"/>
          <w:noProof w:val="0"/>
        </w:rPr>
      </w:pPr>
      <w:del w:id="858" w:author="ACOLAD" w:date="2026-04-25T13:56:00Z" w16du:dateUtc="2026-04-25T11:56:00Z">
        <w:r w:rsidRPr="00884582" w:rsidDel="00F46EDB">
          <w:delText xml:space="preserve">Die Sicherheit und Wirksamkeit von STELARA </w:delText>
        </w:r>
        <w:r w:rsidRPr="00884582" w:rsidDel="00F46EDB">
          <w:rPr>
            <w:noProof w:val="0"/>
          </w:rPr>
          <w:delText xml:space="preserve">zur Behandlung des Morbus Crohn </w:delText>
        </w:r>
        <w:r w:rsidRPr="002417AD" w:rsidDel="00F46EDB">
          <w:rPr>
            <w:noProof w:val="0"/>
          </w:rPr>
          <w:delText xml:space="preserve">bei Kindern und Jugendlichen </w:delText>
        </w:r>
        <w:r w:rsidDel="00F46EDB">
          <w:rPr>
            <w:noProof w:val="0"/>
          </w:rPr>
          <w:delText xml:space="preserve">unter 2 Jahren und </w:delText>
        </w:r>
        <w:r w:rsidRPr="002417AD" w:rsidDel="00F46EDB">
          <w:rPr>
            <w:noProof w:val="0"/>
          </w:rPr>
          <w:delText xml:space="preserve">unter </w:delText>
        </w:r>
        <w:r w:rsidDel="00F46EDB">
          <w:rPr>
            <w:noProof w:val="0"/>
          </w:rPr>
          <w:delText>1</w:delText>
        </w:r>
        <w:r w:rsidRPr="002417AD" w:rsidDel="00F46EDB">
          <w:rPr>
            <w:noProof w:val="0"/>
          </w:rPr>
          <w:delText>0 kg</w:delText>
        </w:r>
        <w:r w:rsidRPr="00884582" w:rsidDel="00F46EDB">
          <w:delText xml:space="preserve"> </w:delText>
        </w:r>
        <w:r w:rsidRPr="00884582" w:rsidDel="00F46EDB">
          <w:rPr>
            <w:noProof w:val="0"/>
          </w:rPr>
          <w:delText>sind</w:delText>
        </w:r>
        <w:r w:rsidRPr="00884582" w:rsidDel="00F46EDB">
          <w:delText xml:space="preserve"> bisher nicht erwiesen. </w:delText>
        </w:r>
        <w:r w:rsidRPr="00884582" w:rsidDel="00F46EDB">
          <w:rPr>
            <w:noProof w:val="0"/>
          </w:rPr>
          <w:delText>Es liegen keine Daten vor.</w:delText>
        </w:r>
      </w:del>
    </w:p>
    <w:p w14:paraId="0CFE2890" w14:textId="30AA9D6F" w:rsidR="00937763" w:rsidDel="00F46EDB" w:rsidRDefault="00937763" w:rsidP="00F46EDB">
      <w:pPr>
        <w:rPr>
          <w:del w:id="859" w:author="ACOLAD" w:date="2026-04-25T13:56:00Z" w16du:dateUtc="2026-04-25T11:56:00Z"/>
          <w:noProof w:val="0"/>
        </w:rPr>
      </w:pPr>
    </w:p>
    <w:p w14:paraId="0D66E18D" w14:textId="20077C5C" w:rsidR="00937763" w:rsidRPr="00BC6CB9" w:rsidDel="00F46EDB" w:rsidRDefault="00937763">
      <w:pPr>
        <w:rPr>
          <w:del w:id="860" w:author="ACOLAD" w:date="2026-04-25T13:56:00Z" w16du:dateUtc="2026-04-25T11:56:00Z"/>
          <w:i/>
          <w:iCs/>
        </w:rPr>
        <w:pPrChange w:id="861" w:author="ACOLAD" w:date="2026-04-25T13:56:00Z" w16du:dateUtc="2026-04-25T11:56:00Z">
          <w:pPr>
            <w:keepNext/>
            <w:tabs>
              <w:tab w:val="clear" w:pos="567"/>
            </w:tabs>
          </w:pPr>
        </w:pPrChange>
      </w:pPr>
      <w:del w:id="862" w:author="ACOLAD" w:date="2026-04-25T13:56:00Z" w16du:dateUtc="2026-04-25T11:56:00Z">
        <w:r w:rsidRPr="00BC6CB9" w:rsidDel="00F46EDB">
          <w:rPr>
            <w:i/>
            <w:iCs/>
            <w:noProof w:val="0"/>
            <w:u w:val="single"/>
          </w:rPr>
          <w:delText>Colitis ulcerosa bei Kindern und Jugendlichen</w:delText>
        </w:r>
      </w:del>
    </w:p>
    <w:p w14:paraId="3EE78B68" w14:textId="5D787054" w:rsidR="00937763" w:rsidRPr="00884582" w:rsidRDefault="00937763">
      <w:pPr>
        <w:pPrChange w:id="863" w:author="ACOLAD" w:date="2026-04-25T13:56:00Z" w16du:dateUtc="2026-04-25T11:56:00Z">
          <w:pPr>
            <w:tabs>
              <w:tab w:val="clear" w:pos="567"/>
            </w:tabs>
          </w:pPr>
        </w:pPrChange>
      </w:pPr>
      <w:del w:id="864" w:author="ACOLAD" w:date="2026-04-25T13:56:00Z" w16du:dateUtc="2026-04-25T11:56:00Z">
        <w:r w:rsidRPr="00884582" w:rsidDel="00F46EDB">
          <w:delText xml:space="preserve">Die Sicherheit und Wirksamkeit von STELARA zur Behandlung </w:delText>
        </w:r>
        <w:r w:rsidDel="00F46EDB">
          <w:delText>von Colitis ulcerosa</w:delText>
        </w:r>
        <w:r w:rsidRPr="00884582" w:rsidDel="00F46EDB">
          <w:delText xml:space="preserve"> </w:delText>
        </w:r>
        <w:r w:rsidRPr="002417AD" w:rsidDel="00F46EDB">
          <w:delText xml:space="preserve">bei Kindern und Jugendlichen </w:delText>
        </w:r>
        <w:r w:rsidDel="00F46EDB">
          <w:delText xml:space="preserve">unter 18 Jahren </w:delText>
        </w:r>
        <w:r w:rsidRPr="00884582" w:rsidDel="00F46EDB">
          <w:delText>sind bisher nicht erwiesen. Es liegen keine Daten vor.</w:delText>
        </w:r>
      </w:del>
    </w:p>
    <w:p w14:paraId="53DBDC90" w14:textId="77777777" w:rsidR="00937763" w:rsidRPr="00884582" w:rsidRDefault="00937763" w:rsidP="00EA6811">
      <w:pPr>
        <w:tabs>
          <w:tab w:val="clear" w:pos="567"/>
        </w:tabs>
      </w:pPr>
    </w:p>
    <w:p w14:paraId="34A95A9A" w14:textId="77777777" w:rsidR="00937763" w:rsidRDefault="00937763" w:rsidP="00EA6811">
      <w:pPr>
        <w:keepNext/>
        <w:tabs>
          <w:tab w:val="clear" w:pos="567"/>
        </w:tabs>
        <w:rPr>
          <w:u w:val="single"/>
        </w:rPr>
      </w:pPr>
      <w:r w:rsidRPr="00884582">
        <w:rPr>
          <w:u w:val="single"/>
        </w:rPr>
        <w:t>Art der Anwendung</w:t>
      </w:r>
    </w:p>
    <w:p w14:paraId="60059B10" w14:textId="77777777" w:rsidR="00937763" w:rsidRPr="00876041" w:rsidRDefault="00937763" w:rsidP="00EA6811">
      <w:pPr>
        <w:keepNext/>
        <w:tabs>
          <w:tab w:val="clear" w:pos="567"/>
        </w:tabs>
      </w:pPr>
    </w:p>
    <w:p w14:paraId="521A9BD7" w14:textId="77777777" w:rsidR="00937763" w:rsidRPr="00884582" w:rsidRDefault="00937763" w:rsidP="00EA6811">
      <w:pPr>
        <w:tabs>
          <w:tab w:val="clear" w:pos="567"/>
        </w:tabs>
      </w:pPr>
      <w:r w:rsidRPr="00884582">
        <w:t>STELARA 45</w:t>
      </w:r>
      <w:r w:rsidRPr="00884582">
        <w:noBreakHyphen/>
        <w:t>mg</w:t>
      </w:r>
      <w:r>
        <w:t>-</w:t>
      </w:r>
      <w:r w:rsidRPr="00884582">
        <w:t xml:space="preserve">Durchstechflaschen oder </w:t>
      </w:r>
      <w:r>
        <w:t>45</w:t>
      </w:r>
      <w:r>
        <w:noBreakHyphen/>
        <w:t>mg- und 90</w:t>
      </w:r>
      <w:r>
        <w:noBreakHyphen/>
        <w:t>mg-</w:t>
      </w:r>
      <w:r w:rsidRPr="00884582">
        <w:t>Fertigspritzen sind nur zur subkutanen Injektion bestimmt. Wenn möglich, sollen die Bereiche der Haut, die eine Psoriasis aufweisen, als Injektionsstellen vermieden werden.</w:t>
      </w:r>
    </w:p>
    <w:p w14:paraId="61D95794" w14:textId="77777777" w:rsidR="00937763" w:rsidRPr="00884582" w:rsidRDefault="00937763" w:rsidP="00EA6811">
      <w:pPr>
        <w:tabs>
          <w:tab w:val="clear" w:pos="567"/>
        </w:tabs>
      </w:pPr>
    </w:p>
    <w:p w14:paraId="6A01A5C0" w14:textId="77777777" w:rsidR="00937763" w:rsidRPr="00884582" w:rsidRDefault="00937763" w:rsidP="00EA6811">
      <w:pPr>
        <w:tabs>
          <w:tab w:val="clear" w:pos="567"/>
        </w:tabs>
      </w:pPr>
      <w:r w:rsidRPr="00884582">
        <w:t>Nach einer sachgemäßen Schulung in subkutaner Injektionstechnik können Patienten oder ihre Betreuungspersonen STELARA injizieren, wenn der behandelnde Arzt dies für angebracht hält. Jedoch soll der Arzt eine angemessene Nachbeobachtung der Patienten sicherstellen. Die Patienten oder ihre Betreuungspersonen sollten angewiesen werden, die verordnete Menge STELARA gemäß den Anweisungen in der Packungsbeilage zu injizieren. Umfassende Anweisungen zur Anwendung sind in der Packungsbeilage angegeben.</w:t>
      </w:r>
    </w:p>
    <w:p w14:paraId="5C40A08C" w14:textId="77777777" w:rsidR="00937763" w:rsidRPr="00884582" w:rsidRDefault="00937763" w:rsidP="00EA6811">
      <w:pPr>
        <w:tabs>
          <w:tab w:val="clear" w:pos="567"/>
        </w:tabs>
      </w:pPr>
    </w:p>
    <w:p w14:paraId="365C06FB" w14:textId="77777777" w:rsidR="00937763" w:rsidRPr="00884582" w:rsidRDefault="00937763" w:rsidP="00EA6811">
      <w:pPr>
        <w:tabs>
          <w:tab w:val="clear" w:pos="567"/>
        </w:tabs>
      </w:pPr>
      <w:r w:rsidRPr="00884582">
        <w:t>Hinweise zur Vorbereitung und zu besonderen Vorsichtsmaßnahmen bei der Handhabung, siehe Abschnitt 6.6.</w:t>
      </w:r>
    </w:p>
    <w:p w14:paraId="0384A926" w14:textId="77777777" w:rsidR="00937763" w:rsidRPr="00884582" w:rsidRDefault="00937763" w:rsidP="00EA6811">
      <w:pPr>
        <w:tabs>
          <w:tab w:val="clear" w:pos="567"/>
        </w:tabs>
      </w:pPr>
    </w:p>
    <w:p w14:paraId="1359C1BE" w14:textId="77777777" w:rsidR="00937763" w:rsidRPr="00884582" w:rsidRDefault="00937763" w:rsidP="00EA6811">
      <w:pPr>
        <w:keepNext/>
        <w:ind w:left="567" w:hanging="567"/>
        <w:outlineLvl w:val="2"/>
        <w:rPr>
          <w:b/>
          <w:bCs/>
        </w:rPr>
      </w:pPr>
      <w:r w:rsidRPr="00884582">
        <w:rPr>
          <w:b/>
          <w:bCs/>
        </w:rPr>
        <w:t>4.3</w:t>
      </w:r>
      <w:r w:rsidRPr="00884582">
        <w:rPr>
          <w:b/>
          <w:bCs/>
        </w:rPr>
        <w:tab/>
        <w:t>Gegenanzeigen</w:t>
      </w:r>
    </w:p>
    <w:p w14:paraId="756A4C91" w14:textId="77777777" w:rsidR="00937763" w:rsidRPr="00884582" w:rsidRDefault="00937763" w:rsidP="00EA6811">
      <w:pPr>
        <w:keepNext/>
      </w:pPr>
    </w:p>
    <w:p w14:paraId="0A085FE0" w14:textId="77777777" w:rsidR="00937763" w:rsidRPr="00884582" w:rsidRDefault="00937763" w:rsidP="00EA6811">
      <w:pPr>
        <w:tabs>
          <w:tab w:val="clear" w:pos="567"/>
        </w:tabs>
      </w:pPr>
      <w:r w:rsidRPr="00884582">
        <w:t>Überempfindlichkeit gegen den Wirkstoff oder einen der in Abschnitt 6.1 genannten sonstigen Bestandteile.</w:t>
      </w:r>
    </w:p>
    <w:p w14:paraId="7E52B7F6" w14:textId="77777777" w:rsidR="00937763" w:rsidRPr="00884582" w:rsidRDefault="00937763" w:rsidP="00EA6811">
      <w:pPr>
        <w:tabs>
          <w:tab w:val="clear" w:pos="567"/>
        </w:tabs>
      </w:pPr>
    </w:p>
    <w:p w14:paraId="46686349" w14:textId="77777777" w:rsidR="00937763" w:rsidRPr="00884582" w:rsidRDefault="00937763" w:rsidP="00EA6811">
      <w:pPr>
        <w:tabs>
          <w:tab w:val="clear" w:pos="567"/>
        </w:tabs>
      </w:pPr>
      <w:r w:rsidRPr="00884582">
        <w:t>Klinisch relevante, aktive Infektion (z. B. aktive Tuberkulose; siehe Abschnitt 4.4).</w:t>
      </w:r>
    </w:p>
    <w:p w14:paraId="2DB5B85E" w14:textId="77777777" w:rsidR="00937763" w:rsidRPr="00884582" w:rsidRDefault="00937763" w:rsidP="00EA6811">
      <w:pPr>
        <w:tabs>
          <w:tab w:val="clear" w:pos="567"/>
        </w:tabs>
      </w:pPr>
    </w:p>
    <w:p w14:paraId="2F6EC79D" w14:textId="77777777" w:rsidR="00937763" w:rsidRPr="00884582" w:rsidRDefault="00937763" w:rsidP="00EA6811">
      <w:pPr>
        <w:keepNext/>
        <w:ind w:left="567" w:hanging="567"/>
        <w:outlineLvl w:val="2"/>
        <w:rPr>
          <w:b/>
          <w:bCs/>
        </w:rPr>
      </w:pPr>
      <w:r w:rsidRPr="00884582">
        <w:rPr>
          <w:b/>
          <w:bCs/>
        </w:rPr>
        <w:lastRenderedPageBreak/>
        <w:t>4.4</w:t>
      </w:r>
      <w:r w:rsidRPr="00884582">
        <w:rPr>
          <w:b/>
          <w:bCs/>
        </w:rPr>
        <w:tab/>
        <w:t>Besondere Warnhinweise und Vorsichtsmaßnahmen für die Anwendung</w:t>
      </w:r>
    </w:p>
    <w:p w14:paraId="47ECA73A" w14:textId="77777777" w:rsidR="00937763" w:rsidRPr="00884582" w:rsidRDefault="00937763" w:rsidP="00EA6811">
      <w:pPr>
        <w:keepNext/>
      </w:pPr>
    </w:p>
    <w:p w14:paraId="5CD84A10" w14:textId="77777777" w:rsidR="00937763" w:rsidRDefault="00937763" w:rsidP="00EA6811">
      <w:pPr>
        <w:keepNext/>
        <w:tabs>
          <w:tab w:val="clear" w:pos="567"/>
        </w:tabs>
        <w:rPr>
          <w:u w:val="single"/>
        </w:rPr>
      </w:pPr>
      <w:r w:rsidRPr="00884582">
        <w:rPr>
          <w:u w:val="single"/>
        </w:rPr>
        <w:t>Rückverfolgbarkeit</w:t>
      </w:r>
    </w:p>
    <w:p w14:paraId="709E3A86" w14:textId="77777777" w:rsidR="00937763" w:rsidRPr="00876041" w:rsidRDefault="00937763" w:rsidP="00EA6811">
      <w:pPr>
        <w:keepNext/>
        <w:tabs>
          <w:tab w:val="clear" w:pos="567"/>
        </w:tabs>
      </w:pPr>
    </w:p>
    <w:p w14:paraId="01382A68" w14:textId="77777777" w:rsidR="00937763" w:rsidRPr="00884582" w:rsidRDefault="00937763" w:rsidP="00EA6811">
      <w:r w:rsidRPr="00884582">
        <w:t>Um die Rückverfolgbarkeit biologische</w:t>
      </w:r>
      <w:r>
        <w:t>r</w:t>
      </w:r>
      <w:r w:rsidRPr="00884582">
        <w:t xml:space="preserve"> Arzneimittel zu verbessern, </w:t>
      </w:r>
      <w:r>
        <w:t xml:space="preserve">müssen die Bezeichnung des Arzneimittels </w:t>
      </w:r>
      <w:r w:rsidRPr="00884582">
        <w:t xml:space="preserve">und </w:t>
      </w:r>
      <w:r>
        <w:t xml:space="preserve">die </w:t>
      </w:r>
      <w:r w:rsidRPr="00884582">
        <w:t xml:space="preserve">Chargenbezeichnung des </w:t>
      </w:r>
      <w:r>
        <w:t>angewendeten Arzneimittels eindeutig dokumentiert</w:t>
      </w:r>
      <w:r w:rsidRPr="00884582">
        <w:t xml:space="preserve"> werden.</w:t>
      </w:r>
    </w:p>
    <w:p w14:paraId="62BF97D8" w14:textId="77777777" w:rsidR="00937763" w:rsidRPr="00884582" w:rsidRDefault="00937763" w:rsidP="00EA6811">
      <w:pPr>
        <w:rPr>
          <w:u w:val="single"/>
        </w:rPr>
      </w:pPr>
    </w:p>
    <w:p w14:paraId="6B311EEC" w14:textId="77777777" w:rsidR="00937763" w:rsidRDefault="00937763" w:rsidP="00EA6811">
      <w:pPr>
        <w:keepNext/>
        <w:tabs>
          <w:tab w:val="clear" w:pos="567"/>
        </w:tabs>
        <w:rPr>
          <w:u w:val="single"/>
        </w:rPr>
      </w:pPr>
      <w:r w:rsidRPr="00884582">
        <w:rPr>
          <w:u w:val="single"/>
        </w:rPr>
        <w:t>Infektionen</w:t>
      </w:r>
    </w:p>
    <w:p w14:paraId="567C26CA" w14:textId="77777777" w:rsidR="00937763" w:rsidRPr="00876041" w:rsidRDefault="00937763" w:rsidP="00EA6811">
      <w:pPr>
        <w:keepNext/>
        <w:tabs>
          <w:tab w:val="clear" w:pos="567"/>
        </w:tabs>
      </w:pPr>
    </w:p>
    <w:p w14:paraId="73E8F250" w14:textId="77777777" w:rsidR="00937763" w:rsidRPr="00884582" w:rsidRDefault="00937763" w:rsidP="00EA6811">
      <w:pPr>
        <w:tabs>
          <w:tab w:val="clear" w:pos="567"/>
        </w:tabs>
      </w:pPr>
      <w:r w:rsidRPr="00884582">
        <w:t xml:space="preserve">Ustekinumab kann unter Umständen das Risiko von Infektionen erhöhen und latente Infektionen reaktivieren. In klinischen Studien </w:t>
      </w:r>
      <w:r w:rsidRPr="00FB0935">
        <w:t xml:space="preserve">und bei </w:t>
      </w:r>
      <w:r w:rsidRPr="00884582">
        <w:t>Psoriasis-Patienten</w:t>
      </w:r>
      <w:r w:rsidRPr="00FB0935">
        <w:t xml:space="preserve"> </w:t>
      </w:r>
      <w:r>
        <w:t xml:space="preserve">in </w:t>
      </w:r>
      <w:r w:rsidRPr="00FB0935">
        <w:t xml:space="preserve">einer </w:t>
      </w:r>
      <w:r>
        <w:t xml:space="preserve">Beobachtungsstudie nach der Markteinführung </w:t>
      </w:r>
      <w:r w:rsidRPr="00884582">
        <w:t>wurden bei Patienten, die STELARA erhielten, schwerwiegende bakterielle Infektionen, Pilz- und Virusinfektionen beobachtet (siehe Abschnitt 4.8).</w:t>
      </w:r>
    </w:p>
    <w:p w14:paraId="4AA4EC96" w14:textId="77777777" w:rsidR="00937763" w:rsidRDefault="00937763" w:rsidP="00EA6811">
      <w:pPr>
        <w:tabs>
          <w:tab w:val="clear" w:pos="567"/>
        </w:tabs>
      </w:pPr>
    </w:p>
    <w:p w14:paraId="34150458" w14:textId="77777777" w:rsidR="00937763" w:rsidRPr="004A31ED" w:rsidRDefault="00937763" w:rsidP="00EA6811">
      <w:pPr>
        <w:tabs>
          <w:tab w:val="clear" w:pos="567"/>
        </w:tabs>
      </w:pPr>
      <w:r w:rsidRPr="004A31ED">
        <w:t>Opportunistische Infektionen, darunter die Reaktivierung einer Tuberkulose, andere opportunistische bakterielle Infektionen (einschließlich atypische Mykobakterieninfektion, Listerienmeningitis, Legionellenpneumonie und Nokardiose), opportunistische Pilzinfektionen, opportunistische Virusinfektionen (einschließlich durch Herpes simplex</w:t>
      </w:r>
      <w:r>
        <w:t> </w:t>
      </w:r>
      <w:r w:rsidRPr="004A31ED">
        <w:t>2 verursachte Enzephalitis) und parasitäre Infektionen (einschließlich okuläre Toxoplasmose), wurden bei mit Ustekinumab behandelten Patienten gemeldet.</w:t>
      </w:r>
    </w:p>
    <w:p w14:paraId="2554733F" w14:textId="77777777" w:rsidR="00937763" w:rsidRPr="004A31ED" w:rsidRDefault="00937763" w:rsidP="00EA6811">
      <w:pPr>
        <w:tabs>
          <w:tab w:val="clear" w:pos="567"/>
        </w:tabs>
      </w:pPr>
    </w:p>
    <w:p w14:paraId="33D5F21B" w14:textId="77777777" w:rsidR="00937763" w:rsidRPr="00884582" w:rsidRDefault="00937763" w:rsidP="00EA6811">
      <w:pPr>
        <w:tabs>
          <w:tab w:val="clear" w:pos="567"/>
        </w:tabs>
      </w:pPr>
      <w:r w:rsidRPr="00884582">
        <w:t>Bei Patienten mit einer chronischen Infektion oder einer rezidivierenden Infektion in der Vorgeschichte soll STELARA mit Vorsicht angewendet werden (siehe Abschnitt 4.3).</w:t>
      </w:r>
    </w:p>
    <w:p w14:paraId="31B5D4D2" w14:textId="77777777" w:rsidR="00937763" w:rsidRPr="00884582" w:rsidRDefault="00937763" w:rsidP="00EA6811">
      <w:pPr>
        <w:tabs>
          <w:tab w:val="clear" w:pos="567"/>
        </w:tabs>
      </w:pPr>
    </w:p>
    <w:p w14:paraId="27B23C0E" w14:textId="77777777" w:rsidR="00937763" w:rsidRPr="00884582" w:rsidRDefault="00937763" w:rsidP="00EA6811">
      <w:pPr>
        <w:tabs>
          <w:tab w:val="clear" w:pos="567"/>
        </w:tabs>
      </w:pPr>
      <w:r w:rsidRPr="00884582">
        <w:t>Vor Beginn der Behandlung mit STELARA sollen Patienten auf eine Tuberkuloseinfektion untersucht werden. STELARA darf Patienten mit aktiver Tuberkulose nicht verabreicht werden (siehe Abschnitt 4.3). Die Behandlung einer latenten Tuberkuloseinfektion muss vor Beginn der Behandlung mit STELARA eingeleitet werden. Eine Anti-Tuberkulosetherapie soll auch bei Patienten mit einer latenten oder aktiven Tuberkulose in der Vorgeschichte, bei denen ein angemessener Behandlungsverlauf nicht bestätigt werden kann, vor Behandlungsbeginn von STELARA in Betracht gezogen werden. Patienten, die STELARA erhalten, müssen während und nach der Behandlung engmaschig auf Anzeichen und Symptome einer aktiven Tuberkulose überwacht werden.</w:t>
      </w:r>
    </w:p>
    <w:p w14:paraId="7BB6AEAA" w14:textId="77777777" w:rsidR="00937763" w:rsidRPr="00884582" w:rsidRDefault="00937763" w:rsidP="00EA6811">
      <w:pPr>
        <w:tabs>
          <w:tab w:val="clear" w:pos="567"/>
        </w:tabs>
      </w:pPr>
    </w:p>
    <w:p w14:paraId="2A5797D6" w14:textId="77777777" w:rsidR="00937763" w:rsidRPr="00884582" w:rsidRDefault="00937763" w:rsidP="00EA6811">
      <w:pPr>
        <w:tabs>
          <w:tab w:val="clear" w:pos="567"/>
        </w:tabs>
      </w:pPr>
      <w:r w:rsidRPr="00884582">
        <w:t>Patienten sollen angewiesen werden, medizinischen Rat einzuholen, wenn Anzeichen oder Symptome auftreten, die auf eine Infektion hinweisen. Wenn ein Patient eine schwerwiegende Infektion entwickelt, muss der Patient engmaschig überwacht werden und STELARA darf vor Abklingen der Infektion nicht verabreicht werden.</w:t>
      </w:r>
    </w:p>
    <w:p w14:paraId="7D68ABC1" w14:textId="77777777" w:rsidR="00937763" w:rsidRPr="00884582" w:rsidRDefault="00937763" w:rsidP="00EA6811">
      <w:pPr>
        <w:tabs>
          <w:tab w:val="clear" w:pos="567"/>
        </w:tabs>
      </w:pPr>
    </w:p>
    <w:p w14:paraId="3392021A" w14:textId="21E181D1" w:rsidR="00937763" w:rsidRDefault="00937763" w:rsidP="00EA6811">
      <w:pPr>
        <w:keepNext/>
        <w:tabs>
          <w:tab w:val="clear" w:pos="567"/>
        </w:tabs>
        <w:rPr>
          <w:u w:val="single"/>
        </w:rPr>
      </w:pPr>
      <w:r w:rsidRPr="00884582">
        <w:rPr>
          <w:u w:val="single"/>
        </w:rPr>
        <w:t>Maligne Tumore</w:t>
      </w:r>
    </w:p>
    <w:p w14:paraId="03676402" w14:textId="77777777" w:rsidR="00937763" w:rsidRPr="00876041" w:rsidRDefault="00937763" w:rsidP="00EA6811">
      <w:pPr>
        <w:keepNext/>
        <w:tabs>
          <w:tab w:val="clear" w:pos="567"/>
        </w:tabs>
      </w:pPr>
    </w:p>
    <w:p w14:paraId="30745BEC" w14:textId="77777777" w:rsidR="00937763" w:rsidRPr="00884582" w:rsidRDefault="00937763" w:rsidP="00EA6811">
      <w:pPr>
        <w:tabs>
          <w:tab w:val="clear" w:pos="567"/>
        </w:tabs>
      </w:pPr>
      <w:r w:rsidRPr="00884582">
        <w:t xml:space="preserve">Immunsuppressiva wie Ustekinumab haben das Potenzial, das Risiko von malignen Tumoren zu erhöhen. Einige Patienten, die STELARA in klinischen Studien erhielten, </w:t>
      </w:r>
      <w:r w:rsidRPr="00936FEE">
        <w:t>sowie Psoriasis-Patienten, die Stelara in einer Beobachtungsstudie nach der Markteinführung</w:t>
      </w:r>
      <w:r w:rsidRPr="00936FEE">
        <w:rPr>
          <w:u w:val="single"/>
        </w:rPr>
        <w:t xml:space="preserve"> </w:t>
      </w:r>
      <w:r w:rsidRPr="00936FEE">
        <w:t>erhielten,</w:t>
      </w:r>
      <w:r w:rsidRPr="00884582">
        <w:t xml:space="preserve"> entwickelten kutane und nicht kutane maligne Tumoren (siehe Abschnitt 4.8).</w:t>
      </w:r>
      <w:r w:rsidRPr="002E1152">
        <w:t xml:space="preserve"> </w:t>
      </w:r>
      <w:r w:rsidRPr="00DB69C8">
        <w:t xml:space="preserve">Das Risiko einer Malignität kann bei Psoriasis-Patienten, die im Verlauf ihrer </w:t>
      </w:r>
      <w:r>
        <w:t>Erkrankung</w:t>
      </w:r>
      <w:r w:rsidRPr="00DB69C8">
        <w:t xml:space="preserve"> mit anderen Biologika behandelt wurden, höher sein.</w:t>
      </w:r>
    </w:p>
    <w:p w14:paraId="7AF7333D" w14:textId="77777777" w:rsidR="00937763" w:rsidRPr="00884582" w:rsidRDefault="00937763" w:rsidP="00EA6811">
      <w:pPr>
        <w:tabs>
          <w:tab w:val="clear" w:pos="567"/>
        </w:tabs>
      </w:pPr>
    </w:p>
    <w:p w14:paraId="7875A870" w14:textId="77777777" w:rsidR="00937763" w:rsidRPr="00884582" w:rsidRDefault="00937763" w:rsidP="00EA6811">
      <w:pPr>
        <w:tabs>
          <w:tab w:val="clear" w:pos="567"/>
        </w:tabs>
      </w:pPr>
      <w:r w:rsidRPr="00884582">
        <w:t>Es wurden keine Studien durchgeführt, in die Patienten mit malignen Tumoren in der Vorgeschichte eingeschlossen waren oder in denen die Behandlung bei Patienten fortgesetzt wurde, die einen malignen Tumor entwickelten, während sie STELARA erhielten. Deshalb ist Vorsicht geboten, wenn eine Anwendung von STELARA bei diesen Patienten in Erwägung gezogen wird.</w:t>
      </w:r>
    </w:p>
    <w:p w14:paraId="54CBC580" w14:textId="77777777" w:rsidR="00937763" w:rsidRPr="00884582" w:rsidRDefault="00937763" w:rsidP="00EA6811">
      <w:pPr>
        <w:tabs>
          <w:tab w:val="clear" w:pos="567"/>
        </w:tabs>
      </w:pPr>
    </w:p>
    <w:p w14:paraId="2864A03C" w14:textId="77777777" w:rsidR="00937763" w:rsidRPr="00884582" w:rsidRDefault="00937763" w:rsidP="00EA6811">
      <w:pPr>
        <w:tabs>
          <w:tab w:val="clear" w:pos="567"/>
        </w:tabs>
      </w:pPr>
      <w:r w:rsidRPr="00884582">
        <w:t>Alle Patienten, besonders diejenigen über 60 Jahre sowie Patienten mit einer längeren immunsuppressiven Therapie oder PUVA-Behandlung in der Anamnese, sollten hinsichtlich des Auftretens von Hautkrebs überwacht werden (siehe Abschnitt 4.8).</w:t>
      </w:r>
    </w:p>
    <w:p w14:paraId="3763E461" w14:textId="77777777" w:rsidR="00937763" w:rsidRPr="00884582" w:rsidRDefault="00937763" w:rsidP="00EA6811">
      <w:pPr>
        <w:tabs>
          <w:tab w:val="clear" w:pos="567"/>
        </w:tabs>
      </w:pPr>
    </w:p>
    <w:p w14:paraId="0E3D3B20" w14:textId="77777777" w:rsidR="00937763" w:rsidRDefault="00937763" w:rsidP="00EA6811">
      <w:pPr>
        <w:keepNext/>
        <w:tabs>
          <w:tab w:val="clear" w:pos="567"/>
        </w:tabs>
        <w:rPr>
          <w:u w:val="single"/>
        </w:rPr>
      </w:pPr>
      <w:r w:rsidRPr="00884582">
        <w:rPr>
          <w:u w:val="single"/>
        </w:rPr>
        <w:lastRenderedPageBreak/>
        <w:t>Systemische und respiratorische Überempfindlichkeitsreaktionen</w:t>
      </w:r>
    </w:p>
    <w:p w14:paraId="5E1204F4" w14:textId="77777777" w:rsidR="00937763" w:rsidRPr="00876041" w:rsidRDefault="00937763" w:rsidP="00EA6811">
      <w:pPr>
        <w:keepNext/>
        <w:tabs>
          <w:tab w:val="clear" w:pos="567"/>
        </w:tabs>
      </w:pPr>
    </w:p>
    <w:p w14:paraId="77FBD9F0" w14:textId="02264AF3" w:rsidR="00937763" w:rsidRPr="00884582" w:rsidDel="00E01FDD" w:rsidRDefault="00937763" w:rsidP="00EA6811">
      <w:pPr>
        <w:tabs>
          <w:tab w:val="clear" w:pos="567"/>
        </w:tabs>
        <w:rPr>
          <w:del w:id="865" w:author="German LOC CAK" w:date="2026-05-06T13:42:00Z" w16du:dateUtc="2026-05-06T11:42:00Z"/>
        </w:rPr>
      </w:pPr>
      <w:r w:rsidRPr="00884582">
        <w:t>Nach Markteinführung wurde über schwerwiegende Überempfindlichkeitsreaktionen berichtet, in einigen Fällen mehrere Tage nach der Behandlung. Anaphylaxie und Angioödem traten auf.</w:t>
      </w:r>
      <w:ins w:id="866" w:author="German LOC CAK" w:date="2026-05-06T13:43:00Z" w16du:dateUtc="2026-05-06T11:43:00Z">
        <w:r w:rsidR="00E01FDD">
          <w:t xml:space="preserve"> </w:t>
        </w:r>
      </w:ins>
    </w:p>
    <w:p w14:paraId="13E4C01B" w14:textId="77777777" w:rsidR="00937763" w:rsidRPr="00884582" w:rsidRDefault="00937763" w:rsidP="00EA6811">
      <w:pPr>
        <w:tabs>
          <w:tab w:val="clear" w:pos="567"/>
        </w:tabs>
      </w:pPr>
      <w:r w:rsidRPr="00884582">
        <w:t>Wenn eine anaphylaktische oder eine andere schwerwiegende Überempfindlichkeitsreaktion auftritt, soll eine geeignete Therapie eingeleitet und die Verabreichung von STELARA abgebrochen werden (siehe Abschnitt 4.8).</w:t>
      </w:r>
    </w:p>
    <w:p w14:paraId="49AA7F49" w14:textId="77777777" w:rsidR="00937763" w:rsidRPr="00884582" w:rsidRDefault="00937763" w:rsidP="00EA6811">
      <w:pPr>
        <w:tabs>
          <w:tab w:val="clear" w:pos="567"/>
        </w:tabs>
      </w:pPr>
    </w:p>
    <w:p w14:paraId="71226230" w14:textId="77777777" w:rsidR="00937763" w:rsidRDefault="00937763" w:rsidP="00EA6811">
      <w:r w:rsidRPr="00884582">
        <w:t>Nach Markteinführung wurden Fälle allergischer Alveolitis</w:t>
      </w:r>
      <w:r>
        <w:t xml:space="preserve">, </w:t>
      </w:r>
      <w:r w:rsidRPr="00884582">
        <w:t xml:space="preserve">eosinophiler Pneumonie </w:t>
      </w:r>
      <w:r>
        <w:t xml:space="preserve">und nicht-infektiöser organisierender Pneumonie </w:t>
      </w:r>
      <w:r w:rsidRPr="00884582">
        <w:t>während der Anwendung von Ustekinumab berichtet. Klinische Bilder umfassten Husten, Dyspnoe und interstitielle Infiltrate nach der Anwendung von einer bis drei Dosen. Zu den schwerwiegenden Folgen gehörten respiratorische Insuffizienz und Verlängerung des Krankenhausaufenthalts. Besserung wurde nach Absetzen von Ustekinumab und in einigen Fällen auch nach Verabreichung von Corticosteroiden berichtet. Wenn eine Infektion ausgeschlossen und die Diagnose bestätigt wurde, sollte Ustekinumab abgesetzt und die entsprechende Behandlung durchgeführt werden (siehe Abschnitt 4.8).</w:t>
      </w:r>
    </w:p>
    <w:p w14:paraId="4F1DC006" w14:textId="77777777" w:rsidR="00937763" w:rsidRDefault="00937763" w:rsidP="00EA6811"/>
    <w:p w14:paraId="435C984C" w14:textId="77777777" w:rsidR="00937763" w:rsidRDefault="00937763" w:rsidP="00EA6811">
      <w:pPr>
        <w:keepNext/>
        <w:tabs>
          <w:tab w:val="clear" w:pos="567"/>
        </w:tabs>
        <w:rPr>
          <w:u w:val="single"/>
        </w:rPr>
      </w:pPr>
      <w:r w:rsidRPr="00DB69C8">
        <w:rPr>
          <w:u w:val="single"/>
        </w:rPr>
        <w:t>Kardiovaskuläre Ereignisse</w:t>
      </w:r>
    </w:p>
    <w:p w14:paraId="524B6796" w14:textId="77777777" w:rsidR="00937763" w:rsidRPr="00876041" w:rsidRDefault="00937763" w:rsidP="00EA6811">
      <w:pPr>
        <w:keepNext/>
        <w:tabs>
          <w:tab w:val="clear" w:pos="567"/>
        </w:tabs>
      </w:pPr>
    </w:p>
    <w:p w14:paraId="31D1C660" w14:textId="77777777" w:rsidR="00937763" w:rsidRPr="00884582" w:rsidRDefault="00937763" w:rsidP="00EA6811">
      <w:pPr>
        <w:rPr>
          <w:noProof w:val="0"/>
          <w:snapToGrid/>
        </w:rPr>
      </w:pPr>
      <w:r>
        <w:t xml:space="preserve">Kardiovaskuläre Ereignisse, einschließlich Myokardinfarkt und zerebrovaskulärer Insult, wurden bei </w:t>
      </w:r>
      <w:r w:rsidRPr="00884582">
        <w:t>Psoriasis-Patienten</w:t>
      </w:r>
      <w:r>
        <w:t>, die STELARA erhielten, in einer Beobachtungsstudie nach der Markteinführung beobachtet. Die Risikofaktoren für kardiovaskuläre Erkrankungen sollten während der Behandlung mit STELARA regelmäßig überprüft werden.</w:t>
      </w:r>
    </w:p>
    <w:p w14:paraId="57B42565" w14:textId="77777777" w:rsidR="00937763" w:rsidRPr="00884582" w:rsidRDefault="00937763" w:rsidP="00EA6811">
      <w:pPr>
        <w:tabs>
          <w:tab w:val="clear" w:pos="567"/>
        </w:tabs>
      </w:pPr>
    </w:p>
    <w:p w14:paraId="350B6956" w14:textId="77777777" w:rsidR="00937763" w:rsidRDefault="00937763" w:rsidP="00EA6811">
      <w:pPr>
        <w:keepNext/>
        <w:widowControl w:val="0"/>
        <w:rPr>
          <w:ins w:id="867" w:author="German LOC CAK" w:date="2026-05-06T13:52:00Z" w16du:dateUtc="2026-05-06T11:52:00Z"/>
          <w:iCs/>
          <w:u w:val="single"/>
        </w:rPr>
      </w:pPr>
      <w:r w:rsidRPr="006505E8">
        <w:rPr>
          <w:iCs/>
          <w:u w:val="single"/>
        </w:rPr>
        <w:t>Latexüberempfindlichkeit</w:t>
      </w:r>
    </w:p>
    <w:p w14:paraId="1FB251C2" w14:textId="77777777" w:rsidR="004A22B1" w:rsidRPr="004A22B1" w:rsidRDefault="004A22B1" w:rsidP="00EA6811">
      <w:pPr>
        <w:keepNext/>
        <w:widowControl w:val="0"/>
        <w:rPr>
          <w:iCs/>
          <w:rPrChange w:id="868" w:author="German LOC CAK" w:date="2026-05-06T13:52:00Z" w16du:dateUtc="2026-05-06T11:52:00Z">
            <w:rPr>
              <w:iCs/>
              <w:u w:val="single"/>
            </w:rPr>
          </w:rPrChange>
        </w:rPr>
      </w:pPr>
    </w:p>
    <w:p w14:paraId="11D4D353" w14:textId="77777777" w:rsidR="00937763" w:rsidRPr="00884582" w:rsidRDefault="00937763" w:rsidP="00EA6811">
      <w:pPr>
        <w:tabs>
          <w:tab w:val="clear" w:pos="567"/>
        </w:tabs>
      </w:pPr>
      <w:r w:rsidRPr="00884582">
        <w:t xml:space="preserve">Die Nadelhülle der </w:t>
      </w:r>
      <w:r w:rsidRPr="00884582">
        <w:rPr>
          <w:noProof w:val="0"/>
          <w:szCs w:val="26"/>
        </w:rPr>
        <w:t>STELARA-</w:t>
      </w:r>
      <w:r w:rsidRPr="00884582">
        <w:t>Fertigspritze wird aus K</w:t>
      </w:r>
      <w:r w:rsidRPr="00884582">
        <w:rPr>
          <w:noProof w:val="0"/>
        </w:rPr>
        <w:t>autschuk</w:t>
      </w:r>
      <w:r w:rsidRPr="00884582">
        <w:t xml:space="preserve"> (einem Latexderivat) hergestellt. Dieses kann bei Patienten mit einer Überempfindlichkeit gegen Latex </w:t>
      </w:r>
      <w:r w:rsidRPr="00884582">
        <w:rPr>
          <w:noProof w:val="0"/>
          <w:szCs w:val="26"/>
        </w:rPr>
        <w:t xml:space="preserve">allergische Reaktionen </w:t>
      </w:r>
      <w:r w:rsidRPr="00884582">
        <w:t>hervorrufen.</w:t>
      </w:r>
    </w:p>
    <w:p w14:paraId="2CBBCAC8" w14:textId="77777777" w:rsidR="00937763" w:rsidRPr="00884582" w:rsidRDefault="00937763" w:rsidP="00EA6811">
      <w:pPr>
        <w:tabs>
          <w:tab w:val="clear" w:pos="567"/>
        </w:tabs>
      </w:pPr>
    </w:p>
    <w:p w14:paraId="3B5F13E7" w14:textId="77777777" w:rsidR="00937763" w:rsidRDefault="00937763" w:rsidP="00EA6811">
      <w:pPr>
        <w:keepNext/>
        <w:tabs>
          <w:tab w:val="clear" w:pos="567"/>
        </w:tabs>
        <w:rPr>
          <w:u w:val="single"/>
        </w:rPr>
      </w:pPr>
      <w:r w:rsidRPr="00884582">
        <w:rPr>
          <w:u w:val="single"/>
        </w:rPr>
        <w:t>Impfungen</w:t>
      </w:r>
    </w:p>
    <w:p w14:paraId="498B5611" w14:textId="77777777" w:rsidR="00937763" w:rsidRPr="00876041" w:rsidRDefault="00937763" w:rsidP="00EA6811">
      <w:pPr>
        <w:keepNext/>
        <w:tabs>
          <w:tab w:val="clear" w:pos="567"/>
        </w:tabs>
      </w:pPr>
    </w:p>
    <w:p w14:paraId="01719928" w14:textId="77777777" w:rsidR="00937763" w:rsidRPr="00884582" w:rsidRDefault="00937763" w:rsidP="00EA6811">
      <w:pPr>
        <w:tabs>
          <w:tab w:val="clear" w:pos="567"/>
        </w:tabs>
      </w:pPr>
      <w:r w:rsidRPr="00884582">
        <w:t>Es wird nicht empfohlen, Lebendvirus</w:t>
      </w:r>
      <w:r w:rsidRPr="00884582">
        <w:noBreakHyphen/>
        <w:t xml:space="preserve"> oder Lebendbakterienimpfstoffe (wie </w:t>
      </w:r>
      <w:r w:rsidRPr="006C21F2">
        <w:rPr>
          <w:i/>
          <w:iCs/>
        </w:rPr>
        <w:t>Bacillus Calmette Guérin</w:t>
      </w:r>
      <w:r w:rsidRPr="00884582">
        <w:t xml:space="preserve"> (BCG)) gleichzeitig mit STELARA zu verabreichen. Mit Patienten, die kurz vorher Lebendvirus</w:t>
      </w:r>
      <w:r w:rsidRPr="00884582">
        <w:noBreakHyphen/>
        <w:t xml:space="preserve"> oder Lebendbakterienimpfstoffe erhalten hatten, wurden keine spezifischen Studien durchgeführt. Zur sekundären Infektionsübertragung durch Lebendimpfstoffe bei Patienten, die STELARA erhalten, liegen keine Daten vor. Vor einer Impfung mit Lebendviren oder lebenden Bakterien muss die Behandlung mit STELARA nach der letzten Dosis für mindestens 15 Wochen unterbrochen gewesen sein und kann frühestens 2 Wochen nach der Impfung wieder aufgenommen werden. Zur weiteren Information und Anleitung bezüglich der gleichzeitigen Anwendung von Immunsuppressiva nach der Impfung sollen die verordnenden Ärzte die Fachinformationen der spezifischen Impfstoffe hinzuziehen.</w:t>
      </w:r>
    </w:p>
    <w:p w14:paraId="7E0D31E0" w14:textId="77777777" w:rsidR="00937763" w:rsidRPr="00A748FC" w:rsidRDefault="00937763" w:rsidP="00EA6811">
      <w:pPr>
        <w:tabs>
          <w:tab w:val="clear" w:pos="567"/>
        </w:tabs>
      </w:pPr>
    </w:p>
    <w:p w14:paraId="5B3F4DDE" w14:textId="7CF32E48" w:rsidR="00937763" w:rsidRPr="00A748FC" w:rsidRDefault="00937763" w:rsidP="00EA6811">
      <w:pPr>
        <w:tabs>
          <w:tab w:val="left" w:pos="708"/>
        </w:tabs>
        <w:rPr>
          <w:noProof w:val="0"/>
          <w:snapToGrid/>
        </w:rPr>
      </w:pPr>
      <w:r w:rsidRPr="00A748FC">
        <w:t>Die Verabreichung von Lebendimpfstoffen (z.</w:t>
      </w:r>
      <w:r>
        <w:t> </w:t>
      </w:r>
      <w:r w:rsidRPr="00A748FC">
        <w:t>B. der BCG</w:t>
      </w:r>
      <w:r>
        <w:noBreakHyphen/>
      </w:r>
      <w:r w:rsidRPr="00A748FC">
        <w:t xml:space="preserve">Impfstoff) an Säuglinge, die </w:t>
      </w:r>
      <w:r w:rsidRPr="006C21F2">
        <w:rPr>
          <w:i/>
          <w:iCs/>
        </w:rPr>
        <w:t xml:space="preserve">in </w:t>
      </w:r>
      <w:r w:rsidRPr="00A748FC">
        <w:rPr>
          <w:i/>
          <w:iCs/>
        </w:rPr>
        <w:t xml:space="preserve">utero </w:t>
      </w:r>
      <w:r w:rsidRPr="00A748FC">
        <w:t xml:space="preserve">gegenüber Ustekinumab exponiert waren, wird in den ersten </w:t>
      </w:r>
      <w:r>
        <w:t>zwölf</w:t>
      </w:r>
      <w:r w:rsidRPr="00A748FC">
        <w:t xml:space="preserve"> Monaten nach der Geburt oder solange nicht empfohlen, bis die Ustekinumab-Serumspiegel bei Säuglingen nicht nachweisbar sind (siehe Abschnitte 4.5 und</w:t>
      </w:r>
      <w:ins w:id="869" w:author="German LOC CAK" w:date="2026-05-06T13:58:00Z" w16du:dateUtc="2026-05-06T11:58:00Z">
        <w:r w:rsidR="00E25952">
          <w:t xml:space="preserve"> </w:t>
        </w:r>
      </w:ins>
      <w:del w:id="870" w:author="German LOC CAK" w:date="2026-05-06T13:58:00Z" w16du:dateUtc="2026-05-06T11:58:00Z">
        <w:r w:rsidDel="00E25952">
          <w:delText> </w:delText>
        </w:r>
      </w:del>
      <w:r w:rsidRPr="00A748FC">
        <w:t>4.6). Wenn es einen eindeutigen klinischen Nutzen für den betroffenen Säugling gibt, kann die Verabreichung eines Lebendimpfstoffs zu einem früheren Zeitpunkt in Betracht gezogen werden, wenn die Ustekinumab-Serumspiegel beim Säugling nicht nachweisbar sind.</w:t>
      </w:r>
    </w:p>
    <w:p w14:paraId="269B2DD1" w14:textId="77777777" w:rsidR="00937763" w:rsidRPr="00884582" w:rsidRDefault="00937763" w:rsidP="00EA6811">
      <w:pPr>
        <w:tabs>
          <w:tab w:val="clear" w:pos="567"/>
        </w:tabs>
      </w:pPr>
    </w:p>
    <w:p w14:paraId="2A39818B" w14:textId="77777777" w:rsidR="00937763" w:rsidRPr="00884582" w:rsidRDefault="00937763" w:rsidP="00EA6811">
      <w:pPr>
        <w:tabs>
          <w:tab w:val="clear" w:pos="567"/>
        </w:tabs>
      </w:pPr>
      <w:r w:rsidRPr="00884582">
        <w:t>Patienten, die STELARA erhalten, können gleichzeitig Impfungen mit inaktivierten oder Totimpfstoffen erhalten.</w:t>
      </w:r>
    </w:p>
    <w:p w14:paraId="7B2B8A6F" w14:textId="77777777" w:rsidR="00937763" w:rsidRPr="00884582" w:rsidRDefault="00937763" w:rsidP="00EA6811">
      <w:pPr>
        <w:tabs>
          <w:tab w:val="clear" w:pos="567"/>
        </w:tabs>
      </w:pPr>
    </w:p>
    <w:p w14:paraId="506AB577" w14:textId="77777777" w:rsidR="00937763" w:rsidRPr="00884582" w:rsidRDefault="00937763" w:rsidP="00EA6811">
      <w:pPr>
        <w:tabs>
          <w:tab w:val="clear" w:pos="567"/>
        </w:tabs>
      </w:pPr>
      <w:r w:rsidRPr="00884582">
        <w:t>Eine Langzeitbehandlung mit STELARA unterdrückt nicht die humorale Immunantwort auf Pneumokokken-Polysaccharid</w:t>
      </w:r>
      <w:r w:rsidRPr="00884582">
        <w:noBreakHyphen/>
        <w:t xml:space="preserve"> oder Tetanusimpfstoffe (siehe Abschnitt 5.1).</w:t>
      </w:r>
    </w:p>
    <w:p w14:paraId="28C07ADC" w14:textId="77777777" w:rsidR="00937763" w:rsidRPr="00884582" w:rsidRDefault="00937763" w:rsidP="00EA6811">
      <w:pPr>
        <w:tabs>
          <w:tab w:val="clear" w:pos="567"/>
        </w:tabs>
      </w:pPr>
    </w:p>
    <w:p w14:paraId="7B362196" w14:textId="77777777" w:rsidR="00937763" w:rsidRDefault="00937763" w:rsidP="00EA6811">
      <w:pPr>
        <w:keepNext/>
        <w:tabs>
          <w:tab w:val="clear" w:pos="567"/>
        </w:tabs>
        <w:rPr>
          <w:u w:val="single"/>
        </w:rPr>
      </w:pPr>
      <w:bookmarkStart w:id="871" w:name="OLE_LINK2"/>
      <w:r w:rsidRPr="00884582">
        <w:rPr>
          <w:u w:val="single"/>
        </w:rPr>
        <w:lastRenderedPageBreak/>
        <w:t>Gleichzeitige Therapie mit Immunsuppressiva</w:t>
      </w:r>
    </w:p>
    <w:p w14:paraId="66B36543" w14:textId="77777777" w:rsidR="00937763" w:rsidRPr="00876041" w:rsidRDefault="00937763" w:rsidP="00EA6811">
      <w:pPr>
        <w:keepNext/>
        <w:tabs>
          <w:tab w:val="clear" w:pos="567"/>
        </w:tabs>
      </w:pPr>
    </w:p>
    <w:bookmarkEnd w:id="871"/>
    <w:p w14:paraId="0B40993B" w14:textId="77777777" w:rsidR="00937763" w:rsidRPr="00884582" w:rsidRDefault="00937763" w:rsidP="00EA6811">
      <w:pPr>
        <w:tabs>
          <w:tab w:val="clear" w:pos="567"/>
        </w:tabs>
      </w:pPr>
      <w:r w:rsidRPr="00884582">
        <w:t xml:space="preserve">In den Psoriasis-Studien wurden die Sicherheit und Wirksamkeit von STELARA in Kombination mit Immunsuppressiva, einschließlich Biologika oder Phototherapie, nicht untersucht. In den Studien zur psoriatischen Arthritis schien die gleichzeitige Anwendung von MTX die Sicherheit oder Wirksamkeit von STELARA nicht zu beeinflussen. </w:t>
      </w:r>
      <w:r w:rsidRPr="00884582">
        <w:rPr>
          <w:noProof w:val="0"/>
        </w:rPr>
        <w:t xml:space="preserve">In den Studien zu Morbus Crohn und </w:t>
      </w:r>
      <w:r w:rsidRPr="00884582">
        <w:t>Colitis ulcerosa</w:t>
      </w:r>
      <w:r w:rsidRPr="00884582">
        <w:rPr>
          <w:noProof w:val="0"/>
        </w:rPr>
        <w:t xml:space="preserve"> schien die gleichzeitige Anwendung von Immunsuppressiva oder Corticosteroiden die Sicherheit oder Wirksamkeit von STELARA nicht zu beeinflussen. </w:t>
      </w:r>
      <w:r w:rsidRPr="00884582">
        <w:t>Wird die gleichzeitige Anwendung von anderen Immunsuppressiva und STELARA oder ein Wechsel von anderen biologischen Immunsuppressiva in Erwägung gezogen, ist Vorsicht geboten (siehe Abschnitt 4.5).</w:t>
      </w:r>
    </w:p>
    <w:p w14:paraId="48431066" w14:textId="77777777" w:rsidR="00937763" w:rsidRPr="00884582" w:rsidRDefault="00937763" w:rsidP="00EA6811">
      <w:pPr>
        <w:tabs>
          <w:tab w:val="clear" w:pos="567"/>
        </w:tabs>
      </w:pPr>
    </w:p>
    <w:p w14:paraId="4FD8FA16" w14:textId="77777777" w:rsidR="00937763" w:rsidRDefault="00937763" w:rsidP="00EA6811">
      <w:pPr>
        <w:keepNext/>
        <w:tabs>
          <w:tab w:val="clear" w:pos="567"/>
        </w:tabs>
        <w:rPr>
          <w:u w:val="single"/>
        </w:rPr>
      </w:pPr>
      <w:r w:rsidRPr="00884582">
        <w:rPr>
          <w:u w:val="single"/>
        </w:rPr>
        <w:t>Immuntherapie</w:t>
      </w:r>
    </w:p>
    <w:p w14:paraId="51FF0072" w14:textId="77777777" w:rsidR="00937763" w:rsidRPr="003E5A42" w:rsidRDefault="00937763" w:rsidP="00EA6811">
      <w:pPr>
        <w:keepNext/>
        <w:tabs>
          <w:tab w:val="clear" w:pos="567"/>
        </w:tabs>
      </w:pPr>
    </w:p>
    <w:p w14:paraId="3EC1092E" w14:textId="77777777" w:rsidR="00937763" w:rsidRPr="00884582" w:rsidRDefault="00937763" w:rsidP="00EA6811">
      <w:pPr>
        <w:tabs>
          <w:tab w:val="clear" w:pos="567"/>
        </w:tabs>
      </w:pPr>
      <w:r w:rsidRPr="00884582">
        <w:t>STELARA wurde nicht bei Patienten untersucht, die sich einer Immuntherapie gegen eine Allergie unterzogen haben. Ob STELARA einen Einfluss auf eine Allergie-Immuntherapie hat, ist nicht bekannt.</w:t>
      </w:r>
    </w:p>
    <w:p w14:paraId="0E89F58B" w14:textId="77777777" w:rsidR="00937763" w:rsidRPr="00884582" w:rsidRDefault="00937763" w:rsidP="00EA6811">
      <w:pPr>
        <w:tabs>
          <w:tab w:val="clear" w:pos="567"/>
        </w:tabs>
      </w:pPr>
    </w:p>
    <w:p w14:paraId="5D9D8214" w14:textId="77777777" w:rsidR="00937763" w:rsidRDefault="00937763" w:rsidP="00EA6811">
      <w:pPr>
        <w:keepNext/>
        <w:tabs>
          <w:tab w:val="clear" w:pos="567"/>
        </w:tabs>
        <w:rPr>
          <w:u w:val="single"/>
        </w:rPr>
      </w:pPr>
      <w:r w:rsidRPr="00884582">
        <w:rPr>
          <w:u w:val="single"/>
        </w:rPr>
        <w:t>Schwerwiegende Hautreaktionen</w:t>
      </w:r>
    </w:p>
    <w:p w14:paraId="7E941606" w14:textId="77777777" w:rsidR="00937763" w:rsidRPr="00876041" w:rsidRDefault="00937763" w:rsidP="00EA6811">
      <w:pPr>
        <w:keepNext/>
        <w:tabs>
          <w:tab w:val="clear" w:pos="567"/>
        </w:tabs>
      </w:pPr>
    </w:p>
    <w:p w14:paraId="121DDF71" w14:textId="77777777" w:rsidR="00937763" w:rsidRPr="00884582" w:rsidRDefault="00937763" w:rsidP="00EA6811">
      <w:r w:rsidRPr="00884582">
        <w:t>Bei Patienten mit Psoriasis wurde nach Behandlung mit Ustekinumab das Auftreten einer exfoliativen Dermatitis (Erythrodermie) berichtet (siehe Abschnitt 4.8). Bei Patienten mit Plaque-Psoriasis kann sich im Rahmen des natürlichen Verlaufs der Erkrankung eine erythrodermische Psoriasis entwickeln, deren Symptome sich klinisch möglicherweise nicht von denen einer exfoliativen Dermatitis unterscheiden. Im Rahmen der Psoriasis-Kontrolluntersuchungen müssen die Ärzte bei den Patienten auf Symptome einer erythrodermischen Psoriasis bzw. exfoliativen Dermatitis achten. Wenn entsprechende Symptome auftreten, muss eine angemessene Therapie eingeleitet werden. Bei Verdacht auf eine Arzneimittelreaktion muss STELARA abgesetzt werden.</w:t>
      </w:r>
    </w:p>
    <w:p w14:paraId="1F119DE3" w14:textId="77777777" w:rsidR="00937763" w:rsidRPr="004A31ED" w:rsidRDefault="00937763" w:rsidP="00EA6811">
      <w:pPr>
        <w:tabs>
          <w:tab w:val="clear" w:pos="567"/>
        </w:tabs>
      </w:pPr>
    </w:p>
    <w:p w14:paraId="01E2CAE9" w14:textId="77777777" w:rsidR="00937763" w:rsidRDefault="00937763" w:rsidP="00EA6811">
      <w:pPr>
        <w:keepNext/>
        <w:tabs>
          <w:tab w:val="clear" w:pos="567"/>
        </w:tabs>
        <w:rPr>
          <w:u w:val="single"/>
        </w:rPr>
      </w:pPr>
      <w:r w:rsidRPr="004A31ED">
        <w:rPr>
          <w:u w:val="single"/>
        </w:rPr>
        <w:t>Lupusbedingte Erkrankungen</w:t>
      </w:r>
    </w:p>
    <w:p w14:paraId="748EFE05" w14:textId="77777777" w:rsidR="00937763" w:rsidRPr="00876041" w:rsidRDefault="00937763" w:rsidP="00EA6811">
      <w:pPr>
        <w:keepNext/>
        <w:tabs>
          <w:tab w:val="clear" w:pos="567"/>
        </w:tabs>
      </w:pPr>
    </w:p>
    <w:p w14:paraId="2CB3FA8F" w14:textId="77777777" w:rsidR="00937763" w:rsidRPr="004A31ED" w:rsidRDefault="00937763" w:rsidP="00EA6811">
      <w:pPr>
        <w:tabs>
          <w:tab w:val="clear" w:pos="567"/>
        </w:tabs>
      </w:pPr>
      <w:r w:rsidRPr="004A31ED">
        <w:t>Bei mit Ustekinumab behandelten Patienten wurden Fälle lupusbedingter Erkrankungen gemeldet, darunter kutaner Lupus erythematodes und Lupus-ähnliches Syndrom. Wenn Läsionen auftreten, insbesondere</w:t>
      </w:r>
      <w:r>
        <w:t xml:space="preserve"> </w:t>
      </w:r>
      <w:r w:rsidRPr="00674EEF">
        <w:t xml:space="preserve">an </w:t>
      </w:r>
      <w:r>
        <w:t>sonnenexponierten</w:t>
      </w:r>
      <w:r w:rsidRPr="00674EEF">
        <w:t xml:space="preserve"> Hautstellen</w:t>
      </w:r>
      <w:r w:rsidRPr="004A31ED">
        <w:t xml:space="preserve"> oder zusammen mit einer Arthralgie, soll der Patient umgehend einen Arzt aufsuchen. Wenn die Diagnose einer lupusbedingten Erkrankung bestätigt wird, soll Ustekinumab abgesetzt und eine geeignete Behandlung eingeleitet werden.</w:t>
      </w:r>
    </w:p>
    <w:p w14:paraId="0FA00A5B" w14:textId="77777777" w:rsidR="00937763" w:rsidRPr="004A31ED" w:rsidRDefault="00937763" w:rsidP="00EA6811">
      <w:pPr>
        <w:tabs>
          <w:tab w:val="clear" w:pos="567"/>
        </w:tabs>
      </w:pPr>
    </w:p>
    <w:p w14:paraId="09BA06B3" w14:textId="77777777" w:rsidR="00937763" w:rsidRDefault="00937763" w:rsidP="00EA6811">
      <w:pPr>
        <w:keepNext/>
        <w:tabs>
          <w:tab w:val="clear" w:pos="567"/>
        </w:tabs>
        <w:rPr>
          <w:u w:val="single"/>
        </w:rPr>
      </w:pPr>
      <w:r w:rsidRPr="00884582">
        <w:rPr>
          <w:u w:val="single"/>
        </w:rPr>
        <w:t>Besondere Patientengruppen</w:t>
      </w:r>
    </w:p>
    <w:p w14:paraId="409FB900" w14:textId="77777777" w:rsidR="00937763" w:rsidRPr="00876041" w:rsidRDefault="00937763" w:rsidP="00EA6811">
      <w:pPr>
        <w:keepNext/>
        <w:tabs>
          <w:tab w:val="clear" w:pos="567"/>
        </w:tabs>
      </w:pPr>
    </w:p>
    <w:p w14:paraId="4A8902C6" w14:textId="39D21040" w:rsidR="00937763" w:rsidRPr="00884582" w:rsidRDefault="00937763" w:rsidP="00EA6811">
      <w:pPr>
        <w:keepNext/>
        <w:tabs>
          <w:tab w:val="clear" w:pos="567"/>
        </w:tabs>
        <w:rPr>
          <w:i/>
          <w:iCs/>
        </w:rPr>
      </w:pPr>
      <w:r w:rsidRPr="006505E8">
        <w:rPr>
          <w:i/>
          <w:iCs/>
          <w:u w:val="single"/>
        </w:rPr>
        <w:t>Ältere Patienten</w:t>
      </w:r>
    </w:p>
    <w:p w14:paraId="053C549A" w14:textId="77777777" w:rsidR="00937763" w:rsidRDefault="00937763" w:rsidP="00EA6811">
      <w:pPr>
        <w:tabs>
          <w:tab w:val="clear" w:pos="567"/>
        </w:tabs>
      </w:pPr>
      <w:r w:rsidRPr="00884582">
        <w:t>Bei Patienten ab 65 Jahren, die STELARA erhielten, wurden im Vergleich zu jüngeren Patienten in klinischen Studien in den zugelassenen Indikationen keine Unterschiede in Bezug auf Sicherheit oder Wirksamkeit beobachtet. Die Anzahl der Patienten ab 65 Jahren ist jedoch nicht ausreichend, um feststellen zu können, ob sie im Vergleich zu jüngeren Patienten anders reagieren. Da es in der älteren Bevölkerung generell eine höhere Inzidenz von Infektionen gibt, ist bei der Behandlung von älteren Patienten Vorsicht geboten.</w:t>
      </w:r>
    </w:p>
    <w:p w14:paraId="76865648" w14:textId="77777777" w:rsidR="00937763" w:rsidRDefault="00937763" w:rsidP="00EA6811">
      <w:pPr>
        <w:tabs>
          <w:tab w:val="clear" w:pos="567"/>
        </w:tabs>
      </w:pPr>
    </w:p>
    <w:p w14:paraId="1AA90D28" w14:textId="77777777" w:rsidR="00937763" w:rsidRPr="006505E8" w:rsidRDefault="00937763" w:rsidP="006505E8">
      <w:pPr>
        <w:keepNext/>
        <w:tabs>
          <w:tab w:val="clear" w:pos="567"/>
        </w:tabs>
        <w:rPr>
          <w:u w:val="single"/>
        </w:rPr>
      </w:pPr>
      <w:r w:rsidRPr="006505E8">
        <w:rPr>
          <w:u w:val="single"/>
        </w:rPr>
        <w:t>Sonstige</w:t>
      </w:r>
      <w:r>
        <w:rPr>
          <w:u w:val="single"/>
        </w:rPr>
        <w:t>r</w:t>
      </w:r>
      <w:r w:rsidRPr="006505E8">
        <w:rPr>
          <w:u w:val="single"/>
        </w:rPr>
        <w:t xml:space="preserve"> Bestandteil mit bekannter Wirkung</w:t>
      </w:r>
    </w:p>
    <w:p w14:paraId="626A7AE4" w14:textId="77777777" w:rsidR="00937763" w:rsidRDefault="00937763" w:rsidP="006505E8">
      <w:pPr>
        <w:keepNext/>
        <w:tabs>
          <w:tab w:val="clear" w:pos="567"/>
        </w:tabs>
      </w:pPr>
    </w:p>
    <w:p w14:paraId="6030254F" w14:textId="5B888E5E" w:rsidR="00DC0A1A" w:rsidRPr="00BA5221" w:rsidRDefault="00DC0A1A" w:rsidP="00EA6811">
      <w:pPr>
        <w:tabs>
          <w:tab w:val="clear" w:pos="567"/>
        </w:tabs>
        <w:rPr>
          <w:ins w:id="872" w:author="ACOLAD" w:date="2026-04-25T13:57:00Z" w16du:dateUtc="2026-04-25T11:57:00Z"/>
          <w:i/>
          <w:iCs/>
        </w:rPr>
      </w:pPr>
      <w:ins w:id="873" w:author="ACOLAD" w:date="2026-04-25T13:57:00Z" w16du:dateUtc="2026-04-25T11:57:00Z">
        <w:r w:rsidRPr="00BA5221">
          <w:rPr>
            <w:i/>
            <w:iCs/>
          </w:rPr>
          <w:t>Gehalt an Polysorbat 80</w:t>
        </w:r>
      </w:ins>
    </w:p>
    <w:p w14:paraId="6BB34DA0" w14:textId="32157FC7" w:rsidR="00937763" w:rsidRPr="00884582" w:rsidRDefault="00937763" w:rsidP="00EA6811">
      <w:pPr>
        <w:tabs>
          <w:tab w:val="clear" w:pos="567"/>
        </w:tabs>
      </w:pPr>
      <w:r>
        <w:t>STELARA enthält 0,04 mg (90 mg/1,0 ml) bzw. 0,02 mg (45 mg/0,5 ml) Polysorbat 80 (E 433) pro Dosiereinheit entsprechend 0,04 </w:t>
      </w:r>
      <w:r w:rsidRPr="00B27DF0">
        <w:t>mg/ml.</w:t>
      </w:r>
      <w:r>
        <w:t xml:space="preserve"> Polysorbate können allergische Reaktionen hervorrufen.</w:t>
      </w:r>
    </w:p>
    <w:p w14:paraId="58B5D38E" w14:textId="77777777" w:rsidR="00937763" w:rsidRPr="00884582" w:rsidRDefault="00937763" w:rsidP="00EA6811">
      <w:pPr>
        <w:tabs>
          <w:tab w:val="clear" w:pos="567"/>
        </w:tabs>
      </w:pPr>
    </w:p>
    <w:p w14:paraId="5281E619" w14:textId="77777777" w:rsidR="00937763" w:rsidRPr="00884582" w:rsidRDefault="00937763" w:rsidP="00EA6811">
      <w:pPr>
        <w:keepNext/>
        <w:ind w:left="567" w:hanging="567"/>
        <w:outlineLvl w:val="2"/>
        <w:rPr>
          <w:b/>
          <w:bCs/>
        </w:rPr>
      </w:pPr>
      <w:r w:rsidRPr="00884582">
        <w:rPr>
          <w:b/>
          <w:bCs/>
        </w:rPr>
        <w:t>4.5</w:t>
      </w:r>
      <w:r w:rsidRPr="00884582">
        <w:rPr>
          <w:b/>
          <w:bCs/>
        </w:rPr>
        <w:tab/>
        <w:t>Wechselwirkungen mit anderen Arzneimitteln und sonstige Wechselwirkungen</w:t>
      </w:r>
    </w:p>
    <w:p w14:paraId="5C651C0E" w14:textId="77777777" w:rsidR="00937763" w:rsidRPr="00884582" w:rsidRDefault="00937763" w:rsidP="00EA6811">
      <w:pPr>
        <w:keepNext/>
      </w:pPr>
    </w:p>
    <w:p w14:paraId="2DF23029" w14:textId="77777777" w:rsidR="00937763" w:rsidRPr="00884582" w:rsidRDefault="00937763" w:rsidP="00EA6811">
      <w:pPr>
        <w:tabs>
          <w:tab w:val="clear" w:pos="567"/>
        </w:tabs>
      </w:pPr>
      <w:bookmarkStart w:id="874" w:name="OLE_LINK5"/>
      <w:r w:rsidRPr="00884582">
        <w:t>Lebendimpfstoffe sollen nicht zusammen mit STELARA gegeben werden.</w:t>
      </w:r>
    </w:p>
    <w:p w14:paraId="3F2E5E06" w14:textId="77777777" w:rsidR="00937763" w:rsidRPr="00A748FC" w:rsidRDefault="00937763" w:rsidP="00EA6811">
      <w:pPr>
        <w:tabs>
          <w:tab w:val="left" w:pos="708"/>
        </w:tabs>
      </w:pPr>
    </w:p>
    <w:p w14:paraId="70D9F0CE" w14:textId="77777777" w:rsidR="00937763" w:rsidRPr="00A748FC" w:rsidRDefault="00937763" w:rsidP="00EA6811">
      <w:pPr>
        <w:tabs>
          <w:tab w:val="left" w:pos="708"/>
        </w:tabs>
      </w:pPr>
      <w:r w:rsidRPr="00A748FC">
        <w:lastRenderedPageBreak/>
        <w:t>Die Verabreichung von Lebendimpfstoffen (z.</w:t>
      </w:r>
      <w:r>
        <w:t> </w:t>
      </w:r>
      <w:r w:rsidRPr="00A748FC">
        <w:t>B. der BCG</w:t>
      </w:r>
      <w:r>
        <w:noBreakHyphen/>
      </w:r>
      <w:r w:rsidRPr="00A748FC">
        <w:t xml:space="preserve">Impfstoff) an Säuglinge, die </w:t>
      </w:r>
      <w:r w:rsidRPr="006C21F2">
        <w:rPr>
          <w:i/>
          <w:iCs/>
        </w:rPr>
        <w:t xml:space="preserve">in </w:t>
      </w:r>
      <w:r w:rsidRPr="00A748FC">
        <w:rPr>
          <w:i/>
          <w:iCs/>
        </w:rPr>
        <w:t xml:space="preserve">utero </w:t>
      </w:r>
      <w:r w:rsidRPr="00A748FC">
        <w:t xml:space="preserve">gegenüber Ustekinumab exponiert waren, wird in den ersten </w:t>
      </w:r>
      <w:r>
        <w:t>zwölf</w:t>
      </w:r>
      <w:r w:rsidRPr="00A748FC">
        <w:t xml:space="preserve"> Monaten nach der Geburt oder solange nicht empfohlen, bis die Ustekinumab-Serumspiegel bei Säuglingen nicht nachweisbar sind (siehe Abschnitte 4.4 und</w:t>
      </w:r>
      <w:r>
        <w:t xml:space="preserve"> </w:t>
      </w:r>
      <w:r w:rsidRPr="00A748FC">
        <w:t>4.6). Wenn es einen eindeutigen klinischen Nutzen für den betroffenen Säugling gibt, kann die Verabreichung eines Lebendimpfstoffs zu einem früheren Zeitpunkt in Betracht gezogen werden, wenn die Ustekinumab-Serumspiegel beim Säugling nicht nachweisbar sind.</w:t>
      </w:r>
    </w:p>
    <w:p w14:paraId="73F80CDD" w14:textId="77777777" w:rsidR="00937763" w:rsidRPr="00884582" w:rsidRDefault="00937763" w:rsidP="00EA6811">
      <w:pPr>
        <w:tabs>
          <w:tab w:val="clear" w:pos="567"/>
        </w:tabs>
      </w:pPr>
    </w:p>
    <w:p w14:paraId="0E126835" w14:textId="77777777" w:rsidR="00937763" w:rsidRPr="00884582" w:rsidRDefault="00937763" w:rsidP="00EA6811">
      <w:pPr>
        <w:tabs>
          <w:tab w:val="clear" w:pos="567"/>
        </w:tabs>
      </w:pPr>
      <w:r w:rsidRPr="00884582">
        <w:t>In den populationspharmakokinetischen Analysen der Phase</w:t>
      </w:r>
      <w:r w:rsidRPr="00884582">
        <w:noBreakHyphen/>
      </w:r>
      <w:r>
        <w:t>3</w:t>
      </w:r>
      <w:r w:rsidRPr="00884582">
        <w:t>-Studien wurden die Auswirkungen der am häufigsten gleichzeitig bei Patienten mit Psoriasis angewendeten Arzneimittel (einschließlich Paracetamol, Ibuprofen, Acetylsalicylsäure, Metformin, Atorvastatin, Levothyroxin) auf die Pharmakokinetik von Ustekinumab untersucht. Es gab keine Hinweise auf eine Wechselwirkung mit diesen gleichzeitig verabreichten Arzneimitteln. Grundlage dieser Analyse war, dass mindestens 100 Patienten (&gt; 5</w:t>
      </w:r>
      <w:r>
        <w:t> %</w:t>
      </w:r>
      <w:r w:rsidRPr="00884582">
        <w:t xml:space="preserve"> der untersuchten Population) über mindestens 90</w:t>
      </w:r>
      <w:r>
        <w:t> %</w:t>
      </w:r>
      <w:r w:rsidRPr="00884582">
        <w:t xml:space="preserve"> der Studiendauer gleichzeitig mit diesen Arzneimitteln behandelt wurden. Die Pharmakokinetik von Ustekinumab wurde </w:t>
      </w:r>
      <w:r>
        <w:t xml:space="preserve">nicht beeinflusst durch die gleichzeitige Anwendung </w:t>
      </w:r>
      <w:r w:rsidRPr="00884582">
        <w:t>von MTX, nichtsteroidalen Antirheumatika (NSARs), 6</w:t>
      </w:r>
      <w:r w:rsidRPr="00884582">
        <w:noBreakHyphen/>
        <w:t>Mercaptopurin, Azathioprin und oralen Corticosteroiden bei Patienten mit psoriatischer Arthritis,</w:t>
      </w:r>
      <w:r>
        <w:t xml:space="preserve"> </w:t>
      </w:r>
      <w:r w:rsidRPr="00884582">
        <w:t>Morbus Crohn oder Colitis ulcerosa</w:t>
      </w:r>
      <w:r>
        <w:t>.</w:t>
      </w:r>
      <w:r w:rsidRPr="00884582">
        <w:t xml:space="preserve"> </w:t>
      </w:r>
      <w:r>
        <w:t xml:space="preserve">Weiterhin wurde die </w:t>
      </w:r>
      <w:r w:rsidRPr="00884582">
        <w:t>Pharmakokinetik von Ustekinumab</w:t>
      </w:r>
      <w:r>
        <w:t xml:space="preserve"> nicht beeinflusst durch</w:t>
      </w:r>
      <w:r w:rsidRPr="00884582">
        <w:t xml:space="preserve"> eine vorherige TNF</w:t>
      </w:r>
      <w:r>
        <w:rPr>
          <w:rFonts w:eastAsia="Symbol"/>
        </w:rPr>
        <w:t>α</w:t>
      </w:r>
      <w:r w:rsidRPr="00884582">
        <w:noBreakHyphen/>
        <w:t>Antagonisten-Exposition bei Patienten mit psoriatischer Arthritis oder Morbus Crohn</w:t>
      </w:r>
      <w:r>
        <w:t>,</w:t>
      </w:r>
      <w:r w:rsidRPr="00884582">
        <w:t xml:space="preserve"> oder eine vorherige Biologika-Exposition (z.</w:t>
      </w:r>
      <w:r>
        <w:t> </w:t>
      </w:r>
      <w:r w:rsidRPr="00884582">
        <w:t>B. TNF</w:t>
      </w:r>
      <w:r>
        <w:rPr>
          <w:rFonts w:eastAsia="Symbol"/>
        </w:rPr>
        <w:t>α</w:t>
      </w:r>
      <w:r w:rsidRPr="00884582">
        <w:noBreakHyphen/>
        <w:t>Antagonisten und/oder Vedolizumab) bei Patienten mit Colitis ulcerosa.</w:t>
      </w:r>
    </w:p>
    <w:bookmarkEnd w:id="874"/>
    <w:p w14:paraId="73347EB6" w14:textId="77777777" w:rsidR="00937763" w:rsidRPr="00884582" w:rsidRDefault="00937763" w:rsidP="00EA6811">
      <w:pPr>
        <w:tabs>
          <w:tab w:val="clear" w:pos="567"/>
        </w:tabs>
      </w:pPr>
    </w:p>
    <w:p w14:paraId="3FEDF491" w14:textId="77777777" w:rsidR="00937763" w:rsidRPr="00884582" w:rsidRDefault="00937763" w:rsidP="00EA6811">
      <w:pPr>
        <w:tabs>
          <w:tab w:val="clear" w:pos="567"/>
        </w:tabs>
      </w:pPr>
      <w:r w:rsidRPr="00884582">
        <w:t xml:space="preserve">Die Ergebnisse einer </w:t>
      </w:r>
      <w:r w:rsidRPr="00884582">
        <w:rPr>
          <w:i/>
        </w:rPr>
        <w:t>In-vitro</w:t>
      </w:r>
      <w:r w:rsidRPr="00884582">
        <w:t xml:space="preserve">-Studie </w:t>
      </w:r>
      <w:r>
        <w:t>und einer Phase</w:t>
      </w:r>
      <w:r>
        <w:noBreakHyphen/>
        <w:t>1-Studie bei</w:t>
      </w:r>
      <w:r w:rsidRPr="00980B9A">
        <w:t xml:space="preserve"> Patienten mit aktivem Morbus Crohn</w:t>
      </w:r>
      <w:r w:rsidRPr="00884582">
        <w:t xml:space="preserve"> deuten nicht darauf hin, dass bei Patienten, die gleichzeitig CYP450-Substrate erhalten, eine Dosisanpassung erforderlich ist (siehe Abschnitt 5.2).</w:t>
      </w:r>
    </w:p>
    <w:p w14:paraId="26CC409C" w14:textId="77777777" w:rsidR="00937763" w:rsidRPr="00884582" w:rsidRDefault="00937763" w:rsidP="00EA6811">
      <w:pPr>
        <w:tabs>
          <w:tab w:val="clear" w:pos="567"/>
        </w:tabs>
      </w:pPr>
    </w:p>
    <w:p w14:paraId="04D763A9" w14:textId="77777777" w:rsidR="00937763" w:rsidRPr="00884582" w:rsidRDefault="00937763" w:rsidP="00EA6811">
      <w:pPr>
        <w:tabs>
          <w:tab w:val="clear" w:pos="567"/>
        </w:tabs>
      </w:pPr>
      <w:r w:rsidRPr="00884582">
        <w:t xml:space="preserve">In den Psoriasis-Studien wurden die Sicherheit und Wirksamkeit von STELARA in Kombination mit Immunsuppressiva, einschließlich Biologika oder Phototherapie, nicht untersucht. In den Studien zur psoriatischen Arthritis schien die gleichzeitige Anwendung von MTX die Sicherheit oder Wirksamkeit von STELARA nicht zu beeinflussen. </w:t>
      </w:r>
      <w:r w:rsidRPr="00884582">
        <w:rPr>
          <w:noProof w:val="0"/>
        </w:rPr>
        <w:t xml:space="preserve">In den Studien zu Morbus Crohn und </w:t>
      </w:r>
      <w:r w:rsidRPr="00884582">
        <w:t xml:space="preserve">Colitis ulcerosa </w:t>
      </w:r>
      <w:r w:rsidRPr="00884582">
        <w:rPr>
          <w:noProof w:val="0"/>
        </w:rPr>
        <w:t>schien die gleichzeitige Anwendung von Immunsuppressiva oder Corticosteroiden die Sicherheit oder Wirksamkeit von STELARA nicht zu beeinflussen</w:t>
      </w:r>
      <w:r w:rsidRPr="00884582">
        <w:t xml:space="preserve"> (siehe Abschnitt 4.4).</w:t>
      </w:r>
    </w:p>
    <w:p w14:paraId="56170CB4" w14:textId="77777777" w:rsidR="00937763" w:rsidRPr="00884582" w:rsidRDefault="00937763" w:rsidP="00EA6811">
      <w:pPr>
        <w:tabs>
          <w:tab w:val="clear" w:pos="567"/>
        </w:tabs>
      </w:pPr>
    </w:p>
    <w:p w14:paraId="4D4F4C14" w14:textId="77777777" w:rsidR="00937763" w:rsidRPr="00884582" w:rsidRDefault="00937763" w:rsidP="00EA6811">
      <w:pPr>
        <w:keepNext/>
        <w:ind w:left="567" w:hanging="567"/>
        <w:outlineLvl w:val="2"/>
        <w:rPr>
          <w:b/>
          <w:bCs/>
        </w:rPr>
      </w:pPr>
      <w:r w:rsidRPr="00884582">
        <w:rPr>
          <w:b/>
          <w:bCs/>
        </w:rPr>
        <w:t>4.6</w:t>
      </w:r>
      <w:r w:rsidRPr="00884582">
        <w:rPr>
          <w:b/>
          <w:bCs/>
        </w:rPr>
        <w:tab/>
        <w:t>Fertilität, Schwangerschaft und Stillzeit</w:t>
      </w:r>
    </w:p>
    <w:p w14:paraId="76266A50" w14:textId="77777777" w:rsidR="00937763" w:rsidRPr="00884582" w:rsidRDefault="00937763" w:rsidP="00EA6811">
      <w:pPr>
        <w:keepNext/>
        <w:tabs>
          <w:tab w:val="clear" w:pos="567"/>
        </w:tabs>
        <w:rPr>
          <w:iCs/>
        </w:rPr>
      </w:pPr>
    </w:p>
    <w:p w14:paraId="3AC9711B" w14:textId="77777777" w:rsidR="00937763" w:rsidRDefault="00937763" w:rsidP="00EA6811">
      <w:pPr>
        <w:keepNext/>
        <w:tabs>
          <w:tab w:val="clear" w:pos="567"/>
        </w:tabs>
        <w:rPr>
          <w:iCs/>
          <w:u w:val="single"/>
        </w:rPr>
      </w:pPr>
      <w:r w:rsidRPr="00884582">
        <w:rPr>
          <w:iCs/>
          <w:u w:val="single"/>
        </w:rPr>
        <w:t>Frauen im gebärfähigen Alter</w:t>
      </w:r>
    </w:p>
    <w:p w14:paraId="5D04DDF7" w14:textId="77777777" w:rsidR="00937763" w:rsidRPr="003E5A42" w:rsidRDefault="00937763" w:rsidP="00EA6811">
      <w:pPr>
        <w:keepNext/>
        <w:tabs>
          <w:tab w:val="clear" w:pos="567"/>
        </w:tabs>
        <w:rPr>
          <w:iCs/>
        </w:rPr>
      </w:pPr>
    </w:p>
    <w:p w14:paraId="1EC43FAC" w14:textId="77777777" w:rsidR="00937763" w:rsidRPr="00884582" w:rsidRDefault="00937763" w:rsidP="00EA6811">
      <w:pPr>
        <w:tabs>
          <w:tab w:val="clear" w:pos="567"/>
        </w:tabs>
        <w:rPr>
          <w:iCs/>
        </w:rPr>
      </w:pPr>
      <w:r w:rsidRPr="00884582">
        <w:rPr>
          <w:iCs/>
        </w:rPr>
        <w:t>Frauen im gebärfähigen Alter müssen während und für mindestens 15 Wochen nach der Behandlung eine zuverlässige Verhütungsmethode anwenden.</w:t>
      </w:r>
    </w:p>
    <w:p w14:paraId="69CB7562" w14:textId="77777777" w:rsidR="00937763" w:rsidRPr="00884582" w:rsidRDefault="00937763" w:rsidP="00EA6811">
      <w:pPr>
        <w:tabs>
          <w:tab w:val="clear" w:pos="567"/>
        </w:tabs>
        <w:rPr>
          <w:iCs/>
        </w:rPr>
      </w:pPr>
    </w:p>
    <w:p w14:paraId="3D6330E1" w14:textId="77777777" w:rsidR="00937763" w:rsidRDefault="00937763" w:rsidP="00EA6811">
      <w:pPr>
        <w:keepNext/>
        <w:rPr>
          <w:u w:val="single"/>
        </w:rPr>
      </w:pPr>
      <w:r w:rsidRPr="00884582">
        <w:rPr>
          <w:u w:val="single"/>
        </w:rPr>
        <w:t>Schwangerschaft</w:t>
      </w:r>
    </w:p>
    <w:p w14:paraId="21570061" w14:textId="77777777" w:rsidR="00937763" w:rsidRPr="00876041" w:rsidRDefault="00937763" w:rsidP="00EA6811">
      <w:pPr>
        <w:keepNext/>
      </w:pPr>
    </w:p>
    <w:p w14:paraId="21B65E82" w14:textId="77777777" w:rsidR="00937763" w:rsidRDefault="00937763" w:rsidP="00EA6811">
      <w:r w:rsidRPr="00070C6B">
        <w:t xml:space="preserve">Daten aus einer moderaten Anzahl prospektiv erfasster Schwangerschaften nach STELARA-Exposition mit bekanntem Ausgang, </w:t>
      </w:r>
      <w:r>
        <w:t>darunter</w:t>
      </w:r>
      <w:r w:rsidRPr="00070C6B">
        <w:t xml:space="preserve"> mehr als 450</w:t>
      </w:r>
      <w:r>
        <w:t> </w:t>
      </w:r>
      <w:r w:rsidRPr="00070C6B">
        <w:t xml:space="preserve">Schwangerschaften, </w:t>
      </w:r>
      <w:r w:rsidRPr="00C07860">
        <w:t>bei denen die Exposition während des ersten Trimesters erfolgte</w:t>
      </w:r>
      <w:r w:rsidRPr="00070C6B">
        <w:t>, deuten nicht auf ein erhöhtes Risiko schwerer kongenitaler Fehlbildungen beim Neugeborenen hin.</w:t>
      </w:r>
    </w:p>
    <w:p w14:paraId="6C546FD3" w14:textId="77777777" w:rsidR="00937763" w:rsidRDefault="00937763" w:rsidP="00EA6811"/>
    <w:p w14:paraId="7E52E03E" w14:textId="77777777" w:rsidR="00937763" w:rsidRDefault="00937763" w:rsidP="00EA6811">
      <w:r w:rsidRPr="00884582">
        <w:t>Tierexperimentelle Studien ergaben keine Hinweise auf direkte oder indirekte gesundheitsschädliche Wirkungen in Bezug auf Schwangerschaft, embryonale/fetale Entwicklung, Geburt oder postnatale Entwicklung (siehe Abschnitt 5.3).</w:t>
      </w:r>
    </w:p>
    <w:p w14:paraId="4C71AE9F" w14:textId="77777777" w:rsidR="00937763" w:rsidRDefault="00937763" w:rsidP="00EA6811"/>
    <w:p w14:paraId="4044EC98" w14:textId="77777777" w:rsidR="00937763" w:rsidRPr="00884582" w:rsidRDefault="00937763" w:rsidP="00EA6811">
      <w:r w:rsidRPr="00070C6B">
        <w:t xml:space="preserve">Die verfügbaren klinischen Erfahrungen sind jedoch begrenzt. </w:t>
      </w:r>
      <w:r w:rsidRPr="00884582">
        <w:t>Aus Vorsichtsgründen ist die Anwendung von STELARA während der Schwangerschaft möglichst zu vermeiden.</w:t>
      </w:r>
    </w:p>
    <w:p w14:paraId="2F354D19" w14:textId="77777777" w:rsidR="00937763" w:rsidRPr="00A748FC" w:rsidRDefault="00937763" w:rsidP="00EA6811"/>
    <w:p w14:paraId="2ADB95AB" w14:textId="77777777" w:rsidR="00937763" w:rsidRPr="00A748FC" w:rsidRDefault="00937763" w:rsidP="00EA6811">
      <w:r w:rsidRPr="00A748FC">
        <w:t xml:space="preserve">Ustekinumab ist plazentagängig und wurde im Serum von Säuglingen nach der </w:t>
      </w:r>
      <w:r>
        <w:t>Entbindung</w:t>
      </w:r>
      <w:r w:rsidRPr="00A748FC">
        <w:t xml:space="preserve"> von Patientinnen nachgewiesen, die während der Schwangerschaft mit Ustekinumab behandelt wurden. </w:t>
      </w:r>
      <w:r w:rsidRPr="00A748FC">
        <w:lastRenderedPageBreak/>
        <w:t xml:space="preserve">Die klinischen Auswirkungen sind nicht bekannt, jedoch kann das Infektionsrisiko bei Säuglingen, die </w:t>
      </w:r>
      <w:r w:rsidRPr="00333C12">
        <w:rPr>
          <w:i/>
          <w:iCs/>
          <w:rPrChange w:id="875" w:author="German LOC CAK" w:date="2026-05-06T14:20:00Z" w16du:dateUtc="2026-05-06T12:20:00Z">
            <w:rPr/>
          </w:rPrChange>
        </w:rPr>
        <w:t>in utero</w:t>
      </w:r>
      <w:r w:rsidRPr="00A748FC">
        <w:t xml:space="preserve"> gegenüber Ustekinumab exponiert waren, nach der Geburt erhöht sein.</w:t>
      </w:r>
    </w:p>
    <w:p w14:paraId="450995F1" w14:textId="77777777" w:rsidR="00937763" w:rsidRDefault="00937763" w:rsidP="00EA6811">
      <w:r w:rsidRPr="00A748FC">
        <w:t>Die Verabreichung von Lebendimpfstoffen (z.</w:t>
      </w:r>
      <w:r>
        <w:t> </w:t>
      </w:r>
      <w:r w:rsidRPr="00A748FC">
        <w:t>B. der BCG</w:t>
      </w:r>
      <w:r>
        <w:noBreakHyphen/>
      </w:r>
      <w:r w:rsidRPr="00A748FC">
        <w:t xml:space="preserve">Impfstoff) an Säuglinge, die </w:t>
      </w:r>
      <w:r w:rsidRPr="00333C12">
        <w:rPr>
          <w:i/>
          <w:iCs/>
          <w:rPrChange w:id="876" w:author="German LOC CAK" w:date="2026-05-06T14:20:00Z" w16du:dateUtc="2026-05-06T12:20:00Z">
            <w:rPr/>
          </w:rPrChange>
        </w:rPr>
        <w:t>in utero</w:t>
      </w:r>
      <w:r w:rsidRPr="00A748FC">
        <w:t xml:space="preserve"> gegenüber Ustekinumab exponiert waren, wird in den ersten </w:t>
      </w:r>
      <w:r>
        <w:t>zwölf</w:t>
      </w:r>
      <w:r w:rsidRPr="00A748FC">
        <w:t xml:space="preserve"> Monaten nach der Geburt oder solange nicht empfohlen, bis die Ustekinumab-Serumspiegel bei Säuglingen nicht nachweisbar sind (siehe Abschnitte</w:t>
      </w:r>
      <w:r>
        <w:t> </w:t>
      </w:r>
      <w:r w:rsidRPr="00A748FC">
        <w:t>4.4 und</w:t>
      </w:r>
      <w:r>
        <w:t xml:space="preserve"> </w:t>
      </w:r>
      <w:r w:rsidRPr="00A748FC">
        <w:t>4.5). Wenn es einen eindeutigen klinischen Nutzen für den betroffenen Säugling gibt, kann die Verabreichung eines Lebendimpfstoffs zu einem früheren Zeitpunkt in Betracht gezogen werden, wenn die Ustekinumab-Serumspiegel beim Säugling nicht nachweisbar sind.</w:t>
      </w:r>
    </w:p>
    <w:p w14:paraId="1BCA09B5" w14:textId="77777777" w:rsidR="00937763" w:rsidRPr="00884582" w:rsidRDefault="00937763" w:rsidP="00EA6811"/>
    <w:p w14:paraId="30E31F59" w14:textId="77777777" w:rsidR="00937763" w:rsidRDefault="00937763" w:rsidP="00EA6811">
      <w:pPr>
        <w:keepNext/>
        <w:tabs>
          <w:tab w:val="clear" w:pos="567"/>
        </w:tabs>
        <w:rPr>
          <w:u w:val="single"/>
        </w:rPr>
      </w:pPr>
      <w:r w:rsidRPr="00884582">
        <w:rPr>
          <w:u w:val="single"/>
        </w:rPr>
        <w:t>Stillzeit</w:t>
      </w:r>
    </w:p>
    <w:p w14:paraId="143674D3" w14:textId="77777777" w:rsidR="00937763" w:rsidRPr="00876041" w:rsidRDefault="00937763" w:rsidP="00EA6811">
      <w:pPr>
        <w:keepNext/>
        <w:tabs>
          <w:tab w:val="clear" w:pos="567"/>
        </w:tabs>
      </w:pPr>
    </w:p>
    <w:p w14:paraId="082C6DD1" w14:textId="77777777" w:rsidR="00937763" w:rsidRPr="00884582" w:rsidRDefault="00937763" w:rsidP="00EA6811">
      <w:pPr>
        <w:tabs>
          <w:tab w:val="clear" w:pos="567"/>
        </w:tabs>
      </w:pPr>
      <w:r w:rsidRPr="00F72670">
        <w:t xml:space="preserve">Begrenzte Daten aus </w:t>
      </w:r>
      <w:r>
        <w:t xml:space="preserve">der </w:t>
      </w:r>
      <w:r w:rsidRPr="00F72670">
        <w:t>veröffentlichte</w:t>
      </w:r>
      <w:r>
        <w:t>n</w:t>
      </w:r>
      <w:r w:rsidRPr="00F72670">
        <w:t xml:space="preserve"> Literatur deuten darauf hin, dass</w:t>
      </w:r>
      <w:r>
        <w:t xml:space="preserve"> </w:t>
      </w:r>
      <w:r w:rsidRPr="00884582">
        <w:t>Ustekinumab beim Menschen</w:t>
      </w:r>
      <w:r w:rsidRPr="009D7769">
        <w:t xml:space="preserve"> </w:t>
      </w:r>
      <w:r w:rsidRPr="00F72670">
        <w:t>in sehr geringen Mengen</w:t>
      </w:r>
      <w:r w:rsidRPr="00884582">
        <w:t xml:space="preserve"> in die Muttermilch übergeht. Es ist nicht bekannt, ob Ustekinumab nach der Aufnahme systemisch resorbiert wird. Aufgrund der Möglichkeit von unerwünschten Reaktionen bei gestillten Kindern muss eine Entscheidung darüber getroffen werden, ob das Stillen während und bis zu 15 Wochen nach der Behandlung zu unterbrechen ist oder ob die Behandlung mit STELARA zu unterbrechen ist. Dabei ist sowohl der Nutzen des Stillens für das Kind als auch der Nutzen der STELARA-Therapie für die Frau zu berücksichtigen.</w:t>
      </w:r>
    </w:p>
    <w:p w14:paraId="2B7D9004" w14:textId="77777777" w:rsidR="00937763" w:rsidRPr="00884582" w:rsidRDefault="00937763" w:rsidP="00EA6811">
      <w:pPr>
        <w:tabs>
          <w:tab w:val="clear" w:pos="567"/>
        </w:tabs>
      </w:pPr>
    </w:p>
    <w:p w14:paraId="0B0ABFED" w14:textId="77777777" w:rsidR="00937763" w:rsidRDefault="00937763" w:rsidP="00EA6811">
      <w:pPr>
        <w:keepNext/>
        <w:tabs>
          <w:tab w:val="clear" w:pos="567"/>
        </w:tabs>
        <w:rPr>
          <w:u w:val="single"/>
        </w:rPr>
      </w:pPr>
      <w:r w:rsidRPr="00884582">
        <w:rPr>
          <w:u w:val="single"/>
        </w:rPr>
        <w:t>Fertilität</w:t>
      </w:r>
    </w:p>
    <w:p w14:paraId="36718BBD" w14:textId="77777777" w:rsidR="00937763" w:rsidRPr="003E5A42" w:rsidRDefault="00937763" w:rsidP="00EA6811">
      <w:pPr>
        <w:keepNext/>
        <w:tabs>
          <w:tab w:val="clear" w:pos="567"/>
        </w:tabs>
      </w:pPr>
    </w:p>
    <w:p w14:paraId="3D0AA4AE" w14:textId="77777777" w:rsidR="00937763" w:rsidRPr="00884582" w:rsidRDefault="00937763" w:rsidP="00EA6811">
      <w:pPr>
        <w:tabs>
          <w:tab w:val="clear" w:pos="567"/>
        </w:tabs>
        <w:rPr>
          <w:b/>
          <w:bCs/>
        </w:rPr>
      </w:pPr>
      <w:r w:rsidRPr="00884582">
        <w:t>Die Auswirkungen von Ustekinumab auf die Fertilität beim Menschen wurden nicht untersucht (siehe Abschnitt 5.3).</w:t>
      </w:r>
    </w:p>
    <w:p w14:paraId="5C5C8AF0" w14:textId="77777777" w:rsidR="00937763" w:rsidRPr="00884582" w:rsidRDefault="00937763" w:rsidP="00EA6811">
      <w:pPr>
        <w:tabs>
          <w:tab w:val="clear" w:pos="567"/>
        </w:tabs>
      </w:pPr>
    </w:p>
    <w:p w14:paraId="654B1052" w14:textId="77777777" w:rsidR="00937763" w:rsidRPr="00884582" w:rsidRDefault="00937763" w:rsidP="00EA6811">
      <w:pPr>
        <w:keepNext/>
        <w:ind w:left="567" w:hanging="567"/>
        <w:outlineLvl w:val="2"/>
        <w:rPr>
          <w:b/>
        </w:rPr>
      </w:pPr>
      <w:r w:rsidRPr="00884582">
        <w:rPr>
          <w:b/>
        </w:rPr>
        <w:t>4.7</w:t>
      </w:r>
      <w:r w:rsidRPr="00884582">
        <w:rPr>
          <w:b/>
        </w:rPr>
        <w:tab/>
        <w:t>Auswirkungen auf die Verkehrstüchtigkeit und die Fähigkeit zum Bedienen von Maschinen</w:t>
      </w:r>
    </w:p>
    <w:p w14:paraId="0BBE12A7" w14:textId="77777777" w:rsidR="00937763" w:rsidRPr="00884582" w:rsidRDefault="00937763" w:rsidP="00EA6811">
      <w:pPr>
        <w:keepNext/>
      </w:pPr>
    </w:p>
    <w:p w14:paraId="15DE439F" w14:textId="77777777" w:rsidR="00937763" w:rsidRPr="00884582" w:rsidRDefault="00937763" w:rsidP="00EA6811">
      <w:pPr>
        <w:tabs>
          <w:tab w:val="clear" w:pos="567"/>
        </w:tabs>
      </w:pPr>
      <w:r w:rsidRPr="00884582">
        <w:t>STELARA hat keinen oder einen zu vernachlässigenden Einfluss auf die Verkehrstüchtigkeit und die Fähigkeit zum Bedienen von Maschinen.</w:t>
      </w:r>
    </w:p>
    <w:p w14:paraId="0AD4F206" w14:textId="77777777" w:rsidR="00937763" w:rsidRPr="00884582" w:rsidRDefault="00937763" w:rsidP="00EA6811">
      <w:pPr>
        <w:tabs>
          <w:tab w:val="clear" w:pos="567"/>
        </w:tabs>
      </w:pPr>
    </w:p>
    <w:p w14:paraId="265579B1" w14:textId="77777777" w:rsidR="00937763" w:rsidRPr="00884582" w:rsidRDefault="00937763" w:rsidP="00EA6811">
      <w:pPr>
        <w:keepNext/>
        <w:ind w:left="567" w:hanging="567"/>
        <w:outlineLvl w:val="2"/>
        <w:rPr>
          <w:b/>
          <w:bCs/>
        </w:rPr>
      </w:pPr>
      <w:r w:rsidRPr="00884582">
        <w:rPr>
          <w:b/>
          <w:bCs/>
        </w:rPr>
        <w:t>4.8</w:t>
      </w:r>
      <w:r w:rsidRPr="00884582">
        <w:rPr>
          <w:b/>
          <w:bCs/>
        </w:rPr>
        <w:tab/>
        <w:t>Nebenwirkungen</w:t>
      </w:r>
    </w:p>
    <w:p w14:paraId="382A46E7" w14:textId="77777777" w:rsidR="00937763" w:rsidRPr="00884582" w:rsidRDefault="00937763" w:rsidP="00EA6811">
      <w:pPr>
        <w:keepNext/>
        <w:tabs>
          <w:tab w:val="clear" w:pos="567"/>
        </w:tabs>
      </w:pPr>
    </w:p>
    <w:p w14:paraId="48EEF052" w14:textId="77777777" w:rsidR="00937763" w:rsidRDefault="00937763" w:rsidP="00EA6811">
      <w:pPr>
        <w:keepNext/>
        <w:tabs>
          <w:tab w:val="clear" w:pos="567"/>
        </w:tabs>
        <w:rPr>
          <w:u w:val="single"/>
        </w:rPr>
      </w:pPr>
      <w:r w:rsidRPr="00884582">
        <w:rPr>
          <w:u w:val="single"/>
        </w:rPr>
        <w:t>Zusammenfassung des Sicherheitsprofils</w:t>
      </w:r>
    </w:p>
    <w:p w14:paraId="118662EB" w14:textId="77777777" w:rsidR="00937763" w:rsidRPr="00876041" w:rsidRDefault="00937763" w:rsidP="00EA6811">
      <w:pPr>
        <w:keepNext/>
        <w:tabs>
          <w:tab w:val="clear" w:pos="567"/>
        </w:tabs>
      </w:pPr>
    </w:p>
    <w:p w14:paraId="6B8D7EC6" w14:textId="7CDE1497" w:rsidR="00937763" w:rsidRPr="00884582" w:rsidRDefault="00937763" w:rsidP="00EA6811">
      <w:r w:rsidRPr="00884582">
        <w:t xml:space="preserve">Die häufigsten Nebenwirkungen in den kontrollierten Phasen der klinischen Studien bei Erwachsenen waren </w:t>
      </w:r>
      <w:r>
        <w:t xml:space="preserve">Nasopharyngitis (trat bei 6,9 % der mit Ustekinumab behandelten Patienten und bei 5,4 % der Patienten </w:t>
      </w:r>
      <w:r w:rsidR="00407262">
        <w:t>unter</w:t>
      </w:r>
      <w:r>
        <w:t xml:space="preserve"> Placebo auf) und Kopfschmerzen (traten bei 7,0 % der mit Ustekinumab behandelten Patienten und bei 5,2 % der Patienten </w:t>
      </w:r>
      <w:r w:rsidR="00407262">
        <w:t>unter</w:t>
      </w:r>
      <w:r>
        <w:t xml:space="preserve"> Placebo auf). </w:t>
      </w:r>
      <w:r w:rsidRPr="00884582">
        <w:t>Die schwerwiegendsten Nebenwirkungen, die unter STELARA berichtet wurden, waren schwerwiegende Überempfindlichkeitsreaktionen einschließlich Anaphylaxie (siehe Abschnitt 4.4). Das Gesamtsicherheitsprofil war bei Patienten mit Psoriasis, psoriatischer Arthritis,</w:t>
      </w:r>
      <w:r>
        <w:t xml:space="preserve"> </w:t>
      </w:r>
      <w:r w:rsidRPr="00884582">
        <w:t>Morbus Crohn und Colitis ulcerosa ähnlich.</w:t>
      </w:r>
    </w:p>
    <w:p w14:paraId="2E4574FB" w14:textId="77777777" w:rsidR="00937763" w:rsidRPr="00884582" w:rsidRDefault="00937763" w:rsidP="00EA6811"/>
    <w:p w14:paraId="39A58F2F" w14:textId="77777777" w:rsidR="00937763" w:rsidRDefault="00937763" w:rsidP="00EA6811">
      <w:pPr>
        <w:keepNext/>
        <w:tabs>
          <w:tab w:val="clear" w:pos="567"/>
        </w:tabs>
        <w:rPr>
          <w:u w:val="single"/>
        </w:rPr>
      </w:pPr>
      <w:r w:rsidRPr="00884582">
        <w:rPr>
          <w:u w:val="single"/>
        </w:rPr>
        <w:t>Tabellarische Auflistung der Nebenwirkungen</w:t>
      </w:r>
    </w:p>
    <w:p w14:paraId="1F72DB4A" w14:textId="77777777" w:rsidR="00937763" w:rsidRPr="00876041" w:rsidRDefault="00937763" w:rsidP="00EA6811">
      <w:pPr>
        <w:keepNext/>
        <w:tabs>
          <w:tab w:val="clear" w:pos="567"/>
        </w:tabs>
      </w:pPr>
    </w:p>
    <w:p w14:paraId="145357DD" w14:textId="77777777" w:rsidR="00937763" w:rsidRPr="00884582" w:rsidRDefault="00937763" w:rsidP="00EA6811">
      <w:pPr>
        <w:tabs>
          <w:tab w:val="clear" w:pos="567"/>
        </w:tabs>
      </w:pPr>
      <w:r w:rsidRPr="00884582">
        <w:t>Die im Folgenden beschriebenen Daten zur Sicherheit geben die Ustekinumab-Exposition bei Erwachsenen in 14 Phase</w:t>
      </w:r>
      <w:r w:rsidRPr="00884582">
        <w:noBreakHyphen/>
      </w:r>
      <w:r>
        <w:t>2</w:t>
      </w:r>
      <w:r w:rsidRPr="00884582">
        <w:noBreakHyphen/>
        <w:t xml:space="preserve"> und Phase</w:t>
      </w:r>
      <w:r w:rsidRPr="00884582">
        <w:noBreakHyphen/>
      </w:r>
      <w:r>
        <w:t>3</w:t>
      </w:r>
      <w:r w:rsidRPr="00884582">
        <w:t xml:space="preserve">-Studien mit </w:t>
      </w:r>
      <w:r w:rsidRPr="00BF6E47">
        <w:t>6 710</w:t>
      </w:r>
      <w:r w:rsidRPr="00186E51">
        <w:t> </w:t>
      </w:r>
      <w:r w:rsidRPr="00884582">
        <w:t>Patienten (4</w:t>
      </w:r>
      <w:r>
        <w:t> </w:t>
      </w:r>
      <w:r w:rsidRPr="00884582">
        <w:t>135 mit Psoriasis und/oder psoriatischer Arthritis,</w:t>
      </w:r>
      <w:r>
        <w:t xml:space="preserve"> </w:t>
      </w:r>
      <w:r w:rsidRPr="00884582">
        <w:t>1</w:t>
      </w:r>
      <w:r>
        <w:t> </w:t>
      </w:r>
      <w:r w:rsidRPr="00884582">
        <w:t xml:space="preserve">749 mit Morbus Crohn und </w:t>
      </w:r>
      <w:r w:rsidRPr="00BF6E47">
        <w:t>826</w:t>
      </w:r>
      <w:r w:rsidRPr="00186E51">
        <w:t> </w:t>
      </w:r>
      <w:r w:rsidRPr="00884582">
        <w:t>Patienten mit Colitis ulcerosa) wieder.</w:t>
      </w:r>
      <w:r w:rsidRPr="00884582" w:rsidDel="00565442">
        <w:t xml:space="preserve"> </w:t>
      </w:r>
      <w:r w:rsidRPr="00884582">
        <w:t>Diese umfassen STELARA-Expositionen in den kontrollierten und nicht-kontrollierten Phasen der klinischen Studien</w:t>
      </w:r>
      <w:r>
        <w:t xml:space="preserve"> bei </w:t>
      </w:r>
      <w:r w:rsidRPr="00884582">
        <w:t>Patienten mit Psoriasis, psoriatischer Arthritis,</w:t>
      </w:r>
      <w:r>
        <w:t xml:space="preserve"> </w:t>
      </w:r>
      <w:r w:rsidRPr="00884582">
        <w:t>Morbus Crohn oder Colitis ulcerosa über mindestens 6 Monate</w:t>
      </w:r>
      <w:r>
        <w:t xml:space="preserve"> </w:t>
      </w:r>
      <w:r w:rsidRPr="00884582">
        <w:t>(4</w:t>
      </w:r>
      <w:r>
        <w:t> </w:t>
      </w:r>
      <w:r w:rsidRPr="00884582">
        <w:t>577 Patienten</w:t>
      </w:r>
      <w:r>
        <w:t>) oder mindestens 1 Jahr (3 648</w:t>
      </w:r>
      <w:r w:rsidRPr="00884582">
        <w:t> Patienten</w:t>
      </w:r>
      <w:r>
        <w:t xml:space="preserve">). </w:t>
      </w:r>
      <w:r w:rsidRPr="008565E9">
        <w:t>2</w:t>
      </w:r>
      <w:r>
        <w:t> </w:t>
      </w:r>
      <w:r w:rsidRPr="008565E9">
        <w:t>194</w:t>
      </w:r>
      <w:r>
        <w:t> </w:t>
      </w:r>
      <w:r w:rsidRPr="008565E9">
        <w:t>Patienten mit Psoriasis, Morbus Crohn oder Colitis ulcerosa w</w:t>
      </w:r>
      <w:r>
        <w:t>urden</w:t>
      </w:r>
      <w:r w:rsidRPr="008565E9">
        <w:t xml:space="preserve"> mindestens 4</w:t>
      </w:r>
      <w:r>
        <w:t> </w:t>
      </w:r>
      <w:r w:rsidRPr="008565E9">
        <w:t>Jahre</w:t>
      </w:r>
      <w:r>
        <w:t xml:space="preserve"> behandelt,</w:t>
      </w:r>
      <w:r w:rsidRPr="008565E9">
        <w:t xml:space="preserve"> während 1</w:t>
      </w:r>
      <w:r>
        <w:t> </w:t>
      </w:r>
      <w:r w:rsidRPr="008565E9">
        <w:t>148</w:t>
      </w:r>
      <w:r w:rsidRPr="00884582">
        <w:t xml:space="preserve"> Patienten mit Psoriasis</w:t>
      </w:r>
      <w:r>
        <w:t xml:space="preserve"> </w:t>
      </w:r>
      <w:r w:rsidRPr="008565E9">
        <w:t>oder Morbus Crohn mindestens 5</w:t>
      </w:r>
      <w:r>
        <w:t> </w:t>
      </w:r>
      <w:r w:rsidRPr="008565E9">
        <w:t xml:space="preserve">Jahre </w:t>
      </w:r>
      <w:r>
        <w:t>behandelt wurden</w:t>
      </w:r>
      <w:r w:rsidRPr="00884582">
        <w:t>.</w:t>
      </w:r>
    </w:p>
    <w:p w14:paraId="5C5E72AE" w14:textId="77777777" w:rsidR="00937763" w:rsidRPr="00884582" w:rsidRDefault="00937763" w:rsidP="00EA6811">
      <w:pPr>
        <w:tabs>
          <w:tab w:val="clear" w:pos="567"/>
        </w:tabs>
      </w:pPr>
    </w:p>
    <w:p w14:paraId="2E625C4C" w14:textId="5B39D5EE" w:rsidR="00937763" w:rsidRPr="00884582" w:rsidRDefault="00937763" w:rsidP="00EA6811">
      <w:pPr>
        <w:tabs>
          <w:tab w:val="clear" w:pos="567"/>
        </w:tabs>
        <w:autoSpaceDE w:val="0"/>
        <w:autoSpaceDN w:val="0"/>
        <w:adjustRightInd w:val="0"/>
      </w:pPr>
      <w:r w:rsidRPr="00884582">
        <w:t>Tabelle </w:t>
      </w:r>
      <w:r>
        <w:t>4</w:t>
      </w:r>
      <w:r w:rsidRPr="00884582">
        <w:t xml:space="preserve"> listet Nebenwirkungen aus klinischen Studien zu Psoriasis, psoriatischer Arthritis, Morbus Crohn und Colitis ulcerosa bei Erwachsenen sowie Nebenwirkungen, die nach Markteinführung </w:t>
      </w:r>
      <w:r w:rsidRPr="00884582">
        <w:lastRenderedPageBreak/>
        <w:t xml:space="preserve">berichtet wurden, auf. Die Nebenwirkungen sind nach Systemorganklasse und Häufigkeit unter Anwendung der folgenden Kategorien klassifiziert: </w:t>
      </w:r>
      <w:r>
        <w:t>s</w:t>
      </w:r>
      <w:r w:rsidRPr="00884582">
        <w:t xml:space="preserve">ehr häufig (≥ 1/10), </w:t>
      </w:r>
      <w:r>
        <w:t>h</w:t>
      </w:r>
      <w:r w:rsidRPr="00884582">
        <w:t>äufig (≥ 1/100</w:t>
      </w:r>
      <w:r>
        <w:t>,</w:t>
      </w:r>
      <w:r w:rsidRPr="00884582">
        <w:t xml:space="preserve"> &lt; 1/10), </w:t>
      </w:r>
      <w:r>
        <w:t>g</w:t>
      </w:r>
      <w:r w:rsidRPr="00884582">
        <w:t>elegentlich (≥ 1/1</w:t>
      </w:r>
      <w:r>
        <w:t> </w:t>
      </w:r>
      <w:r w:rsidRPr="00884582">
        <w:t>000</w:t>
      </w:r>
      <w:r>
        <w:t>,</w:t>
      </w:r>
      <w:r w:rsidRPr="00884582">
        <w:t xml:space="preserve"> &lt; 1/100), </w:t>
      </w:r>
      <w:bookmarkStart w:id="877" w:name="OLE_LINK6"/>
      <w:r>
        <w:t>s</w:t>
      </w:r>
      <w:r w:rsidRPr="00884582">
        <w:t>elten (≥ 1/10</w:t>
      </w:r>
      <w:r>
        <w:t> </w:t>
      </w:r>
      <w:r w:rsidRPr="00884582">
        <w:t>000</w:t>
      </w:r>
      <w:r>
        <w:t>,</w:t>
      </w:r>
      <w:r w:rsidRPr="00884582">
        <w:t xml:space="preserve"> &lt; 1/1</w:t>
      </w:r>
      <w:r>
        <w:t> </w:t>
      </w:r>
      <w:r w:rsidRPr="00884582">
        <w:t xml:space="preserve">000), </w:t>
      </w:r>
      <w:bookmarkEnd w:id="877"/>
      <w:r>
        <w:t>s</w:t>
      </w:r>
      <w:r w:rsidRPr="00884582">
        <w:t>ehr selten (&lt; 1/10</w:t>
      </w:r>
      <w:r>
        <w:t> </w:t>
      </w:r>
      <w:r w:rsidRPr="00884582">
        <w:t>000), nicht bekannt (Häufigkeit auf Grundlage der verfügbaren Daten nicht abschätzbar). Innerhalb jeder Häufigkeitskategorie sind die Nebenwirkungen nach abnehmendem Schweregrad angegeben.</w:t>
      </w:r>
    </w:p>
    <w:p w14:paraId="0E7B9658" w14:textId="77777777" w:rsidR="00937763" w:rsidRDefault="00937763" w:rsidP="00EA6811">
      <w:pPr>
        <w:tabs>
          <w:tab w:val="clear" w:pos="567"/>
        </w:tabs>
      </w:pPr>
    </w:p>
    <w:p w14:paraId="3643736E" w14:textId="43022F9C" w:rsidR="00937763" w:rsidRPr="006505E8" w:rsidRDefault="00937763" w:rsidP="006505E8">
      <w:pPr>
        <w:keepNext/>
        <w:ind w:left="1134" w:hanging="1134"/>
        <w:rPr>
          <w:i/>
          <w:iCs/>
        </w:rPr>
      </w:pPr>
      <w:r w:rsidRPr="00757B25">
        <w:rPr>
          <w:i/>
          <w:iCs/>
        </w:rPr>
        <w:t>Tabelle 4</w:t>
      </w:r>
      <w:ins w:id="878" w:author="German LOC" w:date="2026-06-10T11:22:00Z" w16du:dateUtc="2026-06-10T09:22:00Z">
        <w:r w:rsidR="006E5051">
          <w:rPr>
            <w:i/>
            <w:iCs/>
          </w:rPr>
          <w:t>:</w:t>
        </w:r>
      </w:ins>
      <w:r w:rsidRPr="00757B25">
        <w:rPr>
          <w:i/>
          <w:iCs/>
        </w:rPr>
        <w:tab/>
        <w:t>Liste der Nebenwirkungen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5"/>
        <w:gridCol w:w="6017"/>
      </w:tblGrid>
      <w:tr w:rsidR="00937763" w:rsidRPr="00884582" w14:paraId="4A20637E" w14:textId="77777777" w:rsidTr="00EA6811">
        <w:trPr>
          <w:cantSplit/>
          <w:tblHeader/>
          <w:jc w:val="center"/>
        </w:trPr>
        <w:tc>
          <w:tcPr>
            <w:tcW w:w="3055" w:type="dxa"/>
          </w:tcPr>
          <w:p w14:paraId="54B0050C" w14:textId="77777777" w:rsidR="00937763" w:rsidRPr="00884582" w:rsidRDefault="00937763" w:rsidP="00EA6811">
            <w:pPr>
              <w:keepNext/>
              <w:rPr>
                <w:b/>
                <w:bCs/>
              </w:rPr>
            </w:pPr>
            <w:r w:rsidRPr="00884582">
              <w:rPr>
                <w:b/>
                <w:bCs/>
              </w:rPr>
              <w:t>Systemorganklasse</w:t>
            </w:r>
          </w:p>
        </w:tc>
        <w:tc>
          <w:tcPr>
            <w:tcW w:w="6017" w:type="dxa"/>
          </w:tcPr>
          <w:p w14:paraId="7FBE7F23" w14:textId="77777777" w:rsidR="00937763" w:rsidRPr="00884582" w:rsidRDefault="00937763" w:rsidP="00EA6811">
            <w:pPr>
              <w:keepNext/>
              <w:rPr>
                <w:b/>
                <w:bCs/>
              </w:rPr>
            </w:pPr>
            <w:r w:rsidRPr="00884582">
              <w:rPr>
                <w:b/>
                <w:bCs/>
              </w:rPr>
              <w:t>Häufigkeit: Nebenwirkung</w:t>
            </w:r>
          </w:p>
        </w:tc>
      </w:tr>
      <w:tr w:rsidR="00937763" w:rsidRPr="00884582" w14:paraId="6E5CAC99" w14:textId="77777777" w:rsidTr="00EA6811">
        <w:trPr>
          <w:cantSplit/>
          <w:jc w:val="center"/>
        </w:trPr>
        <w:tc>
          <w:tcPr>
            <w:tcW w:w="3055" w:type="dxa"/>
          </w:tcPr>
          <w:p w14:paraId="5795A353" w14:textId="77777777" w:rsidR="00937763" w:rsidRPr="00884582" w:rsidRDefault="00937763" w:rsidP="00EA6811">
            <w:pPr>
              <w:rPr>
                <w:szCs w:val="20"/>
              </w:rPr>
            </w:pPr>
            <w:r w:rsidRPr="00884582">
              <w:t>Infektionen und parasitäre Erkrankungen</w:t>
            </w:r>
          </w:p>
        </w:tc>
        <w:tc>
          <w:tcPr>
            <w:tcW w:w="6017" w:type="dxa"/>
          </w:tcPr>
          <w:p w14:paraId="22A79D17" w14:textId="77777777" w:rsidR="00937763" w:rsidRPr="00884582" w:rsidRDefault="00937763" w:rsidP="00EA6811">
            <w:r w:rsidRPr="00884582">
              <w:t>Häufig: Infektion der oberen Atemwege, Nasopharyngitis, Sinusitis</w:t>
            </w:r>
          </w:p>
          <w:p w14:paraId="13425173" w14:textId="77777777" w:rsidR="00937763" w:rsidRPr="00884582" w:rsidRDefault="00937763" w:rsidP="00EA6811">
            <w:r w:rsidRPr="00884582">
              <w:t xml:space="preserve">Gelegentlich: </w:t>
            </w:r>
            <w:r>
              <w:t>Z</w:t>
            </w:r>
            <w:r w:rsidRPr="00884582">
              <w:t>ellulitis, dentale Infektionen, Herpes zoster, Infektion der unteren Atemwege, Virusinfektion der oberen Atemwege, vulvovaginale Pilzinfektion</w:t>
            </w:r>
          </w:p>
          <w:p w14:paraId="723B774D" w14:textId="77777777" w:rsidR="00937763" w:rsidRPr="00884582" w:rsidRDefault="00937763" w:rsidP="00EA6811"/>
        </w:tc>
      </w:tr>
      <w:tr w:rsidR="00937763" w:rsidRPr="00884582" w14:paraId="50CF63D0" w14:textId="77777777" w:rsidTr="00EA6811">
        <w:trPr>
          <w:cantSplit/>
          <w:jc w:val="center"/>
        </w:trPr>
        <w:tc>
          <w:tcPr>
            <w:tcW w:w="3055" w:type="dxa"/>
          </w:tcPr>
          <w:p w14:paraId="74564B83" w14:textId="77777777" w:rsidR="00937763" w:rsidRPr="00884582" w:rsidRDefault="00937763" w:rsidP="00EA6811">
            <w:r w:rsidRPr="00884582">
              <w:t>Erkrankungen des Immunsystems</w:t>
            </w:r>
          </w:p>
        </w:tc>
        <w:tc>
          <w:tcPr>
            <w:tcW w:w="6017" w:type="dxa"/>
          </w:tcPr>
          <w:p w14:paraId="2D9BCA04" w14:textId="77777777" w:rsidR="00937763" w:rsidRPr="00884582" w:rsidRDefault="00937763" w:rsidP="00EA6811">
            <w:r w:rsidRPr="00884582">
              <w:t xml:space="preserve">Gelegentlich: Überempfindlichkeitsreaktionen (einschließlich </w:t>
            </w:r>
            <w:r>
              <w:t>A</w:t>
            </w:r>
            <w:r w:rsidRPr="00884582">
              <w:t>usschlag, Urtikaria)</w:t>
            </w:r>
          </w:p>
          <w:p w14:paraId="4CA1C4CF" w14:textId="77777777" w:rsidR="00937763" w:rsidRPr="00884582" w:rsidRDefault="00937763" w:rsidP="00EA6811">
            <w:r w:rsidRPr="00884582">
              <w:t>Selten: Schwerwiegende Überempfindlichkeitsreaktionen (einschließlich Anaphylaxie, Angioödem)</w:t>
            </w:r>
          </w:p>
          <w:p w14:paraId="75080C5E" w14:textId="77777777" w:rsidR="00937763" w:rsidRPr="00884582" w:rsidRDefault="00937763" w:rsidP="00EA6811"/>
        </w:tc>
      </w:tr>
      <w:tr w:rsidR="00937763" w:rsidRPr="00884582" w14:paraId="765BFADD" w14:textId="77777777" w:rsidTr="00EA6811">
        <w:trPr>
          <w:cantSplit/>
          <w:jc w:val="center"/>
        </w:trPr>
        <w:tc>
          <w:tcPr>
            <w:tcW w:w="3055" w:type="dxa"/>
          </w:tcPr>
          <w:p w14:paraId="3F351188" w14:textId="77777777" w:rsidR="00937763" w:rsidRPr="00884582" w:rsidRDefault="00937763" w:rsidP="00EA6811">
            <w:r w:rsidRPr="00884582">
              <w:t>Psychiatrische Erkrankungen</w:t>
            </w:r>
          </w:p>
        </w:tc>
        <w:tc>
          <w:tcPr>
            <w:tcW w:w="6017" w:type="dxa"/>
          </w:tcPr>
          <w:p w14:paraId="71EE689E" w14:textId="77777777" w:rsidR="00937763" w:rsidRPr="00884582" w:rsidRDefault="00937763" w:rsidP="00EA6811">
            <w:r w:rsidRPr="00884582">
              <w:t>Gelegentlich: Depression</w:t>
            </w:r>
          </w:p>
          <w:p w14:paraId="623069E9" w14:textId="77777777" w:rsidR="00937763" w:rsidRPr="00884582" w:rsidRDefault="00937763" w:rsidP="00EA6811"/>
        </w:tc>
      </w:tr>
      <w:tr w:rsidR="00937763" w:rsidRPr="00884582" w14:paraId="41776F80" w14:textId="77777777" w:rsidTr="00EA6811">
        <w:trPr>
          <w:cantSplit/>
          <w:jc w:val="center"/>
        </w:trPr>
        <w:tc>
          <w:tcPr>
            <w:tcW w:w="3055" w:type="dxa"/>
          </w:tcPr>
          <w:p w14:paraId="41B3EDB7" w14:textId="77777777" w:rsidR="00937763" w:rsidRPr="00884582" w:rsidRDefault="00937763" w:rsidP="00EA6811">
            <w:r w:rsidRPr="00884582">
              <w:t>Erkrankungen des Nervensystems</w:t>
            </w:r>
          </w:p>
        </w:tc>
        <w:tc>
          <w:tcPr>
            <w:tcW w:w="6017" w:type="dxa"/>
          </w:tcPr>
          <w:p w14:paraId="2EB36205" w14:textId="77777777" w:rsidR="00937763" w:rsidRPr="00884582" w:rsidRDefault="00937763" w:rsidP="00EA6811">
            <w:r w:rsidRPr="00884582">
              <w:t>Häufig: Schwindel</w:t>
            </w:r>
            <w:r>
              <w:t>gefühl</w:t>
            </w:r>
            <w:r w:rsidRPr="00884582">
              <w:t>, Kopfschmerzen</w:t>
            </w:r>
          </w:p>
          <w:p w14:paraId="32C419CE" w14:textId="77777777" w:rsidR="00937763" w:rsidRPr="00884582" w:rsidRDefault="00937763" w:rsidP="00EA6811">
            <w:r w:rsidRPr="00884582">
              <w:t>Gelegentlich: Facialisparese</w:t>
            </w:r>
          </w:p>
          <w:p w14:paraId="281ED253" w14:textId="77777777" w:rsidR="00937763" w:rsidRPr="00884582" w:rsidRDefault="00937763" w:rsidP="00EA6811"/>
        </w:tc>
      </w:tr>
      <w:tr w:rsidR="00937763" w:rsidRPr="00884582" w14:paraId="0198BDB2" w14:textId="77777777" w:rsidTr="00EA6811">
        <w:trPr>
          <w:cantSplit/>
          <w:jc w:val="center"/>
        </w:trPr>
        <w:tc>
          <w:tcPr>
            <w:tcW w:w="3055" w:type="dxa"/>
          </w:tcPr>
          <w:p w14:paraId="1DFD67EE" w14:textId="77777777" w:rsidR="00937763" w:rsidRPr="00884582" w:rsidRDefault="00937763" w:rsidP="00EA6811">
            <w:r w:rsidRPr="00884582">
              <w:t>Erkrankungen der Atemwege, des Brustraums und Mediastinums</w:t>
            </w:r>
          </w:p>
        </w:tc>
        <w:tc>
          <w:tcPr>
            <w:tcW w:w="6017" w:type="dxa"/>
          </w:tcPr>
          <w:p w14:paraId="1D88D48E" w14:textId="77777777" w:rsidR="00937763" w:rsidRPr="00884582" w:rsidRDefault="00937763" w:rsidP="00EA6811">
            <w:r w:rsidRPr="00884582">
              <w:t>Häufig: Oropharyngeale Schmerzen</w:t>
            </w:r>
          </w:p>
          <w:p w14:paraId="254EFCD1" w14:textId="77777777" w:rsidR="00937763" w:rsidRPr="00884582" w:rsidRDefault="00937763" w:rsidP="00EA6811">
            <w:r w:rsidRPr="00884582">
              <w:t>Gelegentlich: Nase</w:t>
            </w:r>
            <w:r>
              <w:t>nverstopfung</w:t>
            </w:r>
          </w:p>
          <w:p w14:paraId="62459E5D" w14:textId="77777777" w:rsidR="00937763" w:rsidRDefault="00937763" w:rsidP="00EA6811">
            <w:r w:rsidRPr="00884582">
              <w:t>Selten: Allergische Alveolitis, eosinophile Pneumonie</w:t>
            </w:r>
          </w:p>
          <w:p w14:paraId="23D937B8" w14:textId="77777777" w:rsidR="00937763" w:rsidRPr="00884582" w:rsidRDefault="00937763" w:rsidP="00EA6811">
            <w:r>
              <w:t>Sehr selten: Organisierende Pneumonie*</w:t>
            </w:r>
          </w:p>
          <w:p w14:paraId="5F3B50D4" w14:textId="77777777" w:rsidR="00937763" w:rsidRPr="00884582" w:rsidRDefault="00937763" w:rsidP="00EA6811"/>
        </w:tc>
      </w:tr>
      <w:tr w:rsidR="00937763" w:rsidRPr="00884582" w14:paraId="4F538BC4" w14:textId="77777777" w:rsidTr="00EA6811">
        <w:trPr>
          <w:cantSplit/>
          <w:jc w:val="center"/>
        </w:trPr>
        <w:tc>
          <w:tcPr>
            <w:tcW w:w="3055" w:type="dxa"/>
          </w:tcPr>
          <w:p w14:paraId="5BB1FF9F" w14:textId="77777777" w:rsidR="00937763" w:rsidRPr="00884582" w:rsidRDefault="00937763" w:rsidP="00EA6811">
            <w:r w:rsidRPr="00884582">
              <w:t>Erkrankungen des Gastrointestinaltrakts</w:t>
            </w:r>
          </w:p>
        </w:tc>
        <w:tc>
          <w:tcPr>
            <w:tcW w:w="6017" w:type="dxa"/>
          </w:tcPr>
          <w:p w14:paraId="56A86C2D" w14:textId="77777777" w:rsidR="00937763" w:rsidRPr="00884582" w:rsidRDefault="00937763" w:rsidP="00EA6811">
            <w:r w:rsidRPr="00884582">
              <w:t xml:space="preserve">Häufig: Diarrhö, </w:t>
            </w:r>
            <w:r>
              <w:t>Übelkeit</w:t>
            </w:r>
            <w:r w:rsidRPr="00884582">
              <w:t>, Erbrechen</w:t>
            </w:r>
          </w:p>
          <w:p w14:paraId="164AD17E" w14:textId="77777777" w:rsidR="00937763" w:rsidRPr="00884582" w:rsidRDefault="00937763" w:rsidP="00EA6811"/>
        </w:tc>
      </w:tr>
      <w:tr w:rsidR="00937763" w:rsidRPr="00884582" w14:paraId="3DC265E4" w14:textId="77777777" w:rsidTr="00EA6811">
        <w:trPr>
          <w:cantSplit/>
          <w:jc w:val="center"/>
        </w:trPr>
        <w:tc>
          <w:tcPr>
            <w:tcW w:w="3055" w:type="dxa"/>
          </w:tcPr>
          <w:p w14:paraId="5325B27F" w14:textId="77777777" w:rsidR="00937763" w:rsidRPr="00884582" w:rsidRDefault="00937763" w:rsidP="00EA6811">
            <w:r w:rsidRPr="00884582">
              <w:t>Erkrankungen der Haut und des Unterhautgewebes</w:t>
            </w:r>
          </w:p>
        </w:tc>
        <w:tc>
          <w:tcPr>
            <w:tcW w:w="6017" w:type="dxa"/>
          </w:tcPr>
          <w:p w14:paraId="683D993C" w14:textId="77777777" w:rsidR="00937763" w:rsidRPr="00805F08" w:rsidRDefault="00937763" w:rsidP="00EA6811">
            <w:r w:rsidRPr="00805F08">
              <w:t>Häufig: Pruritus</w:t>
            </w:r>
          </w:p>
          <w:p w14:paraId="1E2C909B" w14:textId="77777777" w:rsidR="00937763" w:rsidRPr="00805F08" w:rsidRDefault="00937763" w:rsidP="00EA6811">
            <w:r w:rsidRPr="00805F08">
              <w:t>Gelegentlich: Pustulöse Psoriasis, Exfoliation der Haut, Akne</w:t>
            </w:r>
          </w:p>
          <w:p w14:paraId="2EB43CD0" w14:textId="77777777" w:rsidR="00937763" w:rsidRPr="00805F08" w:rsidRDefault="00937763" w:rsidP="00EA6811">
            <w:r w:rsidRPr="00805F08">
              <w:t>Selten: Exfoliative Dermatitis (Erythrodermie), Hypersensitivitätsvaskulitis</w:t>
            </w:r>
          </w:p>
          <w:p w14:paraId="538DBB5F" w14:textId="77777777" w:rsidR="00937763" w:rsidRPr="00805F08" w:rsidRDefault="00937763" w:rsidP="00EA6811">
            <w:r w:rsidRPr="00805F08">
              <w:t>Sehr selten: Bullöses Pemphigoid, kutaner Lupus erythematodes</w:t>
            </w:r>
          </w:p>
          <w:p w14:paraId="7F5A141C" w14:textId="77777777" w:rsidR="00937763" w:rsidRPr="00805F08" w:rsidRDefault="00937763" w:rsidP="00EA6811"/>
        </w:tc>
      </w:tr>
      <w:tr w:rsidR="00937763" w:rsidRPr="00884582" w14:paraId="7D5163D4" w14:textId="77777777" w:rsidTr="00EA6811">
        <w:trPr>
          <w:cantSplit/>
          <w:jc w:val="center"/>
        </w:trPr>
        <w:tc>
          <w:tcPr>
            <w:tcW w:w="3055" w:type="dxa"/>
          </w:tcPr>
          <w:p w14:paraId="65CBAF12" w14:textId="77777777" w:rsidR="00937763" w:rsidRPr="00884582" w:rsidRDefault="00937763" w:rsidP="00EA6811">
            <w:r w:rsidRPr="00884582">
              <w:t>Skelettmuskulatur-, Bindegewebs- und Knochenerkrankungen</w:t>
            </w:r>
          </w:p>
        </w:tc>
        <w:tc>
          <w:tcPr>
            <w:tcW w:w="6017" w:type="dxa"/>
          </w:tcPr>
          <w:p w14:paraId="52083E2C" w14:textId="77777777" w:rsidR="00937763" w:rsidRPr="00805F08" w:rsidRDefault="00937763" w:rsidP="00EA6811">
            <w:r w:rsidRPr="00805F08">
              <w:t>Häufig: Rückenschmerzen, Myalgie, Arthralgie</w:t>
            </w:r>
          </w:p>
          <w:p w14:paraId="214608C2" w14:textId="77777777" w:rsidR="00937763" w:rsidRPr="00805F08" w:rsidRDefault="00937763" w:rsidP="00EA6811">
            <w:r w:rsidRPr="00805F08">
              <w:t>Sehr selten: Lupus-ähnliches Syndrom</w:t>
            </w:r>
          </w:p>
          <w:p w14:paraId="16CACE19" w14:textId="77777777" w:rsidR="00937763" w:rsidRPr="00805F08" w:rsidRDefault="00937763" w:rsidP="00EA6811"/>
        </w:tc>
      </w:tr>
      <w:tr w:rsidR="00937763" w:rsidRPr="00884582" w14:paraId="2B1CA78F" w14:textId="77777777" w:rsidTr="00EA6811">
        <w:trPr>
          <w:cantSplit/>
          <w:jc w:val="center"/>
        </w:trPr>
        <w:tc>
          <w:tcPr>
            <w:tcW w:w="3055" w:type="dxa"/>
            <w:tcBorders>
              <w:bottom w:val="single" w:sz="4" w:space="0" w:color="auto"/>
            </w:tcBorders>
          </w:tcPr>
          <w:p w14:paraId="366FB88C" w14:textId="77777777" w:rsidR="00937763" w:rsidRPr="00884582" w:rsidRDefault="00937763" w:rsidP="00EA6811">
            <w:r w:rsidRPr="00884582">
              <w:t>Allgemeine Erkrankungen und Beschwerden am Verabreichungsort</w:t>
            </w:r>
          </w:p>
        </w:tc>
        <w:tc>
          <w:tcPr>
            <w:tcW w:w="6017" w:type="dxa"/>
            <w:tcBorders>
              <w:bottom w:val="single" w:sz="4" w:space="0" w:color="auto"/>
            </w:tcBorders>
          </w:tcPr>
          <w:p w14:paraId="7707A880" w14:textId="77777777" w:rsidR="00937763" w:rsidRPr="00884582" w:rsidRDefault="00937763" w:rsidP="00EA6811">
            <w:r w:rsidRPr="00884582">
              <w:t xml:space="preserve">Häufig: </w:t>
            </w:r>
            <w:r>
              <w:t>Ermüdung/Fatigue</w:t>
            </w:r>
            <w:r w:rsidRPr="00884582">
              <w:t>, Erythem an der Injektionsstelle, Schmerzen an der Injektionsstelle</w:t>
            </w:r>
          </w:p>
          <w:p w14:paraId="7BD827F0" w14:textId="77777777" w:rsidR="00937763" w:rsidRPr="00884582" w:rsidRDefault="00937763" w:rsidP="00EA6811">
            <w:r w:rsidRPr="00884582">
              <w:t>Gelegentlich: Reaktionen an der Injektionsstelle (einschließlich Hämorrhagie, Hämatom, Verhärtung, Schwellung und Pruritus), Asthenie</w:t>
            </w:r>
          </w:p>
          <w:p w14:paraId="2E8122B1" w14:textId="77777777" w:rsidR="00937763" w:rsidRPr="00884582" w:rsidRDefault="00937763" w:rsidP="00EA6811"/>
        </w:tc>
      </w:tr>
      <w:tr w:rsidR="00937763" w:rsidRPr="00884582" w14:paraId="2574B242" w14:textId="77777777" w:rsidTr="00EA6811">
        <w:trPr>
          <w:cantSplit/>
          <w:jc w:val="center"/>
        </w:trPr>
        <w:tc>
          <w:tcPr>
            <w:tcW w:w="9072" w:type="dxa"/>
            <w:gridSpan w:val="2"/>
            <w:tcBorders>
              <w:left w:val="nil"/>
              <w:bottom w:val="nil"/>
              <w:right w:val="nil"/>
            </w:tcBorders>
          </w:tcPr>
          <w:p w14:paraId="0554E8D4" w14:textId="77777777" w:rsidR="00937763" w:rsidRPr="00884582" w:rsidRDefault="00937763" w:rsidP="00EA6811">
            <w:pPr>
              <w:widowControl w:val="0"/>
              <w:ind w:left="284" w:hanging="284"/>
            </w:pPr>
            <w:r w:rsidRPr="00D36D7E">
              <w:rPr>
                <w:bCs/>
                <w:sz w:val="18"/>
                <w:szCs w:val="18"/>
              </w:rPr>
              <w:t>*</w:t>
            </w:r>
            <w:r w:rsidRPr="00D36D7E">
              <w:rPr>
                <w:bCs/>
                <w:sz w:val="18"/>
                <w:szCs w:val="18"/>
              </w:rPr>
              <w:tab/>
              <w:t>Siehe Abschnitt 4.4, Systemische und respiratorische Überempfindlic</w:t>
            </w:r>
            <w:r>
              <w:rPr>
                <w:bCs/>
                <w:sz w:val="18"/>
                <w:szCs w:val="18"/>
              </w:rPr>
              <w:t>hkeitsreaktionen.</w:t>
            </w:r>
          </w:p>
        </w:tc>
      </w:tr>
    </w:tbl>
    <w:p w14:paraId="08E74C05" w14:textId="77777777" w:rsidR="00937763" w:rsidRPr="00884582" w:rsidRDefault="00937763" w:rsidP="00EA6811">
      <w:pPr>
        <w:tabs>
          <w:tab w:val="clear" w:pos="567"/>
        </w:tabs>
      </w:pPr>
    </w:p>
    <w:p w14:paraId="2C5C1E94" w14:textId="77777777" w:rsidR="00937763" w:rsidRDefault="00937763" w:rsidP="00EA6811">
      <w:pPr>
        <w:keepNext/>
        <w:tabs>
          <w:tab w:val="clear" w:pos="567"/>
        </w:tabs>
        <w:rPr>
          <w:u w:val="single"/>
        </w:rPr>
      </w:pPr>
      <w:r w:rsidRPr="00884582">
        <w:rPr>
          <w:u w:val="single"/>
        </w:rPr>
        <w:t>Beschreibung ausgewählter Nebenwirkungen</w:t>
      </w:r>
    </w:p>
    <w:p w14:paraId="650DE789" w14:textId="77777777" w:rsidR="00937763" w:rsidRPr="00884582" w:rsidRDefault="00937763" w:rsidP="00EA6811">
      <w:pPr>
        <w:keepNext/>
        <w:tabs>
          <w:tab w:val="clear" w:pos="567"/>
        </w:tabs>
        <w:rPr>
          <w:u w:val="single"/>
        </w:rPr>
      </w:pPr>
    </w:p>
    <w:p w14:paraId="61784F74" w14:textId="77777777" w:rsidR="00937763" w:rsidRPr="006505E8" w:rsidRDefault="00937763" w:rsidP="00EA6811">
      <w:pPr>
        <w:keepNext/>
        <w:tabs>
          <w:tab w:val="clear" w:pos="567"/>
        </w:tabs>
        <w:rPr>
          <w:i/>
          <w:iCs/>
          <w:u w:val="single"/>
        </w:rPr>
      </w:pPr>
      <w:r w:rsidRPr="006505E8">
        <w:rPr>
          <w:i/>
          <w:iCs/>
          <w:u w:val="single"/>
        </w:rPr>
        <w:t>Infektionen</w:t>
      </w:r>
    </w:p>
    <w:p w14:paraId="5F8D096D" w14:textId="77777777" w:rsidR="00937763" w:rsidRPr="00876041" w:rsidRDefault="00937763" w:rsidP="00EA6811">
      <w:pPr>
        <w:keepNext/>
        <w:tabs>
          <w:tab w:val="clear" w:pos="567"/>
        </w:tabs>
      </w:pPr>
    </w:p>
    <w:p w14:paraId="40AF9734" w14:textId="77777777" w:rsidR="00937763" w:rsidRPr="00884582" w:rsidRDefault="00937763" w:rsidP="00EA6811">
      <w:pPr>
        <w:tabs>
          <w:tab w:val="clear" w:pos="567"/>
        </w:tabs>
      </w:pPr>
      <w:r w:rsidRPr="00884582">
        <w:t>In den placebokontrollierten Studien mit Patienten mit Psoriasis, psoriatischer Arthritis,</w:t>
      </w:r>
      <w:r>
        <w:t xml:space="preserve"> </w:t>
      </w:r>
      <w:r w:rsidRPr="00884582">
        <w:t>Morbus Crohn und Colitis ulcerosa waren die Infektionsrate und Rate schwerwiegender Infektionen bei den mit Ustekinumab behandelten Patienten und den mit Placebo behandelten Patienten ähnlich. In der placebokontrollierten Phase dieser klinischen Studien betrug die Infektionsrate 1,36</w:t>
      </w:r>
      <w:r>
        <w:t xml:space="preserve"> </w:t>
      </w:r>
      <w:r w:rsidRPr="00884582">
        <w:t>pro Patientenbeobachtungsjahr bei den mit Ustekinumab behandelten Patienten und</w:t>
      </w:r>
      <w:r>
        <w:t xml:space="preserve"> </w:t>
      </w:r>
      <w:r w:rsidRPr="00884582">
        <w:t>1,34</w:t>
      </w:r>
      <w:r>
        <w:t xml:space="preserve"> </w:t>
      </w:r>
      <w:r w:rsidRPr="00884582">
        <w:t xml:space="preserve">bei den mit </w:t>
      </w:r>
      <w:r w:rsidRPr="00884582">
        <w:lastRenderedPageBreak/>
        <w:t>Placebo behandelten Patienten. Schwerwiegende Infektionen traten mit einer Rate von 0,03</w:t>
      </w:r>
      <w:r>
        <w:t xml:space="preserve"> </w:t>
      </w:r>
      <w:r w:rsidRPr="00884582">
        <w:t>pro Patientenbeobachtungsjahr bei den mit Ustekinumab behandelten Patienten (30</w:t>
      </w:r>
      <w:r>
        <w:t xml:space="preserve"> </w:t>
      </w:r>
      <w:r w:rsidRPr="00884582">
        <w:t>schwerwiegende Infektionen in 930 Patientenbeobachtungsjahren) und</w:t>
      </w:r>
      <w:r>
        <w:t xml:space="preserve"> </w:t>
      </w:r>
      <w:r w:rsidRPr="00884582">
        <w:t>0,03 bei den mit Placebo behandelten Patienten (15</w:t>
      </w:r>
      <w:r>
        <w:t xml:space="preserve"> </w:t>
      </w:r>
      <w:r w:rsidRPr="00884582">
        <w:t>schwerwiegende Infektionen in 434 Patientenbeobachtungsjahren) auf (siehe Abschnitt 4.4).</w:t>
      </w:r>
    </w:p>
    <w:p w14:paraId="2B48825B" w14:textId="77777777" w:rsidR="00937763" w:rsidRPr="00884582" w:rsidRDefault="00937763" w:rsidP="00EA6811">
      <w:pPr>
        <w:tabs>
          <w:tab w:val="clear" w:pos="567"/>
        </w:tabs>
      </w:pPr>
    </w:p>
    <w:p w14:paraId="17BD9615" w14:textId="77777777" w:rsidR="00937763" w:rsidRPr="00884582" w:rsidRDefault="00937763" w:rsidP="00EA6811">
      <w:pPr>
        <w:tabs>
          <w:tab w:val="clear" w:pos="567"/>
        </w:tabs>
      </w:pPr>
      <w:r w:rsidRPr="00884582">
        <w:t>In den kontrollierten und nicht-kontrollierten Phasen der klinischen Studien zu Psoriasis, psoriatischer Arthritis,</w:t>
      </w:r>
      <w:r>
        <w:t xml:space="preserve"> </w:t>
      </w:r>
      <w:r w:rsidRPr="00884582">
        <w:t xml:space="preserve">Morbus Crohn und Colitis ulcerosa, die </w:t>
      </w:r>
      <w:r w:rsidRPr="00BF6E47">
        <w:t>15 227 </w:t>
      </w:r>
      <w:r w:rsidRPr="00884582">
        <w:t>Expositionsjahren</w:t>
      </w:r>
      <w:r>
        <w:t xml:space="preserve"> mit Ustekinumab</w:t>
      </w:r>
      <w:r w:rsidRPr="00884582">
        <w:t xml:space="preserve"> bei </w:t>
      </w:r>
      <w:r w:rsidRPr="00BF6E47">
        <w:t>6 710 </w:t>
      </w:r>
      <w:r w:rsidRPr="00884582">
        <w:t xml:space="preserve">Patienten entsprachen, betrug die </w:t>
      </w:r>
      <w:r>
        <w:t>mediane</w:t>
      </w:r>
      <w:r w:rsidRPr="00884582">
        <w:t xml:space="preserve"> Beobachtungszeit </w:t>
      </w:r>
      <w:r>
        <w:t>1,2</w:t>
      </w:r>
      <w:r w:rsidRPr="00884582">
        <w:t xml:space="preserve"> Jahre: </w:t>
      </w:r>
      <w:r>
        <w:t>1,7</w:t>
      </w:r>
      <w:r w:rsidRPr="00884582">
        <w:t xml:space="preserve"> Jahre für die Studien zu psoriatischen Erkrankungen, 0,6 Jahre für die Studien zu Morbus Crohn </w:t>
      </w:r>
      <w:bookmarkStart w:id="879" w:name="_Hlk12612377"/>
      <w:r w:rsidRPr="00884582">
        <w:t xml:space="preserve">und </w:t>
      </w:r>
      <w:r>
        <w:t>2,3 </w:t>
      </w:r>
      <w:r w:rsidRPr="00884582">
        <w:t>Jahre für die Studien zu Colitis ulcerosa.</w:t>
      </w:r>
      <w:bookmarkEnd w:id="879"/>
      <w:r w:rsidRPr="00884582">
        <w:t xml:space="preserve"> Die Infektionsrate betrug </w:t>
      </w:r>
      <w:r>
        <w:t xml:space="preserve">0,85 </w:t>
      </w:r>
      <w:r w:rsidRPr="00884582">
        <w:t>pro Patientenbeobachtungsjahr und die Rate schwerwiegender Infektionen 0,02</w:t>
      </w:r>
      <w:r>
        <w:t xml:space="preserve"> </w:t>
      </w:r>
      <w:r w:rsidRPr="00884582">
        <w:t>pro Patientenbeobachtungsjahr bei den mit Ustekinumab behandelten Patienten (</w:t>
      </w:r>
      <w:r>
        <w:t xml:space="preserve">289 </w:t>
      </w:r>
      <w:r w:rsidRPr="00884582">
        <w:t xml:space="preserve">schwerwiegende Infektionen in </w:t>
      </w:r>
      <w:r w:rsidRPr="00BF6E47">
        <w:t>15 227 </w:t>
      </w:r>
      <w:r w:rsidRPr="00884582">
        <w:t xml:space="preserve">Patientenbeobachtungsjahren). Die berichteten schwerwiegenden Infektionen umfassten Pneumonie, Analabszess, </w:t>
      </w:r>
      <w:r>
        <w:t>Z</w:t>
      </w:r>
      <w:r w:rsidRPr="00884582">
        <w:t>ellulitis, Divertikulitis, Gastroenteritis und Virusinfektionen.</w:t>
      </w:r>
    </w:p>
    <w:p w14:paraId="5F335FDF" w14:textId="77777777" w:rsidR="00937763" w:rsidRPr="00884582" w:rsidRDefault="00937763" w:rsidP="00EA6811">
      <w:pPr>
        <w:tabs>
          <w:tab w:val="clear" w:pos="567"/>
        </w:tabs>
      </w:pPr>
    </w:p>
    <w:p w14:paraId="50F1C959" w14:textId="77777777" w:rsidR="00937763" w:rsidRPr="00884582" w:rsidRDefault="00937763" w:rsidP="00EA6811">
      <w:pPr>
        <w:tabs>
          <w:tab w:val="clear" w:pos="567"/>
        </w:tabs>
      </w:pPr>
      <w:r w:rsidRPr="00884582">
        <w:t>In klinischen Studien entwickelten Patienten mit latenter Tuberkulose, die gleichzeitig mit Isoniazid behandelt wurden, keine Tuberkulose.</w:t>
      </w:r>
    </w:p>
    <w:p w14:paraId="66C64547" w14:textId="77777777" w:rsidR="00937763" w:rsidRPr="00884582" w:rsidRDefault="00937763" w:rsidP="00EA6811">
      <w:pPr>
        <w:tabs>
          <w:tab w:val="clear" w:pos="567"/>
        </w:tabs>
      </w:pPr>
    </w:p>
    <w:p w14:paraId="5F5CAED9" w14:textId="4C22CB5D" w:rsidR="00937763" w:rsidRPr="006505E8" w:rsidRDefault="00937763" w:rsidP="00EA6811">
      <w:pPr>
        <w:keepNext/>
        <w:tabs>
          <w:tab w:val="clear" w:pos="567"/>
        </w:tabs>
        <w:rPr>
          <w:i/>
          <w:iCs/>
          <w:u w:val="single"/>
        </w:rPr>
      </w:pPr>
      <w:r w:rsidRPr="006505E8">
        <w:rPr>
          <w:i/>
          <w:iCs/>
          <w:u w:val="single"/>
        </w:rPr>
        <w:t>Maligne Tumore</w:t>
      </w:r>
    </w:p>
    <w:p w14:paraId="01ACB6EB" w14:textId="77777777" w:rsidR="00937763" w:rsidRPr="00876041" w:rsidRDefault="00937763" w:rsidP="00EA6811">
      <w:pPr>
        <w:keepNext/>
        <w:tabs>
          <w:tab w:val="clear" w:pos="567"/>
        </w:tabs>
      </w:pPr>
    </w:p>
    <w:p w14:paraId="59F2010E" w14:textId="77777777" w:rsidR="00937763" w:rsidRPr="00884582" w:rsidRDefault="00937763" w:rsidP="00EA6811">
      <w:pPr>
        <w:tabs>
          <w:tab w:val="clear" w:pos="567"/>
        </w:tabs>
      </w:pPr>
      <w:r w:rsidRPr="00884582">
        <w:t>In der placebokontrollierten Phase der klinischen Studien zu Psoriasis, psoriatischer Arthritis,</w:t>
      </w:r>
      <w:r>
        <w:t xml:space="preserve"> </w:t>
      </w:r>
      <w:r w:rsidRPr="00884582">
        <w:t>Morbus Crohn und Colitis ulcerosa betrug die Inzidenz maligner Tumore, ausgenommen nicht-melanozytärer Hautkrebs, 0,11</w:t>
      </w:r>
      <w:r>
        <w:t xml:space="preserve"> </w:t>
      </w:r>
      <w:r w:rsidRPr="00884582">
        <w:t>pro 100 Patientenbeobachtungsjahre bei den mit Ustekinumab behandelten Patienten (1 Patient in 929 Patientenbeobachtungsjahren) im Vergleich zu 0,23</w:t>
      </w:r>
      <w:r>
        <w:t xml:space="preserve"> </w:t>
      </w:r>
      <w:r w:rsidRPr="00884582">
        <w:t>bei den mit Placebo behandelten Patienten (1 Patient in 434 Patientenbeobachtungsjahren). Die Inzidenz von nicht-melanozytärem Hautkrebs betrug 0,43</w:t>
      </w:r>
      <w:r>
        <w:t xml:space="preserve"> </w:t>
      </w:r>
      <w:r w:rsidRPr="00884582">
        <w:t>pro 100 Patientenbeobachtungsjahre bei den mit Ustekinumab behandelten Patienten (4 Patienten in 929 Patientenbeobachtungsjahren) im Vergleich zu 0,46</w:t>
      </w:r>
      <w:r>
        <w:t xml:space="preserve"> </w:t>
      </w:r>
      <w:r w:rsidRPr="00884582">
        <w:t>bei den mit Placebo behandelten Patienten (2 Patienten in 433 Patientenbeobachtungsjahren).</w:t>
      </w:r>
    </w:p>
    <w:p w14:paraId="341F4BF5" w14:textId="77777777" w:rsidR="00937763" w:rsidRPr="00884582" w:rsidRDefault="00937763" w:rsidP="00EA6811">
      <w:pPr>
        <w:tabs>
          <w:tab w:val="clear" w:pos="567"/>
        </w:tabs>
      </w:pPr>
    </w:p>
    <w:p w14:paraId="2FB1C6A1" w14:textId="77777777" w:rsidR="00937763" w:rsidRPr="00884582" w:rsidRDefault="00937763" w:rsidP="00EA6811">
      <w:pPr>
        <w:tabs>
          <w:tab w:val="clear" w:pos="567"/>
        </w:tabs>
      </w:pPr>
      <w:r w:rsidRPr="00884582">
        <w:t>In den kontrollierten und nicht-kontrollierten Phasen der klinischen Studien zu Psoriasis, psoriatischer Arthritis,</w:t>
      </w:r>
      <w:r>
        <w:t xml:space="preserve"> </w:t>
      </w:r>
      <w:r w:rsidRPr="00884582">
        <w:t xml:space="preserve">Morbus Crohn und Colitis ulcerosa, die </w:t>
      </w:r>
      <w:r w:rsidRPr="00BF6E47">
        <w:t>15 205 </w:t>
      </w:r>
      <w:r w:rsidRPr="00884582">
        <w:t>Expositionsjahren</w:t>
      </w:r>
      <w:r>
        <w:t xml:space="preserve"> mit Ustekinumab</w:t>
      </w:r>
      <w:r w:rsidRPr="00884582">
        <w:t xml:space="preserve"> bei </w:t>
      </w:r>
      <w:r w:rsidRPr="00BF6E47">
        <w:t>6 710 </w:t>
      </w:r>
      <w:r w:rsidRPr="00884582">
        <w:t xml:space="preserve">Patienten entsprachen, betrug die </w:t>
      </w:r>
      <w:r>
        <w:t xml:space="preserve">mediane </w:t>
      </w:r>
      <w:r w:rsidRPr="00884582">
        <w:t xml:space="preserve">Beobachtungszeit </w:t>
      </w:r>
      <w:r>
        <w:t>1,2</w:t>
      </w:r>
      <w:r w:rsidRPr="00884582">
        <w:t xml:space="preserve"> Jahre: </w:t>
      </w:r>
      <w:r>
        <w:t>1,7</w:t>
      </w:r>
      <w:r w:rsidRPr="00884582">
        <w:t xml:space="preserve"> Jahre bei den Studien zu psoriatischen Erkrankungen, 0,6 Jahre bei den Studien zu Morbus Crohn und </w:t>
      </w:r>
      <w:r>
        <w:t>2,3 </w:t>
      </w:r>
      <w:r w:rsidRPr="00884582">
        <w:t xml:space="preserve">Jahre </w:t>
      </w:r>
      <w:r>
        <w:t xml:space="preserve">für die </w:t>
      </w:r>
      <w:r w:rsidRPr="00884582">
        <w:t xml:space="preserve">Studien zu Colitis ulcerosa. Maligne Tumore, ausgenommen nicht-melanozytärer Hautkrebs, wurden bei </w:t>
      </w:r>
      <w:r>
        <w:t>76</w:t>
      </w:r>
      <w:r w:rsidRPr="00884582">
        <w:t xml:space="preserve"> Patienten in </w:t>
      </w:r>
      <w:r w:rsidRPr="00BF6E47">
        <w:t>15 205 </w:t>
      </w:r>
      <w:r w:rsidRPr="00884582">
        <w:t xml:space="preserve">Patientenbeobachtungsjahren berichtet (Inzidenz von </w:t>
      </w:r>
      <w:r>
        <w:t xml:space="preserve">0,50 </w:t>
      </w:r>
      <w:r w:rsidRPr="00884582">
        <w:t>pro 100 Patientenbeobachtungsjahre bei den mit Ustekinumab behandelten Patienten). Die Inzidenz der malignen Tumore, die bei den mit Ustekinumab behandelten Patienten erfasst wurden, war mit der Inzidenz vergleichbar, die in der Normalbevölkerung erwartet wird (standardisiertes Inzidenzverhältnis = </w:t>
      </w:r>
      <w:r>
        <w:t>0,94</w:t>
      </w:r>
      <w:r w:rsidRPr="00884582">
        <w:t xml:space="preserve"> [95</w:t>
      </w:r>
      <w:r>
        <w:t> %</w:t>
      </w:r>
      <w:r w:rsidRPr="00884582">
        <w:noBreakHyphen/>
        <w:t xml:space="preserve">Konfidenzintervall: </w:t>
      </w:r>
      <w:r>
        <w:t>0,73</w:t>
      </w:r>
      <w:r w:rsidRPr="00884582">
        <w:t xml:space="preserve">; </w:t>
      </w:r>
      <w:r>
        <w:t>1,18</w:t>
      </w:r>
      <w:r w:rsidRPr="00884582">
        <w:t>] um Alter, Geschlecht und ethnische Zugehörigkeit bereinigt). Die am häufigsten beobachteten malignen Tumore, nicht-melanozytärer Hautkrebs ausgenommen, waren Prostatakrebs, Melanom</w:t>
      </w:r>
      <w:r>
        <w:t>,</w:t>
      </w:r>
      <w:r w:rsidRPr="00884582">
        <w:t xml:space="preserve"> Kolorektalkrebs</w:t>
      </w:r>
      <w:r>
        <w:t xml:space="preserve"> </w:t>
      </w:r>
      <w:r w:rsidRPr="00884582">
        <w:t xml:space="preserve">und Brustkrebs. Bei den mit Ustekinumab behandelten Patienten betrug die Inzidenz von nicht-melanozytärem Hautkrebs </w:t>
      </w:r>
      <w:r>
        <w:t xml:space="preserve">0,46 </w:t>
      </w:r>
      <w:r w:rsidRPr="00884582">
        <w:t>pro 100 Patientenbeobachtungsjahre (</w:t>
      </w:r>
      <w:r>
        <w:t>69</w:t>
      </w:r>
      <w:r w:rsidRPr="00884582">
        <w:t xml:space="preserve"> Patienten in </w:t>
      </w:r>
      <w:r w:rsidRPr="00BF6E47">
        <w:t>15 165 </w:t>
      </w:r>
      <w:r w:rsidRPr="00884582">
        <w:t>Patientenbeobachtungsjahren). Das Verhältnis von Patienten mit Basalzell- zu Plattenepithelkarzinomen (3:1) ist mit dem in der Normalbevölkerung erwarteten Verhältnis vergleichbar (siehe Abschnitt 4.4).</w:t>
      </w:r>
    </w:p>
    <w:p w14:paraId="521DD30C" w14:textId="77777777" w:rsidR="00937763" w:rsidRPr="00884582" w:rsidRDefault="00937763" w:rsidP="00EA6811">
      <w:pPr>
        <w:tabs>
          <w:tab w:val="clear" w:pos="567"/>
        </w:tabs>
      </w:pPr>
    </w:p>
    <w:p w14:paraId="5D3654EA" w14:textId="77777777" w:rsidR="00937763" w:rsidRPr="006505E8" w:rsidRDefault="00937763" w:rsidP="00EA6811">
      <w:pPr>
        <w:keepNext/>
        <w:tabs>
          <w:tab w:val="clear" w:pos="567"/>
        </w:tabs>
        <w:rPr>
          <w:i/>
          <w:iCs/>
          <w:u w:val="single"/>
        </w:rPr>
      </w:pPr>
      <w:r w:rsidRPr="006505E8">
        <w:rPr>
          <w:i/>
          <w:iCs/>
          <w:u w:val="single"/>
        </w:rPr>
        <w:t>Überempfindlichkeitsreaktionen</w:t>
      </w:r>
    </w:p>
    <w:p w14:paraId="086481E2" w14:textId="77777777" w:rsidR="00937763" w:rsidRPr="00876041" w:rsidRDefault="00937763" w:rsidP="00EA6811">
      <w:pPr>
        <w:keepNext/>
        <w:tabs>
          <w:tab w:val="clear" w:pos="567"/>
        </w:tabs>
      </w:pPr>
    </w:p>
    <w:p w14:paraId="12D76BA8" w14:textId="77777777" w:rsidR="00937763" w:rsidRPr="00884582" w:rsidRDefault="00937763" w:rsidP="00EA6811">
      <w:pPr>
        <w:tabs>
          <w:tab w:val="clear" w:pos="567"/>
        </w:tabs>
      </w:pPr>
      <w:r w:rsidRPr="00884582">
        <w:t xml:space="preserve">In den kontrollierten Phasen der klinischen Studien zu Psoriasis und psoriatischer Arthritis mit Ustekinumab wurden </w:t>
      </w:r>
      <w:r>
        <w:t>A</w:t>
      </w:r>
      <w:r w:rsidRPr="00884582">
        <w:t>usschlag und Urtikaria jeweils bei &lt; 1</w:t>
      </w:r>
      <w:r>
        <w:t> %</w:t>
      </w:r>
      <w:r w:rsidRPr="00884582">
        <w:t xml:space="preserve"> der Patienten beobachtet (siehe Abschnitt 4.4).</w:t>
      </w:r>
    </w:p>
    <w:p w14:paraId="6D49DA7B" w14:textId="77777777" w:rsidR="00937763" w:rsidRPr="00884582" w:rsidRDefault="00937763" w:rsidP="00EA6811">
      <w:pPr>
        <w:tabs>
          <w:tab w:val="clear" w:pos="567"/>
        </w:tabs>
      </w:pPr>
    </w:p>
    <w:p w14:paraId="454F8157" w14:textId="77777777" w:rsidR="00937763" w:rsidRDefault="00937763" w:rsidP="00EA6811">
      <w:pPr>
        <w:keepNext/>
        <w:autoSpaceDE w:val="0"/>
        <w:autoSpaceDN w:val="0"/>
        <w:adjustRightInd w:val="0"/>
        <w:rPr>
          <w:iCs/>
          <w:u w:val="single"/>
        </w:rPr>
      </w:pPr>
      <w:r w:rsidRPr="00B72AF3">
        <w:rPr>
          <w:iCs/>
          <w:u w:val="single"/>
        </w:rPr>
        <w:lastRenderedPageBreak/>
        <w:t>Kinder und Jugendliche</w:t>
      </w:r>
    </w:p>
    <w:p w14:paraId="1621CCBC" w14:textId="77777777" w:rsidR="00937763" w:rsidRPr="00876041" w:rsidRDefault="00937763" w:rsidP="00EA6811">
      <w:pPr>
        <w:keepNext/>
        <w:autoSpaceDE w:val="0"/>
        <w:autoSpaceDN w:val="0"/>
        <w:adjustRightInd w:val="0"/>
        <w:rPr>
          <w:iCs/>
        </w:rPr>
      </w:pPr>
    </w:p>
    <w:p w14:paraId="29B811E1" w14:textId="77777777" w:rsidR="00937763" w:rsidRDefault="00937763" w:rsidP="00EA6811">
      <w:pPr>
        <w:keepNext/>
        <w:rPr>
          <w:ins w:id="880" w:author="German LOC CAK" w:date="2026-05-06T14:28:00Z" w16du:dateUtc="2026-05-06T12:28:00Z"/>
          <w:i/>
          <w:iCs/>
          <w:u w:val="single"/>
        </w:rPr>
      </w:pPr>
      <w:r w:rsidRPr="006505E8">
        <w:rPr>
          <w:i/>
          <w:iCs/>
          <w:u w:val="single"/>
        </w:rPr>
        <w:t>Kinder und Jugendliche ab 6 Jahren mit Plaque-Psoriasis</w:t>
      </w:r>
    </w:p>
    <w:p w14:paraId="04C5DD2D" w14:textId="77777777" w:rsidR="00333C12" w:rsidRPr="00333C12" w:rsidRDefault="00333C12" w:rsidP="00EA6811">
      <w:pPr>
        <w:keepNext/>
        <w:rPr>
          <w:rPrChange w:id="881" w:author="German LOC CAK" w:date="2026-05-06T14:28:00Z" w16du:dateUtc="2026-05-06T12:28:00Z">
            <w:rPr>
              <w:i/>
              <w:iCs/>
              <w:u w:val="single"/>
            </w:rPr>
          </w:rPrChange>
        </w:rPr>
      </w:pPr>
    </w:p>
    <w:p w14:paraId="1592A674" w14:textId="07D4D52A" w:rsidR="00937763" w:rsidRDefault="00937763" w:rsidP="00EA6811">
      <w:r w:rsidRPr="00E409CF">
        <w:t>Die Sicherheit von Ustekinumab wurde in zwei Phase</w:t>
      </w:r>
      <w:r w:rsidRPr="00E409CF">
        <w:noBreakHyphen/>
      </w:r>
      <w:r>
        <w:t>3</w:t>
      </w:r>
      <w:r w:rsidRPr="00E409CF">
        <w:noBreakHyphen/>
        <w:t>Studien mit Kindern mit mittelschwerer bis schwerer Plaque-Psoriasis untersucht. In der ersten Studie wurden 110 Patienten im Alter von 12</w:t>
      </w:r>
      <w:ins w:id="882" w:author="German LOC CAK" w:date="2026-05-06T14:29:00Z" w16du:dateUtc="2026-05-06T12:29:00Z">
        <w:r w:rsidR="00333C12">
          <w:t xml:space="preserve"> </w:t>
        </w:r>
      </w:ins>
      <w:del w:id="883" w:author="German LOC CAK" w:date="2026-05-06T14:29:00Z" w16du:dateUtc="2026-05-06T12:29:00Z">
        <w:r w:rsidRPr="00E409CF" w:rsidDel="00333C12">
          <w:delText> </w:delText>
        </w:r>
      </w:del>
      <w:r w:rsidRPr="00E409CF">
        <w:t>bis 17 Jahren bis zu 60 Wochen lang und in der zweiten Studie wurden 44 Patienten zwischen 6</w:t>
      </w:r>
      <w:ins w:id="884" w:author="German LOC CAK" w:date="2026-05-06T14:29:00Z" w16du:dateUtc="2026-05-06T12:29:00Z">
        <w:r w:rsidR="00333C12">
          <w:t xml:space="preserve"> </w:t>
        </w:r>
      </w:ins>
      <w:del w:id="885" w:author="German LOC CAK" w:date="2026-05-06T14:29:00Z" w16du:dateUtc="2026-05-06T12:29:00Z">
        <w:r w:rsidDel="00333C12">
          <w:delText> </w:delText>
        </w:r>
      </w:del>
      <w:r w:rsidRPr="00E409CF">
        <w:t>und 11</w:t>
      </w:r>
      <w:r>
        <w:t> </w:t>
      </w:r>
      <w:r w:rsidRPr="00E409CF">
        <w:t xml:space="preserve">Jahren für bis zu 56 Wochen behandelt. Die berichteten unerwünschten Ereignisse </w:t>
      </w:r>
      <w:r w:rsidRPr="0089342C">
        <w:t xml:space="preserve">in diesen beiden Studien mit Sicherheitsdaten für einen Zeitraum von bis zu einem Jahr </w:t>
      </w:r>
      <w:del w:id="886" w:author="German LOC" w:date="2026-06-23T11:06:00Z" w16du:dateUtc="2026-06-23T09:06:00Z">
        <w:r w:rsidRPr="00E409CF" w:rsidDel="00543A40">
          <w:delText xml:space="preserve">waren </w:delText>
        </w:r>
        <w:r w:rsidDel="00543A40">
          <w:delText>im Allgemeinen</w:delText>
        </w:r>
      </w:del>
      <w:ins w:id="887" w:author="German LOC" w:date="2026-06-23T11:06:00Z" w16du:dateUtc="2026-06-23T09:06:00Z">
        <w:r w:rsidR="00543A40">
          <w:t>entsprachen insgesamt</w:t>
        </w:r>
      </w:ins>
      <w:r>
        <w:t xml:space="preserve"> </w:t>
      </w:r>
      <w:r w:rsidRPr="00E409CF">
        <w:t>denjenigen</w:t>
      </w:r>
      <w:del w:id="888" w:author="German LOC" w:date="2026-06-23T11:06:00Z" w16du:dateUtc="2026-06-23T09:06:00Z">
        <w:r w:rsidRPr="00E409CF" w:rsidDel="00543A40">
          <w:delText xml:space="preserve"> ähnlich</w:delText>
        </w:r>
      </w:del>
      <w:r w:rsidRPr="00E409CF">
        <w:t xml:space="preserve">, die in </w:t>
      </w:r>
      <w:del w:id="889" w:author="German LOC" w:date="2026-06-23T11:06:00Z" w16du:dateUtc="2026-06-23T09:06:00Z">
        <w:r w:rsidRPr="00E409CF" w:rsidDel="00543A40">
          <w:delText>vorangegangenen</w:delText>
        </w:r>
      </w:del>
      <w:ins w:id="890" w:author="German LOC" w:date="2026-06-23T11:06:00Z" w16du:dateUtc="2026-06-23T09:06:00Z">
        <w:r w:rsidR="00543A40">
          <w:t>früheren</w:t>
        </w:r>
      </w:ins>
      <w:r w:rsidRPr="00E409CF">
        <w:t xml:space="preserve"> Studien bei Erwachsenen mit Plaque-Psoriasis beobachtet wurden.</w:t>
      </w:r>
    </w:p>
    <w:p w14:paraId="36086F15" w14:textId="77777777" w:rsidR="00937763" w:rsidRDefault="00937763" w:rsidP="00EA6811"/>
    <w:p w14:paraId="2DA801B3" w14:textId="77777777" w:rsidR="00333C12" w:rsidRDefault="00937763" w:rsidP="00EA6811">
      <w:pPr>
        <w:keepNext/>
        <w:widowControl w:val="0"/>
        <w:rPr>
          <w:ins w:id="891" w:author="German LOC CAK" w:date="2026-05-06T14:28:00Z" w16du:dateUtc="2026-05-06T12:28:00Z"/>
          <w:i/>
          <w:iCs/>
          <w:u w:val="single"/>
        </w:rPr>
      </w:pPr>
      <w:r w:rsidRPr="006505E8">
        <w:rPr>
          <w:i/>
          <w:iCs/>
          <w:snapToGrid/>
          <w:szCs w:val="20"/>
          <w:u w:val="single"/>
          <w:lang w:eastAsia="en-US"/>
        </w:rPr>
        <w:t>Kinder</w:t>
      </w:r>
      <w:r w:rsidRPr="006505E8">
        <w:rPr>
          <w:i/>
          <w:iCs/>
          <w:u w:val="single"/>
        </w:rPr>
        <w:t xml:space="preserve"> und Jugendliche </w:t>
      </w:r>
      <w:r w:rsidR="00904D02" w:rsidRPr="00333C12">
        <w:rPr>
          <w:i/>
          <w:iCs/>
          <w:u w:val="single"/>
          <w:rPrChange w:id="892" w:author="German LOC CAK" w:date="2026-05-06T14:28:00Z" w16du:dateUtc="2026-05-06T12:28:00Z">
            <w:rPr/>
          </w:rPrChange>
        </w:rPr>
        <w:t>ab 2 Jahren</w:t>
      </w:r>
      <w:r w:rsidR="00904D02" w:rsidRPr="00904D02">
        <w:rPr>
          <w:i/>
          <w:iCs/>
          <w:u w:val="single"/>
        </w:rPr>
        <w:t xml:space="preserve"> </w:t>
      </w:r>
      <w:r w:rsidRPr="006505E8">
        <w:rPr>
          <w:i/>
          <w:iCs/>
          <w:u w:val="single"/>
        </w:rPr>
        <w:t>mit Morbus Crohn</w:t>
      </w:r>
    </w:p>
    <w:p w14:paraId="7C9A4248" w14:textId="24C17B68" w:rsidR="00937763" w:rsidRPr="006505E8" w:rsidRDefault="00937763" w:rsidP="00EA6811">
      <w:pPr>
        <w:keepNext/>
        <w:widowControl w:val="0"/>
        <w:rPr>
          <w:i/>
          <w:iCs/>
          <w:u w:val="single"/>
        </w:rPr>
      </w:pPr>
      <w:del w:id="893" w:author="German LOC CAK" w:date="2026-05-06T14:28:00Z" w16du:dateUtc="2026-05-06T12:28:00Z">
        <w:r w:rsidRPr="006505E8" w:rsidDel="00333C12">
          <w:rPr>
            <w:i/>
            <w:iCs/>
            <w:u w:val="single"/>
          </w:rPr>
          <w:delText xml:space="preserve"> </w:delText>
        </w:r>
      </w:del>
    </w:p>
    <w:p w14:paraId="44EDB333" w14:textId="18E29071" w:rsidR="00937763" w:rsidRDefault="00937763" w:rsidP="00EA6811">
      <w:pPr>
        <w:rPr>
          <w:ins w:id="894" w:author="ACOLAD" w:date="2026-04-25T13:58:00Z" w16du:dateUtc="2026-04-25T11:58:00Z"/>
        </w:rPr>
      </w:pPr>
      <w:r w:rsidRPr="002417AD">
        <w:t xml:space="preserve">Die Sicherheit von Ustekinumab wurde in einer Phase-1- und einer Phase-3-Studie mit Kindern und Jugendlichen mit mittelschwerem bis schwerem aktiven Morbus Crohn untersucht. </w:t>
      </w:r>
      <w:r>
        <w:t>In der Phase-</w:t>
      </w:r>
      <w:del w:id="895" w:author="German LOC" w:date="2026-06-10T11:22:00Z" w16du:dateUtc="2026-06-10T09:22:00Z">
        <w:r w:rsidDel="006E5051">
          <w:delText>I</w:delText>
        </w:r>
      </w:del>
      <w:ins w:id="896" w:author="German LOC" w:date="2026-06-10T11:22:00Z" w16du:dateUtc="2026-06-10T09:22:00Z">
        <w:r w:rsidR="006E5051">
          <w:t>1</w:t>
        </w:r>
      </w:ins>
      <w:r>
        <w:t xml:space="preserve">-Studie wurden 34 Patienten bis zu 240 Wochen nachbeobachtet, und in der Phase-3-Studie wurden 101 Patienten bis zu 68 Wochen nachbeobachtet. </w:t>
      </w:r>
      <w:ins w:id="897" w:author="German LOC" w:date="2026-05-08T12:59:00Z">
        <w:r w:rsidR="004F11C2" w:rsidRPr="004F11C2">
          <w:t xml:space="preserve">Insgesamt entsprach das Sicherheitsprofil demjenigen, das in früheren Studien bei erwachsenen Patienten mit </w:t>
        </w:r>
      </w:ins>
      <w:ins w:id="898" w:author="German LOC" w:date="2026-05-08T12:59:00Z" w16du:dateUtc="2026-05-08T10:59:00Z">
        <w:r w:rsidR="004F11C2">
          <w:t>Morbus Crohn</w:t>
        </w:r>
      </w:ins>
      <w:ins w:id="899" w:author="German LOC" w:date="2026-05-08T12:59:00Z">
        <w:r w:rsidR="004F11C2" w:rsidRPr="004F11C2">
          <w:t xml:space="preserve"> beobachtet wurde.</w:t>
        </w:r>
      </w:ins>
      <w:del w:id="900" w:author="German LOC" w:date="2026-05-08T13:00:00Z" w16du:dateUtc="2026-05-08T11:00:00Z">
        <w:r w:rsidRPr="002417AD" w:rsidDel="004F11C2">
          <w:delText>Das Sicherheitsprofil war im Allgemeinen demjenigen ähnlich, das in vorangegangenen Studien bei Erwachsenen mit Morbus Crohn beobachtet wurde.</w:delText>
        </w:r>
      </w:del>
    </w:p>
    <w:p w14:paraId="048E54E8" w14:textId="77777777" w:rsidR="00BC49F4" w:rsidRDefault="00BC49F4" w:rsidP="00EA6811">
      <w:pPr>
        <w:rPr>
          <w:ins w:id="901" w:author="ACOLAD" w:date="2026-04-25T13:58:00Z" w16du:dateUtc="2026-04-25T11:58:00Z"/>
        </w:rPr>
      </w:pPr>
    </w:p>
    <w:p w14:paraId="41BDF929" w14:textId="77777777" w:rsidR="00BC49F4" w:rsidRDefault="00BC49F4" w:rsidP="00BC49F4">
      <w:pPr>
        <w:keepNext/>
        <w:rPr>
          <w:ins w:id="902" w:author="German LOC CAK" w:date="2026-05-06T14:28:00Z" w16du:dateUtc="2026-05-06T12:28:00Z"/>
          <w:i/>
          <w:iCs/>
          <w:u w:val="single"/>
        </w:rPr>
      </w:pPr>
      <w:ins w:id="903" w:author="ACOLAD" w:date="2026-04-25T13:58:00Z" w16du:dateUtc="2026-04-25T11:58:00Z">
        <w:r w:rsidRPr="006505E8">
          <w:rPr>
            <w:i/>
            <w:iCs/>
            <w:u w:val="single"/>
          </w:rPr>
          <w:t xml:space="preserve">Kinder und Jugendliche </w:t>
        </w:r>
        <w:r w:rsidRPr="00315F2A">
          <w:rPr>
            <w:i/>
            <w:iCs/>
            <w:u w:val="single"/>
          </w:rPr>
          <w:t>ab 2 Jahren</w:t>
        </w:r>
        <w:r w:rsidRPr="00D3158D">
          <w:rPr>
            <w:i/>
            <w:iCs/>
            <w:u w:val="single"/>
          </w:rPr>
          <w:t xml:space="preserve"> </w:t>
        </w:r>
        <w:r w:rsidRPr="006505E8">
          <w:rPr>
            <w:i/>
            <w:iCs/>
            <w:u w:val="single"/>
          </w:rPr>
          <w:t xml:space="preserve">mit </w:t>
        </w:r>
        <w:r>
          <w:rPr>
            <w:i/>
            <w:iCs/>
            <w:u w:val="single"/>
          </w:rPr>
          <w:t>Colitis ulcerosa</w:t>
        </w:r>
      </w:ins>
    </w:p>
    <w:p w14:paraId="59607934" w14:textId="77777777" w:rsidR="00333C12" w:rsidRPr="00333C12" w:rsidRDefault="00333C12" w:rsidP="00BC49F4">
      <w:pPr>
        <w:keepNext/>
        <w:rPr>
          <w:ins w:id="904" w:author="ACOLAD" w:date="2026-04-25T13:58:00Z" w16du:dateUtc="2026-04-25T11:58:00Z"/>
          <w:rPrChange w:id="905" w:author="German LOC CAK" w:date="2026-05-06T14:28:00Z" w16du:dateUtc="2026-05-06T12:28:00Z">
            <w:rPr>
              <w:ins w:id="906" w:author="ACOLAD" w:date="2026-04-25T13:58:00Z" w16du:dateUtc="2026-04-25T11:58:00Z"/>
              <w:i/>
              <w:iCs/>
              <w:u w:val="single"/>
            </w:rPr>
          </w:rPrChange>
        </w:rPr>
      </w:pPr>
    </w:p>
    <w:p w14:paraId="60FA7471" w14:textId="2A380574" w:rsidR="00BC49F4" w:rsidRPr="00884582" w:rsidRDefault="00BC49F4" w:rsidP="00EA6811">
      <w:ins w:id="907" w:author="ACOLAD" w:date="2026-04-25T13:58:00Z" w16du:dateUtc="2026-04-25T11:58:00Z">
        <w:r w:rsidRPr="002417AD">
          <w:t>Die Sicherheit von Ustekinumab wurde in einer Phase-3-Studie mit Kindern und Jugendlichen mit mittelschwere</w:t>
        </w:r>
        <w:r>
          <w:t>r</w:t>
        </w:r>
        <w:r w:rsidRPr="002417AD">
          <w:t xml:space="preserve"> bis schwere</w:t>
        </w:r>
        <w:r>
          <w:t>r</w:t>
        </w:r>
        <w:r w:rsidRPr="002417AD">
          <w:t xml:space="preserve"> aktive</w:t>
        </w:r>
        <w:r>
          <w:t>r Colitis ulcerosa</w:t>
        </w:r>
        <w:r w:rsidRPr="002417AD">
          <w:t xml:space="preserve"> untersucht.</w:t>
        </w:r>
        <w:r>
          <w:t xml:space="preserve"> </w:t>
        </w:r>
        <w:r w:rsidRPr="00FB4BD8">
          <w:t>In d</w:t>
        </w:r>
        <w:r>
          <w:t xml:space="preserve">ieser Studie </w:t>
        </w:r>
        <w:r w:rsidRPr="00FB4BD8">
          <w:t xml:space="preserve">wurden </w:t>
        </w:r>
        <w:r>
          <w:t>112 </w:t>
        </w:r>
        <w:r w:rsidRPr="00FB4BD8">
          <w:t xml:space="preserve">Patienten bis zu </w:t>
        </w:r>
        <w:r>
          <w:t>68 </w:t>
        </w:r>
        <w:r w:rsidRPr="00FB4BD8">
          <w:t>Wochen nachbeobachtet</w:t>
        </w:r>
        <w:r>
          <w:t xml:space="preserve">. </w:t>
        </w:r>
      </w:ins>
      <w:ins w:id="908" w:author="German LOC" w:date="2026-05-08T13:00:00Z">
        <w:r w:rsidR="004F11C2" w:rsidRPr="004F11C2">
          <w:t>Insgesamt entsprach das Sicherheitsprofil demjenigen, das in früheren Studien bei erwachsenen Patienten mit Colitis ulcerosa beobachtet wurde.</w:t>
        </w:r>
      </w:ins>
    </w:p>
    <w:p w14:paraId="6E008CDB" w14:textId="77777777" w:rsidR="00937763" w:rsidRPr="00884582" w:rsidRDefault="00937763" w:rsidP="00EA6811"/>
    <w:p w14:paraId="2628ABE4" w14:textId="77777777" w:rsidR="00937763" w:rsidRDefault="00937763" w:rsidP="00EA6811">
      <w:pPr>
        <w:keepNext/>
        <w:rPr>
          <w:u w:val="single"/>
        </w:rPr>
      </w:pPr>
      <w:r w:rsidRPr="00884582">
        <w:rPr>
          <w:u w:val="single"/>
        </w:rPr>
        <w:t>Meldung des Verdachts auf Nebenwirkungen</w:t>
      </w:r>
    </w:p>
    <w:p w14:paraId="015706E6" w14:textId="77777777" w:rsidR="00937763" w:rsidRPr="00876041" w:rsidRDefault="00937763" w:rsidP="00EA6811">
      <w:pPr>
        <w:keepNext/>
      </w:pPr>
    </w:p>
    <w:p w14:paraId="02B05A75" w14:textId="77777777" w:rsidR="00937763" w:rsidRPr="00884582" w:rsidRDefault="00937763" w:rsidP="00EA6811">
      <w:r w:rsidRPr="00884582">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Pr="00C4464A">
        <w:rPr>
          <w:highlight w:val="lightGray"/>
        </w:rPr>
        <w:t xml:space="preserve">das in </w:t>
      </w:r>
      <w:hyperlink r:id="rId14" w:history="1">
        <w:r w:rsidRPr="006505E8">
          <w:rPr>
            <w:noProof w:val="0"/>
            <w:szCs w:val="20"/>
            <w:highlight w:val="lightGray"/>
            <w:lang w:eastAsia="en-US"/>
          </w:rPr>
          <w:t>Anhang</w:t>
        </w:r>
        <w:r w:rsidRPr="009D2716">
          <w:rPr>
            <w:highlight w:val="lightGray"/>
          </w:rPr>
          <w:t> </w:t>
        </w:r>
        <w:r w:rsidRPr="006505E8">
          <w:rPr>
            <w:noProof w:val="0"/>
            <w:szCs w:val="20"/>
            <w:highlight w:val="lightGray"/>
            <w:lang w:eastAsia="en-US"/>
          </w:rPr>
          <w:t>V</w:t>
        </w:r>
      </w:hyperlink>
      <w:r w:rsidRPr="00C4464A">
        <w:rPr>
          <w:highlight w:val="lightGray"/>
          <w:lang w:eastAsia="en-US"/>
        </w:rPr>
        <w:t xml:space="preserve"> </w:t>
      </w:r>
      <w:r w:rsidRPr="00C4464A">
        <w:rPr>
          <w:highlight w:val="lightGray"/>
        </w:rPr>
        <w:t>aufgeführte nationale Meldesystem</w:t>
      </w:r>
      <w:r w:rsidRPr="00884582">
        <w:t xml:space="preserve"> anzuzeigen.</w:t>
      </w:r>
    </w:p>
    <w:p w14:paraId="428AF71F" w14:textId="77777777" w:rsidR="00937763" w:rsidRPr="00884582" w:rsidRDefault="00937763" w:rsidP="00EA6811">
      <w:pPr>
        <w:tabs>
          <w:tab w:val="clear" w:pos="567"/>
        </w:tabs>
      </w:pPr>
    </w:p>
    <w:p w14:paraId="68374393" w14:textId="77777777" w:rsidR="00937763" w:rsidRPr="00884582" w:rsidRDefault="00937763" w:rsidP="00EA6811">
      <w:pPr>
        <w:keepNext/>
        <w:ind w:left="567" w:hanging="567"/>
        <w:outlineLvl w:val="2"/>
        <w:rPr>
          <w:b/>
          <w:bCs/>
        </w:rPr>
      </w:pPr>
      <w:r w:rsidRPr="00884582">
        <w:rPr>
          <w:b/>
          <w:bCs/>
        </w:rPr>
        <w:t>4.9</w:t>
      </w:r>
      <w:r w:rsidRPr="00884582">
        <w:rPr>
          <w:b/>
          <w:bCs/>
        </w:rPr>
        <w:tab/>
        <w:t>Überdosierung</w:t>
      </w:r>
    </w:p>
    <w:p w14:paraId="2B2851CB" w14:textId="77777777" w:rsidR="00937763" w:rsidRPr="00884582" w:rsidRDefault="00937763" w:rsidP="00EA6811">
      <w:pPr>
        <w:keepNext/>
      </w:pPr>
    </w:p>
    <w:p w14:paraId="44D6A818" w14:textId="77777777" w:rsidR="00937763" w:rsidRPr="00884582" w:rsidRDefault="00937763" w:rsidP="00EA6811">
      <w:pPr>
        <w:tabs>
          <w:tab w:val="clear" w:pos="567"/>
        </w:tabs>
      </w:pPr>
      <w:r w:rsidRPr="00884582">
        <w:t>In klinischen Studien wurden Einzeldosen von bis zu 6 mg/kg intravenös ohne dosislimitierende Toxizität verabreicht. Im Falle einer Überdosierung wird empfohlen, den Patienten auf jegliche Anzeichen oder Symptome von Nebenwirkungen zu überwachen und gegebenenfalls umgehend eine geeignete symptomatische Behandlung einzuleiten.</w:t>
      </w:r>
    </w:p>
    <w:p w14:paraId="79FB8844" w14:textId="77777777" w:rsidR="00937763" w:rsidRPr="00884582" w:rsidRDefault="00937763" w:rsidP="00EA6811">
      <w:pPr>
        <w:tabs>
          <w:tab w:val="clear" w:pos="567"/>
        </w:tabs>
      </w:pPr>
    </w:p>
    <w:p w14:paraId="41A799F4" w14:textId="77777777" w:rsidR="00937763" w:rsidRPr="00884582" w:rsidRDefault="00937763" w:rsidP="00EA6811">
      <w:pPr>
        <w:tabs>
          <w:tab w:val="clear" w:pos="567"/>
        </w:tabs>
      </w:pPr>
    </w:p>
    <w:p w14:paraId="55CA0C37" w14:textId="77777777" w:rsidR="00937763" w:rsidRPr="00884582" w:rsidRDefault="00937763" w:rsidP="00EA6811">
      <w:pPr>
        <w:keepNext/>
        <w:ind w:left="567" w:hanging="567"/>
        <w:outlineLvl w:val="1"/>
        <w:rPr>
          <w:b/>
          <w:bCs/>
        </w:rPr>
      </w:pPr>
      <w:r w:rsidRPr="00884582">
        <w:rPr>
          <w:b/>
          <w:bCs/>
        </w:rPr>
        <w:t>5.</w:t>
      </w:r>
      <w:r w:rsidRPr="00884582">
        <w:rPr>
          <w:b/>
          <w:bCs/>
        </w:rPr>
        <w:tab/>
        <w:t>PHARMAKOLOGISCHE EIGENSCHAFTEN</w:t>
      </w:r>
    </w:p>
    <w:p w14:paraId="43438D5F" w14:textId="77777777" w:rsidR="00937763" w:rsidRPr="00AA3053" w:rsidRDefault="00937763" w:rsidP="00EA6811">
      <w:pPr>
        <w:keepNext/>
      </w:pPr>
    </w:p>
    <w:p w14:paraId="119344DD" w14:textId="77777777" w:rsidR="00937763" w:rsidRPr="00884582" w:rsidRDefault="00937763" w:rsidP="00EA6811">
      <w:pPr>
        <w:keepNext/>
        <w:ind w:left="567" w:hanging="567"/>
        <w:outlineLvl w:val="2"/>
        <w:rPr>
          <w:b/>
          <w:bCs/>
        </w:rPr>
      </w:pPr>
      <w:r w:rsidRPr="00884582">
        <w:rPr>
          <w:b/>
          <w:bCs/>
        </w:rPr>
        <w:t>5.1</w:t>
      </w:r>
      <w:r w:rsidRPr="00884582">
        <w:rPr>
          <w:b/>
          <w:bCs/>
        </w:rPr>
        <w:tab/>
        <w:t>Pharmakodynamische Eigenschaften</w:t>
      </w:r>
    </w:p>
    <w:p w14:paraId="59C59379" w14:textId="77777777" w:rsidR="00937763" w:rsidRPr="00884582" w:rsidRDefault="00937763" w:rsidP="00EA6811">
      <w:pPr>
        <w:keepNext/>
        <w:tabs>
          <w:tab w:val="clear" w:pos="567"/>
        </w:tabs>
      </w:pPr>
    </w:p>
    <w:p w14:paraId="0BB763D9" w14:textId="77777777" w:rsidR="00937763" w:rsidRPr="00884582" w:rsidRDefault="00937763" w:rsidP="00EA6811">
      <w:pPr>
        <w:tabs>
          <w:tab w:val="clear" w:pos="567"/>
        </w:tabs>
      </w:pPr>
      <w:r w:rsidRPr="00884582">
        <w:t>Pharmakotherapeutische Gruppe: Immunsuppressiva, Interleukin-Inhibitoren. ATC</w:t>
      </w:r>
      <w:r w:rsidRPr="00884582">
        <w:noBreakHyphen/>
        <w:t>Code: L04AC05.</w:t>
      </w:r>
    </w:p>
    <w:p w14:paraId="157E3BF9" w14:textId="77777777" w:rsidR="00937763" w:rsidRPr="00884582" w:rsidRDefault="00937763" w:rsidP="00EA6811">
      <w:pPr>
        <w:numPr>
          <w:ilvl w:val="12"/>
          <w:numId w:val="0"/>
        </w:numPr>
      </w:pPr>
    </w:p>
    <w:p w14:paraId="26CF8584" w14:textId="77777777" w:rsidR="00937763" w:rsidRDefault="00937763" w:rsidP="00EA6811">
      <w:pPr>
        <w:keepNext/>
        <w:numPr>
          <w:ilvl w:val="12"/>
          <w:numId w:val="0"/>
        </w:numPr>
        <w:rPr>
          <w:u w:val="single"/>
        </w:rPr>
      </w:pPr>
      <w:r w:rsidRPr="00884582">
        <w:rPr>
          <w:u w:val="single"/>
        </w:rPr>
        <w:t>Wirkmechanismus</w:t>
      </w:r>
    </w:p>
    <w:p w14:paraId="0241EC6D" w14:textId="77777777" w:rsidR="00937763" w:rsidRPr="00876041" w:rsidRDefault="00937763" w:rsidP="00EA6811">
      <w:pPr>
        <w:keepNext/>
        <w:numPr>
          <w:ilvl w:val="12"/>
          <w:numId w:val="0"/>
        </w:numPr>
      </w:pPr>
    </w:p>
    <w:p w14:paraId="3617D269" w14:textId="6A70E882" w:rsidR="00937763" w:rsidRPr="00884582" w:rsidRDefault="00937763" w:rsidP="00EA6811">
      <w:pPr>
        <w:numPr>
          <w:ilvl w:val="12"/>
          <w:numId w:val="0"/>
        </w:numPr>
      </w:pPr>
      <w:r w:rsidRPr="00884582">
        <w:t>Ustekinumab ist ein rein humaner monoklonaler IgG1κ-Antikörper, der spezifisch an die gemeinsame p40</w:t>
      </w:r>
      <w:r w:rsidRPr="00884582">
        <w:noBreakHyphen/>
        <w:t>Protein-Untereinheit der humanen Zytokine Interleukin (IL)</w:t>
      </w:r>
      <w:r w:rsidRPr="00884582">
        <w:noBreakHyphen/>
        <w:t>12 und IL</w:t>
      </w:r>
      <w:r w:rsidRPr="00884582">
        <w:noBreakHyphen/>
        <w:t>23 bindet. Ustekinumab hemmt die Bioaktivität von humanem IL</w:t>
      </w:r>
      <w:r w:rsidRPr="00884582">
        <w:noBreakHyphen/>
        <w:t>12 und IL</w:t>
      </w:r>
      <w:r w:rsidRPr="00884582">
        <w:noBreakHyphen/>
        <w:t>23, indem es p40 daran hindert, an das IL</w:t>
      </w:r>
      <w:r w:rsidRPr="00884582">
        <w:noBreakHyphen/>
        <w:t>12R</w:t>
      </w:r>
      <w:r w:rsidR="00EB36F2" w:rsidRPr="00EB36F2">
        <w:rPr>
          <w:rFonts w:eastAsia="Symbol"/>
        </w:rPr>
        <w:t>β</w:t>
      </w:r>
      <w:r w:rsidRPr="00884582">
        <w:t>1-Rezeptorprotein, das auf der Oberfläche von Immunzellen exprimiert wird, zu binden. Ustekinumab kann nicht an IL</w:t>
      </w:r>
      <w:r w:rsidRPr="00884582">
        <w:noBreakHyphen/>
        <w:t>12 oder IL</w:t>
      </w:r>
      <w:r w:rsidRPr="00884582">
        <w:noBreakHyphen/>
        <w:t>23 binden, das bereits an IL</w:t>
      </w:r>
      <w:r w:rsidRPr="00884582">
        <w:noBreakHyphen/>
        <w:t>12R</w:t>
      </w:r>
      <w:r w:rsidR="00EB36F2" w:rsidRPr="00EB36F2">
        <w:rPr>
          <w:rFonts w:eastAsia="Symbol"/>
        </w:rPr>
        <w:t>β</w:t>
      </w:r>
      <w:r w:rsidRPr="00884582">
        <w:t xml:space="preserve">1-Zelloberflächenrezeptoren gebunden </w:t>
      </w:r>
      <w:r w:rsidRPr="00884582">
        <w:lastRenderedPageBreak/>
        <w:t>ist. Daher trägt Ustekinumab wahrscheinlich nicht zur Komplement- oder Antikörper-vermittelten Zytotoxizität der Zellen mit IL</w:t>
      </w:r>
      <w:r w:rsidRPr="00884582">
        <w:noBreakHyphen/>
        <w:t>12</w:t>
      </w:r>
      <w:r w:rsidRPr="00884582">
        <w:noBreakHyphen/>
        <w:t xml:space="preserve"> und/oder IL</w:t>
      </w:r>
      <w:r w:rsidRPr="00884582">
        <w:noBreakHyphen/>
        <w:t>23-Rezeptoren bei. IL</w:t>
      </w:r>
      <w:r w:rsidRPr="00884582">
        <w:noBreakHyphen/>
        <w:t>12 und IL</w:t>
      </w:r>
      <w:r w:rsidRPr="00884582">
        <w:noBreakHyphen/>
        <w:t>23 sind heterodimere Zytokine, die von aktivierten Antigen-präsentierenden Zellen, wie Makrophagen und dendritischen Zellen, sezerniert werden. Beide Zytokine wirken an Immunfunktionen mit: IL</w:t>
      </w:r>
      <w:r w:rsidRPr="00884582">
        <w:noBreakHyphen/>
        <w:t>12 stimuliert natürliche Killerzellen (NK) und vermittelt die Differenzierung von CD4+ T</w:t>
      </w:r>
      <w:r w:rsidRPr="00884582">
        <w:noBreakHyphen/>
        <w:t>Zellen zum Phänotyp T</w:t>
      </w:r>
      <w:r w:rsidRPr="00884582">
        <w:noBreakHyphen/>
        <w:t>Helferzelle 1 (Th1), IL</w:t>
      </w:r>
      <w:r w:rsidRPr="00884582">
        <w:noBreakHyphen/>
        <w:t>23 induziert den T</w:t>
      </w:r>
      <w:r w:rsidRPr="00884582">
        <w:noBreakHyphen/>
        <w:t>Helfer</w:t>
      </w:r>
      <w:r w:rsidRPr="00884582">
        <w:noBreakHyphen/>
        <w:t>17(Th17)-Pfad. Eine anomale IL</w:t>
      </w:r>
      <w:r w:rsidRPr="00884582">
        <w:noBreakHyphen/>
        <w:t>12</w:t>
      </w:r>
      <w:r w:rsidRPr="00884582">
        <w:noBreakHyphen/>
        <w:t xml:space="preserve"> und IL</w:t>
      </w:r>
      <w:r w:rsidRPr="00884582">
        <w:noBreakHyphen/>
        <w:t>23-Regulierung wurde mit immunvermittelten Krankheiten wie Psoriasis, psoriatischer Arthritis,</w:t>
      </w:r>
      <w:r>
        <w:t xml:space="preserve"> </w:t>
      </w:r>
      <w:r w:rsidRPr="00884582">
        <w:t>Morbus Crohn und Colitis ulcerosa assoziiert.</w:t>
      </w:r>
    </w:p>
    <w:p w14:paraId="4AEFE48E" w14:textId="77777777" w:rsidR="00937763" w:rsidRPr="00884582" w:rsidRDefault="00937763" w:rsidP="00EA6811">
      <w:pPr>
        <w:numPr>
          <w:ilvl w:val="12"/>
          <w:numId w:val="0"/>
        </w:numPr>
      </w:pPr>
    </w:p>
    <w:p w14:paraId="70200755" w14:textId="77777777" w:rsidR="00937763" w:rsidRPr="00884582" w:rsidRDefault="00937763" w:rsidP="00EA6811">
      <w:pPr>
        <w:numPr>
          <w:ilvl w:val="12"/>
          <w:numId w:val="0"/>
        </w:numPr>
      </w:pPr>
      <w:r w:rsidRPr="00884582">
        <w:rPr>
          <w:iCs/>
        </w:rPr>
        <w:t>Es wird angenommen, dass Ustekinumab durch Bindung an die gemeinsame p40</w:t>
      </w:r>
      <w:r w:rsidRPr="00884582">
        <w:rPr>
          <w:iCs/>
        </w:rPr>
        <w:noBreakHyphen/>
        <w:t>Untereinheit von IL</w:t>
      </w:r>
      <w:r w:rsidRPr="00884582">
        <w:rPr>
          <w:iCs/>
        </w:rPr>
        <w:noBreakHyphen/>
        <w:t>12 und IL</w:t>
      </w:r>
      <w:r w:rsidRPr="00884582">
        <w:rPr>
          <w:iCs/>
        </w:rPr>
        <w:noBreakHyphen/>
        <w:t xml:space="preserve">23 seine klinischen Wirkungen bei Psoriasis, </w:t>
      </w:r>
      <w:r w:rsidRPr="00884582">
        <w:t>psoriatischer Arthritis,</w:t>
      </w:r>
      <w:r>
        <w:t xml:space="preserve"> </w:t>
      </w:r>
      <w:r w:rsidRPr="00884582">
        <w:t>Morbus Crohn und Colitis ulcerosa</w:t>
      </w:r>
      <w:r w:rsidRPr="00884582">
        <w:rPr>
          <w:iCs/>
        </w:rPr>
        <w:t xml:space="preserve"> durch Unterbrechung der Th1</w:t>
      </w:r>
      <w:r w:rsidRPr="00884582">
        <w:rPr>
          <w:iCs/>
        </w:rPr>
        <w:noBreakHyphen/>
        <w:t xml:space="preserve"> und Th17</w:t>
      </w:r>
      <w:r w:rsidRPr="00884582">
        <w:rPr>
          <w:iCs/>
        </w:rPr>
        <w:noBreakHyphen/>
        <w:t>Zytokinpfade entfaltet</w:t>
      </w:r>
      <w:r w:rsidRPr="00884582">
        <w:t>, die beide eine zentrale Rolle in der Pathologie dieser Krankheiten spielen.</w:t>
      </w:r>
    </w:p>
    <w:p w14:paraId="17C6295D" w14:textId="77777777" w:rsidR="00937763" w:rsidRPr="0039168F" w:rsidRDefault="00937763" w:rsidP="00EA6811">
      <w:pPr>
        <w:numPr>
          <w:ilvl w:val="12"/>
          <w:numId w:val="0"/>
        </w:numPr>
      </w:pPr>
    </w:p>
    <w:p w14:paraId="282D9467" w14:textId="77777777" w:rsidR="00937763" w:rsidRPr="0039168F" w:rsidRDefault="00937763" w:rsidP="00EA6811">
      <w:r w:rsidRPr="0039168F">
        <w:rPr>
          <w:noProof w:val="0"/>
        </w:rPr>
        <w:t>Bei Patienten mit Morbus Crohn führte die Behandlung mit Ustekinumab während der Induktionsphase zu einer Abnahme von Entzündungsmarkern einschließlich C</w:t>
      </w:r>
      <w:r w:rsidRPr="0039168F">
        <w:rPr>
          <w:noProof w:val="0"/>
        </w:rPr>
        <w:noBreakHyphen/>
        <w:t>reaktivem Protein (CRP) und fäkalem Calprotectin, die während der gesamten Erhaltungsphase aufrechterhalten wurde.</w:t>
      </w:r>
      <w:r w:rsidRPr="0039168F">
        <w:t xml:space="preserve"> CRP wurde während der Studienverlängerung bestimmt und die während der Erhaltungsphase beobachteten </w:t>
      </w:r>
      <w:r>
        <w:t>Reduktionen</w:t>
      </w:r>
      <w:r w:rsidRPr="0039168F">
        <w:t xml:space="preserve"> blieben im Allgemeinen bis Woche</w:t>
      </w:r>
      <w:r>
        <w:t> </w:t>
      </w:r>
      <w:r w:rsidRPr="0039168F">
        <w:t>252 erhalten.</w:t>
      </w:r>
    </w:p>
    <w:p w14:paraId="77A2EF0F" w14:textId="77777777" w:rsidR="00937763" w:rsidRPr="0039168F" w:rsidRDefault="00937763" w:rsidP="00EA6811"/>
    <w:p w14:paraId="40BA02C4" w14:textId="77777777" w:rsidR="00937763" w:rsidRPr="0039168F" w:rsidRDefault="00937763" w:rsidP="00EA6811">
      <w:pPr>
        <w:rPr>
          <w:noProof w:val="0"/>
        </w:rPr>
      </w:pPr>
      <w:r w:rsidRPr="0039168F">
        <w:t xml:space="preserve">Bei Patienten mit Colitis ulcerosa führte die Behandlung mit Ustekinumab </w:t>
      </w:r>
      <w:r>
        <w:t xml:space="preserve">während der Induktionsphase </w:t>
      </w:r>
      <w:r w:rsidRPr="0039168F">
        <w:t>zu einer Abnahme von Entzündungsmarker</w:t>
      </w:r>
      <w:r>
        <w:t>n,</w:t>
      </w:r>
      <w:r w:rsidRPr="0039168F">
        <w:t xml:space="preserve"> einschließlich CRP und fäkalem Calprotectin, die während der Erhaltungsphase und der Studienverlängerung bis Woche</w:t>
      </w:r>
      <w:r>
        <w:t> 200</w:t>
      </w:r>
      <w:r w:rsidRPr="0039168F">
        <w:t xml:space="preserve"> anhielt.</w:t>
      </w:r>
    </w:p>
    <w:p w14:paraId="3B08FDD5" w14:textId="77777777" w:rsidR="00937763" w:rsidRPr="0039168F" w:rsidRDefault="00937763" w:rsidP="00EA6811">
      <w:pPr>
        <w:numPr>
          <w:ilvl w:val="12"/>
          <w:numId w:val="0"/>
        </w:numPr>
      </w:pPr>
    </w:p>
    <w:p w14:paraId="62FEAC0B" w14:textId="77777777" w:rsidR="00937763" w:rsidRDefault="00937763" w:rsidP="00EA6811">
      <w:pPr>
        <w:keepNext/>
        <w:numPr>
          <w:ilvl w:val="12"/>
          <w:numId w:val="0"/>
        </w:numPr>
        <w:rPr>
          <w:u w:val="single"/>
        </w:rPr>
      </w:pPr>
      <w:r w:rsidRPr="00884582">
        <w:rPr>
          <w:u w:val="single"/>
        </w:rPr>
        <w:t>Immunisierung</w:t>
      </w:r>
    </w:p>
    <w:p w14:paraId="5F1B0FC4" w14:textId="77777777" w:rsidR="00937763" w:rsidRPr="003E5A42" w:rsidRDefault="00937763" w:rsidP="00EA6811">
      <w:pPr>
        <w:keepNext/>
        <w:numPr>
          <w:ilvl w:val="12"/>
          <w:numId w:val="0"/>
        </w:numPr>
      </w:pPr>
    </w:p>
    <w:p w14:paraId="2C38B004" w14:textId="77777777" w:rsidR="00937763" w:rsidRPr="00884582" w:rsidRDefault="00937763" w:rsidP="00EA6811">
      <w:pPr>
        <w:tabs>
          <w:tab w:val="clear" w:pos="567"/>
        </w:tabs>
        <w:autoSpaceDE w:val="0"/>
        <w:autoSpaceDN w:val="0"/>
        <w:adjustRightInd w:val="0"/>
      </w:pPr>
      <w:r w:rsidRPr="00884582">
        <w:t>Während der Verlängerungsphase der Psoriasis-Studie 2 (PHOENIX 2) zeigten die über mindestens 3,5 Jahre mit STELARA behandelten erwachsenen Patienten eine ähnliche Antikörperantwort auf Pneumokokken-Polysaccharid</w:t>
      </w:r>
      <w:r w:rsidRPr="00884582">
        <w:noBreakHyphen/>
        <w:t xml:space="preserve"> und Tetanus-Impfstoffe wie die nicht systemisch behandelten Psoriasispatienten in der Kontrollgruppe. Bei den mit STELARA behandelten erwachsenen Patienten und der Kontrollgruppe war der Anteil der Patienten, der protektive Antipneumokokken- und Antitetanus-Antikörper entwickelte, vergleichbar. Auch die Antikörpertiter waren bei den mit STELARA behandelten </w:t>
      </w:r>
      <w:r>
        <w:t xml:space="preserve">Patienten </w:t>
      </w:r>
      <w:r w:rsidRPr="00884582">
        <w:t>und der Kontrollgruppe vergleichbar.</w:t>
      </w:r>
    </w:p>
    <w:p w14:paraId="15C54CD1" w14:textId="77777777" w:rsidR="00937763" w:rsidRPr="00884582" w:rsidRDefault="00937763" w:rsidP="00EA6811">
      <w:pPr>
        <w:numPr>
          <w:ilvl w:val="12"/>
          <w:numId w:val="0"/>
        </w:numPr>
        <w:rPr>
          <w:iCs/>
        </w:rPr>
      </w:pPr>
    </w:p>
    <w:p w14:paraId="4D20ACB7" w14:textId="77777777" w:rsidR="00937763" w:rsidRPr="00884582" w:rsidRDefault="00937763" w:rsidP="00EA6811">
      <w:pPr>
        <w:keepNext/>
        <w:numPr>
          <w:ilvl w:val="12"/>
          <w:numId w:val="0"/>
        </w:numPr>
        <w:rPr>
          <w:u w:val="single"/>
        </w:rPr>
      </w:pPr>
      <w:r w:rsidRPr="00884582">
        <w:rPr>
          <w:u w:val="single"/>
        </w:rPr>
        <w:t>Klinische Wirksamkeit</w:t>
      </w:r>
    </w:p>
    <w:p w14:paraId="798ECA8F" w14:textId="77777777" w:rsidR="00937763" w:rsidRPr="00884582" w:rsidRDefault="00937763" w:rsidP="00EA6811">
      <w:pPr>
        <w:keepNext/>
        <w:numPr>
          <w:ilvl w:val="12"/>
          <w:numId w:val="0"/>
        </w:numPr>
      </w:pPr>
    </w:p>
    <w:p w14:paraId="75FDC73B" w14:textId="77777777" w:rsidR="00937763" w:rsidRPr="006505E8" w:rsidRDefault="00937763" w:rsidP="00EA6811">
      <w:pPr>
        <w:keepNext/>
        <w:numPr>
          <w:ilvl w:val="12"/>
          <w:numId w:val="0"/>
        </w:numPr>
        <w:rPr>
          <w:i/>
          <w:iCs/>
          <w:u w:val="single"/>
        </w:rPr>
      </w:pPr>
      <w:r w:rsidRPr="006505E8">
        <w:rPr>
          <w:i/>
          <w:iCs/>
          <w:u w:val="single"/>
        </w:rPr>
        <w:t>Plaque-Psoriasis (Erwachsene)</w:t>
      </w:r>
    </w:p>
    <w:p w14:paraId="23D1293B" w14:textId="77777777" w:rsidR="00937763" w:rsidRPr="00876041" w:rsidRDefault="00937763" w:rsidP="00EA6811">
      <w:pPr>
        <w:keepNext/>
        <w:numPr>
          <w:ilvl w:val="12"/>
          <w:numId w:val="0"/>
        </w:numPr>
      </w:pPr>
    </w:p>
    <w:p w14:paraId="2A278D95" w14:textId="77777777" w:rsidR="00937763" w:rsidRPr="00884582" w:rsidRDefault="00937763" w:rsidP="00EA6811">
      <w:pPr>
        <w:numPr>
          <w:ilvl w:val="12"/>
          <w:numId w:val="0"/>
        </w:numPr>
      </w:pPr>
      <w:r w:rsidRPr="00884582">
        <w:t>Die Sicherheit und Wirksamkeit von Ustekinumab wurden in zwei randomisierten, placebokontrollierten Doppelblind-Studien mit 1</w:t>
      </w:r>
      <w:r>
        <w:t> </w:t>
      </w:r>
      <w:r w:rsidRPr="00884582">
        <w:t>996 Patienten mit mittelschwerer bis schwerer Plaque-Psoriasis, die Kandidaten für eine Phototherapie oder eine systemische Therapie waren, untersucht. Zusätzlich wurden in einer randomisierten, Studienarzt-verblindeten, aktiv kontrollierten Studie Ustekinumab und Etanercept bei Patienten mit mittelschwerer bis schwerer Plaque-Psoriasis verglichen, bei denen unzureichendes Ansprechen, Unverträglichkeit oder eine Kontraindikation gegen Ciclosporin, MTX oder PUVA vorlagen.</w:t>
      </w:r>
    </w:p>
    <w:p w14:paraId="4A6F5C1A" w14:textId="77777777" w:rsidR="00937763" w:rsidRPr="00884582" w:rsidRDefault="00937763" w:rsidP="00EA6811">
      <w:pPr>
        <w:numPr>
          <w:ilvl w:val="12"/>
          <w:numId w:val="0"/>
        </w:numPr>
      </w:pPr>
    </w:p>
    <w:p w14:paraId="2D2D3C85" w14:textId="5249A694" w:rsidR="00937763" w:rsidRPr="00884582" w:rsidRDefault="00937763" w:rsidP="00EA6811">
      <w:pPr>
        <w:numPr>
          <w:ilvl w:val="12"/>
          <w:numId w:val="0"/>
        </w:numPr>
      </w:pPr>
      <w:r w:rsidRPr="00884582">
        <w:t>In der Psoriasis-Studie 1 (PHOENIX 1) wurden 766 Patienten ausgewertet. 53</w:t>
      </w:r>
      <w:r>
        <w:t> %</w:t>
      </w:r>
      <w:r w:rsidRPr="00884582">
        <w:t xml:space="preserve"> dieser Patienten sprachen entweder auf eine andere systemische Therapie nicht an, vertrugen diese nicht, oder es bestand eine Kontraindikation. Die Ustekinumab randomisiert zugeordneten Patienten erhielten eine 45</w:t>
      </w:r>
      <w:r w:rsidRPr="00884582">
        <w:noBreakHyphen/>
        <w:t>mg</w:t>
      </w:r>
      <w:r w:rsidRPr="00884582">
        <w:noBreakHyphen/>
        <w:t xml:space="preserve"> oder 90</w:t>
      </w:r>
      <w:r w:rsidRPr="00884582">
        <w:noBreakHyphen/>
        <w:t>mg</w:t>
      </w:r>
      <w:r w:rsidRPr="00884582">
        <w:noBreakHyphen/>
        <w:t>Dosis in Woche 0 und</w:t>
      </w:r>
      <w:r>
        <w:t xml:space="preserve"> </w:t>
      </w:r>
      <w:r w:rsidRPr="00884582">
        <w:t>4, gefolgt von der gleichen Dosis alle 12 Wochen. Patienten, die in Woche 0 und</w:t>
      </w:r>
      <w:r>
        <w:t xml:space="preserve"> </w:t>
      </w:r>
      <w:r w:rsidRPr="00884582">
        <w:t>4 randomisiert Placebo erhielten, wechselten zu Ustekinumab (entweder 45 mg oder 90 mg) in Woche 12 und</w:t>
      </w:r>
      <w:r>
        <w:t xml:space="preserve"> </w:t>
      </w:r>
      <w:r w:rsidRPr="00884582">
        <w:t>16, gefolgt von einer Dosi</w:t>
      </w:r>
      <w:ins w:id="909" w:author="German LOC" w:date="2026-06-23T11:07:00Z" w16du:dateUtc="2026-06-23T09:07:00Z">
        <w:r w:rsidR="00543A40">
          <w:t>erung</w:t>
        </w:r>
      </w:ins>
      <w:del w:id="910" w:author="German LOC" w:date="2026-06-23T11:07:00Z" w16du:dateUtc="2026-06-23T09:07:00Z">
        <w:r w:rsidRPr="00884582" w:rsidDel="00543A40">
          <w:delText>sgabe</w:delText>
        </w:r>
      </w:del>
      <w:r w:rsidRPr="00884582">
        <w:t xml:space="preserve"> alle 12 Wochen. Ursprünglich Ustekinumab randomisiert zugeordnete Patienten, die sowohl in Woche 28 als auch</w:t>
      </w:r>
      <w:r>
        <w:t xml:space="preserve"> </w:t>
      </w:r>
      <w:r w:rsidRPr="00884582">
        <w:t>40 ein Ansprechen von</w:t>
      </w:r>
      <w:r>
        <w:t xml:space="preserve"> </w:t>
      </w:r>
      <w:r w:rsidRPr="00884582">
        <w:t xml:space="preserve">75 im </w:t>
      </w:r>
      <w:r w:rsidRPr="00884582">
        <w:rPr>
          <w:i/>
          <w:iCs/>
        </w:rPr>
        <w:t>Psoriasis Area and Severity Index</w:t>
      </w:r>
      <w:r w:rsidRPr="00884582">
        <w:t xml:space="preserve"> erreichten (PASI-Verbesserung von mindestens 75</w:t>
      </w:r>
      <w:r>
        <w:t> %</w:t>
      </w:r>
      <w:r w:rsidRPr="00884582">
        <w:t xml:space="preserve"> gegenüber dem Ausgangswert), wurden re</w:t>
      </w:r>
      <w:r w:rsidRPr="00884582">
        <w:noBreakHyphen/>
        <w:t>randomisiert und erhielten entweder Ustekinumab alle 12 Wochen oder Placebo (d. h. Aussetzen der Therapie). Patienten, die in Woche 40 re</w:t>
      </w:r>
      <w:r w:rsidRPr="00884582">
        <w:noBreakHyphen/>
        <w:t xml:space="preserve">randomisiert Placebo zugeordnet worden waren, begannen erneut mit Ustekinumab mit dem </w:t>
      </w:r>
      <w:r w:rsidRPr="00884582">
        <w:lastRenderedPageBreak/>
        <w:t>ursprünglichen Dosierungsschema, wenn ein mindestens 50</w:t>
      </w:r>
      <w:r>
        <w:t> %</w:t>
      </w:r>
      <w:r w:rsidRPr="00884582">
        <w:t>iger Verlust der in Woche 40 erreichten PASI-Verbesserung eintrat. Alle Patienten wurden bis zu 76 Wochen nach der ersten Verabreichung der Studienmedikation nachbeobachtet.</w:t>
      </w:r>
    </w:p>
    <w:p w14:paraId="3B778372" w14:textId="77777777" w:rsidR="00937763" w:rsidRPr="00884582" w:rsidRDefault="00937763" w:rsidP="00EA6811"/>
    <w:p w14:paraId="72FA910A" w14:textId="77777777" w:rsidR="00937763" w:rsidRPr="00884582" w:rsidRDefault="00937763" w:rsidP="00EA6811">
      <w:pPr>
        <w:numPr>
          <w:ilvl w:val="12"/>
          <w:numId w:val="0"/>
        </w:numPr>
      </w:pPr>
      <w:r w:rsidRPr="00884582">
        <w:t>In der Psoriasis-Studie 2 (PHOENIX 2) wurden 1</w:t>
      </w:r>
      <w:r>
        <w:t> </w:t>
      </w:r>
      <w:r w:rsidRPr="00884582">
        <w:t>230 Patienten ausgewertet. 61</w:t>
      </w:r>
      <w:r>
        <w:t> %</w:t>
      </w:r>
      <w:r w:rsidRPr="00884582">
        <w:t xml:space="preserve"> dieser Patienten sprachen entweder auf eine andere systemische Therapie nicht an, vertrugen diese nicht, oder es bestand eine Kontraindikation. Die Ustekinumab randomisiert zugeordneten Patienten erhielten eine 45</w:t>
      </w:r>
      <w:r w:rsidRPr="00884582">
        <w:noBreakHyphen/>
        <w:t>mg- oder 90</w:t>
      </w:r>
      <w:r w:rsidRPr="00884582">
        <w:noBreakHyphen/>
        <w:t>mg-Dosis in Woche 0 und</w:t>
      </w:r>
      <w:r>
        <w:t xml:space="preserve"> </w:t>
      </w:r>
      <w:r w:rsidRPr="00884582">
        <w:t>4, gefolgt von einer zusätzlichen Dosis nach 16 Wochen. Patienten, die in Woche 0 und</w:t>
      </w:r>
      <w:r>
        <w:t xml:space="preserve"> </w:t>
      </w:r>
      <w:r w:rsidRPr="00884582">
        <w:t>4 randomisiert Placebo erhielten, wechselten in Woche 12 und</w:t>
      </w:r>
      <w:r>
        <w:t xml:space="preserve"> </w:t>
      </w:r>
      <w:r w:rsidRPr="00884582">
        <w:t>16 zu Ustekinumab (entweder 45 mg oder 90 mg). Alle Patienten wurden bis zu 52 Wochen nach der ersten Verabreichung der Studienmedikation nachbeobachtet.</w:t>
      </w:r>
    </w:p>
    <w:p w14:paraId="119B2AAA" w14:textId="77777777" w:rsidR="00937763" w:rsidRPr="00884582" w:rsidRDefault="00937763" w:rsidP="00EA6811">
      <w:pPr>
        <w:numPr>
          <w:ilvl w:val="12"/>
          <w:numId w:val="0"/>
        </w:numPr>
      </w:pPr>
    </w:p>
    <w:p w14:paraId="08C08351" w14:textId="30BBB6DA" w:rsidR="00937763" w:rsidRPr="00884582" w:rsidRDefault="00937763" w:rsidP="00EA6811">
      <w:pPr>
        <w:numPr>
          <w:ilvl w:val="12"/>
          <w:numId w:val="0"/>
        </w:numPr>
      </w:pPr>
      <w:r w:rsidRPr="00884582">
        <w:t>In der Psoriasis-Studie 3 (ACCEPT) wurden 903 Patienten mit mittelschwerer bis schwerer Plaque-Psoriasis ausgewertet, die auf andere systemische Therapien unzureichend ansprachen, diese nicht vertrugen oder eine Kontraindikation aufwiesen. Die Studie verglich die Wirksamkeit von Ustekinumab mit Etanercept und untersuchte die Sicherheit von Ustekinumab und Etanercept. Während des 12</w:t>
      </w:r>
      <w:r w:rsidRPr="00884582">
        <w:noBreakHyphen/>
        <w:t>wöchigen, aktiv kontrollierten Teils der Studie erhielten die Patienten randomisiert entweder zweimal wöchentlich 50 mg Etanercept, 45 mg Ustekinumab in den Wochen 0 und</w:t>
      </w:r>
      <w:ins w:id="911" w:author="German LOC CAK" w:date="2026-05-06T14:32:00Z" w16du:dateUtc="2026-05-06T12:32:00Z">
        <w:r w:rsidR="007E356F">
          <w:t xml:space="preserve"> </w:t>
        </w:r>
      </w:ins>
      <w:del w:id="912" w:author="German LOC CAK" w:date="2026-05-06T14:32:00Z" w16du:dateUtc="2026-05-06T12:32:00Z">
        <w:r w:rsidRPr="00884582" w:rsidDel="007E356F">
          <w:delText> </w:delText>
        </w:r>
      </w:del>
      <w:r w:rsidRPr="00884582">
        <w:t>4 oder 90 mg Ustekinumab in den Wochen 0 und</w:t>
      </w:r>
      <w:r>
        <w:t xml:space="preserve"> </w:t>
      </w:r>
      <w:r w:rsidRPr="00884582">
        <w:t>4.</w:t>
      </w:r>
    </w:p>
    <w:p w14:paraId="5C7A7FCF" w14:textId="77777777" w:rsidR="00937763" w:rsidRPr="00884582" w:rsidRDefault="00937763" w:rsidP="00EA6811">
      <w:pPr>
        <w:numPr>
          <w:ilvl w:val="12"/>
          <w:numId w:val="0"/>
        </w:numPr>
      </w:pPr>
    </w:p>
    <w:p w14:paraId="628609AE" w14:textId="42D60AFD" w:rsidR="00937763" w:rsidRPr="00884582" w:rsidRDefault="00937763" w:rsidP="00EA6811">
      <w:pPr>
        <w:numPr>
          <w:ilvl w:val="12"/>
          <w:numId w:val="0"/>
        </w:numPr>
      </w:pPr>
      <w:r w:rsidRPr="00884582">
        <w:t>In den Psoriasis-Studien 1 und</w:t>
      </w:r>
      <w:r>
        <w:t xml:space="preserve"> </w:t>
      </w:r>
      <w:r w:rsidRPr="00884582">
        <w:t xml:space="preserve">2 stimmten die Krankheitsmerkmale bei Studienbeginn generell in allen Behandlungsgruppen überein, mit einem </w:t>
      </w:r>
      <w:r>
        <w:t>medianen</w:t>
      </w:r>
      <w:r w:rsidRPr="00884582">
        <w:t xml:space="preserve"> PASI-Ausgangsscore von</w:t>
      </w:r>
      <w:ins w:id="913" w:author="German LOC CAK" w:date="2026-05-06T14:32:00Z" w16du:dateUtc="2026-05-06T12:32:00Z">
        <w:r w:rsidR="007E356F">
          <w:t xml:space="preserve"> </w:t>
        </w:r>
      </w:ins>
      <w:del w:id="914" w:author="German LOC CAK" w:date="2026-05-06T14:32:00Z" w16du:dateUtc="2026-05-06T12:32:00Z">
        <w:r w:rsidRPr="00884582" w:rsidDel="007E356F">
          <w:delText> </w:delText>
        </w:r>
      </w:del>
      <w:r w:rsidRPr="00884582">
        <w:t>17 bis</w:t>
      </w:r>
      <w:r>
        <w:t xml:space="preserve"> </w:t>
      </w:r>
      <w:r w:rsidRPr="00884582">
        <w:t xml:space="preserve">18, einer </w:t>
      </w:r>
      <w:r>
        <w:t>medianen</w:t>
      </w:r>
      <w:r w:rsidRPr="00884582">
        <w:t xml:space="preserve"> Ausgangs-</w:t>
      </w:r>
      <w:r w:rsidRPr="00884582">
        <w:rPr>
          <w:i/>
        </w:rPr>
        <w:t>Body-Surface-Area</w:t>
      </w:r>
      <w:r w:rsidRPr="00884582">
        <w:t xml:space="preserve"> (BSA</w:t>
      </w:r>
      <w:r>
        <w:t>, Körperoberfläche</w:t>
      </w:r>
      <w:r w:rsidRPr="00884582">
        <w:t xml:space="preserve">) ≥ 20 und einem </w:t>
      </w:r>
      <w:r>
        <w:t xml:space="preserve">medianen </w:t>
      </w:r>
      <w:r w:rsidRPr="00884582">
        <w:rPr>
          <w:i/>
        </w:rPr>
        <w:t>Dermatology Life Quality Index</w:t>
      </w:r>
      <w:r w:rsidRPr="00884582">
        <w:t xml:space="preserve"> (DLQI) zwischen</w:t>
      </w:r>
      <w:ins w:id="915" w:author="German LOC CAK" w:date="2026-05-06T14:32:00Z" w16du:dateUtc="2026-05-06T12:32:00Z">
        <w:r w:rsidR="007E356F">
          <w:t xml:space="preserve"> </w:t>
        </w:r>
      </w:ins>
      <w:del w:id="916" w:author="German LOC CAK" w:date="2026-05-06T14:32:00Z" w16du:dateUtc="2026-05-06T12:32:00Z">
        <w:r w:rsidRPr="00884582" w:rsidDel="007E356F">
          <w:delText> </w:delText>
        </w:r>
      </w:del>
      <w:r w:rsidRPr="00884582">
        <w:t>10 und</w:t>
      </w:r>
      <w:r>
        <w:t xml:space="preserve"> </w:t>
      </w:r>
      <w:r w:rsidRPr="00884582">
        <w:t>12. Annähernd ein Drittel (Psoriasis-Studie 1) und ein Viertel (Psoriasis-Studie 2) der Studienteilnehmer hatten eine psoriatische Arthritis (PsA). Eine ähnliche Krankheitsschwere wurde auch in der Psoriasis-Studie 3 beobachtet.</w:t>
      </w:r>
    </w:p>
    <w:p w14:paraId="4B2E3E1D" w14:textId="77777777" w:rsidR="00937763" w:rsidRPr="00884582" w:rsidRDefault="00937763" w:rsidP="00EA6811">
      <w:pPr>
        <w:numPr>
          <w:ilvl w:val="12"/>
          <w:numId w:val="0"/>
        </w:numPr>
      </w:pPr>
    </w:p>
    <w:p w14:paraId="4811B993" w14:textId="41B903BA" w:rsidR="00937763" w:rsidRPr="00884582" w:rsidRDefault="00937763" w:rsidP="00EA6811">
      <w:pPr>
        <w:numPr>
          <w:ilvl w:val="12"/>
          <w:numId w:val="0"/>
        </w:numPr>
      </w:pPr>
      <w:r w:rsidRPr="00884582">
        <w:t>Primärer Endpunkt in diesen Studien war der Anteil der Patienten, der ein PASI</w:t>
      </w:r>
      <w:r w:rsidRPr="00884582">
        <w:noBreakHyphen/>
        <w:t>75-Ansprechen von Studienbeginn bis Woche 12 erzielte (siehe Tabellen </w:t>
      </w:r>
      <w:r>
        <w:t>5</w:t>
      </w:r>
      <w:r w:rsidRPr="00884582">
        <w:t xml:space="preserve"> und</w:t>
      </w:r>
      <w:r>
        <w:t xml:space="preserve"> 6</w:t>
      </w:r>
      <w:r w:rsidRPr="00884582">
        <w:t>).</w:t>
      </w:r>
    </w:p>
    <w:p w14:paraId="6B090A7A" w14:textId="77777777" w:rsidR="00937763" w:rsidRDefault="00937763" w:rsidP="00EA6811">
      <w:pPr>
        <w:numPr>
          <w:ilvl w:val="12"/>
          <w:numId w:val="0"/>
        </w:numPr>
      </w:pPr>
    </w:p>
    <w:p w14:paraId="54E3CE80" w14:textId="3F36582A" w:rsidR="00937763" w:rsidRPr="006505E8" w:rsidRDefault="00937763" w:rsidP="006505E8">
      <w:pPr>
        <w:keepNext/>
        <w:ind w:left="1134" w:hanging="1134"/>
        <w:rPr>
          <w:i/>
          <w:iCs/>
        </w:rPr>
      </w:pPr>
      <w:r w:rsidRPr="00757B25">
        <w:rPr>
          <w:i/>
          <w:iCs/>
        </w:rPr>
        <w:t>Tabelle 5</w:t>
      </w:r>
      <w:ins w:id="917" w:author="German LOC" w:date="2026-06-10T11:23:00Z" w16du:dateUtc="2026-06-10T09:23:00Z">
        <w:r w:rsidR="006E5051">
          <w:rPr>
            <w:i/>
            <w:iCs/>
          </w:rPr>
          <w:t>:</w:t>
        </w:r>
      </w:ins>
      <w:r w:rsidRPr="00757B25">
        <w:rPr>
          <w:i/>
          <w:iCs/>
        </w:rPr>
        <w:tab/>
        <w:t>Zusammenfassung des klinischen Ansprechens in Psoriasis-Studie 1 (PHOENIX 1) und Psoriasis-Studie 2 (PHOENIX 2)</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6"/>
        <w:gridCol w:w="1134"/>
        <w:gridCol w:w="1276"/>
        <w:gridCol w:w="1276"/>
        <w:gridCol w:w="1276"/>
        <w:gridCol w:w="1274"/>
      </w:tblGrid>
      <w:tr w:rsidR="00937763" w:rsidRPr="00884582" w14:paraId="3C555879" w14:textId="77777777" w:rsidTr="00EA6811">
        <w:trPr>
          <w:cantSplit/>
          <w:tblHeader/>
          <w:jc w:val="center"/>
        </w:trPr>
        <w:tc>
          <w:tcPr>
            <w:tcW w:w="2836" w:type="dxa"/>
            <w:tcBorders>
              <w:top w:val="single" w:sz="4" w:space="0" w:color="auto"/>
              <w:left w:val="single" w:sz="4" w:space="0" w:color="auto"/>
              <w:bottom w:val="single" w:sz="4" w:space="0" w:color="auto"/>
              <w:right w:val="single" w:sz="4" w:space="0" w:color="auto"/>
            </w:tcBorders>
          </w:tcPr>
          <w:p w14:paraId="4275D8CB" w14:textId="77777777" w:rsidR="00937763" w:rsidRPr="00884582" w:rsidRDefault="00937763" w:rsidP="00EA6811">
            <w:pPr>
              <w:keepNext/>
              <w:numPr>
                <w:ilvl w:val="12"/>
                <w:numId w:val="0"/>
              </w:numPr>
            </w:pPr>
          </w:p>
        </w:tc>
        <w:tc>
          <w:tcPr>
            <w:tcW w:w="3686" w:type="dxa"/>
            <w:gridSpan w:val="3"/>
            <w:tcBorders>
              <w:top w:val="single" w:sz="4" w:space="0" w:color="auto"/>
              <w:left w:val="single" w:sz="4" w:space="0" w:color="auto"/>
              <w:bottom w:val="single" w:sz="4" w:space="0" w:color="auto"/>
              <w:right w:val="single" w:sz="4" w:space="0" w:color="auto"/>
            </w:tcBorders>
          </w:tcPr>
          <w:p w14:paraId="3E0ACAD9" w14:textId="77777777" w:rsidR="00937763" w:rsidRPr="00884582" w:rsidRDefault="00937763" w:rsidP="00EA6811">
            <w:pPr>
              <w:keepNext/>
              <w:jc w:val="center"/>
            </w:pPr>
            <w:r w:rsidRPr="00884582">
              <w:t>Woche 12</w:t>
            </w:r>
          </w:p>
          <w:p w14:paraId="3F14BE46" w14:textId="77777777" w:rsidR="00937763" w:rsidRPr="00884582" w:rsidRDefault="00937763" w:rsidP="00EA6811">
            <w:pPr>
              <w:keepNext/>
              <w:jc w:val="center"/>
            </w:pPr>
            <w:r w:rsidRPr="00884582">
              <w:t>2 Dosen (Woche 0 und Woche 4)</w:t>
            </w:r>
          </w:p>
        </w:tc>
        <w:tc>
          <w:tcPr>
            <w:tcW w:w="2550" w:type="dxa"/>
            <w:gridSpan w:val="2"/>
            <w:tcBorders>
              <w:top w:val="single" w:sz="4" w:space="0" w:color="auto"/>
              <w:left w:val="single" w:sz="4" w:space="0" w:color="auto"/>
              <w:bottom w:val="single" w:sz="4" w:space="0" w:color="auto"/>
              <w:right w:val="single" w:sz="4" w:space="0" w:color="auto"/>
            </w:tcBorders>
          </w:tcPr>
          <w:p w14:paraId="19D45C4C" w14:textId="77777777" w:rsidR="00937763" w:rsidRPr="00884582" w:rsidRDefault="00937763" w:rsidP="00EA6811">
            <w:pPr>
              <w:keepNext/>
              <w:jc w:val="center"/>
            </w:pPr>
            <w:r w:rsidRPr="00884582">
              <w:t>Woche 28</w:t>
            </w:r>
          </w:p>
          <w:p w14:paraId="02E5936C" w14:textId="77777777" w:rsidR="00937763" w:rsidRPr="00884582" w:rsidRDefault="00937763" w:rsidP="00EA6811">
            <w:pPr>
              <w:keepNext/>
              <w:jc w:val="center"/>
            </w:pPr>
            <w:r w:rsidRPr="00884582">
              <w:t>3 Dosen (Woche 0, Woche 4 und Woche 16)</w:t>
            </w:r>
          </w:p>
        </w:tc>
      </w:tr>
      <w:tr w:rsidR="00937763" w:rsidRPr="00884582" w14:paraId="23A71B5B"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312FE351" w14:textId="77777777" w:rsidR="00937763" w:rsidRPr="00884582" w:rsidRDefault="00937763" w:rsidP="00EA6811">
            <w:pPr>
              <w:keepNext/>
              <w:numPr>
                <w:ilvl w:val="12"/>
                <w:numId w:val="0"/>
              </w:numPr>
            </w:pPr>
          </w:p>
        </w:tc>
        <w:tc>
          <w:tcPr>
            <w:tcW w:w="1134" w:type="dxa"/>
            <w:tcBorders>
              <w:top w:val="single" w:sz="4" w:space="0" w:color="auto"/>
              <w:left w:val="single" w:sz="4" w:space="0" w:color="auto"/>
              <w:bottom w:val="single" w:sz="4" w:space="0" w:color="auto"/>
              <w:right w:val="single" w:sz="4" w:space="0" w:color="auto"/>
            </w:tcBorders>
          </w:tcPr>
          <w:p w14:paraId="15305E3D" w14:textId="77777777" w:rsidR="00937763" w:rsidRPr="00884582" w:rsidRDefault="00937763" w:rsidP="00EA6811">
            <w:pPr>
              <w:keepNext/>
              <w:numPr>
                <w:ilvl w:val="12"/>
                <w:numId w:val="0"/>
              </w:numPr>
              <w:jc w:val="center"/>
            </w:pPr>
            <w:r w:rsidRPr="00884582">
              <w:t>PBO</w:t>
            </w:r>
          </w:p>
        </w:tc>
        <w:tc>
          <w:tcPr>
            <w:tcW w:w="1276" w:type="dxa"/>
            <w:tcBorders>
              <w:top w:val="single" w:sz="4" w:space="0" w:color="auto"/>
              <w:left w:val="single" w:sz="4" w:space="0" w:color="auto"/>
              <w:bottom w:val="single" w:sz="4" w:space="0" w:color="auto"/>
              <w:right w:val="single" w:sz="4" w:space="0" w:color="auto"/>
            </w:tcBorders>
          </w:tcPr>
          <w:p w14:paraId="7B9C0C65" w14:textId="77777777" w:rsidR="00937763" w:rsidRPr="00884582" w:rsidRDefault="00937763" w:rsidP="00EA6811">
            <w:pPr>
              <w:keepNext/>
              <w:numPr>
                <w:ilvl w:val="12"/>
                <w:numId w:val="0"/>
              </w:numPr>
              <w:jc w:val="center"/>
            </w:pPr>
            <w:r w:rsidRPr="00884582">
              <w:t>45 mg</w:t>
            </w:r>
          </w:p>
        </w:tc>
        <w:tc>
          <w:tcPr>
            <w:tcW w:w="1276" w:type="dxa"/>
            <w:tcBorders>
              <w:top w:val="single" w:sz="4" w:space="0" w:color="auto"/>
              <w:left w:val="single" w:sz="4" w:space="0" w:color="auto"/>
              <w:bottom w:val="single" w:sz="4" w:space="0" w:color="auto"/>
              <w:right w:val="single" w:sz="4" w:space="0" w:color="auto"/>
            </w:tcBorders>
          </w:tcPr>
          <w:p w14:paraId="2C946E69" w14:textId="77777777" w:rsidR="00937763" w:rsidRPr="00884582" w:rsidRDefault="00937763" w:rsidP="00EA6811">
            <w:pPr>
              <w:keepNext/>
              <w:numPr>
                <w:ilvl w:val="12"/>
                <w:numId w:val="0"/>
              </w:numPr>
              <w:jc w:val="center"/>
            </w:pPr>
            <w:r w:rsidRPr="00884582">
              <w:t>90 mg</w:t>
            </w:r>
          </w:p>
        </w:tc>
        <w:tc>
          <w:tcPr>
            <w:tcW w:w="1276" w:type="dxa"/>
            <w:tcBorders>
              <w:top w:val="single" w:sz="4" w:space="0" w:color="auto"/>
              <w:left w:val="single" w:sz="4" w:space="0" w:color="auto"/>
              <w:bottom w:val="single" w:sz="4" w:space="0" w:color="auto"/>
              <w:right w:val="single" w:sz="4" w:space="0" w:color="auto"/>
            </w:tcBorders>
          </w:tcPr>
          <w:p w14:paraId="555C8564" w14:textId="77777777" w:rsidR="00937763" w:rsidRPr="00884582" w:rsidRDefault="00937763" w:rsidP="00EA6811">
            <w:pPr>
              <w:keepNext/>
              <w:numPr>
                <w:ilvl w:val="12"/>
                <w:numId w:val="0"/>
              </w:numPr>
              <w:jc w:val="center"/>
            </w:pPr>
            <w:r w:rsidRPr="00884582">
              <w:t>45 mg</w:t>
            </w:r>
          </w:p>
        </w:tc>
        <w:tc>
          <w:tcPr>
            <w:tcW w:w="1274" w:type="dxa"/>
            <w:tcBorders>
              <w:top w:val="single" w:sz="4" w:space="0" w:color="auto"/>
              <w:left w:val="single" w:sz="4" w:space="0" w:color="auto"/>
              <w:bottom w:val="single" w:sz="4" w:space="0" w:color="auto"/>
              <w:right w:val="single" w:sz="4" w:space="0" w:color="auto"/>
            </w:tcBorders>
          </w:tcPr>
          <w:p w14:paraId="59761F99" w14:textId="77777777" w:rsidR="00937763" w:rsidRPr="00884582" w:rsidRDefault="00937763" w:rsidP="00EA6811">
            <w:pPr>
              <w:keepNext/>
              <w:numPr>
                <w:ilvl w:val="12"/>
                <w:numId w:val="0"/>
              </w:numPr>
              <w:jc w:val="center"/>
            </w:pPr>
            <w:r w:rsidRPr="00884582">
              <w:t>90 mg</w:t>
            </w:r>
          </w:p>
        </w:tc>
      </w:tr>
      <w:tr w:rsidR="00937763" w:rsidRPr="00884582" w14:paraId="18B204F7"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5CD145AD" w14:textId="77777777" w:rsidR="00937763" w:rsidRPr="00884582" w:rsidRDefault="00937763" w:rsidP="00EA6811">
            <w:pPr>
              <w:keepNext/>
              <w:numPr>
                <w:ilvl w:val="12"/>
                <w:numId w:val="0"/>
              </w:numPr>
            </w:pPr>
            <w:r w:rsidRPr="00884582">
              <w:rPr>
                <w:b/>
                <w:bCs/>
              </w:rPr>
              <w:t>Psoriasis-Studie 1</w:t>
            </w:r>
          </w:p>
        </w:tc>
        <w:tc>
          <w:tcPr>
            <w:tcW w:w="1134" w:type="dxa"/>
            <w:tcBorders>
              <w:top w:val="single" w:sz="4" w:space="0" w:color="auto"/>
              <w:left w:val="single" w:sz="4" w:space="0" w:color="auto"/>
              <w:bottom w:val="single" w:sz="4" w:space="0" w:color="auto"/>
              <w:right w:val="single" w:sz="4" w:space="0" w:color="auto"/>
            </w:tcBorders>
          </w:tcPr>
          <w:p w14:paraId="636AF2F5"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18F79D8A"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6E636643"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7656FBD7" w14:textId="77777777" w:rsidR="00937763" w:rsidRPr="00884582" w:rsidRDefault="00937763" w:rsidP="00EA6811">
            <w:pPr>
              <w:keepNext/>
              <w:numPr>
                <w:ilvl w:val="12"/>
                <w:numId w:val="0"/>
              </w:numPr>
              <w:jc w:val="center"/>
            </w:pPr>
          </w:p>
        </w:tc>
        <w:tc>
          <w:tcPr>
            <w:tcW w:w="1274" w:type="dxa"/>
            <w:tcBorders>
              <w:top w:val="single" w:sz="4" w:space="0" w:color="auto"/>
              <w:left w:val="single" w:sz="4" w:space="0" w:color="auto"/>
              <w:bottom w:val="single" w:sz="4" w:space="0" w:color="auto"/>
              <w:right w:val="single" w:sz="4" w:space="0" w:color="auto"/>
            </w:tcBorders>
          </w:tcPr>
          <w:p w14:paraId="02086FB4" w14:textId="77777777" w:rsidR="00937763" w:rsidRPr="00884582" w:rsidRDefault="00937763" w:rsidP="00EA6811">
            <w:pPr>
              <w:keepNext/>
              <w:numPr>
                <w:ilvl w:val="12"/>
                <w:numId w:val="0"/>
              </w:numPr>
              <w:jc w:val="center"/>
            </w:pPr>
          </w:p>
        </w:tc>
      </w:tr>
      <w:tr w:rsidR="00937763" w:rsidRPr="00884582" w14:paraId="488DEEC1"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00753088" w14:textId="77777777" w:rsidR="00937763" w:rsidRPr="00884582" w:rsidRDefault="00937763" w:rsidP="00EA6811">
            <w:pPr>
              <w:numPr>
                <w:ilvl w:val="12"/>
                <w:numId w:val="0"/>
              </w:numPr>
            </w:pPr>
            <w:r w:rsidRPr="00884582">
              <w:t>Anzahl der randomisierten Patienten</w:t>
            </w:r>
          </w:p>
        </w:tc>
        <w:tc>
          <w:tcPr>
            <w:tcW w:w="1134" w:type="dxa"/>
            <w:tcBorders>
              <w:top w:val="single" w:sz="4" w:space="0" w:color="auto"/>
              <w:left w:val="single" w:sz="4" w:space="0" w:color="auto"/>
              <w:bottom w:val="single" w:sz="4" w:space="0" w:color="auto"/>
              <w:right w:val="single" w:sz="4" w:space="0" w:color="auto"/>
            </w:tcBorders>
          </w:tcPr>
          <w:p w14:paraId="2AD38FC0" w14:textId="77777777" w:rsidR="00937763" w:rsidRPr="00884582" w:rsidRDefault="00937763" w:rsidP="00EA6811">
            <w:pPr>
              <w:numPr>
                <w:ilvl w:val="12"/>
                <w:numId w:val="0"/>
              </w:numPr>
              <w:jc w:val="center"/>
            </w:pPr>
            <w:r w:rsidRPr="00884582">
              <w:t>255</w:t>
            </w:r>
          </w:p>
        </w:tc>
        <w:tc>
          <w:tcPr>
            <w:tcW w:w="1276" w:type="dxa"/>
            <w:tcBorders>
              <w:top w:val="single" w:sz="4" w:space="0" w:color="auto"/>
              <w:left w:val="single" w:sz="4" w:space="0" w:color="auto"/>
              <w:bottom w:val="single" w:sz="4" w:space="0" w:color="auto"/>
              <w:right w:val="single" w:sz="4" w:space="0" w:color="auto"/>
            </w:tcBorders>
          </w:tcPr>
          <w:p w14:paraId="113E7107" w14:textId="77777777" w:rsidR="00937763" w:rsidRPr="00884582" w:rsidRDefault="00937763" w:rsidP="00EA6811">
            <w:pPr>
              <w:numPr>
                <w:ilvl w:val="12"/>
                <w:numId w:val="0"/>
              </w:numPr>
              <w:jc w:val="center"/>
            </w:pPr>
            <w:r w:rsidRPr="00884582">
              <w:t>255</w:t>
            </w:r>
          </w:p>
        </w:tc>
        <w:tc>
          <w:tcPr>
            <w:tcW w:w="1276" w:type="dxa"/>
            <w:tcBorders>
              <w:top w:val="single" w:sz="4" w:space="0" w:color="auto"/>
              <w:left w:val="single" w:sz="4" w:space="0" w:color="auto"/>
              <w:bottom w:val="single" w:sz="4" w:space="0" w:color="auto"/>
              <w:right w:val="single" w:sz="4" w:space="0" w:color="auto"/>
            </w:tcBorders>
          </w:tcPr>
          <w:p w14:paraId="2382C1F8" w14:textId="77777777" w:rsidR="00937763" w:rsidRPr="00884582" w:rsidRDefault="00937763" w:rsidP="00EA6811">
            <w:pPr>
              <w:numPr>
                <w:ilvl w:val="12"/>
                <w:numId w:val="0"/>
              </w:numPr>
              <w:jc w:val="center"/>
            </w:pPr>
            <w:r w:rsidRPr="00884582">
              <w:t>256</w:t>
            </w:r>
          </w:p>
        </w:tc>
        <w:tc>
          <w:tcPr>
            <w:tcW w:w="1276" w:type="dxa"/>
            <w:tcBorders>
              <w:top w:val="single" w:sz="4" w:space="0" w:color="auto"/>
              <w:left w:val="single" w:sz="4" w:space="0" w:color="auto"/>
              <w:bottom w:val="single" w:sz="4" w:space="0" w:color="auto"/>
              <w:right w:val="single" w:sz="4" w:space="0" w:color="auto"/>
            </w:tcBorders>
          </w:tcPr>
          <w:p w14:paraId="6A580D90" w14:textId="77777777" w:rsidR="00937763" w:rsidRPr="00884582" w:rsidRDefault="00937763" w:rsidP="00EA6811">
            <w:pPr>
              <w:numPr>
                <w:ilvl w:val="12"/>
                <w:numId w:val="0"/>
              </w:numPr>
              <w:jc w:val="center"/>
            </w:pPr>
            <w:r w:rsidRPr="00884582">
              <w:t>250</w:t>
            </w:r>
          </w:p>
        </w:tc>
        <w:tc>
          <w:tcPr>
            <w:tcW w:w="1274" w:type="dxa"/>
            <w:tcBorders>
              <w:top w:val="single" w:sz="4" w:space="0" w:color="auto"/>
              <w:left w:val="single" w:sz="4" w:space="0" w:color="auto"/>
              <w:bottom w:val="single" w:sz="4" w:space="0" w:color="auto"/>
              <w:right w:val="single" w:sz="4" w:space="0" w:color="auto"/>
            </w:tcBorders>
          </w:tcPr>
          <w:p w14:paraId="4F0D33ED" w14:textId="77777777" w:rsidR="00937763" w:rsidRPr="00884582" w:rsidRDefault="00937763" w:rsidP="00EA6811">
            <w:pPr>
              <w:numPr>
                <w:ilvl w:val="12"/>
                <w:numId w:val="0"/>
              </w:numPr>
              <w:jc w:val="center"/>
            </w:pPr>
            <w:r w:rsidRPr="00884582">
              <w:t>243</w:t>
            </w:r>
          </w:p>
        </w:tc>
      </w:tr>
      <w:tr w:rsidR="00937763" w:rsidRPr="00884582" w14:paraId="6B9191F6"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080D2BEC" w14:textId="77777777" w:rsidR="00937763" w:rsidRPr="00884582" w:rsidRDefault="00937763" w:rsidP="00EA6811">
            <w:pPr>
              <w:numPr>
                <w:ilvl w:val="12"/>
                <w:numId w:val="0"/>
              </w:numPr>
            </w:pPr>
            <w:r w:rsidRPr="00884582">
              <w:t>PASI</w:t>
            </w:r>
            <w:r w:rsidRPr="00884582">
              <w:noBreakHyphen/>
              <w:t xml:space="preserve">50-Ansprechen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7C5AACFC" w14:textId="77777777" w:rsidR="00937763" w:rsidRPr="00884582" w:rsidRDefault="00937763" w:rsidP="00EA6811">
            <w:pPr>
              <w:numPr>
                <w:ilvl w:val="12"/>
                <w:numId w:val="0"/>
              </w:numPr>
              <w:jc w:val="center"/>
            </w:pPr>
            <w:r w:rsidRPr="00884582">
              <w:t>26 (10</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3DAB3EDA" w14:textId="77777777" w:rsidR="00937763" w:rsidRPr="00884582" w:rsidRDefault="00937763" w:rsidP="00EA6811">
            <w:pPr>
              <w:numPr>
                <w:ilvl w:val="12"/>
                <w:numId w:val="0"/>
              </w:numPr>
              <w:jc w:val="center"/>
            </w:pPr>
            <w:r w:rsidRPr="00884582">
              <w:t>213 (84</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6D96FC0C" w14:textId="77777777" w:rsidR="00937763" w:rsidRPr="00884582" w:rsidRDefault="00937763" w:rsidP="00EA6811">
            <w:pPr>
              <w:numPr>
                <w:ilvl w:val="12"/>
                <w:numId w:val="0"/>
              </w:numPr>
              <w:jc w:val="center"/>
            </w:pPr>
            <w:r w:rsidRPr="00884582">
              <w:t>220 (86</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545043CE" w14:textId="77777777" w:rsidR="00937763" w:rsidRPr="00884582" w:rsidRDefault="00937763" w:rsidP="00EA6811">
            <w:pPr>
              <w:numPr>
                <w:ilvl w:val="12"/>
                <w:numId w:val="0"/>
              </w:numPr>
              <w:jc w:val="center"/>
            </w:pPr>
            <w:r w:rsidRPr="00884582">
              <w:t>228 (91</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264621F6" w14:textId="77777777" w:rsidR="00937763" w:rsidRPr="00884582" w:rsidRDefault="00937763" w:rsidP="00EA6811">
            <w:pPr>
              <w:numPr>
                <w:ilvl w:val="12"/>
                <w:numId w:val="0"/>
              </w:numPr>
              <w:jc w:val="center"/>
            </w:pPr>
            <w:r w:rsidRPr="00884582">
              <w:t>234 (96</w:t>
            </w:r>
            <w:r>
              <w:t> %</w:t>
            </w:r>
            <w:r w:rsidRPr="00884582">
              <w:t>)</w:t>
            </w:r>
          </w:p>
        </w:tc>
      </w:tr>
      <w:tr w:rsidR="00937763" w:rsidRPr="00884582" w14:paraId="046AE1CE"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4A998207" w14:textId="77777777" w:rsidR="00937763" w:rsidRPr="00884582" w:rsidRDefault="00937763" w:rsidP="00EA6811">
            <w:pPr>
              <w:numPr>
                <w:ilvl w:val="12"/>
                <w:numId w:val="0"/>
              </w:numPr>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7E1E2387" w14:textId="77777777" w:rsidR="00937763" w:rsidRPr="00884582" w:rsidRDefault="00937763" w:rsidP="00EA6811">
            <w:pPr>
              <w:numPr>
                <w:ilvl w:val="12"/>
                <w:numId w:val="0"/>
              </w:numPr>
              <w:jc w:val="center"/>
            </w:pPr>
            <w:r w:rsidRPr="00884582">
              <w:t>8 (3</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6545DBD7" w14:textId="77777777" w:rsidR="00937763" w:rsidRPr="00884582" w:rsidRDefault="00937763" w:rsidP="00EA6811">
            <w:pPr>
              <w:numPr>
                <w:ilvl w:val="12"/>
                <w:numId w:val="0"/>
              </w:numPr>
              <w:jc w:val="center"/>
            </w:pPr>
            <w:r w:rsidRPr="00884582">
              <w:t>171 (67</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440FB33A" w14:textId="77777777" w:rsidR="00937763" w:rsidRPr="00884582" w:rsidRDefault="00937763" w:rsidP="00EA6811">
            <w:pPr>
              <w:numPr>
                <w:ilvl w:val="12"/>
                <w:numId w:val="0"/>
              </w:numPr>
              <w:jc w:val="center"/>
            </w:pPr>
            <w:r w:rsidRPr="00884582">
              <w:t>170 (66</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295B9608" w14:textId="77777777" w:rsidR="00937763" w:rsidRPr="00884582" w:rsidRDefault="00937763" w:rsidP="00EA6811">
            <w:pPr>
              <w:numPr>
                <w:ilvl w:val="12"/>
                <w:numId w:val="0"/>
              </w:numPr>
              <w:jc w:val="center"/>
            </w:pPr>
            <w:r w:rsidRPr="00884582">
              <w:t>178 (71</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39978234" w14:textId="77777777" w:rsidR="00937763" w:rsidRPr="00884582" w:rsidRDefault="00937763" w:rsidP="00EA6811">
            <w:pPr>
              <w:numPr>
                <w:ilvl w:val="12"/>
                <w:numId w:val="0"/>
              </w:numPr>
              <w:jc w:val="center"/>
            </w:pPr>
            <w:r w:rsidRPr="00884582">
              <w:t>191 (79</w:t>
            </w:r>
            <w:r>
              <w:t> %</w:t>
            </w:r>
            <w:r w:rsidRPr="00884582">
              <w:t>)</w:t>
            </w:r>
          </w:p>
        </w:tc>
      </w:tr>
      <w:tr w:rsidR="00937763" w:rsidRPr="00884582" w14:paraId="0772D999"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1365584E" w14:textId="77777777" w:rsidR="00937763" w:rsidRPr="00884582" w:rsidRDefault="00937763" w:rsidP="00EA6811">
            <w:pPr>
              <w:numPr>
                <w:ilvl w:val="12"/>
                <w:numId w:val="0"/>
              </w:numPr>
            </w:pPr>
            <w:r w:rsidRPr="00884582">
              <w:t>PASI</w:t>
            </w:r>
            <w:r w:rsidRPr="00884582">
              <w:noBreakHyphen/>
              <w:t xml:space="preserve">90-Ansprechen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31F97237" w14:textId="77777777" w:rsidR="00937763" w:rsidRPr="00884582" w:rsidRDefault="00937763" w:rsidP="00EA6811">
            <w:pPr>
              <w:numPr>
                <w:ilvl w:val="12"/>
                <w:numId w:val="0"/>
              </w:numPr>
              <w:jc w:val="center"/>
            </w:pPr>
            <w:r w:rsidRPr="00884582">
              <w:t>5 (2</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499F8591" w14:textId="77777777" w:rsidR="00937763" w:rsidRPr="00884582" w:rsidRDefault="00937763" w:rsidP="00EA6811">
            <w:pPr>
              <w:numPr>
                <w:ilvl w:val="12"/>
                <w:numId w:val="0"/>
              </w:numPr>
              <w:jc w:val="center"/>
            </w:pPr>
            <w:r w:rsidRPr="00884582">
              <w:t>106 (42</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07D3E080" w14:textId="77777777" w:rsidR="00937763" w:rsidRPr="00884582" w:rsidRDefault="00937763" w:rsidP="00EA6811">
            <w:pPr>
              <w:numPr>
                <w:ilvl w:val="12"/>
                <w:numId w:val="0"/>
              </w:numPr>
              <w:jc w:val="center"/>
            </w:pPr>
            <w:r w:rsidRPr="00884582">
              <w:t>94 (37</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6658334A" w14:textId="77777777" w:rsidR="00937763" w:rsidRPr="00884582" w:rsidRDefault="00937763" w:rsidP="00EA6811">
            <w:pPr>
              <w:numPr>
                <w:ilvl w:val="12"/>
                <w:numId w:val="0"/>
              </w:numPr>
              <w:jc w:val="center"/>
            </w:pPr>
            <w:r w:rsidRPr="00884582">
              <w:t>123 (49</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60B47ED7" w14:textId="77777777" w:rsidR="00937763" w:rsidRPr="00884582" w:rsidRDefault="00937763" w:rsidP="00EA6811">
            <w:pPr>
              <w:numPr>
                <w:ilvl w:val="12"/>
                <w:numId w:val="0"/>
              </w:numPr>
              <w:jc w:val="center"/>
            </w:pPr>
            <w:r w:rsidRPr="00884582">
              <w:t>135 (56</w:t>
            </w:r>
            <w:r>
              <w:t> %</w:t>
            </w:r>
            <w:r w:rsidRPr="00884582">
              <w:t>)</w:t>
            </w:r>
          </w:p>
        </w:tc>
      </w:tr>
      <w:tr w:rsidR="00937763" w:rsidRPr="00884582" w14:paraId="15586E92"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5C126DBD" w14:textId="77777777" w:rsidR="00937763" w:rsidRPr="00884582" w:rsidRDefault="00937763" w:rsidP="00EA6811">
            <w:pPr>
              <w:numPr>
                <w:ilvl w:val="12"/>
                <w:numId w:val="0"/>
              </w:numPr>
            </w:pPr>
            <w:r w:rsidRPr="00884582">
              <w:t>nach PGA</w:t>
            </w:r>
            <w:r w:rsidRPr="00884582">
              <w:rPr>
                <w:vertAlign w:val="superscript"/>
              </w:rPr>
              <w:t>b</w:t>
            </w:r>
            <w:r w:rsidRPr="00884582">
              <w:t xml:space="preserve"> abgeheilt oder minimal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4A08DD7A" w14:textId="77777777" w:rsidR="00937763" w:rsidRPr="00884582" w:rsidRDefault="00937763" w:rsidP="00EA6811">
            <w:pPr>
              <w:numPr>
                <w:ilvl w:val="12"/>
                <w:numId w:val="0"/>
              </w:numPr>
              <w:jc w:val="center"/>
            </w:pPr>
            <w:r w:rsidRPr="00884582">
              <w:t>10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12567C9" w14:textId="77777777" w:rsidR="00937763" w:rsidRPr="00884582" w:rsidRDefault="00937763" w:rsidP="00EA6811">
            <w:pPr>
              <w:numPr>
                <w:ilvl w:val="12"/>
                <w:numId w:val="0"/>
              </w:numPr>
              <w:jc w:val="center"/>
            </w:pPr>
            <w:r w:rsidRPr="00884582">
              <w:t>151 (59</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230B7B63" w14:textId="77777777" w:rsidR="00937763" w:rsidRPr="00884582" w:rsidRDefault="00937763" w:rsidP="00EA6811">
            <w:pPr>
              <w:numPr>
                <w:ilvl w:val="12"/>
                <w:numId w:val="0"/>
              </w:numPr>
              <w:jc w:val="center"/>
            </w:pPr>
            <w:r w:rsidRPr="00884582">
              <w:t>156 (61</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0A8957FD" w14:textId="77777777" w:rsidR="00937763" w:rsidRPr="00884582" w:rsidRDefault="00937763" w:rsidP="00EA6811">
            <w:pPr>
              <w:numPr>
                <w:ilvl w:val="12"/>
                <w:numId w:val="0"/>
              </w:numPr>
              <w:jc w:val="center"/>
            </w:pPr>
            <w:r w:rsidRPr="00884582">
              <w:t>146 (58</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52014247" w14:textId="77777777" w:rsidR="00937763" w:rsidRPr="00884582" w:rsidRDefault="00937763" w:rsidP="00EA6811">
            <w:pPr>
              <w:numPr>
                <w:ilvl w:val="12"/>
                <w:numId w:val="0"/>
              </w:numPr>
              <w:jc w:val="center"/>
            </w:pPr>
            <w:r w:rsidRPr="00884582">
              <w:t>160 (66</w:t>
            </w:r>
            <w:r>
              <w:t> %</w:t>
            </w:r>
            <w:r w:rsidRPr="00884582">
              <w:t>)</w:t>
            </w:r>
          </w:p>
        </w:tc>
      </w:tr>
      <w:tr w:rsidR="00937763" w:rsidRPr="00884582" w14:paraId="3326B84C"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7C96832B" w14:textId="77777777" w:rsidR="00937763" w:rsidRPr="00884582" w:rsidRDefault="00937763" w:rsidP="00EA6811">
            <w:pPr>
              <w:numPr>
                <w:ilvl w:val="12"/>
                <w:numId w:val="0"/>
              </w:numPr>
            </w:pPr>
            <w:r w:rsidRPr="00884582">
              <w:t>Anzahl der Patienten ≤ 100 kg</w:t>
            </w:r>
          </w:p>
        </w:tc>
        <w:tc>
          <w:tcPr>
            <w:tcW w:w="1134" w:type="dxa"/>
            <w:tcBorders>
              <w:top w:val="single" w:sz="4" w:space="0" w:color="auto"/>
              <w:left w:val="single" w:sz="4" w:space="0" w:color="auto"/>
              <w:bottom w:val="single" w:sz="4" w:space="0" w:color="auto"/>
              <w:right w:val="single" w:sz="4" w:space="0" w:color="auto"/>
            </w:tcBorders>
          </w:tcPr>
          <w:p w14:paraId="3533084D" w14:textId="77777777" w:rsidR="00937763" w:rsidRPr="00884582" w:rsidRDefault="00937763" w:rsidP="00EA6811">
            <w:pPr>
              <w:numPr>
                <w:ilvl w:val="12"/>
                <w:numId w:val="0"/>
              </w:numPr>
              <w:jc w:val="center"/>
            </w:pPr>
            <w:r w:rsidRPr="00884582">
              <w:t>166</w:t>
            </w:r>
          </w:p>
        </w:tc>
        <w:tc>
          <w:tcPr>
            <w:tcW w:w="1276" w:type="dxa"/>
            <w:tcBorders>
              <w:top w:val="single" w:sz="4" w:space="0" w:color="auto"/>
              <w:left w:val="single" w:sz="4" w:space="0" w:color="auto"/>
              <w:bottom w:val="single" w:sz="4" w:space="0" w:color="auto"/>
              <w:right w:val="single" w:sz="4" w:space="0" w:color="auto"/>
            </w:tcBorders>
          </w:tcPr>
          <w:p w14:paraId="01D2393C" w14:textId="77777777" w:rsidR="00937763" w:rsidRPr="00884582" w:rsidRDefault="00937763" w:rsidP="00EA6811">
            <w:pPr>
              <w:numPr>
                <w:ilvl w:val="12"/>
                <w:numId w:val="0"/>
              </w:numPr>
              <w:jc w:val="center"/>
            </w:pPr>
            <w:r w:rsidRPr="00884582">
              <w:t>168</w:t>
            </w:r>
          </w:p>
        </w:tc>
        <w:tc>
          <w:tcPr>
            <w:tcW w:w="1276" w:type="dxa"/>
            <w:tcBorders>
              <w:top w:val="single" w:sz="4" w:space="0" w:color="auto"/>
              <w:left w:val="single" w:sz="4" w:space="0" w:color="auto"/>
              <w:bottom w:val="single" w:sz="4" w:space="0" w:color="auto"/>
              <w:right w:val="single" w:sz="4" w:space="0" w:color="auto"/>
            </w:tcBorders>
          </w:tcPr>
          <w:p w14:paraId="78EA5C4E" w14:textId="77777777" w:rsidR="00937763" w:rsidRPr="00884582" w:rsidRDefault="00937763" w:rsidP="00EA6811">
            <w:pPr>
              <w:numPr>
                <w:ilvl w:val="12"/>
                <w:numId w:val="0"/>
              </w:numPr>
              <w:jc w:val="center"/>
            </w:pPr>
            <w:r w:rsidRPr="00884582">
              <w:t>164</w:t>
            </w:r>
          </w:p>
        </w:tc>
        <w:tc>
          <w:tcPr>
            <w:tcW w:w="1276" w:type="dxa"/>
            <w:tcBorders>
              <w:top w:val="single" w:sz="4" w:space="0" w:color="auto"/>
              <w:left w:val="single" w:sz="4" w:space="0" w:color="auto"/>
              <w:bottom w:val="single" w:sz="4" w:space="0" w:color="auto"/>
              <w:right w:val="single" w:sz="4" w:space="0" w:color="auto"/>
            </w:tcBorders>
          </w:tcPr>
          <w:p w14:paraId="51E40E4E" w14:textId="77777777" w:rsidR="00937763" w:rsidRPr="00884582" w:rsidRDefault="00937763" w:rsidP="00EA6811">
            <w:pPr>
              <w:numPr>
                <w:ilvl w:val="12"/>
                <w:numId w:val="0"/>
              </w:numPr>
              <w:jc w:val="center"/>
            </w:pPr>
            <w:r w:rsidRPr="00884582">
              <w:t>164</w:t>
            </w:r>
          </w:p>
        </w:tc>
        <w:tc>
          <w:tcPr>
            <w:tcW w:w="1274" w:type="dxa"/>
            <w:tcBorders>
              <w:top w:val="single" w:sz="4" w:space="0" w:color="auto"/>
              <w:left w:val="single" w:sz="4" w:space="0" w:color="auto"/>
              <w:bottom w:val="single" w:sz="4" w:space="0" w:color="auto"/>
              <w:right w:val="single" w:sz="4" w:space="0" w:color="auto"/>
            </w:tcBorders>
          </w:tcPr>
          <w:p w14:paraId="35059B61" w14:textId="77777777" w:rsidR="00937763" w:rsidRPr="00884582" w:rsidRDefault="00937763" w:rsidP="00EA6811">
            <w:pPr>
              <w:numPr>
                <w:ilvl w:val="12"/>
                <w:numId w:val="0"/>
              </w:numPr>
              <w:jc w:val="center"/>
            </w:pPr>
            <w:r w:rsidRPr="00884582">
              <w:t>153</w:t>
            </w:r>
          </w:p>
        </w:tc>
      </w:tr>
      <w:tr w:rsidR="00937763" w:rsidRPr="00884582" w14:paraId="112605AB"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6F791033"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126F7781" w14:textId="77777777" w:rsidR="00937763" w:rsidRPr="00884582" w:rsidRDefault="00937763" w:rsidP="00EA6811">
            <w:pPr>
              <w:numPr>
                <w:ilvl w:val="12"/>
                <w:numId w:val="0"/>
              </w:numPr>
              <w:jc w:val="center"/>
            </w:pPr>
            <w:r w:rsidRPr="00884582">
              <w:t>6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94856D2" w14:textId="77777777" w:rsidR="00937763" w:rsidRPr="00884582" w:rsidRDefault="00937763" w:rsidP="00EA6811">
            <w:pPr>
              <w:numPr>
                <w:ilvl w:val="12"/>
                <w:numId w:val="0"/>
              </w:numPr>
              <w:jc w:val="center"/>
            </w:pPr>
            <w:r w:rsidRPr="00884582">
              <w:t>124 (74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473790A7" w14:textId="77777777" w:rsidR="00937763" w:rsidRPr="00884582" w:rsidRDefault="00937763" w:rsidP="00EA6811">
            <w:pPr>
              <w:numPr>
                <w:ilvl w:val="12"/>
                <w:numId w:val="0"/>
              </w:numPr>
              <w:jc w:val="center"/>
            </w:pPr>
            <w:r w:rsidRPr="00884582">
              <w:t>107 (65</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39B532C1" w14:textId="77777777" w:rsidR="00937763" w:rsidRPr="00884582" w:rsidRDefault="00937763" w:rsidP="00EA6811">
            <w:pPr>
              <w:numPr>
                <w:ilvl w:val="12"/>
                <w:numId w:val="0"/>
              </w:numPr>
              <w:jc w:val="center"/>
            </w:pPr>
            <w:r w:rsidRPr="00884582">
              <w:t>130 (79</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7768F904" w14:textId="77777777" w:rsidR="00937763" w:rsidRPr="00884582" w:rsidRDefault="00937763" w:rsidP="00EA6811">
            <w:pPr>
              <w:numPr>
                <w:ilvl w:val="12"/>
                <w:numId w:val="0"/>
              </w:numPr>
              <w:jc w:val="center"/>
            </w:pPr>
            <w:r w:rsidRPr="00884582">
              <w:t>124 (81</w:t>
            </w:r>
            <w:r>
              <w:t> %</w:t>
            </w:r>
            <w:r w:rsidRPr="00884582">
              <w:t>)</w:t>
            </w:r>
          </w:p>
        </w:tc>
      </w:tr>
      <w:tr w:rsidR="00937763" w:rsidRPr="00884582" w14:paraId="18DEE983"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7AB4244B" w14:textId="77777777" w:rsidR="00937763" w:rsidRPr="00884582" w:rsidRDefault="00937763" w:rsidP="00EA6811">
            <w:pPr>
              <w:numPr>
                <w:ilvl w:val="12"/>
                <w:numId w:val="0"/>
              </w:numPr>
            </w:pPr>
            <w:r w:rsidRPr="00884582">
              <w:t>Anzahl der Patienten &gt; 100 kg</w:t>
            </w:r>
          </w:p>
        </w:tc>
        <w:tc>
          <w:tcPr>
            <w:tcW w:w="1134" w:type="dxa"/>
            <w:tcBorders>
              <w:top w:val="single" w:sz="4" w:space="0" w:color="auto"/>
              <w:left w:val="single" w:sz="4" w:space="0" w:color="auto"/>
              <w:bottom w:val="single" w:sz="4" w:space="0" w:color="auto"/>
              <w:right w:val="single" w:sz="4" w:space="0" w:color="auto"/>
            </w:tcBorders>
          </w:tcPr>
          <w:p w14:paraId="6BE153C5" w14:textId="77777777" w:rsidR="00937763" w:rsidRPr="00884582" w:rsidRDefault="00937763" w:rsidP="00EA6811">
            <w:pPr>
              <w:numPr>
                <w:ilvl w:val="12"/>
                <w:numId w:val="0"/>
              </w:numPr>
              <w:jc w:val="center"/>
            </w:pPr>
            <w:r w:rsidRPr="00884582">
              <w:t>89</w:t>
            </w:r>
          </w:p>
        </w:tc>
        <w:tc>
          <w:tcPr>
            <w:tcW w:w="1276" w:type="dxa"/>
            <w:tcBorders>
              <w:top w:val="single" w:sz="4" w:space="0" w:color="auto"/>
              <w:left w:val="single" w:sz="4" w:space="0" w:color="auto"/>
              <w:bottom w:val="single" w:sz="4" w:space="0" w:color="auto"/>
              <w:right w:val="single" w:sz="4" w:space="0" w:color="auto"/>
            </w:tcBorders>
          </w:tcPr>
          <w:p w14:paraId="3E579697" w14:textId="77777777" w:rsidR="00937763" w:rsidRPr="00884582" w:rsidRDefault="00937763" w:rsidP="00EA6811">
            <w:pPr>
              <w:numPr>
                <w:ilvl w:val="12"/>
                <w:numId w:val="0"/>
              </w:numPr>
              <w:jc w:val="center"/>
            </w:pPr>
            <w:r w:rsidRPr="00884582">
              <w:t>87</w:t>
            </w:r>
          </w:p>
        </w:tc>
        <w:tc>
          <w:tcPr>
            <w:tcW w:w="1276" w:type="dxa"/>
            <w:tcBorders>
              <w:top w:val="single" w:sz="4" w:space="0" w:color="auto"/>
              <w:left w:val="single" w:sz="4" w:space="0" w:color="auto"/>
              <w:bottom w:val="single" w:sz="4" w:space="0" w:color="auto"/>
              <w:right w:val="single" w:sz="4" w:space="0" w:color="auto"/>
            </w:tcBorders>
          </w:tcPr>
          <w:p w14:paraId="4138F998" w14:textId="77777777" w:rsidR="00937763" w:rsidRPr="00884582" w:rsidRDefault="00937763" w:rsidP="00EA6811">
            <w:pPr>
              <w:numPr>
                <w:ilvl w:val="12"/>
                <w:numId w:val="0"/>
              </w:numPr>
              <w:jc w:val="center"/>
            </w:pPr>
            <w:r w:rsidRPr="00884582">
              <w:t>92</w:t>
            </w:r>
          </w:p>
        </w:tc>
        <w:tc>
          <w:tcPr>
            <w:tcW w:w="1276" w:type="dxa"/>
            <w:tcBorders>
              <w:top w:val="single" w:sz="4" w:space="0" w:color="auto"/>
              <w:left w:val="single" w:sz="4" w:space="0" w:color="auto"/>
              <w:bottom w:val="single" w:sz="4" w:space="0" w:color="auto"/>
              <w:right w:val="single" w:sz="4" w:space="0" w:color="auto"/>
            </w:tcBorders>
          </w:tcPr>
          <w:p w14:paraId="41CC14C9" w14:textId="77777777" w:rsidR="00937763" w:rsidRPr="00884582" w:rsidRDefault="00937763" w:rsidP="00EA6811">
            <w:pPr>
              <w:numPr>
                <w:ilvl w:val="12"/>
                <w:numId w:val="0"/>
              </w:numPr>
              <w:jc w:val="center"/>
            </w:pPr>
            <w:r w:rsidRPr="00884582">
              <w:t>86</w:t>
            </w:r>
          </w:p>
        </w:tc>
        <w:tc>
          <w:tcPr>
            <w:tcW w:w="1274" w:type="dxa"/>
            <w:tcBorders>
              <w:top w:val="single" w:sz="4" w:space="0" w:color="auto"/>
              <w:left w:val="single" w:sz="4" w:space="0" w:color="auto"/>
              <w:bottom w:val="single" w:sz="4" w:space="0" w:color="auto"/>
              <w:right w:val="single" w:sz="4" w:space="0" w:color="auto"/>
            </w:tcBorders>
          </w:tcPr>
          <w:p w14:paraId="4D463152" w14:textId="77777777" w:rsidR="00937763" w:rsidRPr="00884582" w:rsidRDefault="00937763" w:rsidP="00EA6811">
            <w:pPr>
              <w:numPr>
                <w:ilvl w:val="12"/>
                <w:numId w:val="0"/>
              </w:numPr>
              <w:jc w:val="center"/>
            </w:pPr>
            <w:r w:rsidRPr="00884582">
              <w:t>90</w:t>
            </w:r>
          </w:p>
        </w:tc>
      </w:tr>
      <w:tr w:rsidR="00937763" w:rsidRPr="00884582" w14:paraId="6F2A6DEA"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3AB10E72"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35840CAC" w14:textId="77777777" w:rsidR="00937763" w:rsidRPr="00884582" w:rsidRDefault="00937763" w:rsidP="00EA6811">
            <w:pPr>
              <w:numPr>
                <w:ilvl w:val="12"/>
                <w:numId w:val="0"/>
              </w:numPr>
              <w:jc w:val="center"/>
            </w:pPr>
            <w:r w:rsidRPr="00884582">
              <w:t>2 (2</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25E6F37C" w14:textId="77777777" w:rsidR="00937763" w:rsidRPr="00884582" w:rsidRDefault="00937763" w:rsidP="00EA6811">
            <w:pPr>
              <w:numPr>
                <w:ilvl w:val="12"/>
                <w:numId w:val="0"/>
              </w:numPr>
              <w:jc w:val="center"/>
            </w:pPr>
            <w:r w:rsidRPr="00884582">
              <w:t>47 (54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28179D16" w14:textId="77777777" w:rsidR="00937763" w:rsidRPr="00884582" w:rsidRDefault="00937763" w:rsidP="00EA6811">
            <w:pPr>
              <w:numPr>
                <w:ilvl w:val="12"/>
                <w:numId w:val="0"/>
              </w:numPr>
              <w:jc w:val="center"/>
            </w:pPr>
            <w:r w:rsidRPr="00884582">
              <w:t>63 (68</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2CF221F2" w14:textId="77777777" w:rsidR="00937763" w:rsidRPr="00884582" w:rsidRDefault="00937763" w:rsidP="00EA6811">
            <w:pPr>
              <w:numPr>
                <w:ilvl w:val="12"/>
                <w:numId w:val="0"/>
              </w:numPr>
              <w:jc w:val="center"/>
            </w:pPr>
            <w:r w:rsidRPr="00884582">
              <w:t>48 (56</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600D094B" w14:textId="77777777" w:rsidR="00937763" w:rsidRPr="00884582" w:rsidRDefault="00937763" w:rsidP="00EA6811">
            <w:pPr>
              <w:numPr>
                <w:ilvl w:val="12"/>
                <w:numId w:val="0"/>
              </w:numPr>
              <w:jc w:val="center"/>
            </w:pPr>
            <w:r w:rsidRPr="00884582">
              <w:t>67 (74</w:t>
            </w:r>
            <w:r>
              <w:t> %</w:t>
            </w:r>
            <w:r w:rsidRPr="00884582">
              <w:t>)</w:t>
            </w:r>
          </w:p>
        </w:tc>
      </w:tr>
      <w:tr w:rsidR="00937763" w:rsidRPr="00884582" w14:paraId="646748E8"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49C7AAE2" w14:textId="77777777" w:rsidR="00937763" w:rsidRPr="00884582" w:rsidRDefault="00937763" w:rsidP="00EA6811">
            <w:pPr>
              <w:numPr>
                <w:ilvl w:val="12"/>
                <w:numId w:val="0"/>
              </w:numPr>
            </w:pPr>
          </w:p>
        </w:tc>
        <w:tc>
          <w:tcPr>
            <w:tcW w:w="1134" w:type="dxa"/>
            <w:tcBorders>
              <w:top w:val="single" w:sz="4" w:space="0" w:color="auto"/>
              <w:left w:val="single" w:sz="4" w:space="0" w:color="auto"/>
              <w:bottom w:val="single" w:sz="4" w:space="0" w:color="auto"/>
              <w:right w:val="single" w:sz="4" w:space="0" w:color="auto"/>
            </w:tcBorders>
          </w:tcPr>
          <w:p w14:paraId="0BF38A21" w14:textId="77777777" w:rsidR="00937763" w:rsidRPr="00884582" w:rsidRDefault="00937763" w:rsidP="00EA6811">
            <w:pPr>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1906C84A" w14:textId="77777777" w:rsidR="00937763" w:rsidRPr="00884582" w:rsidRDefault="00937763" w:rsidP="00EA6811">
            <w:pPr>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343E907B" w14:textId="77777777" w:rsidR="00937763" w:rsidRPr="00884582" w:rsidRDefault="00937763" w:rsidP="00EA6811">
            <w:pPr>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5F39911A" w14:textId="77777777" w:rsidR="00937763" w:rsidRPr="00884582" w:rsidRDefault="00937763" w:rsidP="00EA6811">
            <w:pPr>
              <w:numPr>
                <w:ilvl w:val="12"/>
                <w:numId w:val="0"/>
              </w:numPr>
              <w:jc w:val="center"/>
            </w:pPr>
          </w:p>
        </w:tc>
        <w:tc>
          <w:tcPr>
            <w:tcW w:w="1274" w:type="dxa"/>
            <w:tcBorders>
              <w:top w:val="single" w:sz="4" w:space="0" w:color="auto"/>
              <w:left w:val="single" w:sz="4" w:space="0" w:color="auto"/>
              <w:bottom w:val="single" w:sz="4" w:space="0" w:color="auto"/>
              <w:right w:val="single" w:sz="4" w:space="0" w:color="auto"/>
            </w:tcBorders>
          </w:tcPr>
          <w:p w14:paraId="3E808B28" w14:textId="77777777" w:rsidR="00937763" w:rsidRPr="00884582" w:rsidRDefault="00937763" w:rsidP="00EA6811">
            <w:pPr>
              <w:numPr>
                <w:ilvl w:val="12"/>
                <w:numId w:val="0"/>
              </w:numPr>
              <w:jc w:val="center"/>
            </w:pPr>
          </w:p>
        </w:tc>
      </w:tr>
      <w:tr w:rsidR="00937763" w:rsidRPr="00884582" w14:paraId="4D81C356"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6964E224" w14:textId="77777777" w:rsidR="00937763" w:rsidRPr="00884582" w:rsidRDefault="00937763" w:rsidP="00EA6811">
            <w:pPr>
              <w:keepNext/>
              <w:numPr>
                <w:ilvl w:val="12"/>
                <w:numId w:val="0"/>
              </w:numPr>
            </w:pPr>
            <w:r w:rsidRPr="00884582">
              <w:rPr>
                <w:b/>
                <w:bCs/>
              </w:rPr>
              <w:t>Psoriasis-Studie 2</w:t>
            </w:r>
          </w:p>
        </w:tc>
        <w:tc>
          <w:tcPr>
            <w:tcW w:w="1134" w:type="dxa"/>
            <w:tcBorders>
              <w:top w:val="single" w:sz="4" w:space="0" w:color="auto"/>
              <w:left w:val="single" w:sz="4" w:space="0" w:color="auto"/>
              <w:bottom w:val="single" w:sz="4" w:space="0" w:color="auto"/>
              <w:right w:val="single" w:sz="4" w:space="0" w:color="auto"/>
            </w:tcBorders>
          </w:tcPr>
          <w:p w14:paraId="5E447490"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0338B153"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30F77E0B"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21AB2B04" w14:textId="77777777" w:rsidR="00937763" w:rsidRPr="00884582" w:rsidRDefault="00937763" w:rsidP="00EA6811">
            <w:pPr>
              <w:keepNext/>
              <w:numPr>
                <w:ilvl w:val="12"/>
                <w:numId w:val="0"/>
              </w:numPr>
              <w:jc w:val="center"/>
            </w:pPr>
          </w:p>
        </w:tc>
        <w:tc>
          <w:tcPr>
            <w:tcW w:w="1274" w:type="dxa"/>
            <w:tcBorders>
              <w:top w:val="single" w:sz="4" w:space="0" w:color="auto"/>
              <w:left w:val="single" w:sz="4" w:space="0" w:color="auto"/>
              <w:bottom w:val="single" w:sz="4" w:space="0" w:color="auto"/>
              <w:right w:val="single" w:sz="4" w:space="0" w:color="auto"/>
            </w:tcBorders>
          </w:tcPr>
          <w:p w14:paraId="3E9DF9B7" w14:textId="77777777" w:rsidR="00937763" w:rsidRPr="00884582" w:rsidRDefault="00937763" w:rsidP="00EA6811">
            <w:pPr>
              <w:keepNext/>
              <w:numPr>
                <w:ilvl w:val="12"/>
                <w:numId w:val="0"/>
              </w:numPr>
              <w:jc w:val="center"/>
            </w:pPr>
          </w:p>
        </w:tc>
      </w:tr>
      <w:tr w:rsidR="00937763" w:rsidRPr="00884582" w14:paraId="6C3C701B"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062F9CA0" w14:textId="77777777" w:rsidR="00937763" w:rsidRPr="00884582" w:rsidRDefault="00937763" w:rsidP="00EA6811">
            <w:pPr>
              <w:numPr>
                <w:ilvl w:val="12"/>
                <w:numId w:val="0"/>
              </w:numPr>
            </w:pPr>
            <w:r w:rsidRPr="00884582">
              <w:t>Anzahl der randomisierten Patienten</w:t>
            </w:r>
          </w:p>
        </w:tc>
        <w:tc>
          <w:tcPr>
            <w:tcW w:w="1134" w:type="dxa"/>
            <w:tcBorders>
              <w:top w:val="single" w:sz="4" w:space="0" w:color="auto"/>
              <w:left w:val="single" w:sz="4" w:space="0" w:color="auto"/>
              <w:bottom w:val="single" w:sz="4" w:space="0" w:color="auto"/>
              <w:right w:val="single" w:sz="4" w:space="0" w:color="auto"/>
            </w:tcBorders>
          </w:tcPr>
          <w:p w14:paraId="6B986C8E" w14:textId="77777777" w:rsidR="00937763" w:rsidRPr="00884582" w:rsidRDefault="00937763" w:rsidP="00EA6811">
            <w:pPr>
              <w:numPr>
                <w:ilvl w:val="12"/>
                <w:numId w:val="0"/>
              </w:numPr>
              <w:jc w:val="center"/>
            </w:pPr>
            <w:r w:rsidRPr="00884582">
              <w:t>410</w:t>
            </w:r>
          </w:p>
        </w:tc>
        <w:tc>
          <w:tcPr>
            <w:tcW w:w="1276" w:type="dxa"/>
            <w:tcBorders>
              <w:top w:val="single" w:sz="4" w:space="0" w:color="auto"/>
              <w:left w:val="single" w:sz="4" w:space="0" w:color="auto"/>
              <w:bottom w:val="single" w:sz="4" w:space="0" w:color="auto"/>
              <w:right w:val="single" w:sz="4" w:space="0" w:color="auto"/>
            </w:tcBorders>
          </w:tcPr>
          <w:p w14:paraId="518979E6" w14:textId="77777777" w:rsidR="00937763" w:rsidRPr="00884582" w:rsidRDefault="00937763" w:rsidP="00EA6811">
            <w:pPr>
              <w:numPr>
                <w:ilvl w:val="12"/>
                <w:numId w:val="0"/>
              </w:numPr>
              <w:jc w:val="center"/>
            </w:pPr>
            <w:r w:rsidRPr="00884582">
              <w:t>409</w:t>
            </w:r>
          </w:p>
        </w:tc>
        <w:tc>
          <w:tcPr>
            <w:tcW w:w="1276" w:type="dxa"/>
            <w:tcBorders>
              <w:top w:val="single" w:sz="4" w:space="0" w:color="auto"/>
              <w:left w:val="single" w:sz="4" w:space="0" w:color="auto"/>
              <w:bottom w:val="single" w:sz="4" w:space="0" w:color="auto"/>
              <w:right w:val="single" w:sz="4" w:space="0" w:color="auto"/>
            </w:tcBorders>
          </w:tcPr>
          <w:p w14:paraId="22163F34" w14:textId="77777777" w:rsidR="00937763" w:rsidRPr="00884582" w:rsidRDefault="00937763" w:rsidP="00EA6811">
            <w:pPr>
              <w:numPr>
                <w:ilvl w:val="12"/>
                <w:numId w:val="0"/>
              </w:numPr>
              <w:jc w:val="center"/>
            </w:pPr>
            <w:r w:rsidRPr="00884582">
              <w:t>411</w:t>
            </w:r>
          </w:p>
        </w:tc>
        <w:tc>
          <w:tcPr>
            <w:tcW w:w="1276" w:type="dxa"/>
            <w:tcBorders>
              <w:top w:val="single" w:sz="4" w:space="0" w:color="auto"/>
              <w:left w:val="single" w:sz="4" w:space="0" w:color="auto"/>
              <w:bottom w:val="single" w:sz="4" w:space="0" w:color="auto"/>
              <w:right w:val="single" w:sz="4" w:space="0" w:color="auto"/>
            </w:tcBorders>
          </w:tcPr>
          <w:p w14:paraId="4A836EC7" w14:textId="77777777" w:rsidR="00937763" w:rsidRPr="00884582" w:rsidRDefault="00937763" w:rsidP="00EA6811">
            <w:pPr>
              <w:numPr>
                <w:ilvl w:val="12"/>
                <w:numId w:val="0"/>
              </w:numPr>
              <w:jc w:val="center"/>
            </w:pPr>
            <w:r w:rsidRPr="00884582">
              <w:t>397</w:t>
            </w:r>
          </w:p>
        </w:tc>
        <w:tc>
          <w:tcPr>
            <w:tcW w:w="1274" w:type="dxa"/>
            <w:tcBorders>
              <w:top w:val="single" w:sz="4" w:space="0" w:color="auto"/>
              <w:left w:val="single" w:sz="4" w:space="0" w:color="auto"/>
              <w:bottom w:val="single" w:sz="4" w:space="0" w:color="auto"/>
              <w:right w:val="single" w:sz="4" w:space="0" w:color="auto"/>
            </w:tcBorders>
          </w:tcPr>
          <w:p w14:paraId="2F3DADAC" w14:textId="77777777" w:rsidR="00937763" w:rsidRPr="00884582" w:rsidRDefault="00937763" w:rsidP="00EA6811">
            <w:pPr>
              <w:numPr>
                <w:ilvl w:val="12"/>
                <w:numId w:val="0"/>
              </w:numPr>
              <w:jc w:val="center"/>
            </w:pPr>
            <w:r w:rsidRPr="00884582">
              <w:t>400</w:t>
            </w:r>
          </w:p>
        </w:tc>
      </w:tr>
      <w:tr w:rsidR="00937763" w:rsidRPr="00884582" w14:paraId="7EFB5577"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65A5A6BB" w14:textId="77777777" w:rsidR="00937763" w:rsidRPr="00884582" w:rsidRDefault="00937763" w:rsidP="00EA6811">
            <w:pPr>
              <w:numPr>
                <w:ilvl w:val="12"/>
                <w:numId w:val="0"/>
              </w:numPr>
            </w:pPr>
            <w:r w:rsidRPr="00884582">
              <w:lastRenderedPageBreak/>
              <w:t>PASI</w:t>
            </w:r>
            <w:r w:rsidRPr="00884582">
              <w:noBreakHyphen/>
              <w:t xml:space="preserve">50-Ansprechen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1EFA3591" w14:textId="77777777" w:rsidR="00937763" w:rsidRPr="00884582" w:rsidRDefault="00937763" w:rsidP="00EA6811">
            <w:pPr>
              <w:numPr>
                <w:ilvl w:val="12"/>
                <w:numId w:val="0"/>
              </w:numPr>
              <w:jc w:val="center"/>
            </w:pPr>
            <w:r w:rsidRPr="00884582">
              <w:t>41 (10</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7FE5C926" w14:textId="77777777" w:rsidR="00937763" w:rsidRPr="00884582" w:rsidRDefault="00937763" w:rsidP="00EA6811">
            <w:pPr>
              <w:numPr>
                <w:ilvl w:val="12"/>
                <w:numId w:val="0"/>
              </w:numPr>
              <w:jc w:val="center"/>
            </w:pPr>
            <w:r w:rsidRPr="00884582">
              <w:t>342 (84</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2D62AFF7" w14:textId="77777777" w:rsidR="00937763" w:rsidRPr="00884582" w:rsidRDefault="00937763" w:rsidP="00EA6811">
            <w:pPr>
              <w:numPr>
                <w:ilvl w:val="12"/>
                <w:numId w:val="0"/>
              </w:numPr>
              <w:jc w:val="center"/>
            </w:pPr>
            <w:r w:rsidRPr="00884582">
              <w:t>367 (89</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3E0565A1" w14:textId="77777777" w:rsidR="00937763" w:rsidRPr="00884582" w:rsidRDefault="00937763" w:rsidP="00EA6811">
            <w:pPr>
              <w:numPr>
                <w:ilvl w:val="12"/>
                <w:numId w:val="0"/>
              </w:numPr>
              <w:jc w:val="center"/>
            </w:pPr>
            <w:r w:rsidRPr="00884582">
              <w:t>369 (93</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7018B597" w14:textId="77777777" w:rsidR="00937763" w:rsidRPr="00884582" w:rsidRDefault="00937763" w:rsidP="00EA6811">
            <w:pPr>
              <w:numPr>
                <w:ilvl w:val="12"/>
                <w:numId w:val="0"/>
              </w:numPr>
              <w:jc w:val="center"/>
            </w:pPr>
            <w:r w:rsidRPr="00884582">
              <w:t>380 (95</w:t>
            </w:r>
            <w:r>
              <w:t> %</w:t>
            </w:r>
            <w:r w:rsidRPr="00884582">
              <w:t>)</w:t>
            </w:r>
          </w:p>
        </w:tc>
      </w:tr>
      <w:tr w:rsidR="00937763" w:rsidRPr="00884582" w14:paraId="49AB48C9"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0B0AC0ED" w14:textId="77777777" w:rsidR="00937763" w:rsidRPr="00884582" w:rsidRDefault="00937763" w:rsidP="00EA6811">
            <w:pPr>
              <w:numPr>
                <w:ilvl w:val="12"/>
                <w:numId w:val="0"/>
              </w:numPr>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3697FFF7" w14:textId="77777777" w:rsidR="00937763" w:rsidRPr="00884582" w:rsidRDefault="00937763" w:rsidP="00EA6811">
            <w:pPr>
              <w:numPr>
                <w:ilvl w:val="12"/>
                <w:numId w:val="0"/>
              </w:numPr>
              <w:jc w:val="center"/>
            </w:pPr>
            <w:r w:rsidRPr="00884582">
              <w:t>15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00438598" w14:textId="77777777" w:rsidR="00937763" w:rsidRPr="00884582" w:rsidRDefault="00937763" w:rsidP="00EA6811">
            <w:pPr>
              <w:numPr>
                <w:ilvl w:val="12"/>
                <w:numId w:val="0"/>
              </w:numPr>
              <w:jc w:val="center"/>
            </w:pPr>
            <w:r w:rsidRPr="00884582">
              <w:t>273 (67</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3968CA0C" w14:textId="77777777" w:rsidR="00937763" w:rsidRPr="00884582" w:rsidRDefault="00937763" w:rsidP="00EA6811">
            <w:pPr>
              <w:numPr>
                <w:ilvl w:val="12"/>
                <w:numId w:val="0"/>
              </w:numPr>
              <w:jc w:val="center"/>
            </w:pPr>
            <w:r w:rsidRPr="00884582">
              <w:t>311 (76</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041C0030" w14:textId="77777777" w:rsidR="00937763" w:rsidRPr="00884582" w:rsidRDefault="00937763" w:rsidP="00EA6811">
            <w:pPr>
              <w:numPr>
                <w:ilvl w:val="12"/>
                <w:numId w:val="0"/>
              </w:numPr>
              <w:jc w:val="center"/>
            </w:pPr>
            <w:r w:rsidRPr="00884582">
              <w:t>276 (70</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413FDA6C" w14:textId="77777777" w:rsidR="00937763" w:rsidRPr="00884582" w:rsidRDefault="00937763" w:rsidP="00EA6811">
            <w:pPr>
              <w:numPr>
                <w:ilvl w:val="12"/>
                <w:numId w:val="0"/>
              </w:numPr>
              <w:jc w:val="center"/>
            </w:pPr>
            <w:r w:rsidRPr="00884582">
              <w:t>314 (79</w:t>
            </w:r>
            <w:r>
              <w:t> %</w:t>
            </w:r>
            <w:r w:rsidRPr="00884582">
              <w:t>)</w:t>
            </w:r>
          </w:p>
        </w:tc>
      </w:tr>
      <w:tr w:rsidR="00937763" w:rsidRPr="00884582" w14:paraId="557853AC" w14:textId="77777777" w:rsidTr="00EA6811">
        <w:trPr>
          <w:cantSplit/>
          <w:trHeight w:val="126"/>
          <w:jc w:val="center"/>
        </w:trPr>
        <w:tc>
          <w:tcPr>
            <w:tcW w:w="2836" w:type="dxa"/>
            <w:tcBorders>
              <w:top w:val="single" w:sz="4" w:space="0" w:color="auto"/>
              <w:left w:val="single" w:sz="4" w:space="0" w:color="auto"/>
              <w:bottom w:val="single" w:sz="4" w:space="0" w:color="auto"/>
              <w:right w:val="single" w:sz="4" w:space="0" w:color="auto"/>
            </w:tcBorders>
          </w:tcPr>
          <w:p w14:paraId="4B1421E8" w14:textId="77777777" w:rsidR="00937763" w:rsidRPr="00884582" w:rsidRDefault="00937763" w:rsidP="00EA6811">
            <w:pPr>
              <w:numPr>
                <w:ilvl w:val="12"/>
                <w:numId w:val="0"/>
              </w:numPr>
            </w:pPr>
            <w:r w:rsidRPr="00884582">
              <w:t>PASI</w:t>
            </w:r>
            <w:r w:rsidRPr="00884582">
              <w:noBreakHyphen/>
              <w:t xml:space="preserve">90-Ansprechen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5E65A7C8" w14:textId="77777777" w:rsidR="00937763" w:rsidRPr="00884582" w:rsidRDefault="00937763" w:rsidP="00EA6811">
            <w:pPr>
              <w:numPr>
                <w:ilvl w:val="12"/>
                <w:numId w:val="0"/>
              </w:numPr>
              <w:jc w:val="center"/>
            </w:pPr>
            <w:r w:rsidRPr="00884582">
              <w:t>3 (1</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7CE29013" w14:textId="77777777" w:rsidR="00937763" w:rsidRPr="00884582" w:rsidRDefault="00937763" w:rsidP="00EA6811">
            <w:pPr>
              <w:numPr>
                <w:ilvl w:val="12"/>
                <w:numId w:val="0"/>
              </w:numPr>
              <w:jc w:val="center"/>
            </w:pPr>
            <w:r w:rsidRPr="00884582">
              <w:t>173 (42</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1ABE22BD" w14:textId="77777777" w:rsidR="00937763" w:rsidRPr="00884582" w:rsidRDefault="00937763" w:rsidP="00EA6811">
            <w:pPr>
              <w:numPr>
                <w:ilvl w:val="12"/>
                <w:numId w:val="0"/>
              </w:numPr>
              <w:jc w:val="center"/>
            </w:pPr>
            <w:r w:rsidRPr="00884582">
              <w:t>209 (51</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0B476DA0" w14:textId="77777777" w:rsidR="00937763" w:rsidRPr="00884582" w:rsidRDefault="00937763" w:rsidP="00EA6811">
            <w:pPr>
              <w:numPr>
                <w:ilvl w:val="12"/>
                <w:numId w:val="0"/>
              </w:numPr>
              <w:jc w:val="center"/>
            </w:pPr>
            <w:r w:rsidRPr="00884582">
              <w:t>178 (45</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4E45591C" w14:textId="77777777" w:rsidR="00937763" w:rsidRPr="00884582" w:rsidRDefault="00937763" w:rsidP="00EA6811">
            <w:pPr>
              <w:numPr>
                <w:ilvl w:val="12"/>
                <w:numId w:val="0"/>
              </w:numPr>
              <w:jc w:val="center"/>
            </w:pPr>
            <w:r w:rsidRPr="00884582">
              <w:t>217 (54</w:t>
            </w:r>
            <w:r>
              <w:t> %</w:t>
            </w:r>
            <w:r w:rsidRPr="00884582">
              <w:t>)</w:t>
            </w:r>
          </w:p>
        </w:tc>
      </w:tr>
      <w:tr w:rsidR="00937763" w:rsidRPr="00884582" w14:paraId="4E59D357" w14:textId="77777777" w:rsidTr="00EA6811">
        <w:trPr>
          <w:cantSplit/>
          <w:trHeight w:val="413"/>
          <w:jc w:val="center"/>
        </w:trPr>
        <w:tc>
          <w:tcPr>
            <w:tcW w:w="2836" w:type="dxa"/>
            <w:tcBorders>
              <w:top w:val="single" w:sz="4" w:space="0" w:color="auto"/>
              <w:left w:val="single" w:sz="4" w:space="0" w:color="auto"/>
              <w:bottom w:val="single" w:sz="4" w:space="0" w:color="auto"/>
              <w:right w:val="single" w:sz="4" w:space="0" w:color="auto"/>
            </w:tcBorders>
          </w:tcPr>
          <w:p w14:paraId="042ED8C9" w14:textId="77777777" w:rsidR="00937763" w:rsidRPr="00884582" w:rsidRDefault="00937763" w:rsidP="00EA6811">
            <w:pPr>
              <w:numPr>
                <w:ilvl w:val="12"/>
                <w:numId w:val="0"/>
              </w:numPr>
            </w:pPr>
            <w:r w:rsidRPr="00884582">
              <w:t>nach PGA</w:t>
            </w:r>
            <w:r w:rsidRPr="00884582">
              <w:rPr>
                <w:vertAlign w:val="superscript"/>
              </w:rPr>
              <w:t>b</w:t>
            </w:r>
            <w:r w:rsidRPr="00884582">
              <w:t xml:space="preserve"> abgeheilt oder minimal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143F4EB2" w14:textId="77777777" w:rsidR="00937763" w:rsidRPr="00884582" w:rsidRDefault="00937763" w:rsidP="00EA6811">
            <w:pPr>
              <w:numPr>
                <w:ilvl w:val="12"/>
                <w:numId w:val="0"/>
              </w:numPr>
              <w:jc w:val="center"/>
            </w:pPr>
            <w:r w:rsidRPr="00884582">
              <w:t>18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BBAB491" w14:textId="77777777" w:rsidR="00937763" w:rsidRPr="00884582" w:rsidRDefault="00937763" w:rsidP="00EA6811">
            <w:pPr>
              <w:numPr>
                <w:ilvl w:val="12"/>
                <w:numId w:val="0"/>
              </w:numPr>
              <w:jc w:val="center"/>
            </w:pPr>
            <w:r w:rsidRPr="00884582">
              <w:t>277 (68</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24ADF778" w14:textId="77777777" w:rsidR="00937763" w:rsidRPr="00884582" w:rsidRDefault="00937763" w:rsidP="00EA6811">
            <w:pPr>
              <w:numPr>
                <w:ilvl w:val="12"/>
                <w:numId w:val="0"/>
              </w:numPr>
              <w:jc w:val="center"/>
            </w:pPr>
            <w:r w:rsidRPr="00884582">
              <w:t>300 (73</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40FB7370" w14:textId="77777777" w:rsidR="00937763" w:rsidRPr="00884582" w:rsidRDefault="00937763" w:rsidP="00EA6811">
            <w:pPr>
              <w:numPr>
                <w:ilvl w:val="12"/>
                <w:numId w:val="0"/>
              </w:numPr>
              <w:jc w:val="center"/>
            </w:pPr>
            <w:r w:rsidRPr="00884582">
              <w:t>241 (61</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0988560C" w14:textId="77777777" w:rsidR="00937763" w:rsidRPr="00884582" w:rsidRDefault="00937763" w:rsidP="00EA6811">
            <w:pPr>
              <w:numPr>
                <w:ilvl w:val="12"/>
                <w:numId w:val="0"/>
              </w:numPr>
              <w:jc w:val="center"/>
            </w:pPr>
            <w:r w:rsidRPr="00884582">
              <w:t>279 (70</w:t>
            </w:r>
            <w:r>
              <w:t> %</w:t>
            </w:r>
            <w:r w:rsidRPr="00884582">
              <w:t>)</w:t>
            </w:r>
          </w:p>
        </w:tc>
      </w:tr>
      <w:tr w:rsidR="00937763" w:rsidRPr="00884582" w14:paraId="5074A6E4" w14:textId="77777777" w:rsidTr="00EA6811">
        <w:trPr>
          <w:cantSplit/>
          <w:trHeight w:val="335"/>
          <w:jc w:val="center"/>
        </w:trPr>
        <w:tc>
          <w:tcPr>
            <w:tcW w:w="2836" w:type="dxa"/>
            <w:tcBorders>
              <w:top w:val="single" w:sz="4" w:space="0" w:color="auto"/>
              <w:left w:val="single" w:sz="4" w:space="0" w:color="auto"/>
              <w:bottom w:val="single" w:sz="4" w:space="0" w:color="auto"/>
              <w:right w:val="single" w:sz="4" w:space="0" w:color="auto"/>
            </w:tcBorders>
          </w:tcPr>
          <w:p w14:paraId="670D874C" w14:textId="77777777" w:rsidR="00937763" w:rsidRPr="00884582" w:rsidRDefault="00937763" w:rsidP="00EA6811">
            <w:pPr>
              <w:numPr>
                <w:ilvl w:val="12"/>
                <w:numId w:val="0"/>
              </w:numPr>
            </w:pPr>
            <w:r w:rsidRPr="00884582">
              <w:t>Anzahl der Patienten ≤ 100 kg</w:t>
            </w:r>
          </w:p>
        </w:tc>
        <w:tc>
          <w:tcPr>
            <w:tcW w:w="1134" w:type="dxa"/>
            <w:tcBorders>
              <w:top w:val="single" w:sz="4" w:space="0" w:color="auto"/>
              <w:left w:val="single" w:sz="4" w:space="0" w:color="auto"/>
              <w:bottom w:val="single" w:sz="4" w:space="0" w:color="auto"/>
              <w:right w:val="single" w:sz="4" w:space="0" w:color="auto"/>
            </w:tcBorders>
          </w:tcPr>
          <w:p w14:paraId="0D0C4E85" w14:textId="77777777" w:rsidR="00937763" w:rsidRPr="00884582" w:rsidRDefault="00937763" w:rsidP="00EA6811">
            <w:pPr>
              <w:numPr>
                <w:ilvl w:val="12"/>
                <w:numId w:val="0"/>
              </w:numPr>
              <w:jc w:val="center"/>
            </w:pPr>
            <w:r w:rsidRPr="00884582">
              <w:t>290</w:t>
            </w:r>
          </w:p>
        </w:tc>
        <w:tc>
          <w:tcPr>
            <w:tcW w:w="1276" w:type="dxa"/>
            <w:tcBorders>
              <w:top w:val="single" w:sz="4" w:space="0" w:color="auto"/>
              <w:left w:val="single" w:sz="4" w:space="0" w:color="auto"/>
              <w:bottom w:val="single" w:sz="4" w:space="0" w:color="auto"/>
              <w:right w:val="single" w:sz="4" w:space="0" w:color="auto"/>
            </w:tcBorders>
          </w:tcPr>
          <w:p w14:paraId="2C2D0AFA" w14:textId="77777777" w:rsidR="00937763" w:rsidRPr="00884582" w:rsidRDefault="00937763" w:rsidP="00EA6811">
            <w:pPr>
              <w:numPr>
                <w:ilvl w:val="12"/>
                <w:numId w:val="0"/>
              </w:numPr>
              <w:jc w:val="center"/>
            </w:pPr>
            <w:r w:rsidRPr="00884582">
              <w:t>297</w:t>
            </w:r>
          </w:p>
        </w:tc>
        <w:tc>
          <w:tcPr>
            <w:tcW w:w="1276" w:type="dxa"/>
            <w:tcBorders>
              <w:top w:val="single" w:sz="4" w:space="0" w:color="auto"/>
              <w:left w:val="single" w:sz="4" w:space="0" w:color="auto"/>
              <w:bottom w:val="single" w:sz="4" w:space="0" w:color="auto"/>
              <w:right w:val="single" w:sz="4" w:space="0" w:color="auto"/>
            </w:tcBorders>
          </w:tcPr>
          <w:p w14:paraId="570AD74F" w14:textId="77777777" w:rsidR="00937763" w:rsidRPr="00884582" w:rsidRDefault="00937763" w:rsidP="00EA6811">
            <w:pPr>
              <w:numPr>
                <w:ilvl w:val="12"/>
                <w:numId w:val="0"/>
              </w:numPr>
              <w:jc w:val="center"/>
            </w:pPr>
            <w:r w:rsidRPr="00884582">
              <w:t>289</w:t>
            </w:r>
          </w:p>
        </w:tc>
        <w:tc>
          <w:tcPr>
            <w:tcW w:w="1276" w:type="dxa"/>
            <w:tcBorders>
              <w:top w:val="single" w:sz="4" w:space="0" w:color="auto"/>
              <w:left w:val="single" w:sz="4" w:space="0" w:color="auto"/>
              <w:bottom w:val="single" w:sz="4" w:space="0" w:color="auto"/>
              <w:right w:val="single" w:sz="4" w:space="0" w:color="auto"/>
            </w:tcBorders>
          </w:tcPr>
          <w:p w14:paraId="55F2DE45" w14:textId="77777777" w:rsidR="00937763" w:rsidRPr="00884582" w:rsidRDefault="00937763" w:rsidP="00EA6811">
            <w:pPr>
              <w:numPr>
                <w:ilvl w:val="12"/>
                <w:numId w:val="0"/>
              </w:numPr>
              <w:jc w:val="center"/>
            </w:pPr>
            <w:r w:rsidRPr="00884582">
              <w:t>287</w:t>
            </w:r>
          </w:p>
        </w:tc>
        <w:tc>
          <w:tcPr>
            <w:tcW w:w="1274" w:type="dxa"/>
            <w:tcBorders>
              <w:top w:val="single" w:sz="4" w:space="0" w:color="auto"/>
              <w:left w:val="single" w:sz="4" w:space="0" w:color="auto"/>
              <w:bottom w:val="single" w:sz="4" w:space="0" w:color="auto"/>
              <w:right w:val="single" w:sz="4" w:space="0" w:color="auto"/>
            </w:tcBorders>
          </w:tcPr>
          <w:p w14:paraId="6145DE79" w14:textId="77777777" w:rsidR="00937763" w:rsidRPr="00884582" w:rsidRDefault="00937763" w:rsidP="00EA6811">
            <w:pPr>
              <w:numPr>
                <w:ilvl w:val="12"/>
                <w:numId w:val="0"/>
              </w:numPr>
              <w:jc w:val="center"/>
            </w:pPr>
            <w:r w:rsidRPr="00884582">
              <w:t>280</w:t>
            </w:r>
          </w:p>
        </w:tc>
      </w:tr>
      <w:tr w:rsidR="00937763" w:rsidRPr="00884582" w14:paraId="739955FC" w14:textId="77777777" w:rsidTr="00EA6811">
        <w:trPr>
          <w:cantSplit/>
          <w:trHeight w:val="230"/>
          <w:jc w:val="center"/>
        </w:trPr>
        <w:tc>
          <w:tcPr>
            <w:tcW w:w="2836" w:type="dxa"/>
            <w:tcBorders>
              <w:top w:val="single" w:sz="4" w:space="0" w:color="auto"/>
              <w:left w:val="single" w:sz="4" w:space="0" w:color="auto"/>
              <w:bottom w:val="single" w:sz="4" w:space="0" w:color="auto"/>
              <w:right w:val="single" w:sz="4" w:space="0" w:color="auto"/>
            </w:tcBorders>
            <w:vAlign w:val="bottom"/>
          </w:tcPr>
          <w:p w14:paraId="263357FD"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1AC3529D" w14:textId="77777777" w:rsidR="00937763" w:rsidRPr="00884582" w:rsidRDefault="00937763" w:rsidP="00EA6811">
            <w:pPr>
              <w:numPr>
                <w:ilvl w:val="12"/>
                <w:numId w:val="0"/>
              </w:numPr>
              <w:jc w:val="center"/>
            </w:pPr>
            <w:r w:rsidRPr="00884582">
              <w:t>12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245125F" w14:textId="77777777" w:rsidR="00937763" w:rsidRPr="00884582" w:rsidRDefault="00937763" w:rsidP="00EA6811">
            <w:pPr>
              <w:numPr>
                <w:ilvl w:val="12"/>
                <w:numId w:val="0"/>
              </w:numPr>
              <w:jc w:val="center"/>
            </w:pPr>
            <w:r w:rsidRPr="00884582">
              <w:t>218 (73</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3EDEAF56" w14:textId="77777777" w:rsidR="00937763" w:rsidRPr="00884582" w:rsidRDefault="00937763" w:rsidP="00EA6811">
            <w:pPr>
              <w:numPr>
                <w:ilvl w:val="12"/>
                <w:numId w:val="0"/>
              </w:numPr>
              <w:jc w:val="center"/>
            </w:pPr>
            <w:r w:rsidRPr="00884582">
              <w:t>225 (78</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7FF95480" w14:textId="77777777" w:rsidR="00937763" w:rsidRPr="00884582" w:rsidRDefault="00937763" w:rsidP="00EA6811">
            <w:pPr>
              <w:numPr>
                <w:ilvl w:val="12"/>
                <w:numId w:val="0"/>
              </w:numPr>
              <w:jc w:val="center"/>
            </w:pPr>
            <w:r w:rsidRPr="00884582">
              <w:t>217 (76</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1B2B9FAC" w14:textId="77777777" w:rsidR="00937763" w:rsidRPr="00884582" w:rsidRDefault="00937763" w:rsidP="00EA6811">
            <w:pPr>
              <w:numPr>
                <w:ilvl w:val="12"/>
                <w:numId w:val="0"/>
              </w:numPr>
              <w:jc w:val="center"/>
            </w:pPr>
            <w:r w:rsidRPr="00884582">
              <w:t>226 (81</w:t>
            </w:r>
            <w:r>
              <w:t> %</w:t>
            </w:r>
            <w:r w:rsidRPr="00884582">
              <w:t>)</w:t>
            </w:r>
          </w:p>
        </w:tc>
      </w:tr>
      <w:tr w:rsidR="00937763" w:rsidRPr="00884582" w14:paraId="6EC5B3E6" w14:textId="77777777" w:rsidTr="00EA6811">
        <w:trPr>
          <w:cantSplit/>
          <w:trHeight w:val="119"/>
          <w:jc w:val="center"/>
        </w:trPr>
        <w:tc>
          <w:tcPr>
            <w:tcW w:w="2836" w:type="dxa"/>
            <w:tcBorders>
              <w:top w:val="single" w:sz="4" w:space="0" w:color="auto"/>
              <w:left w:val="single" w:sz="4" w:space="0" w:color="auto"/>
              <w:bottom w:val="single" w:sz="4" w:space="0" w:color="auto"/>
              <w:right w:val="single" w:sz="4" w:space="0" w:color="auto"/>
            </w:tcBorders>
            <w:vAlign w:val="bottom"/>
          </w:tcPr>
          <w:p w14:paraId="5C848FD8" w14:textId="77777777" w:rsidR="00937763" w:rsidRPr="00884582" w:rsidRDefault="00937763" w:rsidP="00EA6811">
            <w:pPr>
              <w:numPr>
                <w:ilvl w:val="12"/>
                <w:numId w:val="0"/>
              </w:numPr>
            </w:pPr>
            <w:r w:rsidRPr="00884582">
              <w:t>Anzahl der Patienten &gt; 100 kg</w:t>
            </w:r>
          </w:p>
        </w:tc>
        <w:tc>
          <w:tcPr>
            <w:tcW w:w="1134" w:type="dxa"/>
            <w:tcBorders>
              <w:top w:val="single" w:sz="4" w:space="0" w:color="auto"/>
              <w:left w:val="single" w:sz="4" w:space="0" w:color="auto"/>
              <w:bottom w:val="single" w:sz="4" w:space="0" w:color="auto"/>
              <w:right w:val="single" w:sz="4" w:space="0" w:color="auto"/>
            </w:tcBorders>
          </w:tcPr>
          <w:p w14:paraId="648F2F80" w14:textId="77777777" w:rsidR="00937763" w:rsidRPr="00884582" w:rsidRDefault="00937763" w:rsidP="00EA6811">
            <w:pPr>
              <w:numPr>
                <w:ilvl w:val="12"/>
                <w:numId w:val="0"/>
              </w:numPr>
              <w:jc w:val="center"/>
            </w:pPr>
            <w:r w:rsidRPr="00884582">
              <w:t>120</w:t>
            </w:r>
          </w:p>
        </w:tc>
        <w:tc>
          <w:tcPr>
            <w:tcW w:w="1276" w:type="dxa"/>
            <w:tcBorders>
              <w:top w:val="single" w:sz="4" w:space="0" w:color="auto"/>
              <w:left w:val="single" w:sz="4" w:space="0" w:color="auto"/>
              <w:bottom w:val="single" w:sz="4" w:space="0" w:color="auto"/>
              <w:right w:val="single" w:sz="4" w:space="0" w:color="auto"/>
            </w:tcBorders>
          </w:tcPr>
          <w:p w14:paraId="641E4020" w14:textId="77777777" w:rsidR="00937763" w:rsidRPr="00884582" w:rsidRDefault="00937763" w:rsidP="00EA6811">
            <w:pPr>
              <w:numPr>
                <w:ilvl w:val="12"/>
                <w:numId w:val="0"/>
              </w:numPr>
              <w:jc w:val="center"/>
            </w:pPr>
            <w:r w:rsidRPr="00884582">
              <w:t>112</w:t>
            </w:r>
          </w:p>
        </w:tc>
        <w:tc>
          <w:tcPr>
            <w:tcW w:w="1276" w:type="dxa"/>
            <w:tcBorders>
              <w:top w:val="single" w:sz="4" w:space="0" w:color="auto"/>
              <w:left w:val="single" w:sz="4" w:space="0" w:color="auto"/>
              <w:bottom w:val="single" w:sz="4" w:space="0" w:color="auto"/>
              <w:right w:val="single" w:sz="4" w:space="0" w:color="auto"/>
            </w:tcBorders>
          </w:tcPr>
          <w:p w14:paraId="778F0AC6" w14:textId="77777777" w:rsidR="00937763" w:rsidRPr="00884582" w:rsidRDefault="00937763" w:rsidP="00EA6811">
            <w:pPr>
              <w:numPr>
                <w:ilvl w:val="12"/>
                <w:numId w:val="0"/>
              </w:numPr>
              <w:jc w:val="center"/>
            </w:pPr>
            <w:r w:rsidRPr="00884582">
              <w:t>121</w:t>
            </w:r>
          </w:p>
        </w:tc>
        <w:tc>
          <w:tcPr>
            <w:tcW w:w="1276" w:type="dxa"/>
            <w:tcBorders>
              <w:top w:val="single" w:sz="4" w:space="0" w:color="auto"/>
              <w:left w:val="single" w:sz="4" w:space="0" w:color="auto"/>
              <w:bottom w:val="single" w:sz="4" w:space="0" w:color="auto"/>
              <w:right w:val="single" w:sz="4" w:space="0" w:color="auto"/>
            </w:tcBorders>
          </w:tcPr>
          <w:p w14:paraId="459D577F" w14:textId="77777777" w:rsidR="00937763" w:rsidRPr="00884582" w:rsidRDefault="00937763" w:rsidP="00EA6811">
            <w:pPr>
              <w:numPr>
                <w:ilvl w:val="12"/>
                <w:numId w:val="0"/>
              </w:numPr>
              <w:jc w:val="center"/>
            </w:pPr>
            <w:r w:rsidRPr="00884582">
              <w:t>110</w:t>
            </w:r>
          </w:p>
        </w:tc>
        <w:tc>
          <w:tcPr>
            <w:tcW w:w="1274" w:type="dxa"/>
            <w:tcBorders>
              <w:top w:val="single" w:sz="4" w:space="0" w:color="auto"/>
              <w:left w:val="single" w:sz="4" w:space="0" w:color="auto"/>
              <w:bottom w:val="single" w:sz="4" w:space="0" w:color="auto"/>
              <w:right w:val="single" w:sz="4" w:space="0" w:color="auto"/>
            </w:tcBorders>
          </w:tcPr>
          <w:p w14:paraId="40328FDC" w14:textId="77777777" w:rsidR="00937763" w:rsidRPr="00884582" w:rsidRDefault="00937763" w:rsidP="00EA6811">
            <w:pPr>
              <w:numPr>
                <w:ilvl w:val="12"/>
                <w:numId w:val="0"/>
              </w:numPr>
              <w:jc w:val="center"/>
            </w:pPr>
            <w:r w:rsidRPr="00884582">
              <w:t>119</w:t>
            </w:r>
          </w:p>
        </w:tc>
      </w:tr>
      <w:tr w:rsidR="00937763" w:rsidRPr="00884582" w14:paraId="2274A1EB" w14:textId="77777777" w:rsidTr="00EA6811">
        <w:trPr>
          <w:cantSplit/>
          <w:trHeight w:val="169"/>
          <w:jc w:val="center"/>
        </w:trPr>
        <w:tc>
          <w:tcPr>
            <w:tcW w:w="2836" w:type="dxa"/>
            <w:tcBorders>
              <w:top w:val="single" w:sz="4" w:space="0" w:color="auto"/>
              <w:left w:val="single" w:sz="4" w:space="0" w:color="auto"/>
              <w:bottom w:val="single" w:sz="4" w:space="0" w:color="auto"/>
              <w:right w:val="single" w:sz="4" w:space="0" w:color="auto"/>
            </w:tcBorders>
            <w:vAlign w:val="bottom"/>
          </w:tcPr>
          <w:p w14:paraId="31937B9C"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01F9EFA9" w14:textId="77777777" w:rsidR="00937763" w:rsidRPr="00884582" w:rsidRDefault="00937763" w:rsidP="00EA6811">
            <w:pPr>
              <w:numPr>
                <w:ilvl w:val="12"/>
                <w:numId w:val="0"/>
              </w:numPr>
              <w:jc w:val="center"/>
            </w:pPr>
            <w:r w:rsidRPr="00884582">
              <w:t>3 (3</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6C6BCDA8" w14:textId="77777777" w:rsidR="00937763" w:rsidRPr="00884582" w:rsidRDefault="00937763" w:rsidP="00EA6811">
            <w:pPr>
              <w:numPr>
                <w:ilvl w:val="12"/>
                <w:numId w:val="0"/>
              </w:numPr>
              <w:jc w:val="center"/>
            </w:pPr>
            <w:r w:rsidRPr="00884582">
              <w:t>55 (49</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7EBD86C3" w14:textId="77777777" w:rsidR="00937763" w:rsidRPr="00884582" w:rsidRDefault="00937763" w:rsidP="00EA6811">
            <w:pPr>
              <w:numPr>
                <w:ilvl w:val="12"/>
                <w:numId w:val="0"/>
              </w:numPr>
              <w:jc w:val="center"/>
            </w:pPr>
            <w:r w:rsidRPr="00884582">
              <w:t>86 (71</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47E7EACA" w14:textId="77777777" w:rsidR="00937763" w:rsidRPr="00884582" w:rsidRDefault="00937763" w:rsidP="00EA6811">
            <w:pPr>
              <w:numPr>
                <w:ilvl w:val="12"/>
                <w:numId w:val="0"/>
              </w:numPr>
              <w:jc w:val="center"/>
            </w:pPr>
            <w:r w:rsidRPr="00884582">
              <w:t>59 (54</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27271C47" w14:textId="77777777" w:rsidR="00937763" w:rsidRPr="00884582" w:rsidRDefault="00937763" w:rsidP="00EA6811">
            <w:pPr>
              <w:numPr>
                <w:ilvl w:val="12"/>
                <w:numId w:val="0"/>
              </w:numPr>
              <w:jc w:val="center"/>
            </w:pPr>
            <w:r w:rsidRPr="00884582">
              <w:t>88 (74</w:t>
            </w:r>
            <w:r>
              <w:t> %</w:t>
            </w:r>
            <w:r w:rsidRPr="00884582">
              <w:t>)</w:t>
            </w:r>
          </w:p>
        </w:tc>
      </w:tr>
      <w:tr w:rsidR="00937763" w:rsidRPr="00884582" w14:paraId="3BCCD708" w14:textId="77777777" w:rsidTr="00EA6811">
        <w:trPr>
          <w:cantSplit/>
          <w:trHeight w:val="455"/>
          <w:jc w:val="center"/>
        </w:trPr>
        <w:tc>
          <w:tcPr>
            <w:tcW w:w="9072" w:type="dxa"/>
            <w:gridSpan w:val="6"/>
            <w:tcBorders>
              <w:top w:val="single" w:sz="4" w:space="0" w:color="auto"/>
              <w:left w:val="nil"/>
              <w:bottom w:val="nil"/>
              <w:right w:val="nil"/>
            </w:tcBorders>
            <w:vAlign w:val="bottom"/>
          </w:tcPr>
          <w:p w14:paraId="6F746AD7" w14:textId="77777777" w:rsidR="00937763" w:rsidRPr="00884582" w:rsidRDefault="00937763" w:rsidP="00EA6811">
            <w:pPr>
              <w:numPr>
                <w:ilvl w:val="12"/>
                <w:numId w:val="0"/>
              </w:numPr>
              <w:tabs>
                <w:tab w:val="clear" w:pos="567"/>
                <w:tab w:val="left" w:pos="284"/>
              </w:tabs>
              <w:rPr>
                <w:sz w:val="18"/>
                <w:szCs w:val="20"/>
              </w:rPr>
            </w:pPr>
            <w:r w:rsidRPr="00320895">
              <w:rPr>
                <w:sz w:val="18"/>
                <w:szCs w:val="18"/>
                <w:vertAlign w:val="superscript"/>
              </w:rPr>
              <w:t>a</w:t>
            </w:r>
            <w:r w:rsidRPr="00884582">
              <w:rPr>
                <w:sz w:val="18"/>
                <w:szCs w:val="20"/>
              </w:rPr>
              <w:tab/>
              <w:t>p &lt; 0,001 für 45 mg oder 90 mg Ustekinumab im Vergleich zu Placebo (PBO).</w:t>
            </w:r>
          </w:p>
          <w:p w14:paraId="6033BC54" w14:textId="77777777" w:rsidR="00937763" w:rsidRPr="00884582" w:rsidRDefault="00937763" w:rsidP="00EA6811">
            <w:pPr>
              <w:numPr>
                <w:ilvl w:val="12"/>
                <w:numId w:val="0"/>
              </w:numPr>
              <w:tabs>
                <w:tab w:val="clear" w:pos="567"/>
                <w:tab w:val="left" w:pos="284"/>
              </w:tabs>
            </w:pPr>
            <w:r w:rsidRPr="00320895">
              <w:rPr>
                <w:sz w:val="18"/>
                <w:szCs w:val="18"/>
                <w:vertAlign w:val="superscript"/>
              </w:rPr>
              <w:t>b</w:t>
            </w:r>
            <w:r w:rsidRPr="00884582">
              <w:rPr>
                <w:sz w:val="18"/>
                <w:szCs w:val="20"/>
              </w:rPr>
              <w:tab/>
              <w:t>PGA = Globale Beurteilung durch den Arzt</w:t>
            </w:r>
            <w:r>
              <w:rPr>
                <w:sz w:val="18"/>
                <w:szCs w:val="20"/>
              </w:rPr>
              <w:t xml:space="preserve"> (</w:t>
            </w:r>
            <w:r w:rsidRPr="0097686E">
              <w:rPr>
                <w:i/>
                <w:sz w:val="18"/>
                <w:szCs w:val="20"/>
              </w:rPr>
              <w:t>Physician Global Assessment</w:t>
            </w:r>
            <w:r>
              <w:rPr>
                <w:sz w:val="18"/>
                <w:szCs w:val="20"/>
              </w:rPr>
              <w:t>)</w:t>
            </w:r>
          </w:p>
        </w:tc>
      </w:tr>
    </w:tbl>
    <w:p w14:paraId="3C6212B1" w14:textId="77777777" w:rsidR="00937763" w:rsidRDefault="00937763" w:rsidP="00EA6811">
      <w:pPr>
        <w:numPr>
          <w:ilvl w:val="12"/>
          <w:numId w:val="0"/>
        </w:numPr>
      </w:pPr>
    </w:p>
    <w:p w14:paraId="1973E067" w14:textId="3D4C1B20" w:rsidR="00937763" w:rsidRPr="006505E8" w:rsidRDefault="00937763" w:rsidP="006505E8">
      <w:pPr>
        <w:keepNext/>
        <w:ind w:left="1134" w:hanging="1134"/>
        <w:rPr>
          <w:i/>
          <w:iCs/>
        </w:rPr>
      </w:pPr>
      <w:r w:rsidRPr="00757B25">
        <w:rPr>
          <w:i/>
          <w:iCs/>
        </w:rPr>
        <w:t>Tabelle 6</w:t>
      </w:r>
      <w:ins w:id="918" w:author="German LOC" w:date="2026-06-10T11:23:00Z" w16du:dateUtc="2026-06-10T09:23:00Z">
        <w:r w:rsidR="006E5051">
          <w:rPr>
            <w:i/>
            <w:iCs/>
          </w:rPr>
          <w:t>:</w:t>
        </w:r>
      </w:ins>
      <w:r w:rsidRPr="00757B25">
        <w:rPr>
          <w:i/>
          <w:iCs/>
        </w:rPr>
        <w:tab/>
        <w:t>Zusammenfassung des klinischen Ansprechens in Woche 12 in Psoriasis-Studie 3 (ACCEPT)</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20"/>
        <w:gridCol w:w="1984"/>
        <w:gridCol w:w="1984"/>
        <w:gridCol w:w="1984"/>
      </w:tblGrid>
      <w:tr w:rsidR="00937763" w:rsidRPr="00884582" w14:paraId="634833F1" w14:textId="77777777" w:rsidTr="00EA6811">
        <w:trPr>
          <w:cantSplit/>
          <w:tblHeader/>
          <w:jc w:val="center"/>
        </w:trPr>
        <w:tc>
          <w:tcPr>
            <w:tcW w:w="3120" w:type="dxa"/>
            <w:vMerge w:val="restart"/>
            <w:tcBorders>
              <w:top w:val="single" w:sz="4" w:space="0" w:color="auto"/>
              <w:left w:val="single" w:sz="4" w:space="0" w:color="auto"/>
              <w:right w:val="single" w:sz="4" w:space="0" w:color="auto"/>
            </w:tcBorders>
          </w:tcPr>
          <w:p w14:paraId="0D748991" w14:textId="77777777" w:rsidR="00937763" w:rsidRPr="00884582" w:rsidRDefault="00937763" w:rsidP="00EA6811">
            <w:pPr>
              <w:keepNext/>
              <w:numPr>
                <w:ilvl w:val="12"/>
                <w:numId w:val="0"/>
              </w:numPr>
            </w:pPr>
          </w:p>
        </w:tc>
        <w:tc>
          <w:tcPr>
            <w:tcW w:w="5952" w:type="dxa"/>
            <w:gridSpan w:val="3"/>
            <w:tcBorders>
              <w:top w:val="single" w:sz="4" w:space="0" w:color="auto"/>
              <w:left w:val="single" w:sz="4" w:space="0" w:color="auto"/>
              <w:bottom w:val="single" w:sz="4" w:space="0" w:color="auto"/>
              <w:right w:val="single" w:sz="4" w:space="0" w:color="auto"/>
            </w:tcBorders>
          </w:tcPr>
          <w:p w14:paraId="4ACE315A" w14:textId="77777777" w:rsidR="00937763" w:rsidRPr="00884582" w:rsidRDefault="00937763" w:rsidP="00EA6811">
            <w:pPr>
              <w:keepNext/>
              <w:numPr>
                <w:ilvl w:val="12"/>
                <w:numId w:val="0"/>
              </w:numPr>
              <w:jc w:val="center"/>
              <w:rPr>
                <w:b/>
              </w:rPr>
            </w:pPr>
            <w:r w:rsidRPr="00884582">
              <w:rPr>
                <w:b/>
              </w:rPr>
              <w:t>Psoriasis-Studie 3</w:t>
            </w:r>
          </w:p>
        </w:tc>
      </w:tr>
      <w:tr w:rsidR="00937763" w:rsidRPr="00884582" w14:paraId="2DBE2CAD" w14:textId="77777777" w:rsidTr="00EA6811">
        <w:trPr>
          <w:cantSplit/>
          <w:tblHeader/>
          <w:jc w:val="center"/>
        </w:trPr>
        <w:tc>
          <w:tcPr>
            <w:tcW w:w="3120" w:type="dxa"/>
            <w:vMerge/>
            <w:tcBorders>
              <w:left w:val="single" w:sz="4" w:space="0" w:color="auto"/>
              <w:right w:val="single" w:sz="4" w:space="0" w:color="auto"/>
            </w:tcBorders>
          </w:tcPr>
          <w:p w14:paraId="63FD941E" w14:textId="77777777" w:rsidR="00937763" w:rsidRPr="00884582" w:rsidRDefault="00937763" w:rsidP="00EA6811">
            <w:pPr>
              <w:keepNext/>
              <w:numPr>
                <w:ilvl w:val="12"/>
                <w:numId w:val="0"/>
              </w:numPr>
            </w:pPr>
          </w:p>
        </w:tc>
        <w:tc>
          <w:tcPr>
            <w:tcW w:w="1984" w:type="dxa"/>
            <w:vMerge w:val="restart"/>
            <w:tcBorders>
              <w:top w:val="single" w:sz="4" w:space="0" w:color="auto"/>
              <w:left w:val="single" w:sz="4" w:space="0" w:color="auto"/>
              <w:right w:val="single" w:sz="4" w:space="0" w:color="auto"/>
            </w:tcBorders>
          </w:tcPr>
          <w:p w14:paraId="12282E80" w14:textId="77777777" w:rsidR="00937763" w:rsidRPr="00884582" w:rsidRDefault="00937763" w:rsidP="00EA6811">
            <w:pPr>
              <w:keepNext/>
              <w:jc w:val="center"/>
            </w:pPr>
            <w:r w:rsidRPr="00884582">
              <w:t>Etanercept</w:t>
            </w:r>
          </w:p>
          <w:p w14:paraId="2A8C91AF" w14:textId="77777777" w:rsidR="00937763" w:rsidRPr="00884582" w:rsidRDefault="00937763" w:rsidP="00EA6811">
            <w:pPr>
              <w:keepNext/>
              <w:jc w:val="center"/>
            </w:pPr>
            <w:r w:rsidRPr="00884582">
              <w:t>24 Dosen</w:t>
            </w:r>
          </w:p>
          <w:p w14:paraId="6DBDAE5A" w14:textId="77777777" w:rsidR="00937763" w:rsidRPr="00884582" w:rsidRDefault="00937763" w:rsidP="00EA6811">
            <w:pPr>
              <w:keepNext/>
              <w:jc w:val="center"/>
            </w:pPr>
            <w:r w:rsidRPr="00884582">
              <w:t>(50 mg zweimal in der Woche)</w:t>
            </w:r>
          </w:p>
        </w:tc>
        <w:tc>
          <w:tcPr>
            <w:tcW w:w="3968" w:type="dxa"/>
            <w:gridSpan w:val="2"/>
            <w:tcBorders>
              <w:top w:val="single" w:sz="4" w:space="0" w:color="auto"/>
              <w:left w:val="single" w:sz="4" w:space="0" w:color="auto"/>
              <w:bottom w:val="single" w:sz="4" w:space="0" w:color="auto"/>
              <w:right w:val="single" w:sz="4" w:space="0" w:color="auto"/>
            </w:tcBorders>
          </w:tcPr>
          <w:p w14:paraId="20D6B359" w14:textId="77777777" w:rsidR="00937763" w:rsidRPr="00884582" w:rsidRDefault="00937763" w:rsidP="00EA6811">
            <w:pPr>
              <w:keepNext/>
              <w:jc w:val="center"/>
            </w:pPr>
            <w:r w:rsidRPr="00884582">
              <w:t>Ustekinumab</w:t>
            </w:r>
          </w:p>
          <w:p w14:paraId="67AB3286" w14:textId="77777777" w:rsidR="00937763" w:rsidRPr="00884582" w:rsidRDefault="00937763" w:rsidP="00EA6811">
            <w:pPr>
              <w:keepNext/>
              <w:jc w:val="center"/>
            </w:pPr>
            <w:r w:rsidRPr="00884582">
              <w:t>2 Dosen (Woche 0 und Woche 4)</w:t>
            </w:r>
          </w:p>
        </w:tc>
      </w:tr>
      <w:tr w:rsidR="00937763" w:rsidRPr="00884582" w14:paraId="2FC175C0" w14:textId="77777777" w:rsidTr="00EA6811">
        <w:trPr>
          <w:cantSplit/>
          <w:tblHeader/>
          <w:jc w:val="center"/>
        </w:trPr>
        <w:tc>
          <w:tcPr>
            <w:tcW w:w="3120" w:type="dxa"/>
            <w:vMerge/>
            <w:tcBorders>
              <w:left w:val="single" w:sz="4" w:space="0" w:color="auto"/>
              <w:bottom w:val="single" w:sz="4" w:space="0" w:color="auto"/>
              <w:right w:val="single" w:sz="4" w:space="0" w:color="auto"/>
            </w:tcBorders>
          </w:tcPr>
          <w:p w14:paraId="73C4B532" w14:textId="77777777" w:rsidR="00937763" w:rsidRPr="00884582" w:rsidRDefault="00937763" w:rsidP="00EA6811">
            <w:pPr>
              <w:keepNext/>
              <w:numPr>
                <w:ilvl w:val="12"/>
                <w:numId w:val="0"/>
              </w:numPr>
            </w:pPr>
          </w:p>
        </w:tc>
        <w:tc>
          <w:tcPr>
            <w:tcW w:w="1984" w:type="dxa"/>
            <w:vMerge/>
            <w:tcBorders>
              <w:left w:val="single" w:sz="4" w:space="0" w:color="auto"/>
              <w:bottom w:val="single" w:sz="4" w:space="0" w:color="auto"/>
              <w:right w:val="single" w:sz="4" w:space="0" w:color="auto"/>
            </w:tcBorders>
          </w:tcPr>
          <w:p w14:paraId="5C6842E3" w14:textId="77777777" w:rsidR="00937763" w:rsidRPr="00884582" w:rsidRDefault="00937763" w:rsidP="00EA6811">
            <w:pPr>
              <w:keepNext/>
              <w:numPr>
                <w:ilvl w:val="12"/>
                <w:numId w:val="0"/>
              </w:numPr>
            </w:pPr>
          </w:p>
        </w:tc>
        <w:tc>
          <w:tcPr>
            <w:tcW w:w="1984" w:type="dxa"/>
            <w:tcBorders>
              <w:top w:val="single" w:sz="4" w:space="0" w:color="auto"/>
              <w:left w:val="single" w:sz="4" w:space="0" w:color="auto"/>
              <w:bottom w:val="single" w:sz="4" w:space="0" w:color="auto"/>
              <w:right w:val="single" w:sz="4" w:space="0" w:color="auto"/>
            </w:tcBorders>
          </w:tcPr>
          <w:p w14:paraId="26DAE4E5" w14:textId="77777777" w:rsidR="00937763" w:rsidRPr="00884582" w:rsidRDefault="00937763" w:rsidP="00EA6811">
            <w:pPr>
              <w:keepNext/>
              <w:numPr>
                <w:ilvl w:val="12"/>
                <w:numId w:val="0"/>
              </w:numPr>
              <w:jc w:val="center"/>
            </w:pPr>
            <w:r w:rsidRPr="00884582">
              <w:t>45 mg</w:t>
            </w:r>
          </w:p>
        </w:tc>
        <w:tc>
          <w:tcPr>
            <w:tcW w:w="1984" w:type="dxa"/>
            <w:tcBorders>
              <w:top w:val="single" w:sz="4" w:space="0" w:color="auto"/>
              <w:left w:val="single" w:sz="4" w:space="0" w:color="auto"/>
              <w:bottom w:val="single" w:sz="4" w:space="0" w:color="auto"/>
              <w:right w:val="single" w:sz="4" w:space="0" w:color="auto"/>
            </w:tcBorders>
          </w:tcPr>
          <w:p w14:paraId="368BE448" w14:textId="77777777" w:rsidR="00937763" w:rsidRPr="00884582" w:rsidRDefault="00937763" w:rsidP="00EA6811">
            <w:pPr>
              <w:keepNext/>
              <w:numPr>
                <w:ilvl w:val="12"/>
                <w:numId w:val="0"/>
              </w:numPr>
              <w:jc w:val="center"/>
            </w:pPr>
            <w:r w:rsidRPr="00884582">
              <w:t>90 mg</w:t>
            </w:r>
          </w:p>
        </w:tc>
      </w:tr>
      <w:tr w:rsidR="00937763" w:rsidRPr="00884582" w14:paraId="79ED78E2"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2BCF0731" w14:textId="77777777" w:rsidR="00937763" w:rsidRPr="00884582" w:rsidRDefault="00937763" w:rsidP="00EA6811">
            <w:pPr>
              <w:numPr>
                <w:ilvl w:val="12"/>
                <w:numId w:val="0"/>
              </w:numPr>
            </w:pPr>
            <w:r w:rsidRPr="00884582">
              <w:t>Anzahl der randomisierten Patienten</w:t>
            </w:r>
          </w:p>
        </w:tc>
        <w:tc>
          <w:tcPr>
            <w:tcW w:w="1984" w:type="dxa"/>
            <w:tcBorders>
              <w:top w:val="single" w:sz="4" w:space="0" w:color="auto"/>
              <w:left w:val="single" w:sz="4" w:space="0" w:color="auto"/>
              <w:bottom w:val="single" w:sz="4" w:space="0" w:color="auto"/>
              <w:right w:val="single" w:sz="4" w:space="0" w:color="auto"/>
            </w:tcBorders>
          </w:tcPr>
          <w:p w14:paraId="40539E5E" w14:textId="77777777" w:rsidR="00937763" w:rsidRPr="00884582" w:rsidRDefault="00937763" w:rsidP="00EA6811">
            <w:pPr>
              <w:numPr>
                <w:ilvl w:val="12"/>
                <w:numId w:val="0"/>
              </w:numPr>
              <w:jc w:val="center"/>
            </w:pPr>
            <w:r w:rsidRPr="00884582">
              <w:t>347</w:t>
            </w:r>
          </w:p>
        </w:tc>
        <w:tc>
          <w:tcPr>
            <w:tcW w:w="1984" w:type="dxa"/>
            <w:tcBorders>
              <w:top w:val="single" w:sz="4" w:space="0" w:color="auto"/>
              <w:left w:val="single" w:sz="4" w:space="0" w:color="auto"/>
              <w:bottom w:val="single" w:sz="4" w:space="0" w:color="auto"/>
              <w:right w:val="single" w:sz="4" w:space="0" w:color="auto"/>
            </w:tcBorders>
          </w:tcPr>
          <w:p w14:paraId="62EF657F" w14:textId="77777777" w:rsidR="00937763" w:rsidRPr="00884582" w:rsidRDefault="00937763" w:rsidP="00EA6811">
            <w:pPr>
              <w:numPr>
                <w:ilvl w:val="12"/>
                <w:numId w:val="0"/>
              </w:numPr>
              <w:jc w:val="center"/>
            </w:pPr>
            <w:r w:rsidRPr="00884582">
              <w:t>209</w:t>
            </w:r>
          </w:p>
        </w:tc>
        <w:tc>
          <w:tcPr>
            <w:tcW w:w="1984" w:type="dxa"/>
            <w:tcBorders>
              <w:top w:val="single" w:sz="4" w:space="0" w:color="auto"/>
              <w:left w:val="single" w:sz="4" w:space="0" w:color="auto"/>
              <w:bottom w:val="single" w:sz="4" w:space="0" w:color="auto"/>
              <w:right w:val="single" w:sz="4" w:space="0" w:color="auto"/>
            </w:tcBorders>
          </w:tcPr>
          <w:p w14:paraId="1515A1D1" w14:textId="77777777" w:rsidR="00937763" w:rsidRPr="00884582" w:rsidRDefault="00937763" w:rsidP="00EA6811">
            <w:pPr>
              <w:numPr>
                <w:ilvl w:val="12"/>
                <w:numId w:val="0"/>
              </w:numPr>
              <w:jc w:val="center"/>
            </w:pPr>
            <w:r w:rsidRPr="00884582">
              <w:t>347</w:t>
            </w:r>
          </w:p>
        </w:tc>
      </w:tr>
      <w:tr w:rsidR="00937763" w:rsidRPr="00884582" w14:paraId="0B947186"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vAlign w:val="bottom"/>
          </w:tcPr>
          <w:p w14:paraId="26436B84" w14:textId="77777777" w:rsidR="00937763" w:rsidRPr="00884582" w:rsidRDefault="00937763" w:rsidP="00EA6811">
            <w:pPr>
              <w:numPr>
                <w:ilvl w:val="12"/>
                <w:numId w:val="0"/>
              </w:numPr>
            </w:pPr>
            <w:r w:rsidRPr="00884582">
              <w:t>PASI</w:t>
            </w:r>
            <w:r w:rsidRPr="00884582">
              <w:noBreakHyphen/>
              <w:t xml:space="preserve">50-Ansprechen </w:t>
            </w:r>
            <w:r>
              <w:t>n </w:t>
            </w:r>
            <w:r w:rsidRPr="00884582">
              <w:t>(</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038072B6" w14:textId="77777777" w:rsidR="00937763" w:rsidRPr="00884582" w:rsidRDefault="00937763" w:rsidP="00EA6811">
            <w:pPr>
              <w:numPr>
                <w:ilvl w:val="12"/>
                <w:numId w:val="0"/>
              </w:numPr>
              <w:jc w:val="center"/>
            </w:pPr>
            <w:r w:rsidRPr="00884582">
              <w:t>286 (82</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71BD55BA" w14:textId="77777777" w:rsidR="00937763" w:rsidRPr="00884582" w:rsidRDefault="00937763" w:rsidP="00EA6811">
            <w:pPr>
              <w:numPr>
                <w:ilvl w:val="12"/>
                <w:numId w:val="0"/>
              </w:numPr>
              <w:jc w:val="center"/>
            </w:pPr>
            <w:r w:rsidRPr="00884582">
              <w:t>181 (87</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078EC7D2" w14:textId="77777777" w:rsidR="00937763" w:rsidRPr="00884582" w:rsidRDefault="00937763" w:rsidP="00EA6811">
            <w:pPr>
              <w:numPr>
                <w:ilvl w:val="12"/>
                <w:numId w:val="0"/>
              </w:numPr>
              <w:jc w:val="center"/>
            </w:pPr>
            <w:r w:rsidRPr="00884582">
              <w:t>320 (92</w:t>
            </w:r>
            <w:r>
              <w:t> %</w:t>
            </w:r>
            <w:r w:rsidRPr="00884582">
              <w:t>)</w:t>
            </w:r>
            <w:r w:rsidRPr="00884582">
              <w:rPr>
                <w:vertAlign w:val="superscript"/>
              </w:rPr>
              <w:t>a</w:t>
            </w:r>
          </w:p>
        </w:tc>
      </w:tr>
      <w:tr w:rsidR="00937763" w:rsidRPr="00884582" w14:paraId="4E478D02"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vAlign w:val="bottom"/>
          </w:tcPr>
          <w:p w14:paraId="58D3D7ED" w14:textId="77777777" w:rsidR="00937763" w:rsidRPr="00884582" w:rsidRDefault="00937763" w:rsidP="00EA6811">
            <w:pPr>
              <w:numPr>
                <w:ilvl w:val="12"/>
                <w:numId w:val="0"/>
              </w:numPr>
            </w:pPr>
            <w:r w:rsidRPr="00884582">
              <w:t>PASI</w:t>
            </w:r>
            <w:r w:rsidRPr="00884582">
              <w:noBreakHyphen/>
              <w:t xml:space="preserve">75-Ansprechen </w:t>
            </w:r>
            <w:r>
              <w:t>n </w:t>
            </w:r>
            <w:r w:rsidRPr="00884582">
              <w:t>(</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520F8C6B" w14:textId="77777777" w:rsidR="00937763" w:rsidRPr="00884582" w:rsidRDefault="00937763" w:rsidP="00EA6811">
            <w:pPr>
              <w:numPr>
                <w:ilvl w:val="12"/>
                <w:numId w:val="0"/>
              </w:numPr>
              <w:jc w:val="center"/>
            </w:pPr>
            <w:r w:rsidRPr="00884582">
              <w:t>197 (57</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398ABF3C" w14:textId="77777777" w:rsidR="00937763" w:rsidRPr="00884582" w:rsidRDefault="00937763" w:rsidP="00EA6811">
            <w:pPr>
              <w:numPr>
                <w:ilvl w:val="12"/>
                <w:numId w:val="0"/>
              </w:numPr>
              <w:jc w:val="center"/>
            </w:pPr>
            <w:r w:rsidRPr="00884582">
              <w:t>141 (67</w:t>
            </w:r>
            <w:r>
              <w:t> %</w:t>
            </w:r>
            <w:r w:rsidRPr="00884582">
              <w:t>)</w:t>
            </w:r>
            <w:r w:rsidRPr="00884582">
              <w:rPr>
                <w:vertAlign w:val="superscript"/>
              </w:rPr>
              <w:t>b</w:t>
            </w:r>
          </w:p>
        </w:tc>
        <w:tc>
          <w:tcPr>
            <w:tcW w:w="1984" w:type="dxa"/>
            <w:tcBorders>
              <w:top w:val="single" w:sz="4" w:space="0" w:color="auto"/>
              <w:left w:val="single" w:sz="4" w:space="0" w:color="auto"/>
              <w:bottom w:val="single" w:sz="4" w:space="0" w:color="auto"/>
              <w:right w:val="single" w:sz="4" w:space="0" w:color="auto"/>
            </w:tcBorders>
          </w:tcPr>
          <w:p w14:paraId="1AD73CE3" w14:textId="77777777" w:rsidR="00937763" w:rsidRPr="00884582" w:rsidRDefault="00937763" w:rsidP="00EA6811">
            <w:pPr>
              <w:numPr>
                <w:ilvl w:val="12"/>
                <w:numId w:val="0"/>
              </w:numPr>
              <w:jc w:val="center"/>
            </w:pPr>
            <w:r w:rsidRPr="00884582">
              <w:t>256 (74</w:t>
            </w:r>
            <w:r>
              <w:t> %</w:t>
            </w:r>
            <w:r w:rsidRPr="00884582">
              <w:t>)</w:t>
            </w:r>
            <w:r w:rsidRPr="00884582">
              <w:rPr>
                <w:vertAlign w:val="superscript"/>
              </w:rPr>
              <w:t>a</w:t>
            </w:r>
          </w:p>
        </w:tc>
      </w:tr>
      <w:tr w:rsidR="00937763" w:rsidRPr="00884582" w14:paraId="7199B6CB"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29F95693" w14:textId="77777777" w:rsidR="00937763" w:rsidRPr="00884582" w:rsidRDefault="00937763" w:rsidP="00EA6811">
            <w:pPr>
              <w:numPr>
                <w:ilvl w:val="12"/>
                <w:numId w:val="0"/>
              </w:numPr>
            </w:pPr>
            <w:r w:rsidRPr="00884582">
              <w:t>PASI</w:t>
            </w:r>
            <w:r w:rsidRPr="00884582">
              <w:noBreakHyphen/>
              <w:t xml:space="preserve">90-Ansprechen </w:t>
            </w:r>
            <w:r>
              <w:t>n </w:t>
            </w:r>
            <w:r w:rsidRPr="00884582">
              <w:t>(</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5D7B1EDE" w14:textId="77777777" w:rsidR="00937763" w:rsidRPr="00884582" w:rsidRDefault="00937763" w:rsidP="00EA6811">
            <w:pPr>
              <w:numPr>
                <w:ilvl w:val="12"/>
                <w:numId w:val="0"/>
              </w:numPr>
              <w:jc w:val="center"/>
            </w:pPr>
            <w:r w:rsidRPr="00884582">
              <w:t>80 (23</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575BFFD7" w14:textId="77777777" w:rsidR="00937763" w:rsidRPr="00884582" w:rsidRDefault="00937763" w:rsidP="00EA6811">
            <w:pPr>
              <w:numPr>
                <w:ilvl w:val="12"/>
                <w:numId w:val="0"/>
              </w:numPr>
              <w:jc w:val="center"/>
            </w:pPr>
            <w:r w:rsidRPr="00884582">
              <w:t>76 (36</w:t>
            </w:r>
            <w:r>
              <w:t> %</w:t>
            </w:r>
            <w:r w:rsidRPr="00884582">
              <w:t>)</w:t>
            </w:r>
            <w:r w:rsidRPr="00884582">
              <w:rPr>
                <w:vertAlign w:val="superscript"/>
              </w:rPr>
              <w:t>a</w:t>
            </w:r>
          </w:p>
        </w:tc>
        <w:tc>
          <w:tcPr>
            <w:tcW w:w="1984" w:type="dxa"/>
            <w:tcBorders>
              <w:top w:val="single" w:sz="4" w:space="0" w:color="auto"/>
              <w:left w:val="single" w:sz="4" w:space="0" w:color="auto"/>
              <w:bottom w:val="single" w:sz="4" w:space="0" w:color="auto"/>
              <w:right w:val="single" w:sz="4" w:space="0" w:color="auto"/>
            </w:tcBorders>
          </w:tcPr>
          <w:p w14:paraId="7F72C919" w14:textId="77777777" w:rsidR="00937763" w:rsidRPr="00884582" w:rsidRDefault="00937763" w:rsidP="00EA6811">
            <w:pPr>
              <w:numPr>
                <w:ilvl w:val="12"/>
                <w:numId w:val="0"/>
              </w:numPr>
              <w:jc w:val="center"/>
            </w:pPr>
            <w:r w:rsidRPr="00884582">
              <w:t>155 (45</w:t>
            </w:r>
            <w:r>
              <w:t> %</w:t>
            </w:r>
            <w:r w:rsidRPr="00884582">
              <w:t>)</w:t>
            </w:r>
            <w:r w:rsidRPr="00884582">
              <w:rPr>
                <w:vertAlign w:val="superscript"/>
              </w:rPr>
              <w:t>a</w:t>
            </w:r>
          </w:p>
        </w:tc>
      </w:tr>
      <w:tr w:rsidR="00937763" w:rsidRPr="00884582" w14:paraId="09806501"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31068D8C" w14:textId="77777777" w:rsidR="00937763" w:rsidRPr="00884582" w:rsidRDefault="00937763" w:rsidP="00EA6811">
            <w:pPr>
              <w:numPr>
                <w:ilvl w:val="12"/>
                <w:numId w:val="0"/>
              </w:numPr>
            </w:pPr>
            <w:r w:rsidRPr="00884582">
              <w:t xml:space="preserve">nach PGA abgeheilt oder minimal </w:t>
            </w:r>
            <w:r>
              <w:t>n</w:t>
            </w:r>
            <w:r w:rsidRPr="00884582">
              <w:t> (</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6370FAD1" w14:textId="77777777" w:rsidR="00937763" w:rsidRPr="00884582" w:rsidRDefault="00937763" w:rsidP="00EA6811">
            <w:pPr>
              <w:numPr>
                <w:ilvl w:val="12"/>
                <w:numId w:val="0"/>
              </w:numPr>
              <w:jc w:val="center"/>
            </w:pPr>
            <w:r w:rsidRPr="00884582">
              <w:t>170 (49</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0052FE4B" w14:textId="77777777" w:rsidR="00937763" w:rsidRPr="00884582" w:rsidRDefault="00937763" w:rsidP="00EA6811">
            <w:pPr>
              <w:numPr>
                <w:ilvl w:val="12"/>
                <w:numId w:val="0"/>
              </w:numPr>
              <w:jc w:val="center"/>
            </w:pPr>
            <w:r w:rsidRPr="00884582">
              <w:t>136 (65</w:t>
            </w:r>
            <w:r>
              <w:t> %</w:t>
            </w:r>
            <w:r w:rsidRPr="00884582">
              <w:t>)</w:t>
            </w:r>
            <w:r w:rsidRPr="00884582">
              <w:rPr>
                <w:vertAlign w:val="superscript"/>
              </w:rPr>
              <w:t>a</w:t>
            </w:r>
          </w:p>
        </w:tc>
        <w:tc>
          <w:tcPr>
            <w:tcW w:w="1984" w:type="dxa"/>
            <w:tcBorders>
              <w:top w:val="single" w:sz="4" w:space="0" w:color="auto"/>
              <w:left w:val="single" w:sz="4" w:space="0" w:color="auto"/>
              <w:bottom w:val="single" w:sz="4" w:space="0" w:color="auto"/>
              <w:right w:val="single" w:sz="4" w:space="0" w:color="auto"/>
            </w:tcBorders>
          </w:tcPr>
          <w:p w14:paraId="0AF238F9" w14:textId="77777777" w:rsidR="00937763" w:rsidRPr="00884582" w:rsidRDefault="00937763" w:rsidP="00EA6811">
            <w:pPr>
              <w:numPr>
                <w:ilvl w:val="12"/>
                <w:numId w:val="0"/>
              </w:numPr>
              <w:jc w:val="center"/>
            </w:pPr>
            <w:r w:rsidRPr="00884582">
              <w:t>245 (71</w:t>
            </w:r>
            <w:r>
              <w:t> %</w:t>
            </w:r>
            <w:r w:rsidRPr="00884582">
              <w:t>)</w:t>
            </w:r>
            <w:r w:rsidRPr="00884582">
              <w:rPr>
                <w:vertAlign w:val="superscript"/>
              </w:rPr>
              <w:t>a</w:t>
            </w:r>
          </w:p>
        </w:tc>
      </w:tr>
      <w:tr w:rsidR="00937763" w:rsidRPr="00884582" w14:paraId="76126E2E"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1DAF903A" w14:textId="77777777" w:rsidR="00937763" w:rsidRPr="00884582" w:rsidRDefault="00937763" w:rsidP="00EA6811">
            <w:pPr>
              <w:numPr>
                <w:ilvl w:val="12"/>
                <w:numId w:val="0"/>
              </w:numPr>
            </w:pPr>
            <w:r w:rsidRPr="00884582">
              <w:t>Anzahl der Patienten ≤ 100 kg</w:t>
            </w:r>
          </w:p>
        </w:tc>
        <w:tc>
          <w:tcPr>
            <w:tcW w:w="1984" w:type="dxa"/>
            <w:tcBorders>
              <w:top w:val="single" w:sz="4" w:space="0" w:color="auto"/>
              <w:left w:val="single" w:sz="4" w:space="0" w:color="auto"/>
              <w:bottom w:val="single" w:sz="4" w:space="0" w:color="auto"/>
              <w:right w:val="single" w:sz="4" w:space="0" w:color="auto"/>
            </w:tcBorders>
          </w:tcPr>
          <w:p w14:paraId="733CC67B" w14:textId="77777777" w:rsidR="00937763" w:rsidRPr="00884582" w:rsidRDefault="00937763" w:rsidP="00EA6811">
            <w:pPr>
              <w:numPr>
                <w:ilvl w:val="12"/>
                <w:numId w:val="0"/>
              </w:numPr>
              <w:jc w:val="center"/>
            </w:pPr>
            <w:r w:rsidRPr="00884582">
              <w:t>251</w:t>
            </w:r>
          </w:p>
        </w:tc>
        <w:tc>
          <w:tcPr>
            <w:tcW w:w="1984" w:type="dxa"/>
            <w:tcBorders>
              <w:top w:val="single" w:sz="4" w:space="0" w:color="auto"/>
              <w:left w:val="single" w:sz="4" w:space="0" w:color="auto"/>
              <w:bottom w:val="single" w:sz="4" w:space="0" w:color="auto"/>
              <w:right w:val="single" w:sz="4" w:space="0" w:color="auto"/>
            </w:tcBorders>
          </w:tcPr>
          <w:p w14:paraId="7D974594" w14:textId="77777777" w:rsidR="00937763" w:rsidRPr="00884582" w:rsidRDefault="00937763" w:rsidP="00EA6811">
            <w:pPr>
              <w:numPr>
                <w:ilvl w:val="12"/>
                <w:numId w:val="0"/>
              </w:numPr>
              <w:jc w:val="center"/>
            </w:pPr>
            <w:r w:rsidRPr="00884582">
              <w:t>151</w:t>
            </w:r>
          </w:p>
        </w:tc>
        <w:tc>
          <w:tcPr>
            <w:tcW w:w="1984" w:type="dxa"/>
            <w:tcBorders>
              <w:top w:val="single" w:sz="4" w:space="0" w:color="auto"/>
              <w:left w:val="single" w:sz="4" w:space="0" w:color="auto"/>
              <w:bottom w:val="single" w:sz="4" w:space="0" w:color="auto"/>
              <w:right w:val="single" w:sz="4" w:space="0" w:color="auto"/>
            </w:tcBorders>
          </w:tcPr>
          <w:p w14:paraId="2F554A5C" w14:textId="77777777" w:rsidR="00937763" w:rsidRPr="00884582" w:rsidRDefault="00937763" w:rsidP="00EA6811">
            <w:pPr>
              <w:numPr>
                <w:ilvl w:val="12"/>
                <w:numId w:val="0"/>
              </w:numPr>
              <w:jc w:val="center"/>
            </w:pPr>
            <w:r w:rsidRPr="00884582">
              <w:t>244</w:t>
            </w:r>
          </w:p>
        </w:tc>
      </w:tr>
      <w:tr w:rsidR="00937763" w:rsidRPr="00884582" w14:paraId="4878A941"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3C19D4D8"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46073F4E" w14:textId="77777777" w:rsidR="00937763" w:rsidRPr="00884582" w:rsidRDefault="00937763" w:rsidP="00EA6811">
            <w:pPr>
              <w:numPr>
                <w:ilvl w:val="12"/>
                <w:numId w:val="0"/>
              </w:numPr>
              <w:jc w:val="center"/>
            </w:pPr>
            <w:r w:rsidRPr="00884582">
              <w:t>154 (61</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1F146F33" w14:textId="77777777" w:rsidR="00937763" w:rsidRPr="00884582" w:rsidRDefault="00937763" w:rsidP="00EA6811">
            <w:pPr>
              <w:numPr>
                <w:ilvl w:val="12"/>
                <w:numId w:val="0"/>
              </w:numPr>
              <w:jc w:val="center"/>
            </w:pPr>
            <w:r w:rsidRPr="00884582">
              <w:t>109 (72</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6DFAC586" w14:textId="77777777" w:rsidR="00937763" w:rsidRPr="00884582" w:rsidRDefault="00937763" w:rsidP="00EA6811">
            <w:pPr>
              <w:numPr>
                <w:ilvl w:val="12"/>
                <w:numId w:val="0"/>
              </w:numPr>
              <w:jc w:val="center"/>
            </w:pPr>
            <w:r w:rsidRPr="00884582">
              <w:t>189 (77</w:t>
            </w:r>
            <w:r>
              <w:t> %</w:t>
            </w:r>
            <w:r w:rsidRPr="00884582">
              <w:t>)</w:t>
            </w:r>
          </w:p>
        </w:tc>
      </w:tr>
      <w:tr w:rsidR="00937763" w:rsidRPr="00884582" w14:paraId="6A754205"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5801FAF4" w14:textId="77777777" w:rsidR="00937763" w:rsidRPr="00884582" w:rsidRDefault="00937763" w:rsidP="00EA6811">
            <w:pPr>
              <w:numPr>
                <w:ilvl w:val="12"/>
                <w:numId w:val="0"/>
              </w:numPr>
            </w:pPr>
            <w:r w:rsidRPr="00884582">
              <w:t>Anzahl der Patienten &gt; 100 kg</w:t>
            </w:r>
          </w:p>
        </w:tc>
        <w:tc>
          <w:tcPr>
            <w:tcW w:w="1984" w:type="dxa"/>
            <w:tcBorders>
              <w:top w:val="single" w:sz="4" w:space="0" w:color="auto"/>
              <w:left w:val="single" w:sz="4" w:space="0" w:color="auto"/>
              <w:bottom w:val="single" w:sz="4" w:space="0" w:color="auto"/>
              <w:right w:val="single" w:sz="4" w:space="0" w:color="auto"/>
            </w:tcBorders>
          </w:tcPr>
          <w:p w14:paraId="5F054266" w14:textId="77777777" w:rsidR="00937763" w:rsidRPr="00884582" w:rsidRDefault="00937763" w:rsidP="00EA6811">
            <w:pPr>
              <w:numPr>
                <w:ilvl w:val="12"/>
                <w:numId w:val="0"/>
              </w:numPr>
              <w:jc w:val="center"/>
            </w:pPr>
            <w:r w:rsidRPr="00884582">
              <w:t>96</w:t>
            </w:r>
          </w:p>
        </w:tc>
        <w:tc>
          <w:tcPr>
            <w:tcW w:w="1984" w:type="dxa"/>
            <w:tcBorders>
              <w:top w:val="single" w:sz="4" w:space="0" w:color="auto"/>
              <w:left w:val="single" w:sz="4" w:space="0" w:color="auto"/>
              <w:bottom w:val="single" w:sz="4" w:space="0" w:color="auto"/>
              <w:right w:val="single" w:sz="4" w:space="0" w:color="auto"/>
            </w:tcBorders>
          </w:tcPr>
          <w:p w14:paraId="67D12223" w14:textId="77777777" w:rsidR="00937763" w:rsidRPr="00884582" w:rsidRDefault="00937763" w:rsidP="00EA6811">
            <w:pPr>
              <w:numPr>
                <w:ilvl w:val="12"/>
                <w:numId w:val="0"/>
              </w:numPr>
              <w:jc w:val="center"/>
            </w:pPr>
            <w:r w:rsidRPr="00884582">
              <w:t>58</w:t>
            </w:r>
          </w:p>
        </w:tc>
        <w:tc>
          <w:tcPr>
            <w:tcW w:w="1984" w:type="dxa"/>
            <w:tcBorders>
              <w:top w:val="single" w:sz="4" w:space="0" w:color="auto"/>
              <w:left w:val="single" w:sz="4" w:space="0" w:color="auto"/>
              <w:bottom w:val="single" w:sz="4" w:space="0" w:color="auto"/>
              <w:right w:val="single" w:sz="4" w:space="0" w:color="auto"/>
            </w:tcBorders>
          </w:tcPr>
          <w:p w14:paraId="5D1785CF" w14:textId="77777777" w:rsidR="00937763" w:rsidRPr="00884582" w:rsidRDefault="00937763" w:rsidP="00EA6811">
            <w:pPr>
              <w:numPr>
                <w:ilvl w:val="12"/>
                <w:numId w:val="0"/>
              </w:numPr>
              <w:jc w:val="center"/>
            </w:pPr>
            <w:r w:rsidRPr="00884582">
              <w:t>103</w:t>
            </w:r>
          </w:p>
        </w:tc>
      </w:tr>
      <w:tr w:rsidR="00937763" w:rsidRPr="00884582" w14:paraId="0BCB7FD0"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2F72A245"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5BC7EC7C" w14:textId="77777777" w:rsidR="00937763" w:rsidRPr="00884582" w:rsidRDefault="00937763" w:rsidP="00EA6811">
            <w:pPr>
              <w:numPr>
                <w:ilvl w:val="12"/>
                <w:numId w:val="0"/>
              </w:numPr>
              <w:jc w:val="center"/>
            </w:pPr>
            <w:r w:rsidRPr="00884582">
              <w:t>43 (45</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1FC82C76" w14:textId="77777777" w:rsidR="00937763" w:rsidRPr="00884582" w:rsidRDefault="00937763" w:rsidP="00EA6811">
            <w:pPr>
              <w:numPr>
                <w:ilvl w:val="12"/>
                <w:numId w:val="0"/>
              </w:numPr>
              <w:jc w:val="center"/>
            </w:pPr>
            <w:r w:rsidRPr="00884582">
              <w:t>32 (55</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5D5E756B" w14:textId="77777777" w:rsidR="00937763" w:rsidRPr="00884582" w:rsidRDefault="00937763" w:rsidP="00EA6811">
            <w:pPr>
              <w:numPr>
                <w:ilvl w:val="12"/>
                <w:numId w:val="0"/>
              </w:numPr>
              <w:jc w:val="center"/>
            </w:pPr>
            <w:r w:rsidRPr="00884582">
              <w:t>67 (65</w:t>
            </w:r>
            <w:r>
              <w:t> %</w:t>
            </w:r>
            <w:r w:rsidRPr="00884582">
              <w:t>)</w:t>
            </w:r>
          </w:p>
        </w:tc>
      </w:tr>
      <w:tr w:rsidR="00937763" w:rsidRPr="00884582" w14:paraId="02D7DA32" w14:textId="77777777" w:rsidTr="00EA6811">
        <w:trPr>
          <w:cantSplit/>
          <w:jc w:val="center"/>
        </w:trPr>
        <w:tc>
          <w:tcPr>
            <w:tcW w:w="9072" w:type="dxa"/>
            <w:gridSpan w:val="4"/>
            <w:tcBorders>
              <w:top w:val="single" w:sz="4" w:space="0" w:color="auto"/>
              <w:left w:val="nil"/>
              <w:bottom w:val="nil"/>
              <w:right w:val="nil"/>
            </w:tcBorders>
          </w:tcPr>
          <w:p w14:paraId="18F2FE4B" w14:textId="77777777" w:rsidR="00937763" w:rsidRPr="00884582" w:rsidRDefault="00937763" w:rsidP="00EA6811">
            <w:pPr>
              <w:numPr>
                <w:ilvl w:val="12"/>
                <w:numId w:val="0"/>
              </w:numPr>
              <w:tabs>
                <w:tab w:val="clear" w:pos="567"/>
                <w:tab w:val="left" w:pos="284"/>
              </w:tabs>
              <w:rPr>
                <w:sz w:val="18"/>
                <w:szCs w:val="20"/>
              </w:rPr>
            </w:pPr>
            <w:r w:rsidRPr="00320895">
              <w:rPr>
                <w:sz w:val="18"/>
                <w:szCs w:val="18"/>
                <w:vertAlign w:val="superscript"/>
              </w:rPr>
              <w:t>a</w:t>
            </w:r>
            <w:r w:rsidRPr="00884582">
              <w:rPr>
                <w:sz w:val="18"/>
                <w:szCs w:val="20"/>
              </w:rPr>
              <w:tab/>
              <w:t>p &lt; 0,001 für 45 mg oder 90 mg Ustekinumab im Vergleich zu Etanercept.</w:t>
            </w:r>
          </w:p>
          <w:p w14:paraId="3D1251C5" w14:textId="77777777" w:rsidR="00937763" w:rsidRPr="00884582" w:rsidRDefault="00937763" w:rsidP="00EA6811">
            <w:pPr>
              <w:numPr>
                <w:ilvl w:val="12"/>
                <w:numId w:val="0"/>
              </w:numPr>
              <w:tabs>
                <w:tab w:val="clear" w:pos="567"/>
                <w:tab w:val="left" w:pos="284"/>
              </w:tabs>
            </w:pPr>
            <w:r w:rsidRPr="00320895">
              <w:rPr>
                <w:sz w:val="18"/>
                <w:szCs w:val="18"/>
                <w:vertAlign w:val="superscript"/>
              </w:rPr>
              <w:t>b</w:t>
            </w:r>
            <w:r w:rsidRPr="00884582">
              <w:rPr>
                <w:sz w:val="18"/>
                <w:szCs w:val="20"/>
              </w:rPr>
              <w:tab/>
              <w:t>p = 0,012 für 45 mg Ustekinumab im Vergleich zu Etanercept.</w:t>
            </w:r>
          </w:p>
        </w:tc>
      </w:tr>
    </w:tbl>
    <w:p w14:paraId="2DDA6BA9" w14:textId="77777777" w:rsidR="00937763" w:rsidRPr="00884582" w:rsidRDefault="00937763" w:rsidP="00EA6811">
      <w:pPr>
        <w:numPr>
          <w:ilvl w:val="12"/>
          <w:numId w:val="0"/>
        </w:numPr>
      </w:pPr>
    </w:p>
    <w:p w14:paraId="2F60EE6A" w14:textId="77777777" w:rsidR="00937763" w:rsidRPr="00884582" w:rsidRDefault="00937763" w:rsidP="00EA6811">
      <w:pPr>
        <w:numPr>
          <w:ilvl w:val="12"/>
          <w:numId w:val="0"/>
        </w:numPr>
      </w:pPr>
      <w:r w:rsidRPr="00884582">
        <w:t>In der Psoriasis-Studie 1 war die Aufrechterhaltung des PASI 75 bei kontinuierlicher Behandlung dem Absetzen der Behandlung signifikant überlegen (p &lt; 0,001). Bei jeder Ustekinumab-Dosis wurden ähnliche Ergebnisse gesehen. Nach 1 Jahr (Woche 52) waren 89</w:t>
      </w:r>
      <w:r>
        <w:t> %</w:t>
      </w:r>
      <w:r w:rsidRPr="00884582">
        <w:t xml:space="preserve"> der Patienten, die in die Erhaltungstherapie re-randomisiert wurden, im Vergleich zu 63</w:t>
      </w:r>
      <w:r>
        <w:t> %</w:t>
      </w:r>
      <w:r w:rsidRPr="00884582">
        <w:t xml:space="preserve"> der Patienten, die in den Placebo-Arm re-randomisiert wurden (Absetzen der Behandlung), PASI</w:t>
      </w:r>
      <w:r w:rsidRPr="00884582">
        <w:noBreakHyphen/>
        <w:t>75-Responder (p &lt; 0,001). Nach 18 Monaten (Woche 76) waren 84</w:t>
      </w:r>
      <w:r>
        <w:t> %</w:t>
      </w:r>
      <w:r w:rsidRPr="00884582">
        <w:t xml:space="preserve"> der Patienten, die in die Erhaltungstherapie re-randomisiert wurden, PASI</w:t>
      </w:r>
      <w:r w:rsidRPr="00884582">
        <w:noBreakHyphen/>
        <w:t>75-Responder im Vergleich zu 19</w:t>
      </w:r>
      <w:r>
        <w:t> %</w:t>
      </w:r>
      <w:r w:rsidRPr="00884582">
        <w:t xml:space="preserve"> der Patienten, die re-randomisiert Placebo erhalten hatten (Absetzen der Behandlung). Nach 3 Jahren (Woche 148) waren 82</w:t>
      </w:r>
      <w:r>
        <w:t> %</w:t>
      </w:r>
      <w:r w:rsidRPr="00884582">
        <w:t xml:space="preserve"> der in die Erhaltungstherapie re-randomisierten Patienten PASI</w:t>
      </w:r>
      <w:r w:rsidRPr="00884582">
        <w:noBreakHyphen/>
        <w:t>75-Responder. Nach 5 Jahren (Woche 244) waren 80</w:t>
      </w:r>
      <w:r>
        <w:t> %</w:t>
      </w:r>
      <w:r w:rsidRPr="00884582">
        <w:t xml:space="preserve"> der in die Erhaltungstherapie re-randomisierten Patienten PASI</w:t>
      </w:r>
      <w:r w:rsidRPr="00884582">
        <w:noBreakHyphen/>
        <w:t>75-Responder.</w:t>
      </w:r>
    </w:p>
    <w:p w14:paraId="34A735F2" w14:textId="77777777" w:rsidR="00937763" w:rsidRPr="00884582" w:rsidRDefault="00937763" w:rsidP="00EA6811"/>
    <w:p w14:paraId="0DCD4BCD" w14:textId="77777777" w:rsidR="00937763" w:rsidRPr="00884582" w:rsidRDefault="00937763" w:rsidP="00EA6811">
      <w:pPr>
        <w:numPr>
          <w:ilvl w:val="12"/>
          <w:numId w:val="0"/>
        </w:numPr>
      </w:pPr>
      <w:r w:rsidRPr="00884582">
        <w:t>Von den Patienten, die re-randomisiert Placebo erhielten und die nach einem Verlust von ≥ 50</w:t>
      </w:r>
      <w:r>
        <w:t> %</w:t>
      </w:r>
      <w:r w:rsidRPr="00884582">
        <w:t xml:space="preserve"> der PASI-Verbesserung wieder mit ihrem ursprünglichen Ustekinumab-Behandlungsregime begannen, erlangten 85</w:t>
      </w:r>
      <w:r>
        <w:t> %</w:t>
      </w:r>
      <w:r w:rsidRPr="00884582">
        <w:t xml:space="preserve"> innerhalb von 12 Wochen nach Wiederaufnahme der Therapie ein PASI</w:t>
      </w:r>
      <w:r w:rsidRPr="00884582">
        <w:noBreakHyphen/>
        <w:t>75-Ansprechen.</w:t>
      </w:r>
    </w:p>
    <w:p w14:paraId="17E1A482" w14:textId="77777777" w:rsidR="00937763" w:rsidRPr="002A46E3" w:rsidRDefault="00937763" w:rsidP="00EA6811">
      <w:pPr>
        <w:numPr>
          <w:ilvl w:val="12"/>
          <w:numId w:val="0"/>
        </w:numPr>
        <w:rPr>
          <w:bCs/>
        </w:rPr>
      </w:pPr>
    </w:p>
    <w:p w14:paraId="4670C912" w14:textId="77777777" w:rsidR="00937763" w:rsidRPr="00884582" w:rsidRDefault="00937763" w:rsidP="00EA6811">
      <w:pPr>
        <w:numPr>
          <w:ilvl w:val="12"/>
          <w:numId w:val="0"/>
        </w:numPr>
      </w:pPr>
      <w:r w:rsidRPr="00884582">
        <w:lastRenderedPageBreak/>
        <w:t>In der Psoriasis-Studie 1 zeigten sich im Vergleich zu Placebo in Woche 2 und Woche 12 in jeder Ustekinumab-Behandlungsgruppe im DLQI signifikant größere Verbesserungen gegenüber dem Ausgangswert. Die Verbesserung hielt bis Woche 28 an. In der Psoriasis-Studie 2 wurden in Woche 4 und</w:t>
      </w:r>
      <w:r>
        <w:t xml:space="preserve"> </w:t>
      </w:r>
      <w:r w:rsidRPr="00884582">
        <w:t>12 ähnlich signifikante Verbesserungen beobachtet, die bis Woche 24 anhielten. In der Psoriasis-Studie 1 waren in jeder Ustekinumab-Behandlungsgruppe Verbesserungen der Nagel-Psoriasis (</w:t>
      </w:r>
      <w:r w:rsidRPr="00884582">
        <w:rPr>
          <w:i/>
        </w:rPr>
        <w:t>Nail</w:t>
      </w:r>
      <w:r w:rsidRPr="00884582">
        <w:rPr>
          <w:i/>
          <w:iCs/>
        </w:rPr>
        <w:t xml:space="preserve"> </w:t>
      </w:r>
      <w:r w:rsidRPr="00884582">
        <w:rPr>
          <w:i/>
        </w:rPr>
        <w:t>Psoriasis Severity Index</w:t>
      </w:r>
      <w:r w:rsidRPr="00884582">
        <w:t>), der SF</w:t>
      </w:r>
      <w:r w:rsidRPr="00884582">
        <w:noBreakHyphen/>
        <w:t>36</w:t>
      </w:r>
      <w:r w:rsidRPr="00884582">
        <w:noBreakHyphen/>
        <w:t xml:space="preserve">Summenscores der körperlichen und mentalen Komponente und dem mit der visuellen Analog-Skala (VAS) gemessenen Juckreiz im Vergleich zu Placebo ebenfalls signifikant. In der Psoriasis-Studie 2 waren die Werte in der </w:t>
      </w:r>
      <w:r w:rsidRPr="00884582">
        <w:rPr>
          <w:i/>
        </w:rPr>
        <w:t>Hospital Anxiety and Depression Scale</w:t>
      </w:r>
      <w:r w:rsidRPr="00884582">
        <w:t xml:space="preserve"> (HADS) und im </w:t>
      </w:r>
      <w:r w:rsidRPr="00884582">
        <w:rPr>
          <w:i/>
        </w:rPr>
        <w:t>Work</w:t>
      </w:r>
      <w:r w:rsidRPr="00884582">
        <w:rPr>
          <w:i/>
          <w:iCs/>
        </w:rPr>
        <w:t xml:space="preserve"> </w:t>
      </w:r>
      <w:r w:rsidRPr="00884582">
        <w:rPr>
          <w:i/>
        </w:rPr>
        <w:t>Limitations Questionnaire</w:t>
      </w:r>
      <w:r w:rsidRPr="00884582">
        <w:t xml:space="preserve"> (WLQ) in jeder Ustekinumab-Behandlungsgruppe im Vergleich zu Placebo ebenfalls signifikant besser.</w:t>
      </w:r>
    </w:p>
    <w:p w14:paraId="6FDE9A11" w14:textId="77777777" w:rsidR="00937763" w:rsidRPr="00884582" w:rsidRDefault="00937763" w:rsidP="00EA6811">
      <w:pPr>
        <w:numPr>
          <w:ilvl w:val="12"/>
          <w:numId w:val="0"/>
        </w:numPr>
      </w:pPr>
    </w:p>
    <w:p w14:paraId="49C978E8" w14:textId="77777777" w:rsidR="00937763" w:rsidRPr="006505E8" w:rsidRDefault="00937763" w:rsidP="00EA6811">
      <w:pPr>
        <w:keepNext/>
        <w:numPr>
          <w:ilvl w:val="12"/>
          <w:numId w:val="0"/>
        </w:numPr>
        <w:rPr>
          <w:i/>
          <w:iCs/>
          <w:u w:val="single"/>
        </w:rPr>
      </w:pPr>
      <w:r w:rsidRPr="006505E8">
        <w:rPr>
          <w:i/>
          <w:iCs/>
          <w:u w:val="single"/>
        </w:rPr>
        <w:t>Psoriatische Arthritis (PsA) (Erwachsene)</w:t>
      </w:r>
    </w:p>
    <w:p w14:paraId="51304A80" w14:textId="77777777" w:rsidR="00937763" w:rsidRPr="003E5A42" w:rsidRDefault="00937763" w:rsidP="00EA6811">
      <w:pPr>
        <w:keepNext/>
        <w:numPr>
          <w:ilvl w:val="12"/>
          <w:numId w:val="0"/>
        </w:numPr>
      </w:pPr>
    </w:p>
    <w:p w14:paraId="44A6F1C2" w14:textId="77777777" w:rsidR="00937763" w:rsidRPr="00884582" w:rsidRDefault="00937763" w:rsidP="00EA6811">
      <w:pPr>
        <w:numPr>
          <w:ilvl w:val="12"/>
          <w:numId w:val="0"/>
        </w:numPr>
      </w:pPr>
      <w:r w:rsidRPr="00884582">
        <w:t>Es wurde gezeigt, dass Ustekinumab die Anzeichen und Symptome, die körperliche Funktionsfähigkeit und die gesundheitsbezogene Lebensqualität bei erwachsenen Patienten mit aktiver PsA verbessert sowie die Progressionsrate der Schädigung der peripheren Gelenke reduziert.</w:t>
      </w:r>
    </w:p>
    <w:p w14:paraId="53957079" w14:textId="77777777" w:rsidR="00937763" w:rsidRPr="00884582" w:rsidRDefault="00937763" w:rsidP="00EA6811">
      <w:pPr>
        <w:numPr>
          <w:ilvl w:val="12"/>
          <w:numId w:val="0"/>
        </w:numPr>
      </w:pPr>
    </w:p>
    <w:p w14:paraId="2708B95C" w14:textId="20048270" w:rsidR="00937763" w:rsidRPr="00884582" w:rsidRDefault="00937763" w:rsidP="00EA6811">
      <w:pPr>
        <w:numPr>
          <w:ilvl w:val="12"/>
          <w:numId w:val="0"/>
        </w:numPr>
      </w:pPr>
      <w:r w:rsidRPr="00884582">
        <w:t>Die Sicherheit und Wirksamkeit von Ustekinumab wurden in zwei randomisierten, placebokontrollierten Doppelblind-Studien mit 927 Patienten mit aktiver PsA (≥ 5</w:t>
      </w:r>
      <w:r>
        <w:t xml:space="preserve"> </w:t>
      </w:r>
      <w:r w:rsidRPr="00884582">
        <w:t>geschwollene Gelenke und ≥ 5</w:t>
      </w:r>
      <w:r>
        <w:t xml:space="preserve"> </w:t>
      </w:r>
      <w:r w:rsidRPr="00884582">
        <w:t>druckschmerzhafte Gelenke) trotz Therapie mit nichtsteroidalen Antirheumatika (NSARs) oder krankheitsmodifizierenden Antirheumatika (</w:t>
      </w:r>
      <w:ins w:id="919" w:author="German LOC" w:date="2026-05-18T10:30:00Z" w16du:dateUtc="2026-05-18T08:30:00Z">
        <w:r w:rsidR="0090256C">
          <w:rPr>
            <w:i/>
            <w:iCs/>
          </w:rPr>
          <w:t>D</w:t>
        </w:r>
        <w:r w:rsidR="0090256C" w:rsidRPr="00980CCC">
          <w:rPr>
            <w:i/>
            <w:iCs/>
          </w:rPr>
          <w:t>isease</w:t>
        </w:r>
        <w:r w:rsidR="0090256C" w:rsidRPr="00980CCC">
          <w:rPr>
            <w:i/>
            <w:iCs/>
          </w:rPr>
          <w:noBreakHyphen/>
        </w:r>
        <w:r w:rsidR="0090256C">
          <w:rPr>
            <w:i/>
            <w:iCs/>
          </w:rPr>
          <w:t>M</w:t>
        </w:r>
        <w:r w:rsidR="0090256C" w:rsidRPr="00980CCC">
          <w:rPr>
            <w:i/>
            <w:iCs/>
          </w:rPr>
          <w:t xml:space="preserve">odifying </w:t>
        </w:r>
        <w:r w:rsidR="0090256C">
          <w:rPr>
            <w:i/>
            <w:iCs/>
          </w:rPr>
          <w:t>A</w:t>
        </w:r>
        <w:r w:rsidR="0090256C" w:rsidRPr="00980CCC">
          <w:rPr>
            <w:i/>
            <w:iCs/>
          </w:rPr>
          <w:t>nti</w:t>
        </w:r>
        <w:r w:rsidR="0090256C" w:rsidRPr="00980CCC">
          <w:rPr>
            <w:i/>
            <w:iCs/>
          </w:rPr>
          <w:noBreakHyphen/>
        </w:r>
        <w:r w:rsidR="0090256C">
          <w:rPr>
            <w:i/>
            <w:iCs/>
          </w:rPr>
          <w:t>R</w:t>
        </w:r>
        <w:r w:rsidR="0090256C" w:rsidRPr="00980CCC">
          <w:rPr>
            <w:i/>
            <w:iCs/>
          </w:rPr>
          <w:t xml:space="preserve">heumatic </w:t>
        </w:r>
        <w:r w:rsidR="0090256C">
          <w:rPr>
            <w:i/>
            <w:iCs/>
          </w:rPr>
          <w:t>D</w:t>
        </w:r>
        <w:r w:rsidR="0090256C" w:rsidRPr="00980CCC">
          <w:rPr>
            <w:i/>
            <w:iCs/>
          </w:rPr>
          <w:t>rug</w:t>
        </w:r>
      </w:ins>
      <w:ins w:id="920" w:author="German LOC" w:date="2026-05-18T10:28:00Z" w16du:dateUtc="2026-05-18T08:28:00Z">
        <w:r w:rsidR="0090256C">
          <w:t xml:space="preserve">, </w:t>
        </w:r>
      </w:ins>
      <w:r w:rsidRPr="00884582">
        <w:t>DMARDs) untersucht. Die PsA</w:t>
      </w:r>
      <w:r w:rsidRPr="00884582">
        <w:noBreakHyphen/>
        <w:t>Diagnose bestand bei den Patienten dieser Studien seit mindestens 6 Monaten. Es wurden Patienten mit allen PsA</w:t>
      </w:r>
      <w:r w:rsidRPr="00884582">
        <w:noBreakHyphen/>
        <w:t>Subtypen eingeschlossen, einschließlich solche mit polyartikulärer Arthritis ohne Nachweis von Rheumaknoten (39</w:t>
      </w:r>
      <w:r>
        <w:t> %</w:t>
      </w:r>
      <w:r w:rsidRPr="00884582">
        <w:t>), Spondylitis mit peripherer Arthritis (28</w:t>
      </w:r>
      <w:r>
        <w:t> %</w:t>
      </w:r>
      <w:r w:rsidRPr="00884582">
        <w:t>), asymmetrischer peripherer Arthritis (21</w:t>
      </w:r>
      <w:r>
        <w:t> %</w:t>
      </w:r>
      <w:r w:rsidRPr="00884582">
        <w:t>), distaler interphalangealer Beteiligung (12</w:t>
      </w:r>
      <w:r>
        <w:t> %</w:t>
      </w:r>
      <w:r w:rsidRPr="00884582">
        <w:t>) sowie Arthritis mutilans (0,5</w:t>
      </w:r>
      <w:r>
        <w:t> %</w:t>
      </w:r>
      <w:r w:rsidRPr="00884582">
        <w:t>). Über 70</w:t>
      </w:r>
      <w:r>
        <w:t> %</w:t>
      </w:r>
      <w:r w:rsidRPr="00884582">
        <w:t xml:space="preserve"> bzw. 40</w:t>
      </w:r>
      <w:r>
        <w:t> %</w:t>
      </w:r>
      <w:r w:rsidRPr="00884582">
        <w:t xml:space="preserve"> der Patienten in beiden Studien hatten bei Studienbeginn eine Enthesitis bzw. Dactylitis. Die Patienten wurden randomisiert einer Behandlung mit Ustekinumab 45 mg, 90 mg oder Placebo subkutan in Woche 0 und</w:t>
      </w:r>
      <w:r>
        <w:t xml:space="preserve"> </w:t>
      </w:r>
      <w:r w:rsidRPr="00884582">
        <w:t>4 zugewiesen, gefolgt von einer Dosierung alle 12 Wochen. Annähernd 50</w:t>
      </w:r>
      <w:r>
        <w:t> %</w:t>
      </w:r>
      <w:r w:rsidRPr="00884582">
        <w:t xml:space="preserve"> der Patienten setzten die Behandlung unter stabil bleibenden MTX-Dosen (≤ 25 mg/Woche) fort.</w:t>
      </w:r>
    </w:p>
    <w:p w14:paraId="14BBCB60" w14:textId="77777777" w:rsidR="00937763" w:rsidRPr="00884582" w:rsidRDefault="00937763" w:rsidP="00EA6811">
      <w:pPr>
        <w:numPr>
          <w:ilvl w:val="12"/>
          <w:numId w:val="0"/>
        </w:numPr>
      </w:pPr>
    </w:p>
    <w:p w14:paraId="0375EA42" w14:textId="77777777" w:rsidR="00937763" w:rsidRPr="00884582" w:rsidRDefault="00937763" w:rsidP="00EA6811">
      <w:pPr>
        <w:numPr>
          <w:ilvl w:val="12"/>
          <w:numId w:val="0"/>
        </w:numPr>
      </w:pPr>
      <w:r w:rsidRPr="00884582">
        <w:t>In der PsA</w:t>
      </w:r>
      <w:r w:rsidRPr="00884582">
        <w:noBreakHyphen/>
        <w:t>Studie 1 (PSUMMIT I) und der PsA</w:t>
      </w:r>
      <w:r w:rsidRPr="00884582">
        <w:noBreakHyphen/>
        <w:t>Studie 2 (PSUMMIT II) waren 80</w:t>
      </w:r>
      <w:r>
        <w:t> %</w:t>
      </w:r>
      <w:r w:rsidRPr="00884582">
        <w:t xml:space="preserve"> bzw. 86</w:t>
      </w:r>
      <w:r>
        <w:t> %</w:t>
      </w:r>
      <w:r w:rsidRPr="00884582">
        <w:t xml:space="preserve"> der Patienten mit DMARDs vorbehandelt. In Studie 1 war eine Vorbehandlung mit Tumornekrose-Faktor-(TNF)α</w:t>
      </w:r>
      <w:r w:rsidRPr="00884582">
        <w:noBreakHyphen/>
        <w:t>Inhibitoren nicht zulässig. In Studie 2 war die Mehrzahl der Patienten (58</w:t>
      </w:r>
      <w:r>
        <w:t> %</w:t>
      </w:r>
      <w:r w:rsidRPr="00884582">
        <w:t>, n = 180) mit einem oder mehreren TNFα</w:t>
      </w:r>
      <w:r w:rsidRPr="00884582">
        <w:noBreakHyphen/>
        <w:t>Inhibitoren vorbehandelt, von denen über 70</w:t>
      </w:r>
      <w:r>
        <w:t> %</w:t>
      </w:r>
      <w:r w:rsidRPr="00884582">
        <w:t xml:space="preserve"> ihre Anti-TNFα</w:t>
      </w:r>
      <w:r w:rsidRPr="00884582">
        <w:noBreakHyphen/>
        <w:t>Behandlung zu irgendeinem Zeitpunkt wegen mangelnder Wirksamkeit oder Unverträglichkeit abgebrochen hatten.</w:t>
      </w:r>
    </w:p>
    <w:p w14:paraId="5DA8AB49" w14:textId="77777777" w:rsidR="00937763" w:rsidRPr="00884582" w:rsidRDefault="00937763" w:rsidP="00EA6811">
      <w:pPr>
        <w:rPr>
          <w:iCs/>
        </w:rPr>
      </w:pPr>
    </w:p>
    <w:p w14:paraId="2ABFEA09" w14:textId="77777777" w:rsidR="00937763" w:rsidRPr="00884582" w:rsidRDefault="00937763" w:rsidP="00EA6811">
      <w:pPr>
        <w:keepNext/>
        <w:rPr>
          <w:i/>
          <w:iCs/>
        </w:rPr>
      </w:pPr>
      <w:r w:rsidRPr="00884582">
        <w:rPr>
          <w:i/>
          <w:iCs/>
        </w:rPr>
        <w:t>Anzeichen und Symptome</w:t>
      </w:r>
    </w:p>
    <w:p w14:paraId="1F821EEF" w14:textId="414092B4" w:rsidR="00937763" w:rsidRPr="00884582" w:rsidRDefault="00937763" w:rsidP="00EA6811">
      <w:r w:rsidRPr="00884582">
        <w:t xml:space="preserve">Im Vergleich zu Placebo führte die Behandlung mit Ustekinumab in Woche 24 zu signifikanten Verbesserungen bei den Messungen der Krankheitsaktivität. Primärer Endpunkt war der Prozentsatz der Patienten, die in Woche 24 ein Ansprechen gemäß den Kriterien des </w:t>
      </w:r>
      <w:r w:rsidRPr="00884582">
        <w:rPr>
          <w:i/>
          <w:iCs/>
        </w:rPr>
        <w:t xml:space="preserve">American College of Rheumatology </w:t>
      </w:r>
      <w:r w:rsidRPr="00884582">
        <w:t>(ACR) von</w:t>
      </w:r>
      <w:r>
        <w:t xml:space="preserve"> </w:t>
      </w:r>
      <w:r w:rsidRPr="00884582">
        <w:t>20 erzielten. Die wichtigsten Ergebnisse zur Wirksamkeit sind in Tabelle </w:t>
      </w:r>
      <w:r>
        <w:t>7</w:t>
      </w:r>
      <w:r w:rsidRPr="00884582">
        <w:t xml:space="preserve"> aufgeführt.</w:t>
      </w:r>
    </w:p>
    <w:p w14:paraId="5DE96B1F" w14:textId="77777777" w:rsidR="00937763" w:rsidRDefault="00937763" w:rsidP="00EA6811"/>
    <w:p w14:paraId="5EBF7C38" w14:textId="562181C7" w:rsidR="00937763" w:rsidRPr="006505E8" w:rsidRDefault="00937763" w:rsidP="006505E8">
      <w:pPr>
        <w:keepNext/>
        <w:ind w:left="1134" w:hanging="1134"/>
        <w:rPr>
          <w:i/>
          <w:iCs/>
        </w:rPr>
      </w:pPr>
      <w:r w:rsidRPr="00757B25">
        <w:rPr>
          <w:i/>
          <w:iCs/>
        </w:rPr>
        <w:t>Tabelle 7</w:t>
      </w:r>
      <w:ins w:id="921" w:author="German LOC" w:date="2026-06-10T11:24:00Z" w16du:dateUtc="2026-06-10T09:24:00Z">
        <w:r w:rsidR="006E5051">
          <w:rPr>
            <w:i/>
            <w:iCs/>
          </w:rPr>
          <w:t>:</w:t>
        </w:r>
      </w:ins>
      <w:r w:rsidRPr="00757B25">
        <w:rPr>
          <w:i/>
          <w:iCs/>
        </w:rPr>
        <w:tab/>
        <w:t>Anzahl der Patienten, die in den Psoriasis-Arthritis-Studien 1 (PSUMMIT I) und 2 (PSUMMIT II) in Woche 24 ein klinisches Ansprechen erreichten</w:t>
      </w:r>
    </w:p>
    <w:tbl>
      <w:tblPr>
        <w:tblW w:w="9072" w:type="dxa"/>
        <w:jc w:val="center"/>
        <w:tblBorders>
          <w:top w:val="nil"/>
          <w:left w:val="nil"/>
          <w:bottom w:val="nil"/>
          <w:right w:val="nil"/>
        </w:tblBorders>
        <w:tblLook w:val="0000" w:firstRow="0" w:lastRow="0" w:firstColumn="0" w:lastColumn="0" w:noHBand="0" w:noVBand="0"/>
      </w:tblPr>
      <w:tblGrid>
        <w:gridCol w:w="3205"/>
        <w:gridCol w:w="928"/>
        <w:gridCol w:w="990"/>
        <w:gridCol w:w="1033"/>
        <w:gridCol w:w="928"/>
        <w:gridCol w:w="998"/>
        <w:gridCol w:w="990"/>
      </w:tblGrid>
      <w:tr w:rsidR="00937763" w:rsidRPr="00884582" w14:paraId="2241AA22" w14:textId="77777777" w:rsidTr="00EA6811">
        <w:trPr>
          <w:cantSplit/>
          <w:tblHeader/>
          <w:jc w:val="center"/>
        </w:trPr>
        <w:tc>
          <w:tcPr>
            <w:tcW w:w="0" w:type="auto"/>
            <w:tcBorders>
              <w:top w:val="single" w:sz="4" w:space="0" w:color="auto"/>
              <w:left w:val="single" w:sz="4" w:space="0" w:color="auto"/>
              <w:bottom w:val="single" w:sz="4" w:space="0" w:color="auto"/>
              <w:right w:val="single" w:sz="4" w:space="0" w:color="auto"/>
            </w:tcBorders>
            <w:vAlign w:val="center"/>
          </w:tcPr>
          <w:p w14:paraId="730D6920" w14:textId="77777777" w:rsidR="00937763" w:rsidRPr="00884582" w:rsidRDefault="00937763" w:rsidP="00EA6811">
            <w:pPr>
              <w:keepNext/>
              <w:numPr>
                <w:ilvl w:val="12"/>
                <w:numId w:val="0"/>
              </w:numPr>
              <w:rPr>
                <w:b/>
              </w:rPr>
            </w:pPr>
          </w:p>
        </w:tc>
        <w:tc>
          <w:tcPr>
            <w:tcW w:w="0" w:type="auto"/>
            <w:gridSpan w:val="3"/>
            <w:tcBorders>
              <w:top w:val="single" w:sz="4" w:space="0" w:color="auto"/>
              <w:left w:val="single" w:sz="4" w:space="0" w:color="auto"/>
              <w:bottom w:val="single" w:sz="4" w:space="0" w:color="auto"/>
              <w:right w:val="single" w:sz="4" w:space="0" w:color="auto"/>
            </w:tcBorders>
            <w:vAlign w:val="center"/>
          </w:tcPr>
          <w:p w14:paraId="6486E955" w14:textId="77777777" w:rsidR="00937763" w:rsidRPr="00884582" w:rsidRDefault="00937763" w:rsidP="00EA6811">
            <w:pPr>
              <w:keepNext/>
              <w:numPr>
                <w:ilvl w:val="12"/>
                <w:numId w:val="0"/>
              </w:numPr>
              <w:rPr>
                <w:b/>
              </w:rPr>
            </w:pPr>
            <w:r w:rsidRPr="00884582">
              <w:rPr>
                <w:b/>
              </w:rPr>
              <w:t>Psoriasis-Arthritis-Studie 1</w:t>
            </w:r>
          </w:p>
        </w:tc>
        <w:tc>
          <w:tcPr>
            <w:tcW w:w="0" w:type="auto"/>
            <w:gridSpan w:val="3"/>
            <w:tcBorders>
              <w:top w:val="single" w:sz="4" w:space="0" w:color="auto"/>
              <w:left w:val="single" w:sz="4" w:space="0" w:color="auto"/>
              <w:bottom w:val="single" w:sz="4" w:space="0" w:color="auto"/>
              <w:right w:val="single" w:sz="4" w:space="0" w:color="auto"/>
            </w:tcBorders>
            <w:vAlign w:val="center"/>
          </w:tcPr>
          <w:p w14:paraId="26B253B2" w14:textId="77777777" w:rsidR="00937763" w:rsidRPr="00884582" w:rsidRDefault="00937763" w:rsidP="00EA6811">
            <w:pPr>
              <w:keepNext/>
              <w:numPr>
                <w:ilvl w:val="12"/>
                <w:numId w:val="0"/>
              </w:numPr>
              <w:rPr>
                <w:b/>
              </w:rPr>
            </w:pPr>
            <w:r w:rsidRPr="00884582">
              <w:rPr>
                <w:b/>
              </w:rPr>
              <w:t>Psoriasis-Arthritis-Studie 2</w:t>
            </w:r>
          </w:p>
        </w:tc>
      </w:tr>
      <w:tr w:rsidR="00937763" w:rsidRPr="00884582" w14:paraId="0C4255A8" w14:textId="77777777" w:rsidTr="00EA6811">
        <w:trPr>
          <w:cantSplit/>
          <w:tblHeader/>
          <w:jc w:val="center"/>
        </w:trPr>
        <w:tc>
          <w:tcPr>
            <w:tcW w:w="0" w:type="auto"/>
            <w:tcBorders>
              <w:top w:val="single" w:sz="4" w:space="0" w:color="auto"/>
              <w:left w:val="single" w:sz="4" w:space="0" w:color="auto"/>
              <w:bottom w:val="single" w:sz="4" w:space="0" w:color="auto"/>
              <w:right w:val="single" w:sz="4" w:space="0" w:color="auto"/>
            </w:tcBorders>
            <w:vAlign w:val="center"/>
          </w:tcPr>
          <w:p w14:paraId="4C28A55B" w14:textId="77777777" w:rsidR="00937763" w:rsidRPr="00884582" w:rsidRDefault="00937763" w:rsidP="00EA6811">
            <w:pPr>
              <w:keepNext/>
              <w:numPr>
                <w:ilvl w:val="12"/>
                <w:numId w:val="0"/>
              </w:numPr>
            </w:pPr>
          </w:p>
        </w:tc>
        <w:tc>
          <w:tcPr>
            <w:tcW w:w="0" w:type="auto"/>
            <w:tcBorders>
              <w:top w:val="single" w:sz="4" w:space="0" w:color="auto"/>
              <w:left w:val="single" w:sz="4" w:space="0" w:color="auto"/>
              <w:bottom w:val="single" w:sz="4" w:space="0" w:color="auto"/>
              <w:right w:val="single" w:sz="4" w:space="0" w:color="auto"/>
            </w:tcBorders>
            <w:vAlign w:val="center"/>
          </w:tcPr>
          <w:p w14:paraId="4E5C6714" w14:textId="77777777" w:rsidR="00937763" w:rsidRPr="00884582" w:rsidRDefault="00937763" w:rsidP="00EA6811">
            <w:pPr>
              <w:keepNext/>
              <w:numPr>
                <w:ilvl w:val="12"/>
                <w:numId w:val="0"/>
              </w:numPr>
              <w:jc w:val="center"/>
              <w:rPr>
                <w:b/>
              </w:rPr>
            </w:pPr>
            <w:r w:rsidRPr="00884582">
              <w:rPr>
                <w:b/>
              </w:rPr>
              <w:t>PBO</w:t>
            </w:r>
          </w:p>
        </w:tc>
        <w:tc>
          <w:tcPr>
            <w:tcW w:w="0" w:type="auto"/>
            <w:tcBorders>
              <w:top w:val="single" w:sz="4" w:space="0" w:color="auto"/>
              <w:left w:val="single" w:sz="4" w:space="0" w:color="auto"/>
              <w:bottom w:val="single" w:sz="4" w:space="0" w:color="auto"/>
              <w:right w:val="single" w:sz="4" w:space="0" w:color="auto"/>
            </w:tcBorders>
            <w:vAlign w:val="center"/>
          </w:tcPr>
          <w:p w14:paraId="49EB4DFF" w14:textId="77777777" w:rsidR="00937763" w:rsidRPr="00884582" w:rsidRDefault="00937763" w:rsidP="00EA6811">
            <w:pPr>
              <w:keepNext/>
              <w:numPr>
                <w:ilvl w:val="12"/>
                <w:numId w:val="0"/>
              </w:numPr>
              <w:jc w:val="center"/>
              <w:rPr>
                <w:b/>
              </w:rPr>
            </w:pPr>
            <w:r w:rsidRPr="00884582">
              <w:rPr>
                <w:b/>
              </w:rPr>
              <w:t>45 mg</w:t>
            </w:r>
          </w:p>
        </w:tc>
        <w:tc>
          <w:tcPr>
            <w:tcW w:w="0" w:type="auto"/>
            <w:tcBorders>
              <w:top w:val="single" w:sz="4" w:space="0" w:color="auto"/>
              <w:left w:val="single" w:sz="4" w:space="0" w:color="auto"/>
              <w:bottom w:val="single" w:sz="4" w:space="0" w:color="auto"/>
              <w:right w:val="single" w:sz="4" w:space="0" w:color="auto"/>
            </w:tcBorders>
            <w:vAlign w:val="center"/>
          </w:tcPr>
          <w:p w14:paraId="631C0068" w14:textId="77777777" w:rsidR="00937763" w:rsidRPr="00884582" w:rsidRDefault="00937763" w:rsidP="00EA6811">
            <w:pPr>
              <w:keepNext/>
              <w:numPr>
                <w:ilvl w:val="12"/>
                <w:numId w:val="0"/>
              </w:numPr>
              <w:jc w:val="center"/>
              <w:rPr>
                <w:b/>
              </w:rPr>
            </w:pPr>
            <w:r w:rsidRPr="00884582">
              <w:rPr>
                <w:b/>
              </w:rPr>
              <w:t>90 mg</w:t>
            </w:r>
          </w:p>
        </w:tc>
        <w:tc>
          <w:tcPr>
            <w:tcW w:w="0" w:type="auto"/>
            <w:tcBorders>
              <w:top w:val="single" w:sz="4" w:space="0" w:color="auto"/>
              <w:left w:val="single" w:sz="4" w:space="0" w:color="auto"/>
              <w:bottom w:val="single" w:sz="4" w:space="0" w:color="auto"/>
              <w:right w:val="single" w:sz="4" w:space="0" w:color="auto"/>
            </w:tcBorders>
            <w:vAlign w:val="center"/>
          </w:tcPr>
          <w:p w14:paraId="44488EA4" w14:textId="77777777" w:rsidR="00937763" w:rsidRPr="00884582" w:rsidRDefault="00937763" w:rsidP="00EA6811">
            <w:pPr>
              <w:keepNext/>
              <w:numPr>
                <w:ilvl w:val="12"/>
                <w:numId w:val="0"/>
              </w:numPr>
              <w:jc w:val="center"/>
              <w:rPr>
                <w:b/>
              </w:rPr>
            </w:pPr>
            <w:r w:rsidRPr="00884582">
              <w:rPr>
                <w:b/>
              </w:rPr>
              <w:t>PBO</w:t>
            </w:r>
          </w:p>
        </w:tc>
        <w:tc>
          <w:tcPr>
            <w:tcW w:w="0" w:type="auto"/>
            <w:tcBorders>
              <w:top w:val="single" w:sz="4" w:space="0" w:color="auto"/>
              <w:left w:val="single" w:sz="4" w:space="0" w:color="auto"/>
              <w:bottom w:val="single" w:sz="4" w:space="0" w:color="auto"/>
              <w:right w:val="single" w:sz="4" w:space="0" w:color="auto"/>
            </w:tcBorders>
            <w:vAlign w:val="center"/>
          </w:tcPr>
          <w:p w14:paraId="2E9502E5" w14:textId="77777777" w:rsidR="00937763" w:rsidRPr="00884582" w:rsidRDefault="00937763" w:rsidP="00EA6811">
            <w:pPr>
              <w:keepNext/>
              <w:numPr>
                <w:ilvl w:val="12"/>
                <w:numId w:val="0"/>
              </w:numPr>
              <w:jc w:val="center"/>
              <w:rPr>
                <w:b/>
              </w:rPr>
            </w:pPr>
            <w:r w:rsidRPr="00884582">
              <w:rPr>
                <w:b/>
              </w:rPr>
              <w:t>45 mg</w:t>
            </w:r>
          </w:p>
        </w:tc>
        <w:tc>
          <w:tcPr>
            <w:tcW w:w="0" w:type="auto"/>
            <w:tcBorders>
              <w:top w:val="single" w:sz="4" w:space="0" w:color="auto"/>
              <w:left w:val="single" w:sz="4" w:space="0" w:color="auto"/>
              <w:bottom w:val="single" w:sz="4" w:space="0" w:color="auto"/>
              <w:right w:val="single" w:sz="4" w:space="0" w:color="auto"/>
            </w:tcBorders>
            <w:vAlign w:val="center"/>
          </w:tcPr>
          <w:p w14:paraId="259CD273" w14:textId="77777777" w:rsidR="00937763" w:rsidRPr="00884582" w:rsidRDefault="00937763" w:rsidP="00EA6811">
            <w:pPr>
              <w:keepNext/>
              <w:numPr>
                <w:ilvl w:val="12"/>
                <w:numId w:val="0"/>
              </w:numPr>
              <w:jc w:val="center"/>
              <w:rPr>
                <w:b/>
              </w:rPr>
            </w:pPr>
            <w:r w:rsidRPr="00884582">
              <w:rPr>
                <w:b/>
              </w:rPr>
              <w:t>90 mg</w:t>
            </w:r>
          </w:p>
        </w:tc>
      </w:tr>
      <w:tr w:rsidR="00937763" w:rsidRPr="00884582" w14:paraId="5102BDEC"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67DCB345" w14:textId="77777777" w:rsidR="00937763" w:rsidRPr="00884582" w:rsidRDefault="00937763" w:rsidP="00EA6811">
            <w:pPr>
              <w:keepNext/>
              <w:numPr>
                <w:ilvl w:val="12"/>
                <w:numId w:val="0"/>
              </w:numPr>
              <w:rPr>
                <w:b/>
              </w:rPr>
            </w:pPr>
            <w:r w:rsidRPr="00884582">
              <w:rPr>
                <w:b/>
              </w:rPr>
              <w:t>Anzahl der randomisierten Patienten</w:t>
            </w:r>
          </w:p>
        </w:tc>
        <w:tc>
          <w:tcPr>
            <w:tcW w:w="0" w:type="auto"/>
            <w:tcBorders>
              <w:top w:val="single" w:sz="4" w:space="0" w:color="auto"/>
              <w:left w:val="single" w:sz="4" w:space="0" w:color="auto"/>
              <w:bottom w:val="single" w:sz="4" w:space="0" w:color="auto"/>
              <w:right w:val="single" w:sz="4" w:space="0" w:color="auto"/>
            </w:tcBorders>
            <w:vAlign w:val="center"/>
          </w:tcPr>
          <w:p w14:paraId="18D64279" w14:textId="77777777" w:rsidR="00937763" w:rsidRPr="00884582" w:rsidRDefault="00937763" w:rsidP="00EA6811">
            <w:pPr>
              <w:keepNext/>
              <w:numPr>
                <w:ilvl w:val="12"/>
                <w:numId w:val="0"/>
              </w:numPr>
              <w:jc w:val="center"/>
              <w:rPr>
                <w:b/>
              </w:rPr>
            </w:pPr>
            <w:r w:rsidRPr="00884582">
              <w:rPr>
                <w:b/>
              </w:rPr>
              <w:t>206</w:t>
            </w:r>
          </w:p>
        </w:tc>
        <w:tc>
          <w:tcPr>
            <w:tcW w:w="0" w:type="auto"/>
            <w:tcBorders>
              <w:top w:val="single" w:sz="4" w:space="0" w:color="auto"/>
              <w:left w:val="single" w:sz="4" w:space="0" w:color="auto"/>
              <w:bottom w:val="single" w:sz="4" w:space="0" w:color="auto"/>
              <w:right w:val="single" w:sz="4" w:space="0" w:color="auto"/>
            </w:tcBorders>
            <w:vAlign w:val="center"/>
          </w:tcPr>
          <w:p w14:paraId="6EC0DEB7" w14:textId="77777777" w:rsidR="00937763" w:rsidRPr="00884582" w:rsidRDefault="00937763" w:rsidP="00EA6811">
            <w:pPr>
              <w:keepNext/>
              <w:numPr>
                <w:ilvl w:val="12"/>
                <w:numId w:val="0"/>
              </w:numPr>
              <w:jc w:val="center"/>
              <w:rPr>
                <w:b/>
              </w:rPr>
            </w:pPr>
            <w:r w:rsidRPr="00884582">
              <w:rPr>
                <w:b/>
              </w:rPr>
              <w:t>205</w:t>
            </w:r>
          </w:p>
        </w:tc>
        <w:tc>
          <w:tcPr>
            <w:tcW w:w="0" w:type="auto"/>
            <w:tcBorders>
              <w:top w:val="single" w:sz="4" w:space="0" w:color="auto"/>
              <w:left w:val="single" w:sz="4" w:space="0" w:color="auto"/>
              <w:bottom w:val="single" w:sz="4" w:space="0" w:color="auto"/>
              <w:right w:val="single" w:sz="4" w:space="0" w:color="auto"/>
            </w:tcBorders>
            <w:vAlign w:val="center"/>
          </w:tcPr>
          <w:p w14:paraId="782D0C9C" w14:textId="77777777" w:rsidR="00937763" w:rsidRPr="00884582" w:rsidRDefault="00937763" w:rsidP="00EA6811">
            <w:pPr>
              <w:keepNext/>
              <w:numPr>
                <w:ilvl w:val="12"/>
                <w:numId w:val="0"/>
              </w:numPr>
              <w:jc w:val="center"/>
              <w:rPr>
                <w:b/>
              </w:rPr>
            </w:pPr>
            <w:r w:rsidRPr="00884582">
              <w:rPr>
                <w:b/>
              </w:rPr>
              <w:t>204</w:t>
            </w:r>
          </w:p>
        </w:tc>
        <w:tc>
          <w:tcPr>
            <w:tcW w:w="0" w:type="auto"/>
            <w:tcBorders>
              <w:top w:val="single" w:sz="4" w:space="0" w:color="auto"/>
              <w:left w:val="single" w:sz="4" w:space="0" w:color="auto"/>
              <w:bottom w:val="single" w:sz="4" w:space="0" w:color="auto"/>
              <w:right w:val="single" w:sz="4" w:space="0" w:color="auto"/>
            </w:tcBorders>
            <w:vAlign w:val="center"/>
          </w:tcPr>
          <w:p w14:paraId="7349BFDE" w14:textId="77777777" w:rsidR="00937763" w:rsidRPr="00884582" w:rsidRDefault="00937763" w:rsidP="00EA6811">
            <w:pPr>
              <w:keepNext/>
              <w:numPr>
                <w:ilvl w:val="12"/>
                <w:numId w:val="0"/>
              </w:numPr>
              <w:jc w:val="center"/>
              <w:rPr>
                <w:b/>
              </w:rPr>
            </w:pPr>
            <w:r w:rsidRPr="00884582">
              <w:rPr>
                <w:b/>
              </w:rPr>
              <w:t>104</w:t>
            </w:r>
          </w:p>
        </w:tc>
        <w:tc>
          <w:tcPr>
            <w:tcW w:w="0" w:type="auto"/>
            <w:tcBorders>
              <w:top w:val="single" w:sz="4" w:space="0" w:color="auto"/>
              <w:left w:val="single" w:sz="4" w:space="0" w:color="auto"/>
              <w:bottom w:val="single" w:sz="4" w:space="0" w:color="auto"/>
              <w:right w:val="single" w:sz="4" w:space="0" w:color="auto"/>
            </w:tcBorders>
            <w:vAlign w:val="center"/>
          </w:tcPr>
          <w:p w14:paraId="6F52A9F2" w14:textId="77777777" w:rsidR="00937763" w:rsidRPr="00884582" w:rsidRDefault="00937763" w:rsidP="00EA6811">
            <w:pPr>
              <w:keepNext/>
              <w:numPr>
                <w:ilvl w:val="12"/>
                <w:numId w:val="0"/>
              </w:numPr>
              <w:jc w:val="center"/>
              <w:rPr>
                <w:b/>
              </w:rPr>
            </w:pPr>
            <w:r w:rsidRPr="00884582">
              <w:rPr>
                <w:b/>
              </w:rPr>
              <w:t>103</w:t>
            </w:r>
          </w:p>
        </w:tc>
        <w:tc>
          <w:tcPr>
            <w:tcW w:w="0" w:type="auto"/>
            <w:tcBorders>
              <w:top w:val="single" w:sz="4" w:space="0" w:color="auto"/>
              <w:left w:val="single" w:sz="4" w:space="0" w:color="auto"/>
              <w:bottom w:val="single" w:sz="4" w:space="0" w:color="auto"/>
              <w:right w:val="single" w:sz="4" w:space="0" w:color="auto"/>
            </w:tcBorders>
            <w:vAlign w:val="center"/>
          </w:tcPr>
          <w:p w14:paraId="514EA452" w14:textId="77777777" w:rsidR="00937763" w:rsidRPr="00884582" w:rsidRDefault="00937763" w:rsidP="00EA6811">
            <w:pPr>
              <w:keepNext/>
              <w:numPr>
                <w:ilvl w:val="12"/>
                <w:numId w:val="0"/>
              </w:numPr>
              <w:jc w:val="center"/>
              <w:rPr>
                <w:b/>
              </w:rPr>
            </w:pPr>
            <w:r w:rsidRPr="00884582">
              <w:rPr>
                <w:b/>
              </w:rPr>
              <w:t>105</w:t>
            </w:r>
          </w:p>
        </w:tc>
      </w:tr>
      <w:tr w:rsidR="00937763" w:rsidRPr="00884582" w14:paraId="488AC29A"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713CE24B" w14:textId="77777777" w:rsidR="00937763" w:rsidRPr="00884582" w:rsidRDefault="00937763" w:rsidP="00EA6811">
            <w:pPr>
              <w:numPr>
                <w:ilvl w:val="12"/>
                <w:numId w:val="0"/>
              </w:numPr>
              <w:ind w:left="284"/>
            </w:pPr>
            <w:r w:rsidRPr="00884582">
              <w:t>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7C25619" w14:textId="77777777" w:rsidR="00937763" w:rsidRPr="00884582" w:rsidRDefault="00937763" w:rsidP="00EA6811">
            <w:pPr>
              <w:numPr>
                <w:ilvl w:val="12"/>
                <w:numId w:val="0"/>
              </w:numPr>
              <w:jc w:val="center"/>
            </w:pPr>
            <w:r w:rsidRPr="00884582">
              <w:t>47 (23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56DEADB" w14:textId="77777777" w:rsidR="00937763" w:rsidRPr="00884582" w:rsidRDefault="00937763" w:rsidP="00EA6811">
            <w:pPr>
              <w:numPr>
                <w:ilvl w:val="12"/>
                <w:numId w:val="0"/>
              </w:numPr>
              <w:jc w:val="center"/>
            </w:pPr>
            <w:r w:rsidRPr="00884582">
              <w:t>87 (42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64D78B01" w14:textId="77777777" w:rsidR="00937763" w:rsidRPr="00884582" w:rsidRDefault="00937763" w:rsidP="00EA6811">
            <w:pPr>
              <w:numPr>
                <w:ilvl w:val="12"/>
                <w:numId w:val="0"/>
              </w:numPr>
              <w:jc w:val="center"/>
            </w:pPr>
            <w:r w:rsidRPr="00884582">
              <w:t>101 (50</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3BFC8F16" w14:textId="77777777" w:rsidR="00937763" w:rsidRPr="00884582" w:rsidRDefault="00937763" w:rsidP="00EA6811">
            <w:pPr>
              <w:numPr>
                <w:ilvl w:val="12"/>
                <w:numId w:val="0"/>
              </w:numPr>
              <w:jc w:val="center"/>
            </w:pPr>
            <w:r w:rsidRPr="00884582">
              <w:t>21 (20</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30A2425" w14:textId="77777777" w:rsidR="00937763" w:rsidRPr="00884582" w:rsidRDefault="00937763" w:rsidP="00EA6811">
            <w:pPr>
              <w:numPr>
                <w:ilvl w:val="12"/>
                <w:numId w:val="0"/>
              </w:numPr>
              <w:jc w:val="center"/>
            </w:pPr>
            <w:r w:rsidRPr="00884582">
              <w:t>45 (44</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17198186" w14:textId="77777777" w:rsidR="00937763" w:rsidRPr="00884582" w:rsidRDefault="00937763" w:rsidP="00EA6811">
            <w:pPr>
              <w:numPr>
                <w:ilvl w:val="12"/>
                <w:numId w:val="0"/>
              </w:numPr>
              <w:jc w:val="center"/>
            </w:pPr>
            <w:r w:rsidRPr="00884582">
              <w:t>46 (44</w:t>
            </w:r>
            <w:r>
              <w:t> %</w:t>
            </w:r>
            <w:r w:rsidRPr="00884582">
              <w:t>)</w:t>
            </w:r>
            <w:r w:rsidRPr="00884582">
              <w:rPr>
                <w:vertAlign w:val="superscript"/>
              </w:rPr>
              <w:t>a</w:t>
            </w:r>
          </w:p>
        </w:tc>
      </w:tr>
      <w:tr w:rsidR="00937763" w:rsidRPr="00884582" w14:paraId="38BC00A6"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0E586E62" w14:textId="77777777" w:rsidR="00937763" w:rsidRPr="00884582" w:rsidRDefault="00937763" w:rsidP="00EA6811">
            <w:pPr>
              <w:numPr>
                <w:ilvl w:val="12"/>
                <w:numId w:val="0"/>
              </w:numPr>
              <w:ind w:left="284"/>
            </w:pPr>
            <w:r w:rsidRPr="00884582">
              <w:t>ACR</w:t>
            </w:r>
            <w:r w:rsidRPr="00884582">
              <w:noBreakHyphen/>
              <w:t xml:space="preserve">50-Ansprechen,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718F504F" w14:textId="77777777" w:rsidR="00937763" w:rsidRPr="00884582" w:rsidRDefault="00937763" w:rsidP="00EA6811">
            <w:pPr>
              <w:numPr>
                <w:ilvl w:val="12"/>
                <w:numId w:val="0"/>
              </w:numPr>
              <w:jc w:val="center"/>
            </w:pPr>
            <w:r w:rsidRPr="00884582">
              <w:t>18 (9</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208D512" w14:textId="77777777" w:rsidR="00937763" w:rsidRPr="00884582" w:rsidRDefault="00937763" w:rsidP="00EA6811">
            <w:pPr>
              <w:numPr>
                <w:ilvl w:val="12"/>
                <w:numId w:val="0"/>
              </w:numPr>
              <w:jc w:val="center"/>
            </w:pPr>
            <w:r w:rsidRPr="00884582">
              <w:t>51 (25</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47E2DC72" w14:textId="77777777" w:rsidR="00937763" w:rsidRPr="00884582" w:rsidRDefault="00937763" w:rsidP="00EA6811">
            <w:pPr>
              <w:numPr>
                <w:ilvl w:val="12"/>
                <w:numId w:val="0"/>
              </w:numPr>
              <w:jc w:val="center"/>
            </w:pPr>
            <w:r w:rsidRPr="00884582">
              <w:t>57 (28</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652FD123" w14:textId="77777777" w:rsidR="00937763" w:rsidRPr="00884582" w:rsidRDefault="00937763" w:rsidP="00EA6811">
            <w:pPr>
              <w:numPr>
                <w:ilvl w:val="12"/>
                <w:numId w:val="0"/>
              </w:numPr>
              <w:jc w:val="center"/>
            </w:pPr>
            <w:r w:rsidRPr="00884582">
              <w:t>7 (7</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76770FBE" w14:textId="77777777" w:rsidR="00937763" w:rsidRPr="00884582" w:rsidRDefault="00937763" w:rsidP="00EA6811">
            <w:pPr>
              <w:numPr>
                <w:ilvl w:val="12"/>
                <w:numId w:val="0"/>
              </w:numPr>
              <w:jc w:val="center"/>
            </w:pPr>
            <w:r w:rsidRPr="00884582">
              <w:t>18 (17</w:t>
            </w:r>
            <w:r>
              <w:t> %</w:t>
            </w:r>
            <w:r w:rsidRPr="00884582">
              <w:t>)</w:t>
            </w:r>
            <w:r w:rsidRPr="00884582">
              <w:rPr>
                <w:vertAlign w:val="superscript"/>
              </w:rPr>
              <w:t>b</w:t>
            </w:r>
          </w:p>
        </w:tc>
        <w:tc>
          <w:tcPr>
            <w:tcW w:w="0" w:type="auto"/>
            <w:tcBorders>
              <w:top w:val="single" w:sz="4" w:space="0" w:color="auto"/>
              <w:left w:val="single" w:sz="4" w:space="0" w:color="auto"/>
              <w:bottom w:val="single" w:sz="4" w:space="0" w:color="auto"/>
              <w:right w:val="single" w:sz="4" w:space="0" w:color="auto"/>
            </w:tcBorders>
            <w:vAlign w:val="center"/>
          </w:tcPr>
          <w:p w14:paraId="50A3D8AB" w14:textId="77777777" w:rsidR="00937763" w:rsidRPr="00884582" w:rsidRDefault="00937763" w:rsidP="00EA6811">
            <w:pPr>
              <w:numPr>
                <w:ilvl w:val="12"/>
                <w:numId w:val="0"/>
              </w:numPr>
              <w:jc w:val="center"/>
            </w:pPr>
            <w:r w:rsidRPr="00884582">
              <w:t>24 (23</w:t>
            </w:r>
            <w:r>
              <w:t> %</w:t>
            </w:r>
            <w:r w:rsidRPr="00884582">
              <w:t>)</w:t>
            </w:r>
            <w:r w:rsidRPr="00884582">
              <w:rPr>
                <w:vertAlign w:val="superscript"/>
              </w:rPr>
              <w:t>a</w:t>
            </w:r>
          </w:p>
        </w:tc>
      </w:tr>
      <w:tr w:rsidR="00937763" w:rsidRPr="00884582" w14:paraId="1C98444B"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1F71A2B2" w14:textId="77777777" w:rsidR="00937763" w:rsidRPr="00884582" w:rsidRDefault="00937763" w:rsidP="00EA6811">
            <w:pPr>
              <w:numPr>
                <w:ilvl w:val="12"/>
                <w:numId w:val="0"/>
              </w:numPr>
              <w:ind w:left="284"/>
            </w:pPr>
            <w:r w:rsidRPr="00884582">
              <w:t>ACR</w:t>
            </w:r>
            <w:r w:rsidRPr="00884582">
              <w:noBreakHyphen/>
              <w:t xml:space="preserve">70-Ansprechen,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57B3797" w14:textId="77777777" w:rsidR="00937763" w:rsidRPr="00884582" w:rsidRDefault="00937763" w:rsidP="00EA6811">
            <w:pPr>
              <w:numPr>
                <w:ilvl w:val="12"/>
                <w:numId w:val="0"/>
              </w:numPr>
              <w:jc w:val="center"/>
            </w:pPr>
            <w:r w:rsidRPr="00884582">
              <w:t>5 (2</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3108D26" w14:textId="77777777" w:rsidR="00937763" w:rsidRPr="00884582" w:rsidRDefault="00937763" w:rsidP="00EA6811">
            <w:pPr>
              <w:numPr>
                <w:ilvl w:val="12"/>
                <w:numId w:val="0"/>
              </w:numPr>
              <w:jc w:val="center"/>
            </w:pPr>
            <w:r w:rsidRPr="00884582">
              <w:t>25 (12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6D03B6DB" w14:textId="77777777" w:rsidR="00937763" w:rsidRPr="00884582" w:rsidRDefault="00937763" w:rsidP="00EA6811">
            <w:pPr>
              <w:numPr>
                <w:ilvl w:val="12"/>
                <w:numId w:val="0"/>
              </w:numPr>
              <w:jc w:val="center"/>
            </w:pPr>
            <w:r w:rsidRPr="00884582">
              <w:t>29 (14</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428AD769" w14:textId="77777777" w:rsidR="00937763" w:rsidRPr="00884582" w:rsidRDefault="00937763" w:rsidP="00EA6811">
            <w:pPr>
              <w:numPr>
                <w:ilvl w:val="12"/>
                <w:numId w:val="0"/>
              </w:numPr>
              <w:jc w:val="center"/>
            </w:pPr>
            <w:r w:rsidRPr="00884582">
              <w:t>3 (3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376A7B1" w14:textId="77777777" w:rsidR="00937763" w:rsidRPr="00884582" w:rsidRDefault="00937763" w:rsidP="00EA6811">
            <w:pPr>
              <w:numPr>
                <w:ilvl w:val="12"/>
                <w:numId w:val="0"/>
              </w:numPr>
              <w:jc w:val="center"/>
            </w:pPr>
            <w:r w:rsidRPr="00884582">
              <w:t>7 (7</w:t>
            </w:r>
            <w:r>
              <w:t> %</w:t>
            </w:r>
            <w:r w:rsidRPr="00884582">
              <w:t>)</w:t>
            </w:r>
            <w:r w:rsidRPr="00884582">
              <w:rPr>
                <w:vertAlign w:val="superscript"/>
              </w:rPr>
              <w:t>c</w:t>
            </w:r>
          </w:p>
        </w:tc>
        <w:tc>
          <w:tcPr>
            <w:tcW w:w="0" w:type="auto"/>
            <w:tcBorders>
              <w:top w:val="single" w:sz="4" w:space="0" w:color="auto"/>
              <w:left w:val="single" w:sz="4" w:space="0" w:color="auto"/>
              <w:bottom w:val="single" w:sz="4" w:space="0" w:color="auto"/>
              <w:right w:val="single" w:sz="4" w:space="0" w:color="auto"/>
            </w:tcBorders>
            <w:vAlign w:val="center"/>
          </w:tcPr>
          <w:p w14:paraId="5A0C1541" w14:textId="77777777" w:rsidR="00937763" w:rsidRPr="00884582" w:rsidRDefault="00937763" w:rsidP="00EA6811">
            <w:pPr>
              <w:numPr>
                <w:ilvl w:val="12"/>
                <w:numId w:val="0"/>
              </w:numPr>
              <w:jc w:val="center"/>
            </w:pPr>
            <w:r w:rsidRPr="00884582">
              <w:t>9 (9</w:t>
            </w:r>
            <w:r>
              <w:t> %</w:t>
            </w:r>
            <w:r w:rsidRPr="00884582">
              <w:t>)</w:t>
            </w:r>
            <w:r w:rsidRPr="00884582">
              <w:rPr>
                <w:vertAlign w:val="superscript"/>
              </w:rPr>
              <w:t>c</w:t>
            </w:r>
          </w:p>
        </w:tc>
      </w:tr>
      <w:tr w:rsidR="00937763" w:rsidRPr="00884582" w14:paraId="0F11F970"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1880B762" w14:textId="77777777" w:rsidR="00937763" w:rsidRPr="00884582" w:rsidRDefault="00937763" w:rsidP="00EA6811">
            <w:pPr>
              <w:numPr>
                <w:ilvl w:val="12"/>
                <w:numId w:val="0"/>
              </w:numPr>
              <w:rPr>
                <w:i/>
              </w:rPr>
            </w:pPr>
            <w:r w:rsidRPr="00884582">
              <w:rPr>
                <w:i/>
              </w:rPr>
              <w:lastRenderedPageBreak/>
              <w:t>Anzahl der Patienten mit ≥ 3</w:t>
            </w:r>
            <w:r>
              <w:rPr>
                <w:i/>
              </w:rPr>
              <w:t> %</w:t>
            </w:r>
            <w:r w:rsidRPr="00884582">
              <w:rPr>
                <w:i/>
              </w:rPr>
              <w:t xml:space="preserve"> BSA</w:t>
            </w:r>
            <w:r w:rsidRPr="00884582">
              <w:rPr>
                <w:i/>
                <w:vertAlign w:val="superscript"/>
              </w:rPr>
              <w:t>d</w:t>
            </w:r>
          </w:p>
        </w:tc>
        <w:tc>
          <w:tcPr>
            <w:tcW w:w="0" w:type="auto"/>
            <w:tcBorders>
              <w:top w:val="single" w:sz="4" w:space="0" w:color="auto"/>
              <w:left w:val="single" w:sz="4" w:space="0" w:color="auto"/>
              <w:bottom w:val="single" w:sz="4" w:space="0" w:color="auto"/>
              <w:right w:val="single" w:sz="4" w:space="0" w:color="auto"/>
            </w:tcBorders>
            <w:vAlign w:val="center"/>
          </w:tcPr>
          <w:p w14:paraId="1D07DEAE" w14:textId="77777777" w:rsidR="00937763" w:rsidRPr="00884582" w:rsidRDefault="00937763" w:rsidP="00EA6811">
            <w:pPr>
              <w:numPr>
                <w:ilvl w:val="12"/>
                <w:numId w:val="0"/>
              </w:numPr>
              <w:jc w:val="center"/>
            </w:pPr>
            <w:r w:rsidRPr="00884582">
              <w:t>146</w:t>
            </w:r>
          </w:p>
        </w:tc>
        <w:tc>
          <w:tcPr>
            <w:tcW w:w="0" w:type="auto"/>
            <w:tcBorders>
              <w:top w:val="single" w:sz="4" w:space="0" w:color="auto"/>
              <w:left w:val="single" w:sz="4" w:space="0" w:color="auto"/>
              <w:bottom w:val="single" w:sz="4" w:space="0" w:color="auto"/>
              <w:right w:val="single" w:sz="4" w:space="0" w:color="auto"/>
            </w:tcBorders>
            <w:vAlign w:val="center"/>
          </w:tcPr>
          <w:p w14:paraId="51F675E7" w14:textId="77777777" w:rsidR="00937763" w:rsidRPr="00884582" w:rsidRDefault="00937763" w:rsidP="00EA6811">
            <w:pPr>
              <w:numPr>
                <w:ilvl w:val="12"/>
                <w:numId w:val="0"/>
              </w:numPr>
              <w:jc w:val="center"/>
            </w:pPr>
            <w:r w:rsidRPr="00884582">
              <w:t>145</w:t>
            </w:r>
          </w:p>
        </w:tc>
        <w:tc>
          <w:tcPr>
            <w:tcW w:w="0" w:type="auto"/>
            <w:tcBorders>
              <w:top w:val="single" w:sz="4" w:space="0" w:color="auto"/>
              <w:left w:val="single" w:sz="4" w:space="0" w:color="auto"/>
              <w:bottom w:val="single" w:sz="4" w:space="0" w:color="auto"/>
              <w:right w:val="single" w:sz="4" w:space="0" w:color="auto"/>
            </w:tcBorders>
            <w:vAlign w:val="center"/>
          </w:tcPr>
          <w:p w14:paraId="7715FDB3" w14:textId="77777777" w:rsidR="00937763" w:rsidRPr="00884582" w:rsidRDefault="00937763" w:rsidP="00EA6811">
            <w:pPr>
              <w:numPr>
                <w:ilvl w:val="12"/>
                <w:numId w:val="0"/>
              </w:numPr>
              <w:jc w:val="center"/>
            </w:pPr>
            <w:r w:rsidRPr="00884582">
              <w:t>149</w:t>
            </w:r>
          </w:p>
        </w:tc>
        <w:tc>
          <w:tcPr>
            <w:tcW w:w="0" w:type="auto"/>
            <w:tcBorders>
              <w:top w:val="single" w:sz="4" w:space="0" w:color="auto"/>
              <w:left w:val="single" w:sz="4" w:space="0" w:color="auto"/>
              <w:bottom w:val="single" w:sz="4" w:space="0" w:color="auto"/>
              <w:right w:val="single" w:sz="4" w:space="0" w:color="auto"/>
            </w:tcBorders>
            <w:vAlign w:val="center"/>
          </w:tcPr>
          <w:p w14:paraId="21B2B39D" w14:textId="77777777" w:rsidR="00937763" w:rsidRPr="00884582" w:rsidRDefault="00937763" w:rsidP="00EA6811">
            <w:pPr>
              <w:numPr>
                <w:ilvl w:val="12"/>
                <w:numId w:val="0"/>
              </w:numPr>
              <w:jc w:val="center"/>
            </w:pPr>
            <w:r w:rsidRPr="00884582">
              <w:t>80</w:t>
            </w:r>
          </w:p>
        </w:tc>
        <w:tc>
          <w:tcPr>
            <w:tcW w:w="0" w:type="auto"/>
            <w:tcBorders>
              <w:top w:val="single" w:sz="4" w:space="0" w:color="auto"/>
              <w:left w:val="single" w:sz="4" w:space="0" w:color="auto"/>
              <w:bottom w:val="single" w:sz="4" w:space="0" w:color="auto"/>
              <w:right w:val="single" w:sz="4" w:space="0" w:color="auto"/>
            </w:tcBorders>
            <w:vAlign w:val="center"/>
          </w:tcPr>
          <w:p w14:paraId="5FA163FA" w14:textId="77777777" w:rsidR="00937763" w:rsidRPr="00884582" w:rsidRDefault="00937763" w:rsidP="00EA6811">
            <w:pPr>
              <w:numPr>
                <w:ilvl w:val="12"/>
                <w:numId w:val="0"/>
              </w:numPr>
              <w:jc w:val="center"/>
            </w:pPr>
            <w:r w:rsidRPr="00884582">
              <w:t>80</w:t>
            </w:r>
          </w:p>
        </w:tc>
        <w:tc>
          <w:tcPr>
            <w:tcW w:w="0" w:type="auto"/>
            <w:tcBorders>
              <w:top w:val="single" w:sz="4" w:space="0" w:color="auto"/>
              <w:left w:val="single" w:sz="4" w:space="0" w:color="auto"/>
              <w:bottom w:val="single" w:sz="4" w:space="0" w:color="auto"/>
              <w:right w:val="single" w:sz="4" w:space="0" w:color="auto"/>
            </w:tcBorders>
            <w:vAlign w:val="center"/>
          </w:tcPr>
          <w:p w14:paraId="4D8554C5" w14:textId="77777777" w:rsidR="00937763" w:rsidRPr="00884582" w:rsidRDefault="00937763" w:rsidP="00EA6811">
            <w:pPr>
              <w:numPr>
                <w:ilvl w:val="12"/>
                <w:numId w:val="0"/>
              </w:numPr>
              <w:jc w:val="center"/>
            </w:pPr>
            <w:r w:rsidRPr="00884582">
              <w:t>81</w:t>
            </w:r>
          </w:p>
        </w:tc>
      </w:tr>
      <w:tr w:rsidR="00937763" w:rsidRPr="00884582" w14:paraId="22027165"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3F9AF86E" w14:textId="77777777" w:rsidR="00937763" w:rsidRPr="00884582" w:rsidRDefault="00937763" w:rsidP="00EA6811">
            <w:pPr>
              <w:numPr>
                <w:ilvl w:val="12"/>
                <w:numId w:val="0"/>
              </w:numPr>
              <w:ind w:left="284"/>
            </w:pPr>
            <w:r w:rsidRPr="00884582">
              <w:t>PASI</w:t>
            </w:r>
            <w:r w:rsidRPr="00884582">
              <w:noBreakHyphen/>
              <w:t xml:space="preserve">75-Ansprechen,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7397D63" w14:textId="77777777" w:rsidR="00937763" w:rsidRPr="00884582" w:rsidRDefault="00937763" w:rsidP="00EA6811">
            <w:pPr>
              <w:numPr>
                <w:ilvl w:val="12"/>
                <w:numId w:val="0"/>
              </w:numPr>
              <w:jc w:val="center"/>
            </w:pPr>
            <w:r w:rsidRPr="00884582">
              <w:t>16 (11</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38C083F" w14:textId="77777777" w:rsidR="00937763" w:rsidRPr="00884582" w:rsidRDefault="00937763" w:rsidP="00EA6811">
            <w:pPr>
              <w:numPr>
                <w:ilvl w:val="12"/>
                <w:numId w:val="0"/>
              </w:numPr>
              <w:jc w:val="center"/>
            </w:pPr>
            <w:r w:rsidRPr="00884582">
              <w:t>83 (57</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1E252517" w14:textId="77777777" w:rsidR="00937763" w:rsidRPr="00884582" w:rsidRDefault="00937763" w:rsidP="00EA6811">
            <w:pPr>
              <w:numPr>
                <w:ilvl w:val="12"/>
                <w:numId w:val="0"/>
              </w:numPr>
              <w:jc w:val="center"/>
            </w:pPr>
            <w:r w:rsidRPr="00884582">
              <w:t>93 (62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120CB2C8" w14:textId="77777777" w:rsidR="00937763" w:rsidRPr="00884582" w:rsidRDefault="00937763" w:rsidP="00EA6811">
            <w:pPr>
              <w:numPr>
                <w:ilvl w:val="12"/>
                <w:numId w:val="0"/>
              </w:numPr>
              <w:jc w:val="center"/>
            </w:pPr>
            <w:r w:rsidRPr="00884582">
              <w:t>4 (5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C336AD1" w14:textId="77777777" w:rsidR="00937763" w:rsidRPr="00884582" w:rsidRDefault="00937763" w:rsidP="00EA6811">
            <w:pPr>
              <w:numPr>
                <w:ilvl w:val="12"/>
                <w:numId w:val="0"/>
              </w:numPr>
              <w:jc w:val="center"/>
            </w:pPr>
            <w:r w:rsidRPr="00884582">
              <w:t>41 (51</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2B958455" w14:textId="77777777" w:rsidR="00937763" w:rsidRPr="00884582" w:rsidRDefault="00937763" w:rsidP="00EA6811">
            <w:pPr>
              <w:numPr>
                <w:ilvl w:val="12"/>
                <w:numId w:val="0"/>
              </w:numPr>
              <w:jc w:val="center"/>
            </w:pPr>
            <w:r w:rsidRPr="00884582">
              <w:t>45 (56</w:t>
            </w:r>
            <w:r>
              <w:t> %</w:t>
            </w:r>
            <w:r w:rsidRPr="00884582">
              <w:t>)</w:t>
            </w:r>
            <w:r w:rsidRPr="00884582">
              <w:rPr>
                <w:vertAlign w:val="superscript"/>
              </w:rPr>
              <w:t>a</w:t>
            </w:r>
          </w:p>
        </w:tc>
      </w:tr>
      <w:tr w:rsidR="00937763" w:rsidRPr="00884582" w14:paraId="4DFFDA7A"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52C4F23A" w14:textId="77777777" w:rsidR="00937763" w:rsidRPr="00884582" w:rsidRDefault="00937763" w:rsidP="00EA6811">
            <w:pPr>
              <w:numPr>
                <w:ilvl w:val="12"/>
                <w:numId w:val="0"/>
              </w:numPr>
              <w:ind w:left="284"/>
            </w:pPr>
            <w:r w:rsidRPr="00884582">
              <w:t>PASI</w:t>
            </w:r>
            <w:r w:rsidRPr="00884582">
              <w:noBreakHyphen/>
              <w:t xml:space="preserve">90-Ansprechen,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bottom"/>
          </w:tcPr>
          <w:p w14:paraId="688D804C" w14:textId="77777777" w:rsidR="00937763" w:rsidRPr="00884582" w:rsidRDefault="00937763" w:rsidP="00EA6811">
            <w:pPr>
              <w:numPr>
                <w:ilvl w:val="12"/>
                <w:numId w:val="0"/>
              </w:numPr>
              <w:jc w:val="center"/>
            </w:pPr>
            <w:r w:rsidRPr="00884582">
              <w:t>4 (3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bottom"/>
          </w:tcPr>
          <w:p w14:paraId="177FCCA9" w14:textId="77777777" w:rsidR="00937763" w:rsidRPr="00884582" w:rsidRDefault="00937763" w:rsidP="00EA6811">
            <w:pPr>
              <w:numPr>
                <w:ilvl w:val="12"/>
                <w:numId w:val="0"/>
              </w:numPr>
              <w:jc w:val="center"/>
            </w:pPr>
            <w:r w:rsidRPr="00884582">
              <w:t>60 (41</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bottom"/>
          </w:tcPr>
          <w:p w14:paraId="1CDB3C33" w14:textId="77777777" w:rsidR="00937763" w:rsidRPr="00884582" w:rsidRDefault="00937763" w:rsidP="00EA6811">
            <w:pPr>
              <w:numPr>
                <w:ilvl w:val="12"/>
                <w:numId w:val="0"/>
              </w:numPr>
              <w:jc w:val="center"/>
            </w:pPr>
            <w:r w:rsidRPr="00884582">
              <w:t>65 (44</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bottom"/>
          </w:tcPr>
          <w:p w14:paraId="21A12AF9" w14:textId="77777777" w:rsidR="00937763" w:rsidRPr="00884582" w:rsidRDefault="00937763" w:rsidP="00EA6811">
            <w:pPr>
              <w:numPr>
                <w:ilvl w:val="12"/>
                <w:numId w:val="0"/>
              </w:numPr>
              <w:jc w:val="center"/>
            </w:pPr>
            <w:r w:rsidRPr="00884582">
              <w:t>3 (4</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bottom"/>
          </w:tcPr>
          <w:p w14:paraId="3EFA6002" w14:textId="77777777" w:rsidR="00937763" w:rsidRPr="00884582" w:rsidRDefault="00937763" w:rsidP="00EA6811">
            <w:pPr>
              <w:numPr>
                <w:ilvl w:val="12"/>
                <w:numId w:val="0"/>
              </w:numPr>
              <w:jc w:val="center"/>
            </w:pPr>
            <w:r w:rsidRPr="00884582">
              <w:t>24 (30</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bottom"/>
          </w:tcPr>
          <w:p w14:paraId="2642067E" w14:textId="77777777" w:rsidR="00937763" w:rsidRPr="00884582" w:rsidRDefault="00937763" w:rsidP="00EA6811">
            <w:pPr>
              <w:numPr>
                <w:ilvl w:val="12"/>
                <w:numId w:val="0"/>
              </w:numPr>
              <w:jc w:val="center"/>
            </w:pPr>
            <w:r w:rsidRPr="00884582">
              <w:t>36 (44</w:t>
            </w:r>
            <w:r>
              <w:t> %</w:t>
            </w:r>
            <w:r w:rsidRPr="00884582">
              <w:t>)</w:t>
            </w:r>
            <w:r w:rsidRPr="00884582">
              <w:rPr>
                <w:vertAlign w:val="superscript"/>
              </w:rPr>
              <w:t>a</w:t>
            </w:r>
          </w:p>
        </w:tc>
      </w:tr>
      <w:tr w:rsidR="00937763" w:rsidRPr="00884582" w14:paraId="32C717E9"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6B6D57D4" w14:textId="77777777" w:rsidR="00937763" w:rsidRPr="00884582" w:rsidRDefault="00937763" w:rsidP="00EA6811">
            <w:pPr>
              <w:numPr>
                <w:ilvl w:val="12"/>
                <w:numId w:val="0"/>
              </w:numPr>
              <w:ind w:left="284"/>
            </w:pPr>
            <w:r w:rsidRPr="00884582">
              <w:t>Kombiniertes PASI</w:t>
            </w:r>
            <w:r w:rsidRPr="00884582">
              <w:noBreakHyphen/>
              <w:t>75</w:t>
            </w:r>
            <w:r w:rsidRPr="00884582">
              <w:noBreakHyphen/>
              <w:t xml:space="preserve"> und 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5CCF543A" w14:textId="77777777" w:rsidR="00937763" w:rsidRPr="00884582" w:rsidRDefault="00937763" w:rsidP="00EA6811">
            <w:pPr>
              <w:numPr>
                <w:ilvl w:val="12"/>
                <w:numId w:val="0"/>
              </w:numPr>
              <w:jc w:val="center"/>
            </w:pPr>
            <w:r w:rsidRPr="00884582">
              <w:t>8 (5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8DF2AC9" w14:textId="77777777" w:rsidR="00937763" w:rsidRPr="00884582" w:rsidRDefault="00937763" w:rsidP="00EA6811">
            <w:pPr>
              <w:numPr>
                <w:ilvl w:val="12"/>
                <w:numId w:val="0"/>
              </w:numPr>
              <w:jc w:val="center"/>
            </w:pPr>
            <w:r w:rsidRPr="00884582">
              <w:t>40 (28</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44792235" w14:textId="77777777" w:rsidR="00937763" w:rsidRPr="00884582" w:rsidRDefault="00937763" w:rsidP="00EA6811">
            <w:pPr>
              <w:numPr>
                <w:ilvl w:val="12"/>
                <w:numId w:val="0"/>
              </w:numPr>
              <w:jc w:val="center"/>
            </w:pPr>
            <w:r w:rsidRPr="00884582">
              <w:t>62 (42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76222624" w14:textId="77777777" w:rsidR="00937763" w:rsidRPr="00884582" w:rsidRDefault="00937763" w:rsidP="00EA6811">
            <w:pPr>
              <w:numPr>
                <w:ilvl w:val="12"/>
                <w:numId w:val="0"/>
              </w:numPr>
              <w:jc w:val="center"/>
            </w:pPr>
            <w:r w:rsidRPr="00884582">
              <w:t>2 (3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71E1995" w14:textId="77777777" w:rsidR="00937763" w:rsidRPr="00884582" w:rsidRDefault="00937763" w:rsidP="00EA6811">
            <w:pPr>
              <w:numPr>
                <w:ilvl w:val="12"/>
                <w:numId w:val="0"/>
              </w:numPr>
              <w:jc w:val="center"/>
            </w:pPr>
            <w:r w:rsidRPr="00884582">
              <w:t>24 (30</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78C82F2F" w14:textId="77777777" w:rsidR="00937763" w:rsidRPr="00884582" w:rsidRDefault="00937763" w:rsidP="00EA6811">
            <w:pPr>
              <w:numPr>
                <w:ilvl w:val="12"/>
                <w:numId w:val="0"/>
              </w:numPr>
              <w:jc w:val="center"/>
            </w:pPr>
            <w:r w:rsidRPr="00884582">
              <w:t>31 (38</w:t>
            </w:r>
            <w:r>
              <w:t> %</w:t>
            </w:r>
            <w:r w:rsidRPr="00884582">
              <w:t>)</w:t>
            </w:r>
            <w:r w:rsidRPr="00884582">
              <w:rPr>
                <w:vertAlign w:val="superscript"/>
              </w:rPr>
              <w:t>a</w:t>
            </w:r>
          </w:p>
        </w:tc>
      </w:tr>
      <w:tr w:rsidR="00937763" w:rsidRPr="00884582" w14:paraId="7DC6C42E"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1AED069C" w14:textId="77777777" w:rsidR="00937763" w:rsidRPr="00884582" w:rsidRDefault="00937763" w:rsidP="00EA6811">
            <w:pPr>
              <w:numPr>
                <w:ilvl w:val="12"/>
                <w:numId w:val="0"/>
              </w:numPr>
              <w:rPr>
                <w:i/>
              </w:rPr>
            </w:pPr>
          </w:p>
        </w:tc>
        <w:tc>
          <w:tcPr>
            <w:tcW w:w="0" w:type="auto"/>
            <w:tcBorders>
              <w:top w:val="single" w:sz="4" w:space="0" w:color="auto"/>
              <w:left w:val="single" w:sz="4" w:space="0" w:color="auto"/>
              <w:bottom w:val="single" w:sz="4" w:space="0" w:color="auto"/>
              <w:right w:val="single" w:sz="4" w:space="0" w:color="auto"/>
            </w:tcBorders>
            <w:vAlign w:val="center"/>
          </w:tcPr>
          <w:p w14:paraId="122354A8"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70737D88"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19A3B5B5"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387E986D"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6BAA65DC"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0312A814" w14:textId="77777777" w:rsidR="00937763" w:rsidRPr="00884582" w:rsidRDefault="00937763" w:rsidP="00EA6811">
            <w:pPr>
              <w:numPr>
                <w:ilvl w:val="12"/>
                <w:numId w:val="0"/>
              </w:numPr>
              <w:jc w:val="center"/>
            </w:pPr>
          </w:p>
        </w:tc>
      </w:tr>
      <w:tr w:rsidR="00937763" w:rsidRPr="00884582" w14:paraId="74C5CC72"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4D610C67" w14:textId="77777777" w:rsidR="00937763" w:rsidRPr="00884582" w:rsidRDefault="00937763" w:rsidP="00EA6811">
            <w:pPr>
              <w:keepNext/>
              <w:numPr>
                <w:ilvl w:val="12"/>
                <w:numId w:val="0"/>
              </w:numPr>
              <w:rPr>
                <w:b/>
              </w:rPr>
            </w:pPr>
            <w:r w:rsidRPr="00884582">
              <w:rPr>
                <w:b/>
              </w:rPr>
              <w:t>Anzahl der Patienten ≤ 100 kg</w:t>
            </w:r>
          </w:p>
        </w:tc>
        <w:tc>
          <w:tcPr>
            <w:tcW w:w="0" w:type="auto"/>
            <w:tcBorders>
              <w:top w:val="single" w:sz="4" w:space="0" w:color="auto"/>
              <w:left w:val="single" w:sz="4" w:space="0" w:color="auto"/>
              <w:bottom w:val="single" w:sz="4" w:space="0" w:color="auto"/>
              <w:right w:val="single" w:sz="4" w:space="0" w:color="auto"/>
            </w:tcBorders>
            <w:vAlign w:val="center"/>
          </w:tcPr>
          <w:p w14:paraId="1F25A75B" w14:textId="77777777" w:rsidR="00937763" w:rsidRPr="00884582" w:rsidRDefault="00937763" w:rsidP="00EA6811">
            <w:pPr>
              <w:keepNext/>
              <w:numPr>
                <w:ilvl w:val="12"/>
                <w:numId w:val="0"/>
              </w:numPr>
              <w:jc w:val="center"/>
            </w:pPr>
            <w:r w:rsidRPr="00884582">
              <w:t>154</w:t>
            </w:r>
          </w:p>
        </w:tc>
        <w:tc>
          <w:tcPr>
            <w:tcW w:w="0" w:type="auto"/>
            <w:tcBorders>
              <w:top w:val="single" w:sz="4" w:space="0" w:color="auto"/>
              <w:left w:val="single" w:sz="4" w:space="0" w:color="auto"/>
              <w:bottom w:val="single" w:sz="4" w:space="0" w:color="auto"/>
              <w:right w:val="single" w:sz="4" w:space="0" w:color="auto"/>
            </w:tcBorders>
            <w:vAlign w:val="center"/>
          </w:tcPr>
          <w:p w14:paraId="02922308" w14:textId="77777777" w:rsidR="00937763" w:rsidRPr="00884582" w:rsidRDefault="00937763" w:rsidP="00EA6811">
            <w:pPr>
              <w:keepNext/>
              <w:numPr>
                <w:ilvl w:val="12"/>
                <w:numId w:val="0"/>
              </w:numPr>
              <w:jc w:val="center"/>
            </w:pPr>
            <w:r w:rsidRPr="00884582">
              <w:t>153</w:t>
            </w:r>
          </w:p>
        </w:tc>
        <w:tc>
          <w:tcPr>
            <w:tcW w:w="0" w:type="auto"/>
            <w:tcBorders>
              <w:top w:val="single" w:sz="4" w:space="0" w:color="auto"/>
              <w:left w:val="single" w:sz="4" w:space="0" w:color="auto"/>
              <w:bottom w:val="single" w:sz="4" w:space="0" w:color="auto"/>
              <w:right w:val="single" w:sz="4" w:space="0" w:color="auto"/>
            </w:tcBorders>
            <w:vAlign w:val="center"/>
          </w:tcPr>
          <w:p w14:paraId="3B569CA2" w14:textId="77777777" w:rsidR="00937763" w:rsidRPr="00884582" w:rsidRDefault="00937763" w:rsidP="00EA6811">
            <w:pPr>
              <w:keepNext/>
              <w:numPr>
                <w:ilvl w:val="12"/>
                <w:numId w:val="0"/>
              </w:numPr>
              <w:jc w:val="center"/>
            </w:pPr>
            <w:r w:rsidRPr="00884582">
              <w:t>154</w:t>
            </w:r>
          </w:p>
        </w:tc>
        <w:tc>
          <w:tcPr>
            <w:tcW w:w="0" w:type="auto"/>
            <w:tcBorders>
              <w:top w:val="single" w:sz="4" w:space="0" w:color="auto"/>
              <w:left w:val="single" w:sz="4" w:space="0" w:color="auto"/>
              <w:bottom w:val="single" w:sz="4" w:space="0" w:color="auto"/>
              <w:right w:val="single" w:sz="4" w:space="0" w:color="auto"/>
            </w:tcBorders>
            <w:vAlign w:val="center"/>
          </w:tcPr>
          <w:p w14:paraId="04C3CB93" w14:textId="77777777" w:rsidR="00937763" w:rsidRPr="00884582" w:rsidRDefault="00937763" w:rsidP="00EA6811">
            <w:pPr>
              <w:keepNext/>
              <w:numPr>
                <w:ilvl w:val="12"/>
                <w:numId w:val="0"/>
              </w:numPr>
              <w:jc w:val="center"/>
            </w:pPr>
            <w:r w:rsidRPr="00884582">
              <w:t>74</w:t>
            </w:r>
          </w:p>
        </w:tc>
        <w:tc>
          <w:tcPr>
            <w:tcW w:w="0" w:type="auto"/>
            <w:tcBorders>
              <w:top w:val="single" w:sz="4" w:space="0" w:color="auto"/>
              <w:left w:val="single" w:sz="4" w:space="0" w:color="auto"/>
              <w:bottom w:val="single" w:sz="4" w:space="0" w:color="auto"/>
              <w:right w:val="single" w:sz="4" w:space="0" w:color="auto"/>
            </w:tcBorders>
            <w:vAlign w:val="center"/>
          </w:tcPr>
          <w:p w14:paraId="66656CEA" w14:textId="77777777" w:rsidR="00937763" w:rsidRPr="00884582" w:rsidRDefault="00937763" w:rsidP="00EA6811">
            <w:pPr>
              <w:keepNext/>
              <w:numPr>
                <w:ilvl w:val="12"/>
                <w:numId w:val="0"/>
              </w:numPr>
              <w:jc w:val="center"/>
            </w:pPr>
            <w:r w:rsidRPr="00884582">
              <w:t>74</w:t>
            </w:r>
          </w:p>
        </w:tc>
        <w:tc>
          <w:tcPr>
            <w:tcW w:w="0" w:type="auto"/>
            <w:tcBorders>
              <w:top w:val="single" w:sz="4" w:space="0" w:color="auto"/>
              <w:left w:val="single" w:sz="4" w:space="0" w:color="auto"/>
              <w:bottom w:val="single" w:sz="4" w:space="0" w:color="auto"/>
              <w:right w:val="single" w:sz="4" w:space="0" w:color="auto"/>
            </w:tcBorders>
            <w:vAlign w:val="center"/>
          </w:tcPr>
          <w:p w14:paraId="5C1034C8" w14:textId="77777777" w:rsidR="00937763" w:rsidRPr="00884582" w:rsidRDefault="00937763" w:rsidP="00EA6811">
            <w:pPr>
              <w:keepNext/>
              <w:numPr>
                <w:ilvl w:val="12"/>
                <w:numId w:val="0"/>
              </w:numPr>
              <w:jc w:val="center"/>
            </w:pPr>
            <w:r w:rsidRPr="00884582">
              <w:t>73</w:t>
            </w:r>
          </w:p>
        </w:tc>
      </w:tr>
      <w:tr w:rsidR="00937763" w:rsidRPr="00884582" w14:paraId="60EC7536"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634131EA" w14:textId="77777777" w:rsidR="00937763" w:rsidRPr="00884582" w:rsidRDefault="00937763" w:rsidP="00EA6811">
            <w:pPr>
              <w:numPr>
                <w:ilvl w:val="12"/>
                <w:numId w:val="0"/>
              </w:numPr>
              <w:ind w:left="284"/>
            </w:pPr>
            <w:r w:rsidRPr="00884582">
              <w:t>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5724CBA0" w14:textId="77777777" w:rsidR="00937763" w:rsidRPr="00884582" w:rsidRDefault="00937763" w:rsidP="00EA6811">
            <w:pPr>
              <w:numPr>
                <w:ilvl w:val="12"/>
                <w:numId w:val="0"/>
              </w:numPr>
              <w:jc w:val="center"/>
            </w:pPr>
            <w:r w:rsidRPr="00884582">
              <w:t>39 (25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9A4AF5D" w14:textId="77777777" w:rsidR="00937763" w:rsidRPr="00884582" w:rsidRDefault="00937763" w:rsidP="00EA6811">
            <w:pPr>
              <w:numPr>
                <w:ilvl w:val="12"/>
                <w:numId w:val="0"/>
              </w:numPr>
              <w:jc w:val="center"/>
            </w:pPr>
            <w:r w:rsidRPr="00884582">
              <w:t>67 (44</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7DE84E62" w14:textId="77777777" w:rsidR="00937763" w:rsidRPr="00884582" w:rsidRDefault="00937763" w:rsidP="00EA6811">
            <w:pPr>
              <w:numPr>
                <w:ilvl w:val="12"/>
                <w:numId w:val="0"/>
              </w:numPr>
              <w:jc w:val="center"/>
            </w:pPr>
            <w:r w:rsidRPr="00884582">
              <w:t>78 (51</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5414105E" w14:textId="77777777" w:rsidR="00937763" w:rsidRPr="00884582" w:rsidRDefault="00937763" w:rsidP="00EA6811">
            <w:pPr>
              <w:numPr>
                <w:ilvl w:val="12"/>
                <w:numId w:val="0"/>
              </w:numPr>
              <w:jc w:val="center"/>
            </w:pPr>
            <w:r w:rsidRPr="00884582">
              <w:t>17 (23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0C4CF46" w14:textId="77777777" w:rsidR="00937763" w:rsidRPr="00884582" w:rsidRDefault="00937763" w:rsidP="00EA6811">
            <w:pPr>
              <w:numPr>
                <w:ilvl w:val="12"/>
                <w:numId w:val="0"/>
              </w:numPr>
              <w:jc w:val="center"/>
            </w:pPr>
            <w:r w:rsidRPr="00884582">
              <w:t>32 (43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9508433" w14:textId="77777777" w:rsidR="00937763" w:rsidRPr="00884582" w:rsidRDefault="00937763" w:rsidP="00EA6811">
            <w:pPr>
              <w:numPr>
                <w:ilvl w:val="12"/>
                <w:numId w:val="0"/>
              </w:numPr>
              <w:jc w:val="center"/>
            </w:pPr>
            <w:r w:rsidRPr="00884582">
              <w:t>34 (47</w:t>
            </w:r>
            <w:r>
              <w:t> %</w:t>
            </w:r>
            <w:r w:rsidRPr="00884582">
              <w:t>)</w:t>
            </w:r>
          </w:p>
        </w:tc>
      </w:tr>
      <w:tr w:rsidR="00937763" w:rsidRPr="00884582" w14:paraId="25B61DDC"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6A598CE7" w14:textId="77777777" w:rsidR="00937763" w:rsidRPr="00884582" w:rsidRDefault="00937763" w:rsidP="00EA6811">
            <w:pPr>
              <w:numPr>
                <w:ilvl w:val="12"/>
                <w:numId w:val="0"/>
              </w:numPr>
              <w:rPr>
                <w:i/>
              </w:rPr>
            </w:pPr>
            <w:r w:rsidRPr="00884582">
              <w:rPr>
                <w:i/>
              </w:rPr>
              <w:t>Anzahl der Patienten mit ≥ 3</w:t>
            </w:r>
            <w:r>
              <w:rPr>
                <w:i/>
              </w:rPr>
              <w:t> %</w:t>
            </w:r>
            <w:r w:rsidRPr="00884582">
              <w:rPr>
                <w:i/>
              </w:rPr>
              <w:t xml:space="preserve"> BSA</w:t>
            </w:r>
            <w:r w:rsidRPr="00884582">
              <w:rPr>
                <w:i/>
                <w:vertAlign w:val="superscript"/>
              </w:rPr>
              <w:t>d</w:t>
            </w:r>
          </w:p>
        </w:tc>
        <w:tc>
          <w:tcPr>
            <w:tcW w:w="0" w:type="auto"/>
            <w:tcBorders>
              <w:top w:val="single" w:sz="4" w:space="0" w:color="auto"/>
              <w:left w:val="single" w:sz="4" w:space="0" w:color="auto"/>
              <w:bottom w:val="single" w:sz="4" w:space="0" w:color="auto"/>
              <w:right w:val="single" w:sz="4" w:space="0" w:color="auto"/>
            </w:tcBorders>
            <w:vAlign w:val="center"/>
          </w:tcPr>
          <w:p w14:paraId="087F7687" w14:textId="77777777" w:rsidR="00937763" w:rsidRPr="00884582" w:rsidRDefault="00937763" w:rsidP="00EA6811">
            <w:pPr>
              <w:numPr>
                <w:ilvl w:val="12"/>
                <w:numId w:val="0"/>
              </w:numPr>
              <w:jc w:val="center"/>
            </w:pPr>
            <w:r w:rsidRPr="00884582">
              <w:t>105</w:t>
            </w:r>
          </w:p>
        </w:tc>
        <w:tc>
          <w:tcPr>
            <w:tcW w:w="0" w:type="auto"/>
            <w:tcBorders>
              <w:top w:val="single" w:sz="4" w:space="0" w:color="auto"/>
              <w:left w:val="single" w:sz="4" w:space="0" w:color="auto"/>
              <w:bottom w:val="single" w:sz="4" w:space="0" w:color="auto"/>
              <w:right w:val="single" w:sz="4" w:space="0" w:color="auto"/>
            </w:tcBorders>
            <w:vAlign w:val="center"/>
          </w:tcPr>
          <w:p w14:paraId="1CF2CF25" w14:textId="77777777" w:rsidR="00937763" w:rsidRPr="00884582" w:rsidRDefault="00937763" w:rsidP="00EA6811">
            <w:pPr>
              <w:numPr>
                <w:ilvl w:val="12"/>
                <w:numId w:val="0"/>
              </w:numPr>
              <w:jc w:val="center"/>
            </w:pPr>
            <w:r w:rsidRPr="00884582">
              <w:t>105</w:t>
            </w:r>
          </w:p>
        </w:tc>
        <w:tc>
          <w:tcPr>
            <w:tcW w:w="0" w:type="auto"/>
            <w:tcBorders>
              <w:top w:val="single" w:sz="4" w:space="0" w:color="auto"/>
              <w:left w:val="single" w:sz="4" w:space="0" w:color="auto"/>
              <w:bottom w:val="single" w:sz="4" w:space="0" w:color="auto"/>
              <w:right w:val="single" w:sz="4" w:space="0" w:color="auto"/>
            </w:tcBorders>
            <w:vAlign w:val="center"/>
          </w:tcPr>
          <w:p w14:paraId="2A017777" w14:textId="77777777" w:rsidR="00937763" w:rsidRPr="00884582" w:rsidRDefault="00937763" w:rsidP="00EA6811">
            <w:pPr>
              <w:numPr>
                <w:ilvl w:val="12"/>
                <w:numId w:val="0"/>
              </w:numPr>
              <w:jc w:val="center"/>
            </w:pPr>
            <w:r w:rsidRPr="00884582">
              <w:t>111</w:t>
            </w:r>
          </w:p>
        </w:tc>
        <w:tc>
          <w:tcPr>
            <w:tcW w:w="0" w:type="auto"/>
            <w:tcBorders>
              <w:top w:val="single" w:sz="4" w:space="0" w:color="auto"/>
              <w:left w:val="single" w:sz="4" w:space="0" w:color="auto"/>
              <w:bottom w:val="single" w:sz="4" w:space="0" w:color="auto"/>
              <w:right w:val="single" w:sz="4" w:space="0" w:color="auto"/>
            </w:tcBorders>
            <w:vAlign w:val="center"/>
          </w:tcPr>
          <w:p w14:paraId="1550CC7A" w14:textId="77777777" w:rsidR="00937763" w:rsidRPr="00884582" w:rsidRDefault="00937763" w:rsidP="00EA6811">
            <w:pPr>
              <w:numPr>
                <w:ilvl w:val="12"/>
                <w:numId w:val="0"/>
              </w:numPr>
              <w:jc w:val="center"/>
            </w:pPr>
            <w:r w:rsidRPr="00884582">
              <w:t>54</w:t>
            </w:r>
          </w:p>
        </w:tc>
        <w:tc>
          <w:tcPr>
            <w:tcW w:w="0" w:type="auto"/>
            <w:tcBorders>
              <w:top w:val="single" w:sz="4" w:space="0" w:color="auto"/>
              <w:left w:val="single" w:sz="4" w:space="0" w:color="auto"/>
              <w:bottom w:val="single" w:sz="4" w:space="0" w:color="auto"/>
              <w:right w:val="single" w:sz="4" w:space="0" w:color="auto"/>
            </w:tcBorders>
            <w:vAlign w:val="center"/>
          </w:tcPr>
          <w:p w14:paraId="57C1194B" w14:textId="77777777" w:rsidR="00937763" w:rsidRPr="00884582" w:rsidRDefault="00937763" w:rsidP="00EA6811">
            <w:pPr>
              <w:numPr>
                <w:ilvl w:val="12"/>
                <w:numId w:val="0"/>
              </w:numPr>
              <w:jc w:val="center"/>
            </w:pPr>
            <w:r w:rsidRPr="00884582">
              <w:t>58</w:t>
            </w:r>
          </w:p>
        </w:tc>
        <w:tc>
          <w:tcPr>
            <w:tcW w:w="0" w:type="auto"/>
            <w:tcBorders>
              <w:top w:val="single" w:sz="4" w:space="0" w:color="auto"/>
              <w:left w:val="single" w:sz="4" w:space="0" w:color="auto"/>
              <w:bottom w:val="single" w:sz="4" w:space="0" w:color="auto"/>
              <w:right w:val="single" w:sz="4" w:space="0" w:color="auto"/>
            </w:tcBorders>
            <w:vAlign w:val="center"/>
          </w:tcPr>
          <w:p w14:paraId="25F43C32" w14:textId="77777777" w:rsidR="00937763" w:rsidRPr="00884582" w:rsidRDefault="00937763" w:rsidP="00EA6811">
            <w:pPr>
              <w:numPr>
                <w:ilvl w:val="12"/>
                <w:numId w:val="0"/>
              </w:numPr>
              <w:jc w:val="center"/>
            </w:pPr>
            <w:r w:rsidRPr="00884582">
              <w:t>57</w:t>
            </w:r>
          </w:p>
        </w:tc>
      </w:tr>
      <w:tr w:rsidR="00937763" w:rsidRPr="00884582" w14:paraId="36D1545F"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56A456A4" w14:textId="77777777" w:rsidR="00937763" w:rsidRPr="00884582" w:rsidRDefault="00937763" w:rsidP="00EA6811">
            <w:pPr>
              <w:numPr>
                <w:ilvl w:val="12"/>
                <w:numId w:val="0"/>
              </w:numPr>
              <w:ind w:left="284"/>
            </w:pPr>
            <w:r w:rsidRPr="00884582">
              <w:t>PASI</w:t>
            </w:r>
            <w:r w:rsidRPr="00884582">
              <w:noBreakHyphen/>
              <w:t xml:space="preserve">75-Ansprechen,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799CA39F" w14:textId="77777777" w:rsidR="00937763" w:rsidRPr="00884582" w:rsidRDefault="00937763" w:rsidP="00EA6811">
            <w:pPr>
              <w:numPr>
                <w:ilvl w:val="12"/>
                <w:numId w:val="0"/>
              </w:numPr>
              <w:jc w:val="center"/>
            </w:pPr>
            <w:r w:rsidRPr="00884582">
              <w:t>14 (13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93E06FF" w14:textId="77777777" w:rsidR="00937763" w:rsidRPr="00884582" w:rsidRDefault="00937763" w:rsidP="00EA6811">
            <w:pPr>
              <w:numPr>
                <w:ilvl w:val="12"/>
                <w:numId w:val="0"/>
              </w:numPr>
              <w:jc w:val="center"/>
            </w:pPr>
            <w:r w:rsidRPr="00884582">
              <w:t>64 (61</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B9F1E68" w14:textId="77777777" w:rsidR="00937763" w:rsidRPr="00884582" w:rsidRDefault="00937763" w:rsidP="00EA6811">
            <w:pPr>
              <w:numPr>
                <w:ilvl w:val="12"/>
                <w:numId w:val="0"/>
              </w:numPr>
              <w:jc w:val="center"/>
            </w:pPr>
            <w:r w:rsidRPr="00884582">
              <w:t>73 (66</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25E5759" w14:textId="77777777" w:rsidR="00937763" w:rsidRPr="00884582" w:rsidRDefault="00937763" w:rsidP="00EA6811">
            <w:pPr>
              <w:numPr>
                <w:ilvl w:val="12"/>
                <w:numId w:val="0"/>
              </w:numPr>
              <w:jc w:val="center"/>
            </w:pPr>
            <w:r w:rsidRPr="00884582">
              <w:t>4 (7</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849A375" w14:textId="77777777" w:rsidR="00937763" w:rsidRPr="00884582" w:rsidRDefault="00937763" w:rsidP="00EA6811">
            <w:pPr>
              <w:numPr>
                <w:ilvl w:val="12"/>
                <w:numId w:val="0"/>
              </w:numPr>
              <w:jc w:val="center"/>
            </w:pPr>
            <w:r w:rsidRPr="00884582">
              <w:t>31 (53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C10AD33" w14:textId="77777777" w:rsidR="00937763" w:rsidRPr="00884582" w:rsidRDefault="00937763" w:rsidP="00EA6811">
            <w:pPr>
              <w:numPr>
                <w:ilvl w:val="12"/>
                <w:numId w:val="0"/>
              </w:numPr>
              <w:jc w:val="center"/>
            </w:pPr>
            <w:r w:rsidRPr="00884582">
              <w:t>32 (56</w:t>
            </w:r>
            <w:r>
              <w:t> %</w:t>
            </w:r>
            <w:r w:rsidRPr="00884582">
              <w:t>)</w:t>
            </w:r>
          </w:p>
        </w:tc>
      </w:tr>
      <w:tr w:rsidR="00937763" w:rsidRPr="00884582" w14:paraId="5920F269"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179E87FF" w14:textId="77777777" w:rsidR="00937763" w:rsidRPr="00884582" w:rsidRDefault="00937763" w:rsidP="00EA6811">
            <w:pPr>
              <w:keepNext/>
              <w:numPr>
                <w:ilvl w:val="12"/>
                <w:numId w:val="0"/>
              </w:numPr>
              <w:rPr>
                <w:b/>
              </w:rPr>
            </w:pPr>
            <w:r w:rsidRPr="00884582">
              <w:rPr>
                <w:b/>
              </w:rPr>
              <w:t>Anzahl der Patienten &gt; 100 kg</w:t>
            </w:r>
          </w:p>
        </w:tc>
        <w:tc>
          <w:tcPr>
            <w:tcW w:w="0" w:type="auto"/>
            <w:tcBorders>
              <w:top w:val="single" w:sz="4" w:space="0" w:color="auto"/>
              <w:left w:val="single" w:sz="4" w:space="0" w:color="auto"/>
              <w:bottom w:val="single" w:sz="4" w:space="0" w:color="auto"/>
              <w:right w:val="single" w:sz="4" w:space="0" w:color="auto"/>
            </w:tcBorders>
            <w:vAlign w:val="center"/>
          </w:tcPr>
          <w:p w14:paraId="37D4000E" w14:textId="77777777" w:rsidR="00937763" w:rsidRPr="00884582" w:rsidRDefault="00937763" w:rsidP="00EA6811">
            <w:pPr>
              <w:keepNext/>
              <w:numPr>
                <w:ilvl w:val="12"/>
                <w:numId w:val="0"/>
              </w:numPr>
              <w:jc w:val="center"/>
            </w:pPr>
            <w:r w:rsidRPr="00884582">
              <w:t>52</w:t>
            </w:r>
          </w:p>
        </w:tc>
        <w:tc>
          <w:tcPr>
            <w:tcW w:w="0" w:type="auto"/>
            <w:tcBorders>
              <w:top w:val="single" w:sz="4" w:space="0" w:color="auto"/>
              <w:left w:val="single" w:sz="4" w:space="0" w:color="auto"/>
              <w:bottom w:val="single" w:sz="4" w:space="0" w:color="auto"/>
              <w:right w:val="single" w:sz="4" w:space="0" w:color="auto"/>
            </w:tcBorders>
            <w:vAlign w:val="center"/>
          </w:tcPr>
          <w:p w14:paraId="5B12D853" w14:textId="77777777" w:rsidR="00937763" w:rsidRPr="00884582" w:rsidRDefault="00937763" w:rsidP="00EA6811">
            <w:pPr>
              <w:keepNext/>
              <w:numPr>
                <w:ilvl w:val="12"/>
                <w:numId w:val="0"/>
              </w:numPr>
              <w:jc w:val="center"/>
            </w:pPr>
            <w:r w:rsidRPr="00884582">
              <w:t>52</w:t>
            </w:r>
          </w:p>
        </w:tc>
        <w:tc>
          <w:tcPr>
            <w:tcW w:w="0" w:type="auto"/>
            <w:tcBorders>
              <w:top w:val="single" w:sz="4" w:space="0" w:color="auto"/>
              <w:left w:val="single" w:sz="4" w:space="0" w:color="auto"/>
              <w:bottom w:val="single" w:sz="4" w:space="0" w:color="auto"/>
              <w:right w:val="single" w:sz="4" w:space="0" w:color="auto"/>
            </w:tcBorders>
            <w:vAlign w:val="center"/>
          </w:tcPr>
          <w:p w14:paraId="7D01CDAD" w14:textId="77777777" w:rsidR="00937763" w:rsidRPr="00884582" w:rsidRDefault="00937763" w:rsidP="00EA6811">
            <w:pPr>
              <w:keepNext/>
              <w:numPr>
                <w:ilvl w:val="12"/>
                <w:numId w:val="0"/>
              </w:numPr>
              <w:jc w:val="center"/>
            </w:pPr>
            <w:r w:rsidRPr="00884582">
              <w:t>50</w:t>
            </w:r>
          </w:p>
        </w:tc>
        <w:tc>
          <w:tcPr>
            <w:tcW w:w="0" w:type="auto"/>
            <w:tcBorders>
              <w:top w:val="single" w:sz="4" w:space="0" w:color="auto"/>
              <w:left w:val="single" w:sz="4" w:space="0" w:color="auto"/>
              <w:bottom w:val="single" w:sz="4" w:space="0" w:color="auto"/>
              <w:right w:val="single" w:sz="4" w:space="0" w:color="auto"/>
            </w:tcBorders>
            <w:vAlign w:val="center"/>
          </w:tcPr>
          <w:p w14:paraId="493C6AC5" w14:textId="77777777" w:rsidR="00937763" w:rsidRPr="00884582" w:rsidRDefault="00937763" w:rsidP="00EA6811">
            <w:pPr>
              <w:keepNext/>
              <w:numPr>
                <w:ilvl w:val="12"/>
                <w:numId w:val="0"/>
              </w:numPr>
              <w:jc w:val="center"/>
            </w:pPr>
            <w:r w:rsidRPr="00884582">
              <w:t>30</w:t>
            </w:r>
          </w:p>
        </w:tc>
        <w:tc>
          <w:tcPr>
            <w:tcW w:w="0" w:type="auto"/>
            <w:tcBorders>
              <w:top w:val="single" w:sz="4" w:space="0" w:color="auto"/>
              <w:left w:val="single" w:sz="4" w:space="0" w:color="auto"/>
              <w:bottom w:val="single" w:sz="4" w:space="0" w:color="auto"/>
              <w:right w:val="single" w:sz="4" w:space="0" w:color="auto"/>
            </w:tcBorders>
            <w:vAlign w:val="center"/>
          </w:tcPr>
          <w:p w14:paraId="2DD8EA66" w14:textId="77777777" w:rsidR="00937763" w:rsidRPr="00884582" w:rsidRDefault="00937763" w:rsidP="00EA6811">
            <w:pPr>
              <w:keepNext/>
              <w:numPr>
                <w:ilvl w:val="12"/>
                <w:numId w:val="0"/>
              </w:numPr>
              <w:jc w:val="center"/>
            </w:pPr>
            <w:r w:rsidRPr="00884582">
              <w:t>29</w:t>
            </w:r>
          </w:p>
        </w:tc>
        <w:tc>
          <w:tcPr>
            <w:tcW w:w="0" w:type="auto"/>
            <w:tcBorders>
              <w:top w:val="single" w:sz="4" w:space="0" w:color="auto"/>
              <w:left w:val="single" w:sz="4" w:space="0" w:color="auto"/>
              <w:bottom w:val="single" w:sz="4" w:space="0" w:color="auto"/>
              <w:right w:val="single" w:sz="4" w:space="0" w:color="auto"/>
            </w:tcBorders>
            <w:vAlign w:val="center"/>
          </w:tcPr>
          <w:p w14:paraId="75A514EE" w14:textId="77777777" w:rsidR="00937763" w:rsidRPr="00884582" w:rsidRDefault="00937763" w:rsidP="00EA6811">
            <w:pPr>
              <w:keepNext/>
              <w:numPr>
                <w:ilvl w:val="12"/>
                <w:numId w:val="0"/>
              </w:numPr>
              <w:jc w:val="center"/>
            </w:pPr>
            <w:r w:rsidRPr="00884582">
              <w:t>31</w:t>
            </w:r>
          </w:p>
        </w:tc>
      </w:tr>
      <w:tr w:rsidR="00937763" w:rsidRPr="00884582" w14:paraId="616EDC27"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60007B09" w14:textId="77777777" w:rsidR="00937763" w:rsidRPr="00884582" w:rsidRDefault="00937763" w:rsidP="00EA6811">
            <w:pPr>
              <w:keepNext/>
              <w:numPr>
                <w:ilvl w:val="12"/>
                <w:numId w:val="0"/>
              </w:numPr>
              <w:ind w:left="284"/>
            </w:pPr>
            <w:r w:rsidRPr="00884582">
              <w:t>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D7D00C2" w14:textId="77777777" w:rsidR="00937763" w:rsidRPr="00884582" w:rsidRDefault="00937763" w:rsidP="00EA6811">
            <w:pPr>
              <w:keepNext/>
              <w:numPr>
                <w:ilvl w:val="12"/>
                <w:numId w:val="0"/>
              </w:numPr>
              <w:jc w:val="center"/>
            </w:pPr>
            <w:r w:rsidRPr="00884582">
              <w:t>8 (15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F92C8F4" w14:textId="77777777" w:rsidR="00937763" w:rsidRPr="00884582" w:rsidRDefault="00937763" w:rsidP="00EA6811">
            <w:pPr>
              <w:keepNext/>
              <w:numPr>
                <w:ilvl w:val="12"/>
                <w:numId w:val="0"/>
              </w:numPr>
              <w:jc w:val="center"/>
            </w:pPr>
            <w:r w:rsidRPr="00884582">
              <w:t>20 (38</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D33EE25" w14:textId="77777777" w:rsidR="00937763" w:rsidRPr="00884582" w:rsidRDefault="00937763" w:rsidP="00EA6811">
            <w:pPr>
              <w:keepNext/>
              <w:numPr>
                <w:ilvl w:val="12"/>
                <w:numId w:val="0"/>
              </w:numPr>
              <w:jc w:val="center"/>
            </w:pPr>
            <w:r w:rsidRPr="00884582">
              <w:t>23 (46</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C43A915" w14:textId="77777777" w:rsidR="00937763" w:rsidRPr="00884582" w:rsidRDefault="00937763" w:rsidP="00EA6811">
            <w:pPr>
              <w:keepNext/>
              <w:numPr>
                <w:ilvl w:val="12"/>
                <w:numId w:val="0"/>
              </w:numPr>
              <w:jc w:val="center"/>
            </w:pPr>
            <w:r w:rsidRPr="00884582">
              <w:t>4 (13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ABA4179" w14:textId="77777777" w:rsidR="00937763" w:rsidRPr="00884582" w:rsidRDefault="00937763" w:rsidP="00EA6811">
            <w:pPr>
              <w:keepNext/>
              <w:numPr>
                <w:ilvl w:val="12"/>
                <w:numId w:val="0"/>
              </w:numPr>
              <w:jc w:val="center"/>
            </w:pPr>
            <w:r w:rsidRPr="00884582">
              <w:t>13 (45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66EBDAA" w14:textId="77777777" w:rsidR="00937763" w:rsidRPr="00884582" w:rsidRDefault="00937763" w:rsidP="00EA6811">
            <w:pPr>
              <w:keepNext/>
              <w:numPr>
                <w:ilvl w:val="12"/>
                <w:numId w:val="0"/>
              </w:numPr>
              <w:jc w:val="center"/>
            </w:pPr>
            <w:r w:rsidRPr="00884582">
              <w:t>12 (39</w:t>
            </w:r>
            <w:r>
              <w:t> %</w:t>
            </w:r>
            <w:r w:rsidRPr="00884582">
              <w:t>)</w:t>
            </w:r>
          </w:p>
        </w:tc>
      </w:tr>
      <w:tr w:rsidR="00937763" w:rsidRPr="00884582" w14:paraId="7D090A2F"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7500A340" w14:textId="77777777" w:rsidR="00937763" w:rsidRPr="00884582" w:rsidRDefault="00937763" w:rsidP="00EA6811">
            <w:pPr>
              <w:keepNext/>
              <w:numPr>
                <w:ilvl w:val="12"/>
                <w:numId w:val="0"/>
              </w:numPr>
              <w:rPr>
                <w:i/>
              </w:rPr>
            </w:pPr>
            <w:r w:rsidRPr="00884582">
              <w:rPr>
                <w:i/>
              </w:rPr>
              <w:t>Anzahl der Patienten mit ≥ 3</w:t>
            </w:r>
            <w:r>
              <w:rPr>
                <w:i/>
              </w:rPr>
              <w:t> %</w:t>
            </w:r>
            <w:r w:rsidRPr="00884582">
              <w:rPr>
                <w:i/>
              </w:rPr>
              <w:t xml:space="preserve"> BSA</w:t>
            </w:r>
            <w:r w:rsidRPr="00884582">
              <w:rPr>
                <w:i/>
                <w:vertAlign w:val="superscript"/>
              </w:rPr>
              <w:t>d</w:t>
            </w:r>
          </w:p>
        </w:tc>
        <w:tc>
          <w:tcPr>
            <w:tcW w:w="0" w:type="auto"/>
            <w:tcBorders>
              <w:top w:val="single" w:sz="4" w:space="0" w:color="auto"/>
              <w:left w:val="single" w:sz="4" w:space="0" w:color="auto"/>
              <w:bottom w:val="single" w:sz="4" w:space="0" w:color="auto"/>
              <w:right w:val="single" w:sz="4" w:space="0" w:color="auto"/>
            </w:tcBorders>
            <w:vAlign w:val="center"/>
          </w:tcPr>
          <w:p w14:paraId="3483BB59" w14:textId="77777777" w:rsidR="00937763" w:rsidRPr="00884582" w:rsidRDefault="00937763" w:rsidP="00EA6811">
            <w:pPr>
              <w:keepNext/>
              <w:numPr>
                <w:ilvl w:val="12"/>
                <w:numId w:val="0"/>
              </w:numPr>
              <w:jc w:val="center"/>
            </w:pPr>
            <w:r w:rsidRPr="00884582">
              <w:t>41</w:t>
            </w:r>
          </w:p>
        </w:tc>
        <w:tc>
          <w:tcPr>
            <w:tcW w:w="0" w:type="auto"/>
            <w:tcBorders>
              <w:top w:val="single" w:sz="4" w:space="0" w:color="auto"/>
              <w:left w:val="single" w:sz="4" w:space="0" w:color="auto"/>
              <w:bottom w:val="single" w:sz="4" w:space="0" w:color="auto"/>
              <w:right w:val="single" w:sz="4" w:space="0" w:color="auto"/>
            </w:tcBorders>
            <w:vAlign w:val="center"/>
          </w:tcPr>
          <w:p w14:paraId="3CB70ACB" w14:textId="77777777" w:rsidR="00937763" w:rsidRPr="00884582" w:rsidRDefault="00937763" w:rsidP="00EA6811">
            <w:pPr>
              <w:keepNext/>
              <w:numPr>
                <w:ilvl w:val="12"/>
                <w:numId w:val="0"/>
              </w:numPr>
              <w:jc w:val="center"/>
            </w:pPr>
            <w:r w:rsidRPr="00884582">
              <w:t>40</w:t>
            </w:r>
          </w:p>
        </w:tc>
        <w:tc>
          <w:tcPr>
            <w:tcW w:w="0" w:type="auto"/>
            <w:tcBorders>
              <w:top w:val="single" w:sz="4" w:space="0" w:color="auto"/>
              <w:left w:val="single" w:sz="4" w:space="0" w:color="auto"/>
              <w:bottom w:val="single" w:sz="4" w:space="0" w:color="auto"/>
              <w:right w:val="single" w:sz="4" w:space="0" w:color="auto"/>
            </w:tcBorders>
            <w:vAlign w:val="center"/>
          </w:tcPr>
          <w:p w14:paraId="5525CFD5" w14:textId="77777777" w:rsidR="00937763" w:rsidRPr="00884582" w:rsidRDefault="00937763" w:rsidP="00EA6811">
            <w:pPr>
              <w:keepNext/>
              <w:numPr>
                <w:ilvl w:val="12"/>
                <w:numId w:val="0"/>
              </w:numPr>
              <w:jc w:val="center"/>
            </w:pPr>
            <w:r w:rsidRPr="00884582">
              <w:t>38</w:t>
            </w:r>
          </w:p>
        </w:tc>
        <w:tc>
          <w:tcPr>
            <w:tcW w:w="0" w:type="auto"/>
            <w:tcBorders>
              <w:top w:val="single" w:sz="4" w:space="0" w:color="auto"/>
              <w:left w:val="single" w:sz="4" w:space="0" w:color="auto"/>
              <w:bottom w:val="single" w:sz="4" w:space="0" w:color="auto"/>
              <w:right w:val="single" w:sz="4" w:space="0" w:color="auto"/>
            </w:tcBorders>
            <w:vAlign w:val="center"/>
          </w:tcPr>
          <w:p w14:paraId="26A3002A" w14:textId="77777777" w:rsidR="00937763" w:rsidRPr="00884582" w:rsidRDefault="00937763" w:rsidP="00EA6811">
            <w:pPr>
              <w:keepNext/>
              <w:numPr>
                <w:ilvl w:val="12"/>
                <w:numId w:val="0"/>
              </w:numPr>
              <w:jc w:val="center"/>
            </w:pPr>
            <w:r w:rsidRPr="00884582">
              <w:t>26</w:t>
            </w:r>
          </w:p>
        </w:tc>
        <w:tc>
          <w:tcPr>
            <w:tcW w:w="0" w:type="auto"/>
            <w:tcBorders>
              <w:top w:val="single" w:sz="4" w:space="0" w:color="auto"/>
              <w:left w:val="single" w:sz="4" w:space="0" w:color="auto"/>
              <w:bottom w:val="single" w:sz="4" w:space="0" w:color="auto"/>
              <w:right w:val="single" w:sz="4" w:space="0" w:color="auto"/>
            </w:tcBorders>
            <w:vAlign w:val="center"/>
          </w:tcPr>
          <w:p w14:paraId="564A004E" w14:textId="77777777" w:rsidR="00937763" w:rsidRPr="00884582" w:rsidRDefault="00937763" w:rsidP="00EA6811">
            <w:pPr>
              <w:keepNext/>
              <w:numPr>
                <w:ilvl w:val="12"/>
                <w:numId w:val="0"/>
              </w:numPr>
              <w:jc w:val="center"/>
            </w:pPr>
            <w:r w:rsidRPr="00884582">
              <w:t>22</w:t>
            </w:r>
          </w:p>
        </w:tc>
        <w:tc>
          <w:tcPr>
            <w:tcW w:w="0" w:type="auto"/>
            <w:tcBorders>
              <w:top w:val="single" w:sz="4" w:space="0" w:color="auto"/>
              <w:left w:val="single" w:sz="4" w:space="0" w:color="auto"/>
              <w:bottom w:val="single" w:sz="4" w:space="0" w:color="auto"/>
              <w:right w:val="single" w:sz="4" w:space="0" w:color="auto"/>
            </w:tcBorders>
            <w:vAlign w:val="center"/>
          </w:tcPr>
          <w:p w14:paraId="6FFAA140" w14:textId="77777777" w:rsidR="00937763" w:rsidRPr="00884582" w:rsidRDefault="00937763" w:rsidP="00EA6811">
            <w:pPr>
              <w:keepNext/>
              <w:numPr>
                <w:ilvl w:val="12"/>
                <w:numId w:val="0"/>
              </w:numPr>
              <w:jc w:val="center"/>
            </w:pPr>
            <w:r w:rsidRPr="00884582">
              <w:t>24</w:t>
            </w:r>
          </w:p>
        </w:tc>
      </w:tr>
      <w:tr w:rsidR="00937763" w:rsidRPr="00884582" w14:paraId="69D680F2"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5ED8A9AE" w14:textId="77777777" w:rsidR="00937763" w:rsidRPr="00884582" w:rsidRDefault="00937763" w:rsidP="00EA6811">
            <w:pPr>
              <w:keepNext/>
              <w:numPr>
                <w:ilvl w:val="12"/>
                <w:numId w:val="0"/>
              </w:numPr>
              <w:ind w:left="284"/>
            </w:pPr>
            <w:r w:rsidRPr="00884582">
              <w:t>PASI</w:t>
            </w:r>
            <w:r w:rsidRPr="00884582">
              <w:noBreakHyphen/>
              <w:t xml:space="preserve">75-Ansprechen,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8F254C0" w14:textId="77777777" w:rsidR="00937763" w:rsidRPr="00884582" w:rsidRDefault="00937763" w:rsidP="00EA6811">
            <w:pPr>
              <w:keepNext/>
              <w:numPr>
                <w:ilvl w:val="12"/>
                <w:numId w:val="0"/>
              </w:numPr>
              <w:jc w:val="center"/>
            </w:pPr>
            <w:r w:rsidRPr="00884582">
              <w:t>2 (5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3AA09BD" w14:textId="77777777" w:rsidR="00937763" w:rsidRPr="00884582" w:rsidRDefault="00937763" w:rsidP="00EA6811">
            <w:pPr>
              <w:keepNext/>
              <w:numPr>
                <w:ilvl w:val="12"/>
                <w:numId w:val="0"/>
              </w:numPr>
              <w:jc w:val="center"/>
            </w:pPr>
            <w:r w:rsidRPr="00884582">
              <w:t>19 (48</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D447624" w14:textId="77777777" w:rsidR="00937763" w:rsidRPr="00884582" w:rsidRDefault="00937763" w:rsidP="00EA6811">
            <w:pPr>
              <w:keepNext/>
              <w:numPr>
                <w:ilvl w:val="12"/>
                <w:numId w:val="0"/>
              </w:numPr>
              <w:jc w:val="center"/>
            </w:pPr>
            <w:r w:rsidRPr="00884582">
              <w:t>20 (53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76754527" w14:textId="77777777" w:rsidR="00937763" w:rsidRPr="00884582" w:rsidRDefault="00937763" w:rsidP="00EA6811">
            <w:pPr>
              <w:keepNext/>
              <w:numPr>
                <w:ilvl w:val="12"/>
                <w:numId w:val="0"/>
              </w:numPr>
              <w:jc w:val="center"/>
            </w:pPr>
            <w:r w:rsidRPr="00884582">
              <w:t>0</w:t>
            </w:r>
          </w:p>
        </w:tc>
        <w:tc>
          <w:tcPr>
            <w:tcW w:w="0" w:type="auto"/>
            <w:tcBorders>
              <w:top w:val="single" w:sz="4" w:space="0" w:color="auto"/>
              <w:left w:val="single" w:sz="4" w:space="0" w:color="auto"/>
              <w:bottom w:val="single" w:sz="4" w:space="0" w:color="auto"/>
              <w:right w:val="single" w:sz="4" w:space="0" w:color="auto"/>
            </w:tcBorders>
            <w:vAlign w:val="center"/>
          </w:tcPr>
          <w:p w14:paraId="0BEACF99" w14:textId="77777777" w:rsidR="00937763" w:rsidRPr="00884582" w:rsidRDefault="00937763" w:rsidP="00EA6811">
            <w:pPr>
              <w:keepNext/>
              <w:numPr>
                <w:ilvl w:val="12"/>
                <w:numId w:val="0"/>
              </w:numPr>
              <w:jc w:val="center"/>
            </w:pPr>
            <w:r w:rsidRPr="00884582">
              <w:t>10 (45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A2ADFBF" w14:textId="77777777" w:rsidR="00937763" w:rsidRPr="00884582" w:rsidRDefault="00937763" w:rsidP="00EA6811">
            <w:pPr>
              <w:keepNext/>
              <w:numPr>
                <w:ilvl w:val="12"/>
                <w:numId w:val="0"/>
              </w:numPr>
              <w:jc w:val="center"/>
            </w:pPr>
            <w:r w:rsidRPr="00884582">
              <w:t>13 (54</w:t>
            </w:r>
            <w:r>
              <w:t> %</w:t>
            </w:r>
            <w:r w:rsidRPr="00884582">
              <w:t>)</w:t>
            </w:r>
          </w:p>
        </w:tc>
      </w:tr>
      <w:tr w:rsidR="00937763" w:rsidRPr="00884582" w14:paraId="56BE05CE" w14:textId="77777777" w:rsidTr="00EA6811">
        <w:trPr>
          <w:cantSplit/>
          <w:jc w:val="center"/>
        </w:trPr>
        <w:tc>
          <w:tcPr>
            <w:tcW w:w="0" w:type="auto"/>
            <w:gridSpan w:val="7"/>
            <w:tcBorders>
              <w:top w:val="single" w:sz="4" w:space="0" w:color="auto"/>
              <w:left w:val="nil"/>
              <w:bottom w:val="nil"/>
              <w:right w:val="nil"/>
            </w:tcBorders>
            <w:vAlign w:val="center"/>
          </w:tcPr>
          <w:p w14:paraId="651DA698" w14:textId="77777777" w:rsidR="00937763" w:rsidRPr="00884582" w:rsidRDefault="00937763" w:rsidP="00EA6811">
            <w:pPr>
              <w:keepNext/>
              <w:numPr>
                <w:ilvl w:val="12"/>
                <w:numId w:val="0"/>
              </w:numPr>
              <w:ind w:left="284" w:hanging="284"/>
              <w:rPr>
                <w:sz w:val="18"/>
                <w:szCs w:val="18"/>
              </w:rPr>
            </w:pPr>
            <w:r w:rsidRPr="00C164C0">
              <w:rPr>
                <w:sz w:val="18"/>
                <w:szCs w:val="18"/>
                <w:vertAlign w:val="superscript"/>
                <w:rPrChange w:id="922" w:author="German LOC" w:date="2026-05-08T12:26:00Z" w16du:dateUtc="2026-05-08T10:26:00Z">
                  <w:rPr>
                    <w:szCs w:val="18"/>
                    <w:vertAlign w:val="superscript"/>
                  </w:rPr>
                </w:rPrChange>
              </w:rPr>
              <w:t>a</w:t>
            </w:r>
            <w:r w:rsidRPr="00884582">
              <w:rPr>
                <w:sz w:val="18"/>
                <w:szCs w:val="18"/>
              </w:rPr>
              <w:tab/>
              <w:t>p &lt; 0,001</w:t>
            </w:r>
          </w:p>
          <w:p w14:paraId="3D8CF786" w14:textId="77777777" w:rsidR="00937763" w:rsidRPr="00884582" w:rsidRDefault="00937763" w:rsidP="00EA6811">
            <w:pPr>
              <w:keepNext/>
              <w:numPr>
                <w:ilvl w:val="12"/>
                <w:numId w:val="0"/>
              </w:numPr>
              <w:ind w:left="284" w:hanging="284"/>
              <w:rPr>
                <w:sz w:val="18"/>
                <w:szCs w:val="18"/>
              </w:rPr>
            </w:pPr>
            <w:r w:rsidRPr="00C164C0">
              <w:rPr>
                <w:sz w:val="18"/>
                <w:szCs w:val="18"/>
                <w:vertAlign w:val="superscript"/>
                <w:rPrChange w:id="923" w:author="German LOC" w:date="2026-05-08T12:26:00Z" w16du:dateUtc="2026-05-08T10:26:00Z">
                  <w:rPr>
                    <w:szCs w:val="18"/>
                    <w:vertAlign w:val="superscript"/>
                  </w:rPr>
                </w:rPrChange>
              </w:rPr>
              <w:t>b</w:t>
            </w:r>
            <w:r w:rsidRPr="00884582">
              <w:rPr>
                <w:sz w:val="18"/>
                <w:szCs w:val="18"/>
              </w:rPr>
              <w:tab/>
              <w:t>p &lt; 0,05</w:t>
            </w:r>
          </w:p>
          <w:p w14:paraId="6400B581" w14:textId="77777777" w:rsidR="00937763" w:rsidRPr="00884582" w:rsidRDefault="00937763" w:rsidP="00EA6811">
            <w:pPr>
              <w:keepNext/>
              <w:numPr>
                <w:ilvl w:val="12"/>
                <w:numId w:val="0"/>
              </w:numPr>
              <w:ind w:left="284" w:hanging="284"/>
              <w:rPr>
                <w:sz w:val="18"/>
                <w:szCs w:val="18"/>
              </w:rPr>
            </w:pPr>
            <w:r w:rsidRPr="00C164C0">
              <w:rPr>
                <w:sz w:val="18"/>
                <w:szCs w:val="18"/>
                <w:vertAlign w:val="superscript"/>
                <w:rPrChange w:id="924" w:author="German LOC" w:date="2026-05-08T12:26:00Z" w16du:dateUtc="2026-05-08T10:26:00Z">
                  <w:rPr>
                    <w:szCs w:val="18"/>
                    <w:vertAlign w:val="superscript"/>
                  </w:rPr>
                </w:rPrChange>
              </w:rPr>
              <w:t>c</w:t>
            </w:r>
            <w:r w:rsidRPr="00884582">
              <w:rPr>
                <w:sz w:val="18"/>
                <w:szCs w:val="18"/>
              </w:rPr>
              <w:tab/>
              <w:t>p = NS (nicht signifikant)</w:t>
            </w:r>
          </w:p>
          <w:p w14:paraId="0A40104D" w14:textId="77777777" w:rsidR="00937763" w:rsidRPr="00884582" w:rsidRDefault="00937763" w:rsidP="00EA6811">
            <w:pPr>
              <w:keepNext/>
              <w:numPr>
                <w:ilvl w:val="12"/>
                <w:numId w:val="0"/>
              </w:numPr>
              <w:ind w:left="284" w:hanging="284"/>
              <w:rPr>
                <w:sz w:val="18"/>
                <w:szCs w:val="18"/>
              </w:rPr>
            </w:pPr>
            <w:r w:rsidRPr="00C164C0">
              <w:rPr>
                <w:sz w:val="18"/>
                <w:szCs w:val="18"/>
                <w:vertAlign w:val="superscript"/>
                <w:rPrChange w:id="925" w:author="German LOC" w:date="2026-05-08T12:26:00Z" w16du:dateUtc="2026-05-08T10:26:00Z">
                  <w:rPr>
                    <w:szCs w:val="18"/>
                    <w:vertAlign w:val="superscript"/>
                  </w:rPr>
                </w:rPrChange>
              </w:rPr>
              <w:t>d</w:t>
            </w:r>
            <w:r w:rsidRPr="00884582">
              <w:rPr>
                <w:sz w:val="18"/>
                <w:szCs w:val="18"/>
              </w:rPr>
              <w:tab/>
              <w:t>Anzahl der Patienten mit psoriatischer Hautbeteiligung von ≥ 3</w:t>
            </w:r>
            <w:r>
              <w:rPr>
                <w:sz w:val="18"/>
                <w:szCs w:val="18"/>
              </w:rPr>
              <w:t> %</w:t>
            </w:r>
            <w:r w:rsidRPr="00884582">
              <w:rPr>
                <w:sz w:val="18"/>
                <w:szCs w:val="18"/>
              </w:rPr>
              <w:t xml:space="preserve"> BSA (</w:t>
            </w:r>
            <w:r w:rsidRPr="00884582">
              <w:rPr>
                <w:i/>
                <w:sz w:val="18"/>
                <w:szCs w:val="18"/>
              </w:rPr>
              <w:t>Body Surface Area</w:t>
            </w:r>
            <w:r>
              <w:rPr>
                <w:sz w:val="18"/>
                <w:szCs w:val="18"/>
              </w:rPr>
              <w:t>, Körperoberfläche</w:t>
            </w:r>
            <w:r w:rsidRPr="00884582">
              <w:rPr>
                <w:sz w:val="18"/>
                <w:szCs w:val="18"/>
              </w:rPr>
              <w:t>) bei Aufnahme</w:t>
            </w:r>
          </w:p>
        </w:tc>
      </w:tr>
    </w:tbl>
    <w:p w14:paraId="52F193A4" w14:textId="77777777" w:rsidR="00937763" w:rsidRPr="00884582" w:rsidRDefault="00937763" w:rsidP="00EA6811">
      <w:pPr>
        <w:numPr>
          <w:ilvl w:val="12"/>
          <w:numId w:val="0"/>
        </w:numPr>
        <w:rPr>
          <w:iCs/>
        </w:rPr>
      </w:pPr>
    </w:p>
    <w:p w14:paraId="18B9D252" w14:textId="77777777" w:rsidR="00937763" w:rsidRPr="00884582" w:rsidRDefault="00937763" w:rsidP="00EA6811">
      <w:pPr>
        <w:numPr>
          <w:ilvl w:val="12"/>
          <w:numId w:val="0"/>
        </w:numPr>
        <w:rPr>
          <w:iCs/>
        </w:rPr>
      </w:pPr>
      <w:r w:rsidRPr="00884582">
        <w:rPr>
          <w:iCs/>
        </w:rPr>
        <w:t>Das ACR</w:t>
      </w:r>
      <w:r w:rsidRPr="00884582">
        <w:rPr>
          <w:iCs/>
        </w:rPr>
        <w:noBreakHyphen/>
        <w:t xml:space="preserve">20-, </w:t>
      </w:r>
      <w:r w:rsidRPr="00884582">
        <w:rPr>
          <w:iCs/>
        </w:rPr>
        <w:noBreakHyphen/>
        <w:t xml:space="preserve">50- und </w:t>
      </w:r>
      <w:r w:rsidRPr="00884582">
        <w:rPr>
          <w:iCs/>
        </w:rPr>
        <w:noBreakHyphen/>
        <w:t>70</w:t>
      </w:r>
      <w:r w:rsidRPr="00884582">
        <w:rPr>
          <w:iCs/>
        </w:rPr>
        <w:noBreakHyphen/>
        <w:t>Ansprechen verbesserte sich fortlaufend und wurde bis zur Woche 52 (PsA</w:t>
      </w:r>
      <w:r w:rsidRPr="00884582">
        <w:rPr>
          <w:iCs/>
        </w:rPr>
        <w:noBreakHyphen/>
        <w:t>Studien 1 und</w:t>
      </w:r>
      <w:r>
        <w:rPr>
          <w:iCs/>
        </w:rPr>
        <w:t xml:space="preserve"> </w:t>
      </w:r>
      <w:r w:rsidRPr="00884582">
        <w:rPr>
          <w:iCs/>
        </w:rPr>
        <w:t>2) bzw. Woche 100 (PsA</w:t>
      </w:r>
      <w:r w:rsidRPr="00884582">
        <w:rPr>
          <w:iCs/>
        </w:rPr>
        <w:noBreakHyphen/>
        <w:t>Studie 1) aufrechterhalten. In der PsA</w:t>
      </w:r>
      <w:r w:rsidRPr="00884582">
        <w:rPr>
          <w:iCs/>
        </w:rPr>
        <w:noBreakHyphen/>
        <w:t>Studie 1 wurde in Woche 100 unter 45 mg bzw. 90 mg ein ACR</w:t>
      </w:r>
      <w:r w:rsidRPr="00884582">
        <w:rPr>
          <w:iCs/>
        </w:rPr>
        <w:noBreakHyphen/>
        <w:t>20-Ansprechen von 57</w:t>
      </w:r>
      <w:r>
        <w:rPr>
          <w:iCs/>
        </w:rPr>
        <w:t> %</w:t>
      </w:r>
      <w:r w:rsidRPr="00884582">
        <w:rPr>
          <w:iCs/>
        </w:rPr>
        <w:t xml:space="preserve"> bzw. 64</w:t>
      </w:r>
      <w:r>
        <w:rPr>
          <w:iCs/>
        </w:rPr>
        <w:t> %</w:t>
      </w:r>
      <w:r w:rsidRPr="00884582">
        <w:rPr>
          <w:iCs/>
        </w:rPr>
        <w:t xml:space="preserve"> erreicht. In der PsA</w:t>
      </w:r>
      <w:r w:rsidRPr="00884582">
        <w:rPr>
          <w:iCs/>
        </w:rPr>
        <w:noBreakHyphen/>
        <w:t>Studie 2 wurde in Woche 52 unter 45 mg bzw. 90 mg ein ACR</w:t>
      </w:r>
      <w:r w:rsidRPr="00884582">
        <w:rPr>
          <w:iCs/>
        </w:rPr>
        <w:noBreakHyphen/>
        <w:t>20-Ansprechen von 47</w:t>
      </w:r>
      <w:r>
        <w:rPr>
          <w:iCs/>
        </w:rPr>
        <w:t> %</w:t>
      </w:r>
      <w:r w:rsidRPr="00884582">
        <w:rPr>
          <w:iCs/>
        </w:rPr>
        <w:t xml:space="preserve"> bzw. 48</w:t>
      </w:r>
      <w:r>
        <w:rPr>
          <w:iCs/>
        </w:rPr>
        <w:t> %</w:t>
      </w:r>
      <w:r w:rsidRPr="00884582">
        <w:rPr>
          <w:iCs/>
        </w:rPr>
        <w:t xml:space="preserve"> erreicht.</w:t>
      </w:r>
    </w:p>
    <w:p w14:paraId="2BC6622A" w14:textId="77777777" w:rsidR="00937763" w:rsidRPr="00884582" w:rsidRDefault="00937763" w:rsidP="00EA6811"/>
    <w:p w14:paraId="74B0BEF2" w14:textId="77777777" w:rsidR="00937763" w:rsidRPr="00884582" w:rsidRDefault="00937763" w:rsidP="00EA6811">
      <w:r w:rsidRPr="00884582">
        <w:t xml:space="preserve">Auch der Anteil der Patienten, der ein Ansprechen nach den modifizierten </w:t>
      </w:r>
      <w:r w:rsidRPr="00884582">
        <w:rPr>
          <w:i/>
        </w:rPr>
        <w:t>PsA Response Criteria</w:t>
      </w:r>
      <w:r w:rsidRPr="00884582">
        <w:t xml:space="preserve"> (PsARC) erzielte, war in den Ustekinumab-Gruppen in Woche 24 im Vergleich zu Placebo signifikant größer. Das PsARC-Ansprechen wurde bis einschließlich Woche 52 bzw.</w:t>
      </w:r>
      <w:r>
        <w:t xml:space="preserve"> </w:t>
      </w:r>
      <w:r w:rsidRPr="00884582">
        <w:t xml:space="preserve">100 aufrechterhalten. Ein größerer Anteil der mit Ustekinumab behandelten Patienten, die Spondylitis mit peripherer Arthritis als primären Befund hatten, zeigte in Woche 24 im Vergleich zu Placebo eine Verbesserung des </w:t>
      </w:r>
      <w:r w:rsidRPr="00884582">
        <w:rPr>
          <w:i/>
        </w:rPr>
        <w:t>Bath Ankylosing Spondylitis Disease Activity Index</w:t>
      </w:r>
      <w:r w:rsidRPr="00884582">
        <w:t xml:space="preserve"> (BASDAI</w:t>
      </w:r>
      <w:r w:rsidRPr="00884582">
        <w:noBreakHyphen/>
      </w:r>
      <w:r w:rsidRPr="00884582">
        <w:rPr>
          <w:i/>
        </w:rPr>
        <w:t>) Scores</w:t>
      </w:r>
      <w:r w:rsidRPr="00884582">
        <w:t xml:space="preserve"> um 50 bzw. 70</w:t>
      </w:r>
      <w:r>
        <w:t> %</w:t>
      </w:r>
      <w:r w:rsidRPr="00884582">
        <w:rPr>
          <w:i/>
        </w:rPr>
        <w:t>.</w:t>
      </w:r>
    </w:p>
    <w:p w14:paraId="3B9A3403" w14:textId="77777777" w:rsidR="00937763" w:rsidRPr="00884582" w:rsidRDefault="00937763" w:rsidP="00EA6811"/>
    <w:p w14:paraId="25CA38B9" w14:textId="77777777" w:rsidR="00937763" w:rsidRPr="00884582" w:rsidRDefault="00937763" w:rsidP="00EA6811">
      <w:r w:rsidRPr="00884582">
        <w:t>Das in den Ustekinumab-Behandlungsgruppen beobachtete Ansprechen war bei den Patienten mit oder ohne begleitendes MTX ähnlich und wurde bis einschließlich Woche 52 bzw.</w:t>
      </w:r>
      <w:r>
        <w:t xml:space="preserve"> </w:t>
      </w:r>
      <w:r w:rsidRPr="00884582">
        <w:t>100 aufrechterhalten. In Woche 24 erzielten mit TNFα</w:t>
      </w:r>
      <w:r w:rsidRPr="00884582">
        <w:noBreakHyphen/>
        <w:t>Inhibitoren vorbehandelte Patienten, die Ustekinumab erhielten, ein besseres Ansprechen als Patienten, die Placebo erhielten (das ACR</w:t>
      </w:r>
      <w:r w:rsidRPr="00884582">
        <w:noBreakHyphen/>
        <w:t>20-Ansprechen in Woche 24 betrug 37</w:t>
      </w:r>
      <w:r>
        <w:t> %</w:t>
      </w:r>
      <w:r w:rsidRPr="00884582">
        <w:t xml:space="preserve"> bzw. 34</w:t>
      </w:r>
      <w:r>
        <w:t> %</w:t>
      </w:r>
      <w:r w:rsidRPr="00884582">
        <w:t xml:space="preserve"> unter 45 mg bzw. 90 mg im Vergleich zu 15</w:t>
      </w:r>
      <w:r>
        <w:t> %</w:t>
      </w:r>
      <w:r w:rsidRPr="00884582">
        <w:t xml:space="preserve"> unter Placebo; p &lt; 0,05). Das Ansprechen wurde bis einschließlich Woche 52 aufrechterhalten.</w:t>
      </w:r>
    </w:p>
    <w:p w14:paraId="59EEDEAE" w14:textId="77777777" w:rsidR="00937763" w:rsidRPr="00884582" w:rsidRDefault="00937763" w:rsidP="00EA6811"/>
    <w:p w14:paraId="3BE1B25F" w14:textId="77777777" w:rsidR="00937763" w:rsidRPr="00884582" w:rsidRDefault="00937763" w:rsidP="00EA6811">
      <w:pPr>
        <w:rPr>
          <w:iCs/>
        </w:rPr>
      </w:pPr>
      <w:r w:rsidRPr="00884582">
        <w:t>Bei Patienten mit Enthesitis und/oder Daktylitis bei Aufnahme wurde in der PsA</w:t>
      </w:r>
      <w:r w:rsidRPr="00884582">
        <w:noBreakHyphen/>
        <w:t>Studie 1 in den Ustekinumab-Gruppen in Woche 24 im Vergleich zu Placebo eine signifikante Verbesserung der Enthesitis- und Daktylitis-</w:t>
      </w:r>
      <w:r w:rsidRPr="003F1694">
        <w:rPr>
          <w:iCs/>
          <w:rPrChange w:id="926" w:author="German LOC CAK" w:date="2026-05-06T14:40:00Z" w16du:dateUtc="2026-05-06T12:40:00Z">
            <w:rPr>
              <w:i/>
            </w:rPr>
          </w:rPrChange>
        </w:rPr>
        <w:t>Scores</w:t>
      </w:r>
      <w:r w:rsidRPr="00884582">
        <w:t xml:space="preserve"> beobachtet. In der PsA</w:t>
      </w:r>
      <w:r w:rsidRPr="00884582">
        <w:noBreakHyphen/>
        <w:t>Studie 2 wurde in Woche 24 in der 90</w:t>
      </w:r>
      <w:r w:rsidRPr="00884582">
        <w:noBreakHyphen/>
        <w:t>mg-Ustekinumab-Gruppe im Vergleich zu Placebo eine signifikante Verbesserung des Enthesitis-</w:t>
      </w:r>
      <w:r w:rsidRPr="003F1694">
        <w:rPr>
          <w:iCs/>
          <w:rPrChange w:id="927" w:author="German LOC CAK" w:date="2026-05-06T14:40:00Z" w16du:dateUtc="2026-05-06T12:40:00Z">
            <w:rPr>
              <w:i/>
            </w:rPr>
          </w:rPrChange>
        </w:rPr>
        <w:t>Scores</w:t>
      </w:r>
      <w:r w:rsidRPr="00884582">
        <w:t xml:space="preserve"> und eine numerische Verbesserung des Daktylitis-</w:t>
      </w:r>
      <w:r w:rsidRPr="003F1694">
        <w:rPr>
          <w:iCs/>
          <w:rPrChange w:id="928" w:author="German LOC CAK" w:date="2026-05-06T14:40:00Z" w16du:dateUtc="2026-05-06T12:40:00Z">
            <w:rPr>
              <w:i/>
            </w:rPr>
          </w:rPrChange>
        </w:rPr>
        <w:t>Scores</w:t>
      </w:r>
      <w:r w:rsidRPr="00884582">
        <w:t xml:space="preserve"> (statistisch nicht signifikant) beobachtet. Die </w:t>
      </w:r>
      <w:r w:rsidRPr="00884582">
        <w:lastRenderedPageBreak/>
        <w:t xml:space="preserve">Verbesserungen des Enthesitis und Daktylitis-Scores wurden bis einschließlich </w:t>
      </w:r>
      <w:r w:rsidRPr="00884582">
        <w:rPr>
          <w:iCs/>
        </w:rPr>
        <w:t>Woche 52 bzw.</w:t>
      </w:r>
      <w:r>
        <w:rPr>
          <w:iCs/>
        </w:rPr>
        <w:t xml:space="preserve"> </w:t>
      </w:r>
      <w:r w:rsidRPr="00884582">
        <w:rPr>
          <w:iCs/>
        </w:rPr>
        <w:t>100 aufrechterhalten.</w:t>
      </w:r>
    </w:p>
    <w:p w14:paraId="5C84B556" w14:textId="77777777" w:rsidR="00937763" w:rsidRPr="00884582" w:rsidRDefault="00937763" w:rsidP="00EA6811">
      <w:pPr>
        <w:rPr>
          <w:iCs/>
        </w:rPr>
      </w:pPr>
    </w:p>
    <w:p w14:paraId="6A2D8160" w14:textId="77777777" w:rsidR="00937763" w:rsidRPr="00884582" w:rsidRDefault="00937763" w:rsidP="00EA6811">
      <w:pPr>
        <w:keepNext/>
        <w:rPr>
          <w:i/>
          <w:iCs/>
        </w:rPr>
      </w:pPr>
      <w:r w:rsidRPr="00884582">
        <w:rPr>
          <w:i/>
          <w:iCs/>
        </w:rPr>
        <w:t>Radiologisches Ansprechen</w:t>
      </w:r>
    </w:p>
    <w:p w14:paraId="6EC9379C" w14:textId="72B6B2F1" w:rsidR="00937763" w:rsidRPr="00884582" w:rsidRDefault="00937763" w:rsidP="00EA6811">
      <w:r w:rsidRPr="00884582">
        <w:t xml:space="preserve">Die strukturellen Schäden in Händen und Füßen wurden als Veränderung gegenüber dem Ausgangsbefund des </w:t>
      </w:r>
      <w:r w:rsidRPr="006C21F2">
        <w:rPr>
          <w:i/>
          <w:iCs/>
        </w:rPr>
        <w:t>van-der-Heijde-Sharp</w:t>
      </w:r>
      <w:r w:rsidRPr="00884582">
        <w:rPr>
          <w:i/>
        </w:rPr>
        <w:t>-</w:t>
      </w:r>
      <w:r w:rsidRPr="00884582">
        <w:t>Gesamtscores (vdH</w:t>
      </w:r>
      <w:r w:rsidRPr="00884582">
        <w:noBreakHyphen/>
        <w:t>S-Score), der für PsA durch Hinzufügen der distalen interphalangealen Gelenke modifiziert wurde, bewertet. Es wurde eine präspezifizierte, integrierte Analyse durchgeführt, die die Daten von 927 Studienteilnehmern aus den PsA</w:t>
      </w:r>
      <w:r w:rsidRPr="00884582">
        <w:noBreakHyphen/>
        <w:t>Studien 1 und</w:t>
      </w:r>
      <w:r>
        <w:t xml:space="preserve"> </w:t>
      </w:r>
      <w:r w:rsidRPr="00884582">
        <w:t>2 umfasste. Ustekinumab zeigte im Vergleich zu Placebo einen statistisch signifikanten Rückgang der Progressionsrate der strukturellen Schäden, gemessen als Veränderung des modifizierten vdH</w:t>
      </w:r>
      <w:r w:rsidRPr="00884582">
        <w:noBreakHyphen/>
        <w:t>S-Gesamtscores von Studienbeginn bis Woche 24 (der mittlere Score ± SD betrug 0,97 ± 3,85 in der Placebo</w:t>
      </w:r>
      <w:r>
        <w:noBreakHyphen/>
        <w:t>G</w:t>
      </w:r>
      <w:r w:rsidRPr="00884582">
        <w:t>ruppe im Vergleich zu 0,40 ± 2,11 bzw. 0,39 ± 2,40 in den Ustekinumab-45</w:t>
      </w:r>
      <w:r w:rsidRPr="00884582">
        <w:noBreakHyphen/>
        <w:t xml:space="preserve">mg- (p &lt; 0,05) bzw. </w:t>
      </w:r>
      <w:r w:rsidRPr="00884582">
        <w:noBreakHyphen/>
        <w:t>90</w:t>
      </w:r>
      <w:r w:rsidRPr="00884582">
        <w:noBreakHyphen/>
        <w:t>mg-Gruppen (p &lt; 0,001)). Dieser Effekt wurde durch die PsA</w:t>
      </w:r>
      <w:r w:rsidRPr="00884582">
        <w:noBreakHyphen/>
        <w:t>Studie 1 beeinflusst. Die Wirkung gilt, unabhängig von einer begleitenden MTX-Anwendung, als bewiesen und wurde bis einschließlich Woche 52 (integrierte Analyse) bzw.</w:t>
      </w:r>
      <w:ins w:id="929" w:author="German LOC CAK" w:date="2026-05-06T14:44:00Z" w16du:dateUtc="2026-05-06T12:44:00Z">
        <w:r w:rsidR="00065261">
          <w:t xml:space="preserve"> </w:t>
        </w:r>
      </w:ins>
      <w:del w:id="930" w:author="German LOC CAK" w:date="2026-05-06T14:44:00Z" w16du:dateUtc="2026-05-06T12:44:00Z">
        <w:r w:rsidRPr="00884582" w:rsidDel="00065261">
          <w:delText> </w:delText>
        </w:r>
      </w:del>
      <w:r w:rsidRPr="00884582">
        <w:t>100 (PsA</w:t>
      </w:r>
      <w:r w:rsidRPr="00884582">
        <w:noBreakHyphen/>
        <w:t>Studie 1) aufrechterhalten.</w:t>
      </w:r>
    </w:p>
    <w:p w14:paraId="38673F8D" w14:textId="77777777" w:rsidR="00937763" w:rsidRPr="00884582" w:rsidRDefault="00937763" w:rsidP="00EA6811"/>
    <w:p w14:paraId="6BFDE301" w14:textId="77777777" w:rsidR="00937763" w:rsidRPr="00884582" w:rsidRDefault="00937763" w:rsidP="00EA6811">
      <w:pPr>
        <w:keepNext/>
        <w:numPr>
          <w:ilvl w:val="12"/>
          <w:numId w:val="0"/>
        </w:numPr>
        <w:rPr>
          <w:i/>
        </w:rPr>
      </w:pPr>
      <w:r w:rsidRPr="00884582">
        <w:rPr>
          <w:i/>
        </w:rPr>
        <w:t xml:space="preserve">Körperliche </w:t>
      </w:r>
      <w:r w:rsidRPr="00884582">
        <w:rPr>
          <w:i/>
          <w:iCs/>
        </w:rPr>
        <w:t xml:space="preserve">Funktionsfähigkeit </w:t>
      </w:r>
      <w:r w:rsidRPr="00884582">
        <w:rPr>
          <w:i/>
        </w:rPr>
        <w:t>und gesundheitsbezogene Lebensqualität</w:t>
      </w:r>
    </w:p>
    <w:p w14:paraId="05FA94F4" w14:textId="77777777" w:rsidR="00937763" w:rsidRPr="00884582" w:rsidRDefault="00937763" w:rsidP="00EA6811">
      <w:pPr>
        <w:autoSpaceDE w:val="0"/>
        <w:autoSpaceDN w:val="0"/>
        <w:adjustRightInd w:val="0"/>
      </w:pPr>
      <w:r w:rsidRPr="00884582">
        <w:t xml:space="preserve">Mit Ustekinumab behandelte Patienten zeigten in Woche 24 gemäß Bewertung mit dem </w:t>
      </w:r>
      <w:r w:rsidRPr="00884582">
        <w:rPr>
          <w:i/>
          <w:noProof w:val="0"/>
          <w:snapToGrid/>
        </w:rPr>
        <w:t>Disability Index of the Health Assessment Questionnaire</w:t>
      </w:r>
      <w:r w:rsidRPr="00884582">
        <w:rPr>
          <w:noProof w:val="0"/>
          <w:snapToGrid/>
        </w:rPr>
        <w:t xml:space="preserve"> (HAQ-DI) </w:t>
      </w:r>
      <w:r w:rsidRPr="00884582">
        <w:t xml:space="preserve">eine signifikante Verbesserung der körperlichen Funktionsfähigkeit. Der Anteil der Patienten, der eine klinisch bedeutsame Verbesserung von ≥ 0,3 </w:t>
      </w:r>
      <w:r w:rsidRPr="00884582">
        <w:rPr>
          <w:noProof w:val="0"/>
          <w:snapToGrid/>
        </w:rPr>
        <w:t>gegenüber dem Ausgangswert</w:t>
      </w:r>
      <w:r w:rsidRPr="00884582">
        <w:t xml:space="preserve"> des </w:t>
      </w:r>
      <w:r w:rsidRPr="00884582">
        <w:rPr>
          <w:noProof w:val="0"/>
          <w:snapToGrid/>
        </w:rPr>
        <w:t>HAQ</w:t>
      </w:r>
      <w:r w:rsidRPr="00884582">
        <w:rPr>
          <w:noProof w:val="0"/>
          <w:snapToGrid/>
        </w:rPr>
        <w:noBreakHyphen/>
        <w:t xml:space="preserve">DI erzielte, war </w:t>
      </w:r>
      <w:r w:rsidRPr="00884582">
        <w:t xml:space="preserve">in den Ustekinumab-Gruppen im Vergleich zu Placebo ebenfalls signifikant größer. Die Verbesserung der </w:t>
      </w:r>
      <w:r w:rsidRPr="00884582">
        <w:rPr>
          <w:noProof w:val="0"/>
          <w:snapToGrid/>
        </w:rPr>
        <w:t>HAQ</w:t>
      </w:r>
      <w:r w:rsidRPr="00884582">
        <w:rPr>
          <w:noProof w:val="0"/>
          <w:snapToGrid/>
        </w:rPr>
        <w:noBreakHyphen/>
        <w:t>DI</w:t>
      </w:r>
      <w:r w:rsidRPr="00884582">
        <w:t>-Scores gegenüber dem Ausgangsbefund wurde bis einschließlich Woche 52 bzw.</w:t>
      </w:r>
      <w:r>
        <w:t xml:space="preserve"> </w:t>
      </w:r>
      <w:r w:rsidRPr="00884582">
        <w:t>100 aufrechterhalten.</w:t>
      </w:r>
    </w:p>
    <w:p w14:paraId="79310438" w14:textId="77777777" w:rsidR="00937763" w:rsidRPr="00884582" w:rsidRDefault="00937763" w:rsidP="00EA6811">
      <w:pPr>
        <w:autoSpaceDE w:val="0"/>
        <w:autoSpaceDN w:val="0"/>
        <w:adjustRightInd w:val="0"/>
      </w:pPr>
    </w:p>
    <w:p w14:paraId="687BBF4B" w14:textId="77777777" w:rsidR="00937763" w:rsidRPr="00884582" w:rsidRDefault="00937763" w:rsidP="00EA6811">
      <w:pPr>
        <w:autoSpaceDE w:val="0"/>
        <w:autoSpaceDN w:val="0"/>
        <w:adjustRightInd w:val="0"/>
      </w:pPr>
      <w:r w:rsidRPr="00884582">
        <w:t>Im Vergleich zu Placebo gab es in den Ustekinumab-Gruppen in Woche 24 eine signifikante Verbesserung der DLQI</w:t>
      </w:r>
      <w:r w:rsidRPr="00884582">
        <w:noBreakHyphen/>
        <w:t>Scores, die bis einschließlich Woche 52 bzw.</w:t>
      </w:r>
      <w:r>
        <w:t xml:space="preserve"> </w:t>
      </w:r>
      <w:r w:rsidRPr="00884582">
        <w:t>100 aufrechterhalten wurden. In der PsA</w:t>
      </w:r>
      <w:r w:rsidRPr="00884582">
        <w:noBreakHyphen/>
        <w:t xml:space="preserve">Studie 2 gab es in den Ustekinumab-Gruppen in Woche 24 im Vergleich zu Placebo eine signifikante Verbesserung der </w:t>
      </w:r>
      <w:r w:rsidRPr="00884582">
        <w:rPr>
          <w:i/>
          <w:noProof w:val="0"/>
          <w:snapToGrid/>
        </w:rPr>
        <w:t xml:space="preserve">Functional Assessment of Chronic Illness Therapy - Fatigue </w:t>
      </w:r>
      <w:r w:rsidRPr="00884582">
        <w:rPr>
          <w:noProof w:val="0"/>
          <w:snapToGrid/>
        </w:rPr>
        <w:t>(FACIT</w:t>
      </w:r>
      <w:r w:rsidRPr="00884582">
        <w:rPr>
          <w:noProof w:val="0"/>
          <w:snapToGrid/>
        </w:rPr>
        <w:noBreakHyphen/>
        <w:t>F</w:t>
      </w:r>
      <w:r w:rsidRPr="00884582">
        <w:rPr>
          <w:noProof w:val="0"/>
          <w:snapToGrid/>
        </w:rPr>
        <w:noBreakHyphen/>
        <w:t>) </w:t>
      </w:r>
      <w:r w:rsidRPr="00884582">
        <w:rPr>
          <w:i/>
          <w:noProof w:val="0"/>
          <w:snapToGrid/>
        </w:rPr>
        <w:t>Scores</w:t>
      </w:r>
      <w:r w:rsidRPr="00884582">
        <w:rPr>
          <w:noProof w:val="0"/>
          <w:snapToGrid/>
        </w:rPr>
        <w:t xml:space="preserve">. </w:t>
      </w:r>
      <w:r w:rsidRPr="00884582">
        <w:t xml:space="preserve">Der Anteil der Patienten, der eine klinisch signifikante Verbesserung bezüglich Fatigue </w:t>
      </w:r>
      <w:r w:rsidRPr="00884582">
        <w:rPr>
          <w:noProof w:val="0"/>
          <w:snapToGrid/>
        </w:rPr>
        <w:t>(</w:t>
      </w:r>
      <w:r w:rsidRPr="00884582">
        <w:t xml:space="preserve">4 Punkte </w:t>
      </w:r>
      <w:r w:rsidRPr="00884582">
        <w:rPr>
          <w:noProof w:val="0"/>
          <w:snapToGrid/>
        </w:rPr>
        <w:t>im FACIT</w:t>
      </w:r>
      <w:r w:rsidRPr="00884582">
        <w:rPr>
          <w:noProof w:val="0"/>
          <w:snapToGrid/>
        </w:rPr>
        <w:noBreakHyphen/>
        <w:t xml:space="preserve">F) erzielte, war in den </w:t>
      </w:r>
      <w:r w:rsidRPr="00884582">
        <w:t xml:space="preserve">Ustekinumab-Gruppen im Vergleich zu Placebo ebenfalls signifikant größer. Die Verbesserungen </w:t>
      </w:r>
      <w:r w:rsidRPr="00884582">
        <w:rPr>
          <w:noProof w:val="0"/>
          <w:snapToGrid/>
        </w:rPr>
        <w:t xml:space="preserve">der FACIT-Scores </w:t>
      </w:r>
      <w:r w:rsidRPr="00884582">
        <w:t>wurden bis einschließlich Woche 52 aufrechterhalten.</w:t>
      </w:r>
    </w:p>
    <w:p w14:paraId="48561644" w14:textId="77777777" w:rsidR="00937763" w:rsidRPr="00884582" w:rsidRDefault="00937763" w:rsidP="00EA6811">
      <w:pPr>
        <w:numPr>
          <w:ilvl w:val="12"/>
          <w:numId w:val="0"/>
        </w:numPr>
        <w:tabs>
          <w:tab w:val="clear" w:pos="567"/>
          <w:tab w:val="left" w:pos="1500"/>
        </w:tabs>
        <w:rPr>
          <w:bCs/>
        </w:rPr>
      </w:pPr>
    </w:p>
    <w:p w14:paraId="29A11AC0" w14:textId="77777777" w:rsidR="00937763" w:rsidRPr="006505E8" w:rsidRDefault="00937763" w:rsidP="00EA6811">
      <w:pPr>
        <w:keepNext/>
        <w:rPr>
          <w:i/>
          <w:iCs/>
          <w:noProof w:val="0"/>
          <w:u w:val="single"/>
        </w:rPr>
      </w:pPr>
      <w:r w:rsidRPr="006505E8">
        <w:rPr>
          <w:i/>
          <w:iCs/>
          <w:noProof w:val="0"/>
          <w:u w:val="single"/>
        </w:rPr>
        <w:t>Morbus Crohn</w:t>
      </w:r>
    </w:p>
    <w:p w14:paraId="248C0EBE" w14:textId="77777777" w:rsidR="00937763" w:rsidRPr="00876041" w:rsidRDefault="00937763" w:rsidP="00EA6811">
      <w:pPr>
        <w:keepNext/>
        <w:rPr>
          <w:noProof w:val="0"/>
        </w:rPr>
      </w:pPr>
    </w:p>
    <w:p w14:paraId="2C1E6471" w14:textId="77777777" w:rsidR="00937763" w:rsidRPr="00884582" w:rsidRDefault="00937763" w:rsidP="00EA6811">
      <w:pPr>
        <w:rPr>
          <w:noProof w:val="0"/>
        </w:rPr>
      </w:pPr>
      <w:r w:rsidRPr="00884582">
        <w:rPr>
          <w:noProof w:val="0"/>
        </w:rPr>
        <w:t>Die Sicherheit und Wirksamkeit von Ustekinumab wurde in drei randomisierten, doppelblinden, placebokontrollierten multizentrischen Studien mit erwachsenen Patienten mit mittelschwerem bis schwerem aktiven Morbus Crohn (</w:t>
      </w:r>
      <w:r w:rsidRPr="00884582">
        <w:rPr>
          <w:i/>
          <w:noProof w:val="0"/>
        </w:rPr>
        <w:t>Crohn’s Disease Activity Index</w:t>
      </w:r>
      <w:r w:rsidRPr="00884582">
        <w:rPr>
          <w:noProof w:val="0"/>
        </w:rPr>
        <w:t xml:space="preserve"> [CDAI]</w:t>
      </w:r>
      <w:r w:rsidRPr="00884582">
        <w:rPr>
          <w:noProof w:val="0"/>
        </w:rPr>
        <w:noBreakHyphen/>
      </w:r>
      <w:r w:rsidRPr="00065261">
        <w:rPr>
          <w:i/>
          <w:iCs/>
          <w:noProof w:val="0"/>
          <w:rPrChange w:id="931" w:author="German LOC CAK" w:date="2026-05-06T14:45:00Z" w16du:dateUtc="2026-05-06T12:45:00Z">
            <w:rPr>
              <w:noProof w:val="0"/>
            </w:rPr>
          </w:rPrChange>
        </w:rPr>
        <w:t>Score</w:t>
      </w:r>
      <w:r w:rsidRPr="00884582">
        <w:rPr>
          <w:noProof w:val="0"/>
        </w:rPr>
        <w:t xml:space="preserve"> von ≥ 220 und ≤ 450) untersucht. Das klinische Entwicklungsprogramm bestand aus zwei 8</w:t>
      </w:r>
      <w:r w:rsidRPr="00884582">
        <w:rPr>
          <w:noProof w:val="0"/>
        </w:rPr>
        <w:noBreakHyphen/>
        <w:t>wöchigen Studien zur intravenösen Induktion (UNITI</w:t>
      </w:r>
      <w:r w:rsidRPr="00884582">
        <w:rPr>
          <w:noProof w:val="0"/>
        </w:rPr>
        <w:noBreakHyphen/>
        <w:t>1 und UNITI</w:t>
      </w:r>
      <w:r w:rsidRPr="00884582">
        <w:rPr>
          <w:noProof w:val="0"/>
        </w:rPr>
        <w:noBreakHyphen/>
        <w:t>2), gefolgt von einer 44</w:t>
      </w:r>
      <w:r w:rsidRPr="00884582">
        <w:rPr>
          <w:noProof w:val="0"/>
        </w:rPr>
        <w:noBreakHyphen/>
        <w:t>wöchigen randomisierten Studie zur subkutanen Erhaltungstherapie (IM</w:t>
      </w:r>
      <w:r w:rsidRPr="00884582">
        <w:rPr>
          <w:noProof w:val="0"/>
        </w:rPr>
        <w:noBreakHyphen/>
        <w:t xml:space="preserve">UNITI; </w:t>
      </w:r>
      <w:r w:rsidRPr="00884582">
        <w:rPr>
          <w:i/>
          <w:noProof w:val="0"/>
        </w:rPr>
        <w:t>randomized withdrawal maintenance study</w:t>
      </w:r>
      <w:r w:rsidRPr="00884582">
        <w:rPr>
          <w:noProof w:val="0"/>
        </w:rPr>
        <w:t>), was insgesamt einer Therapiedauer von 52 Wochen entspricht.</w:t>
      </w:r>
    </w:p>
    <w:p w14:paraId="25001F97" w14:textId="77777777" w:rsidR="00937763" w:rsidRPr="00884582" w:rsidRDefault="00937763" w:rsidP="00EA6811">
      <w:pPr>
        <w:rPr>
          <w:iCs/>
          <w:noProof w:val="0"/>
        </w:rPr>
      </w:pPr>
    </w:p>
    <w:p w14:paraId="10C8A3D9" w14:textId="77777777" w:rsidR="00937763" w:rsidRPr="00884582" w:rsidRDefault="00937763" w:rsidP="00EA6811">
      <w:pPr>
        <w:rPr>
          <w:noProof w:val="0"/>
          <w:szCs w:val="24"/>
        </w:rPr>
      </w:pPr>
      <w:r w:rsidRPr="00884582">
        <w:rPr>
          <w:noProof w:val="0"/>
        </w:rPr>
        <w:t>In die Induktionsstudien waren 1</w:t>
      </w:r>
      <w:r>
        <w:rPr>
          <w:noProof w:val="0"/>
        </w:rPr>
        <w:t> </w:t>
      </w:r>
      <w:r w:rsidRPr="00884582">
        <w:rPr>
          <w:noProof w:val="0"/>
        </w:rPr>
        <w:t>409 Patienten eingeschlossen (UNITI</w:t>
      </w:r>
      <w:r w:rsidRPr="00884582">
        <w:rPr>
          <w:noProof w:val="0"/>
        </w:rPr>
        <w:noBreakHyphen/>
        <w:t>1, n = 769; UNITI</w:t>
      </w:r>
      <w:r w:rsidRPr="00884582">
        <w:rPr>
          <w:noProof w:val="0"/>
        </w:rPr>
        <w:noBreakHyphen/>
        <w:t>2, n = 640). Der primäre Endpunkt in beiden Induktionsstudien war der Anteil der Patienten mit klinischem Ansprechen (definiert als Abnahme des CDAI</w:t>
      </w:r>
      <w:r w:rsidRPr="00884582">
        <w:rPr>
          <w:noProof w:val="0"/>
        </w:rPr>
        <w:noBreakHyphen/>
        <w:t>Scores um ≥ 100 Punkte) in Woche 6.</w:t>
      </w:r>
      <w:r w:rsidRPr="00884582">
        <w:rPr>
          <w:noProof w:val="0"/>
          <w:szCs w:val="24"/>
        </w:rPr>
        <w:t xml:space="preserve"> </w:t>
      </w:r>
      <w:r w:rsidRPr="00884582">
        <w:rPr>
          <w:noProof w:val="0"/>
        </w:rPr>
        <w:t>Daten zur Wirksamkeit wurden von beiden Studien bis einschließlich Woche 8 erfasst und ausgewertet. Gleichzeitige Gaben von oralen Corticosteroiden, Immunmodulatoren, Aminosalicylaten und Antibiotika waren erlaubt und 75</w:t>
      </w:r>
      <w:r>
        <w:rPr>
          <w:noProof w:val="0"/>
        </w:rPr>
        <w:t> %</w:t>
      </w:r>
      <w:r w:rsidRPr="00884582">
        <w:rPr>
          <w:noProof w:val="0"/>
        </w:rPr>
        <w:t xml:space="preserve"> der Patienten erhielten weiterhin mindestens eine dieser Medikationen. In beiden Studien erhielten die Patienten </w:t>
      </w:r>
      <w:r w:rsidRPr="00884582">
        <w:rPr>
          <w:noProof w:val="0"/>
          <w:szCs w:val="24"/>
        </w:rPr>
        <w:t>in Woche</w:t>
      </w:r>
      <w:r w:rsidRPr="00884582">
        <w:rPr>
          <w:noProof w:val="0"/>
        </w:rPr>
        <w:t> 0 randomisiert eine einmalige intravenöse Gabe entweder entsprechend der empfohlenen auf dem Körpergewicht basierenden Dosis von etwa 6 </w:t>
      </w:r>
      <w:r w:rsidRPr="00884582">
        <w:rPr>
          <w:noProof w:val="0"/>
          <w:szCs w:val="24"/>
        </w:rPr>
        <w:t>mg/kg (siehe Abschnitt 4.2 der Fachinformation von STELARA 130</w:t>
      </w:r>
      <w:r w:rsidRPr="00884582">
        <w:rPr>
          <w:noProof w:val="0"/>
        </w:rPr>
        <w:t> mg Konzentrat zur Herstellung einer Infusionslösung</w:t>
      </w:r>
      <w:r w:rsidRPr="00884582">
        <w:rPr>
          <w:noProof w:val="0"/>
          <w:szCs w:val="24"/>
        </w:rPr>
        <w:t>), eine Fixdosis von 130</w:t>
      </w:r>
      <w:r w:rsidRPr="00884582">
        <w:rPr>
          <w:noProof w:val="0"/>
        </w:rPr>
        <w:t> </w:t>
      </w:r>
      <w:r w:rsidRPr="00884582">
        <w:rPr>
          <w:noProof w:val="0"/>
          <w:szCs w:val="24"/>
        </w:rPr>
        <w:t xml:space="preserve">mg </w:t>
      </w:r>
      <w:r w:rsidRPr="00884582">
        <w:rPr>
          <w:noProof w:val="0"/>
        </w:rPr>
        <w:t>Ustekinumab oder Placebo.</w:t>
      </w:r>
    </w:p>
    <w:p w14:paraId="7C4273F3" w14:textId="77777777" w:rsidR="00937763" w:rsidRPr="00884582" w:rsidRDefault="00937763" w:rsidP="00EA6811">
      <w:pPr>
        <w:rPr>
          <w:noProof w:val="0"/>
          <w:szCs w:val="24"/>
        </w:rPr>
      </w:pPr>
    </w:p>
    <w:p w14:paraId="1C67335B" w14:textId="77777777" w:rsidR="00937763" w:rsidRPr="00884582" w:rsidRDefault="00937763" w:rsidP="00EA6811">
      <w:pPr>
        <w:rPr>
          <w:noProof w:val="0"/>
        </w:rPr>
      </w:pPr>
      <w:r w:rsidRPr="00884582">
        <w:rPr>
          <w:noProof w:val="0"/>
        </w:rPr>
        <w:t>Die Patienten in UNITI</w:t>
      </w:r>
      <w:r w:rsidRPr="00884582">
        <w:rPr>
          <w:noProof w:val="0"/>
        </w:rPr>
        <w:noBreakHyphen/>
        <w:t>1 hatten auf eine oder mehrere vorherige Anti-TNFα</w:t>
      </w:r>
      <w:r w:rsidRPr="00884582">
        <w:rPr>
          <w:noProof w:val="0"/>
        </w:rPr>
        <w:noBreakHyphen/>
        <w:t>Therapien nicht angesprochen oder diese nicht vertragen. Etwa 48</w:t>
      </w:r>
      <w:r>
        <w:rPr>
          <w:noProof w:val="0"/>
        </w:rPr>
        <w:t> %</w:t>
      </w:r>
      <w:r w:rsidRPr="00884582">
        <w:rPr>
          <w:noProof w:val="0"/>
        </w:rPr>
        <w:t xml:space="preserve"> der Patienten hatten auf 1 vorherige Anti-TNF</w:t>
      </w:r>
      <w:r>
        <w:rPr>
          <w:rFonts w:eastAsia="Symbol"/>
        </w:rPr>
        <w:t>α</w:t>
      </w:r>
      <w:r w:rsidRPr="00884582">
        <w:rPr>
          <w:noProof w:val="0"/>
        </w:rPr>
        <w:noBreakHyphen/>
        <w:t>Therapie und 52</w:t>
      </w:r>
      <w:r>
        <w:rPr>
          <w:noProof w:val="0"/>
        </w:rPr>
        <w:t> %</w:t>
      </w:r>
      <w:r w:rsidRPr="00884582">
        <w:rPr>
          <w:noProof w:val="0"/>
        </w:rPr>
        <w:t xml:space="preserve"> auf 2</w:t>
      </w:r>
      <w:r>
        <w:rPr>
          <w:noProof w:val="0"/>
        </w:rPr>
        <w:t xml:space="preserve"> </w:t>
      </w:r>
      <w:r w:rsidRPr="00884582">
        <w:rPr>
          <w:noProof w:val="0"/>
        </w:rPr>
        <w:t>oder 3</w:t>
      </w:r>
      <w:r>
        <w:rPr>
          <w:noProof w:val="0"/>
        </w:rPr>
        <w:t xml:space="preserve"> </w:t>
      </w:r>
      <w:r w:rsidRPr="00884582">
        <w:rPr>
          <w:noProof w:val="0"/>
        </w:rPr>
        <w:t>vorherige Anti-TNFα</w:t>
      </w:r>
      <w:r w:rsidRPr="00884582">
        <w:rPr>
          <w:noProof w:val="0"/>
        </w:rPr>
        <w:noBreakHyphen/>
        <w:t>Therapien nicht angesprochen. 29,1</w:t>
      </w:r>
      <w:r>
        <w:rPr>
          <w:noProof w:val="0"/>
        </w:rPr>
        <w:t> %</w:t>
      </w:r>
      <w:r w:rsidRPr="00884582">
        <w:rPr>
          <w:noProof w:val="0"/>
        </w:rPr>
        <w:t xml:space="preserve"> </w:t>
      </w:r>
      <w:r w:rsidRPr="00884582">
        <w:rPr>
          <w:noProof w:val="0"/>
        </w:rPr>
        <w:lastRenderedPageBreak/>
        <w:t>der Patienten dieser Studie hatten dabei initial unzureichend angesprochen (primäre Non</w:t>
      </w:r>
      <w:r w:rsidRPr="00884582">
        <w:rPr>
          <w:noProof w:val="0"/>
        </w:rPr>
        <w:noBreakHyphen/>
        <w:t>Responder); 69,4</w:t>
      </w:r>
      <w:r>
        <w:rPr>
          <w:noProof w:val="0"/>
        </w:rPr>
        <w:t> %</w:t>
      </w:r>
      <w:r w:rsidRPr="00884582">
        <w:rPr>
          <w:noProof w:val="0"/>
        </w:rPr>
        <w:t xml:space="preserve"> hatten ein Ansprechen, das jedoch verloren ging (sekundäre Non</w:t>
      </w:r>
      <w:r w:rsidRPr="00884582">
        <w:rPr>
          <w:noProof w:val="0"/>
        </w:rPr>
        <w:noBreakHyphen/>
        <w:t>Responder) und 36,4</w:t>
      </w:r>
      <w:r>
        <w:rPr>
          <w:noProof w:val="0"/>
        </w:rPr>
        <w:t> %</w:t>
      </w:r>
      <w:r w:rsidRPr="00884582">
        <w:rPr>
          <w:noProof w:val="0"/>
        </w:rPr>
        <w:t xml:space="preserve"> hatten die Anti-TNFα</w:t>
      </w:r>
      <w:r w:rsidRPr="00884582">
        <w:rPr>
          <w:noProof w:val="0"/>
        </w:rPr>
        <w:noBreakHyphen/>
        <w:t>Therapien nicht vertragen.</w:t>
      </w:r>
    </w:p>
    <w:p w14:paraId="3E29EA1F" w14:textId="77777777" w:rsidR="00937763" w:rsidRPr="00884582" w:rsidRDefault="00937763" w:rsidP="00EA6811">
      <w:pPr>
        <w:autoSpaceDE w:val="0"/>
        <w:autoSpaceDN w:val="0"/>
        <w:adjustRightInd w:val="0"/>
        <w:rPr>
          <w:noProof w:val="0"/>
          <w:szCs w:val="24"/>
        </w:rPr>
      </w:pPr>
    </w:p>
    <w:p w14:paraId="69078CB6" w14:textId="77777777" w:rsidR="00937763" w:rsidRPr="00884582" w:rsidRDefault="00937763" w:rsidP="00EA6811">
      <w:pPr>
        <w:rPr>
          <w:noProof w:val="0"/>
        </w:rPr>
      </w:pPr>
      <w:r w:rsidRPr="00884582">
        <w:rPr>
          <w:noProof w:val="0"/>
        </w:rPr>
        <w:t>Die Patienten in UNITI</w:t>
      </w:r>
      <w:r w:rsidRPr="00884582">
        <w:rPr>
          <w:noProof w:val="0"/>
        </w:rPr>
        <w:noBreakHyphen/>
        <w:t>2 hatten auf mindestens eine konventionelle Therapie, einschließlich Corticosteroiden und Immunmodulatoren, nicht angesprochen und waren entweder Anti-TNFα</w:t>
      </w:r>
      <w:r w:rsidRPr="00884582">
        <w:rPr>
          <w:noProof w:val="0"/>
        </w:rPr>
        <w:noBreakHyphen/>
        <w:t>naiv (68,6</w:t>
      </w:r>
      <w:r>
        <w:rPr>
          <w:noProof w:val="0"/>
        </w:rPr>
        <w:t> %</w:t>
      </w:r>
      <w:r w:rsidRPr="00884582">
        <w:rPr>
          <w:noProof w:val="0"/>
        </w:rPr>
        <w:t>) oder hatten vorher eine Anti-TNFα</w:t>
      </w:r>
      <w:r w:rsidRPr="00884582">
        <w:rPr>
          <w:noProof w:val="0"/>
        </w:rPr>
        <w:noBreakHyphen/>
        <w:t>Therapie erhalten und auf diese auch angesprochen (31,4</w:t>
      </w:r>
      <w:r>
        <w:rPr>
          <w:noProof w:val="0"/>
        </w:rPr>
        <w:t> %</w:t>
      </w:r>
      <w:r w:rsidRPr="00884582">
        <w:rPr>
          <w:noProof w:val="0"/>
        </w:rPr>
        <w:t>).</w:t>
      </w:r>
    </w:p>
    <w:p w14:paraId="61AE2012" w14:textId="77777777" w:rsidR="00937763" w:rsidRPr="00884582" w:rsidRDefault="00937763" w:rsidP="00EA6811">
      <w:pPr>
        <w:rPr>
          <w:noProof w:val="0"/>
        </w:rPr>
      </w:pPr>
    </w:p>
    <w:p w14:paraId="70113957" w14:textId="21C0DE83" w:rsidR="00937763" w:rsidRPr="00884582" w:rsidRDefault="00937763" w:rsidP="00EA6811">
      <w:pPr>
        <w:autoSpaceDE w:val="0"/>
        <w:autoSpaceDN w:val="0"/>
        <w:adjustRightInd w:val="0"/>
        <w:rPr>
          <w:noProof w:val="0"/>
          <w:szCs w:val="24"/>
        </w:rPr>
      </w:pPr>
      <w:r w:rsidRPr="00884582">
        <w:rPr>
          <w:noProof w:val="0"/>
        </w:rPr>
        <w:t>Sowohl in UNITI</w:t>
      </w:r>
      <w:r w:rsidRPr="00884582">
        <w:rPr>
          <w:noProof w:val="0"/>
        </w:rPr>
        <w:noBreakHyphen/>
        <w:t>1 als auch UNITI</w:t>
      </w:r>
      <w:r w:rsidRPr="00884582">
        <w:rPr>
          <w:noProof w:val="0"/>
        </w:rPr>
        <w:noBreakHyphen/>
        <w:t>2 war der Anteil der Patienten mit klinischem Ansprechen und Remission in der mit Ustekinumab behandelten Gruppe im Vergleich zu Placebo signifikant größer</w:t>
      </w:r>
      <w:r w:rsidRPr="00884582">
        <w:rPr>
          <w:noProof w:val="0"/>
          <w:szCs w:val="24"/>
        </w:rPr>
        <w:t xml:space="preserve"> (Tabelle</w:t>
      </w:r>
      <w:r w:rsidRPr="00884582">
        <w:rPr>
          <w:noProof w:val="0"/>
        </w:rPr>
        <w:t> </w:t>
      </w:r>
      <w:r>
        <w:rPr>
          <w:noProof w:val="0"/>
          <w:szCs w:val="24"/>
        </w:rPr>
        <w:t>8</w:t>
      </w:r>
      <w:r w:rsidRPr="00884582">
        <w:rPr>
          <w:noProof w:val="0"/>
          <w:szCs w:val="24"/>
        </w:rPr>
        <w:t xml:space="preserve">). </w:t>
      </w:r>
      <w:r w:rsidRPr="00884582">
        <w:rPr>
          <w:noProof w:val="0"/>
        </w:rPr>
        <w:t xml:space="preserve">Klinisches </w:t>
      </w:r>
      <w:r w:rsidRPr="00884582">
        <w:rPr>
          <w:noProof w:val="0"/>
          <w:szCs w:val="24"/>
        </w:rPr>
        <w:t>Ansprechen und Remission waren in den mit Ustekinumab behandelten Patienten bereits in Woche</w:t>
      </w:r>
      <w:r w:rsidRPr="00884582">
        <w:rPr>
          <w:noProof w:val="0"/>
        </w:rPr>
        <w:t> </w:t>
      </w:r>
      <w:r w:rsidRPr="00884582">
        <w:rPr>
          <w:noProof w:val="0"/>
          <w:szCs w:val="24"/>
        </w:rPr>
        <w:t>3 signifikant und nahmen bis einschließlich Woche</w:t>
      </w:r>
      <w:r w:rsidRPr="00884582">
        <w:rPr>
          <w:noProof w:val="0"/>
        </w:rPr>
        <w:t> </w:t>
      </w:r>
      <w:r w:rsidRPr="00884582">
        <w:rPr>
          <w:noProof w:val="0"/>
          <w:szCs w:val="24"/>
        </w:rPr>
        <w:t>8 weiter zu. In diesen Induktionsstudien war die Wirksamkeit in der Gruppe mit der auf dem Körpergewicht basierenden Dosis größer und länger anhaltend als in der Gruppe mit der 130</w:t>
      </w:r>
      <w:r w:rsidRPr="00884582">
        <w:rPr>
          <w:noProof w:val="0"/>
        </w:rPr>
        <w:noBreakHyphen/>
      </w:r>
      <w:r w:rsidRPr="00884582">
        <w:rPr>
          <w:noProof w:val="0"/>
          <w:szCs w:val="24"/>
        </w:rPr>
        <w:t>mg-Dosis. Deshalb ist die auf dem Körpergewicht basierende Dosi</w:t>
      </w:r>
      <w:ins w:id="932" w:author="German LOC" w:date="2026-06-23T11:08:00Z" w16du:dateUtc="2026-06-23T09:08:00Z">
        <w:r w:rsidR="00543A40">
          <w:rPr>
            <w:noProof w:val="0"/>
            <w:szCs w:val="24"/>
          </w:rPr>
          <w:t>erung</w:t>
        </w:r>
      </w:ins>
      <w:del w:id="933" w:author="German LOC" w:date="2026-06-23T11:08:00Z" w16du:dateUtc="2026-06-23T09:08:00Z">
        <w:r w:rsidRPr="00884582" w:rsidDel="00543A40">
          <w:rPr>
            <w:noProof w:val="0"/>
            <w:szCs w:val="24"/>
          </w:rPr>
          <w:delText>s</w:delText>
        </w:r>
      </w:del>
      <w:r w:rsidRPr="00884582">
        <w:rPr>
          <w:noProof w:val="0"/>
          <w:szCs w:val="24"/>
        </w:rPr>
        <w:t xml:space="preserve"> die empfohlene Dosis für die </w:t>
      </w:r>
      <w:r w:rsidRPr="00884582">
        <w:rPr>
          <w:noProof w:val="0"/>
        </w:rPr>
        <w:t>intravenöse</w:t>
      </w:r>
      <w:r w:rsidRPr="00884582">
        <w:rPr>
          <w:noProof w:val="0"/>
          <w:szCs w:val="24"/>
        </w:rPr>
        <w:t xml:space="preserve"> Induktion.</w:t>
      </w:r>
    </w:p>
    <w:p w14:paraId="5FD1A089" w14:textId="77777777" w:rsidR="00937763" w:rsidRDefault="00937763" w:rsidP="00EA6811">
      <w:pPr>
        <w:rPr>
          <w:noProof w:val="0"/>
        </w:rPr>
      </w:pPr>
    </w:p>
    <w:p w14:paraId="08089133" w14:textId="2F47DAA5" w:rsidR="00937763" w:rsidRPr="006505E8" w:rsidRDefault="00937763" w:rsidP="006505E8">
      <w:pPr>
        <w:keepNext/>
        <w:ind w:left="1134" w:hanging="1134"/>
        <w:rPr>
          <w:i/>
          <w:iCs/>
          <w:noProof w:val="0"/>
        </w:rPr>
      </w:pPr>
      <w:r w:rsidRPr="00757B25">
        <w:rPr>
          <w:i/>
          <w:iCs/>
          <w:noProof w:val="0"/>
        </w:rPr>
        <w:t>Tabelle 8</w:t>
      </w:r>
      <w:ins w:id="934" w:author="German LOC" w:date="2026-06-10T11:25:00Z" w16du:dateUtc="2026-06-10T09:25:00Z">
        <w:r w:rsidR="006E5051">
          <w:rPr>
            <w:i/>
            <w:iCs/>
            <w:noProof w:val="0"/>
          </w:rPr>
          <w:t>:</w:t>
        </w:r>
      </w:ins>
      <w:r w:rsidRPr="00757B25">
        <w:rPr>
          <w:i/>
          <w:iCs/>
          <w:noProof w:val="0"/>
        </w:rPr>
        <w:tab/>
        <w:t>Induktion von klinischem Ansprechen und Remission in UNITI</w:t>
      </w:r>
      <w:r w:rsidRPr="00757B25">
        <w:rPr>
          <w:i/>
          <w:iCs/>
          <w:noProof w:val="0"/>
        </w:rPr>
        <w:noBreakHyphen/>
        <w:t>1 und UNITI</w:t>
      </w:r>
      <w:r w:rsidRPr="00757B25">
        <w:rPr>
          <w:i/>
          <w:iCs/>
          <w:noProof w:val="0"/>
        </w:rPr>
        <w:noBreakHyphen/>
        <w:t>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935" w:author="German LOC CAK" w:date="2026-05-06T14:52:00Z" w16du:dateUtc="2026-05-06T12:52:00Z">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3287"/>
        <w:gridCol w:w="1386"/>
        <w:gridCol w:w="1559"/>
        <w:gridCol w:w="1213"/>
        <w:gridCol w:w="1627"/>
        <w:tblGridChange w:id="936">
          <w:tblGrid>
            <w:gridCol w:w="3287"/>
            <w:gridCol w:w="1386"/>
            <w:gridCol w:w="1524"/>
            <w:gridCol w:w="35"/>
            <w:gridCol w:w="1213"/>
            <w:gridCol w:w="1627"/>
          </w:tblGrid>
        </w:tblGridChange>
      </w:tblGrid>
      <w:tr w:rsidR="00937763" w:rsidRPr="00884582" w14:paraId="1F9ADFD0" w14:textId="77777777" w:rsidTr="000E1ADD">
        <w:trPr>
          <w:cantSplit/>
          <w:tblHeader/>
          <w:jc w:val="center"/>
          <w:trPrChange w:id="937" w:author="German LOC CAK" w:date="2026-05-06T14:52:00Z" w16du:dateUtc="2026-05-06T12:52:00Z">
            <w:trPr>
              <w:cantSplit/>
              <w:tblHeader/>
              <w:jc w:val="center"/>
            </w:trPr>
          </w:trPrChange>
        </w:trPr>
        <w:tc>
          <w:tcPr>
            <w:tcW w:w="3287" w:type="dxa"/>
            <w:tcPrChange w:id="938" w:author="German LOC CAK" w:date="2026-05-06T14:52:00Z" w16du:dateUtc="2026-05-06T12:52:00Z">
              <w:tcPr>
                <w:tcW w:w="3287" w:type="dxa"/>
              </w:tcPr>
            </w:tcPrChange>
          </w:tcPr>
          <w:p w14:paraId="4BB6F472" w14:textId="77777777" w:rsidR="00937763" w:rsidRPr="00884582" w:rsidRDefault="00937763" w:rsidP="00EA6811">
            <w:pPr>
              <w:keepNext/>
              <w:tabs>
                <w:tab w:val="clear" w:pos="567"/>
              </w:tabs>
              <w:autoSpaceDE w:val="0"/>
              <w:autoSpaceDN w:val="0"/>
              <w:adjustRightInd w:val="0"/>
              <w:rPr>
                <w:noProof w:val="0"/>
              </w:rPr>
            </w:pPr>
          </w:p>
        </w:tc>
        <w:tc>
          <w:tcPr>
            <w:tcW w:w="2945" w:type="dxa"/>
            <w:gridSpan w:val="2"/>
            <w:tcPrChange w:id="939" w:author="German LOC CAK" w:date="2026-05-06T14:52:00Z" w16du:dateUtc="2026-05-06T12:52:00Z">
              <w:tcPr>
                <w:tcW w:w="2910" w:type="dxa"/>
                <w:gridSpan w:val="2"/>
              </w:tcPr>
            </w:tcPrChange>
          </w:tcPr>
          <w:p w14:paraId="44CC859E"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UNITI</w:t>
            </w:r>
            <w:r w:rsidRPr="00884582">
              <w:rPr>
                <w:b/>
                <w:bCs/>
                <w:noProof w:val="0"/>
              </w:rPr>
              <w:noBreakHyphen/>
              <w:t>1</w:t>
            </w:r>
            <w:r w:rsidRPr="00884582">
              <w:rPr>
                <w:noProof w:val="0"/>
              </w:rPr>
              <w:t>*</w:t>
            </w:r>
          </w:p>
        </w:tc>
        <w:tc>
          <w:tcPr>
            <w:tcW w:w="2840" w:type="dxa"/>
            <w:gridSpan w:val="2"/>
            <w:tcPrChange w:id="940" w:author="German LOC CAK" w:date="2026-05-06T14:52:00Z" w16du:dateUtc="2026-05-06T12:52:00Z">
              <w:tcPr>
                <w:tcW w:w="2875" w:type="dxa"/>
                <w:gridSpan w:val="3"/>
              </w:tcPr>
            </w:tcPrChange>
          </w:tcPr>
          <w:p w14:paraId="752ECDD2"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UNITI</w:t>
            </w:r>
            <w:r w:rsidRPr="00884582">
              <w:rPr>
                <w:b/>
                <w:bCs/>
                <w:noProof w:val="0"/>
              </w:rPr>
              <w:noBreakHyphen/>
              <w:t>2</w:t>
            </w:r>
            <w:r w:rsidRPr="00884582">
              <w:rPr>
                <w:noProof w:val="0"/>
              </w:rPr>
              <w:t>**</w:t>
            </w:r>
          </w:p>
        </w:tc>
      </w:tr>
      <w:tr w:rsidR="00937763" w:rsidRPr="00884582" w14:paraId="05A28E9A" w14:textId="77777777" w:rsidTr="000E1ADD">
        <w:trPr>
          <w:cantSplit/>
          <w:tblHeader/>
          <w:jc w:val="center"/>
          <w:trPrChange w:id="941" w:author="German LOC CAK" w:date="2026-05-06T14:52:00Z" w16du:dateUtc="2026-05-06T12:52:00Z">
            <w:trPr>
              <w:cantSplit/>
              <w:tblHeader/>
              <w:jc w:val="center"/>
            </w:trPr>
          </w:trPrChange>
        </w:trPr>
        <w:tc>
          <w:tcPr>
            <w:tcW w:w="3287" w:type="dxa"/>
            <w:tcPrChange w:id="942" w:author="German LOC CAK" w:date="2026-05-06T14:52:00Z" w16du:dateUtc="2026-05-06T12:52:00Z">
              <w:tcPr>
                <w:tcW w:w="3287" w:type="dxa"/>
              </w:tcPr>
            </w:tcPrChange>
          </w:tcPr>
          <w:p w14:paraId="1388DF0B" w14:textId="77777777" w:rsidR="00937763" w:rsidRPr="00884582" w:rsidRDefault="00937763" w:rsidP="00EA6811">
            <w:pPr>
              <w:tabs>
                <w:tab w:val="clear" w:pos="567"/>
              </w:tabs>
              <w:autoSpaceDE w:val="0"/>
              <w:autoSpaceDN w:val="0"/>
              <w:adjustRightInd w:val="0"/>
              <w:rPr>
                <w:noProof w:val="0"/>
              </w:rPr>
            </w:pPr>
          </w:p>
        </w:tc>
        <w:tc>
          <w:tcPr>
            <w:tcW w:w="1386" w:type="dxa"/>
            <w:tcPrChange w:id="943" w:author="German LOC CAK" w:date="2026-05-06T14:52:00Z" w16du:dateUtc="2026-05-06T12:52:00Z">
              <w:tcPr>
                <w:tcW w:w="1386" w:type="dxa"/>
              </w:tcPr>
            </w:tcPrChange>
          </w:tcPr>
          <w:p w14:paraId="04E1707B"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Placebo</w:t>
            </w:r>
          </w:p>
          <w:p w14:paraId="57A4DD19" w14:textId="77777777" w:rsidR="00937763" w:rsidRPr="00884582" w:rsidRDefault="00937763" w:rsidP="00EA6811">
            <w:pPr>
              <w:tabs>
                <w:tab w:val="clear" w:pos="567"/>
              </w:tabs>
              <w:autoSpaceDE w:val="0"/>
              <w:autoSpaceDN w:val="0"/>
              <w:adjustRightInd w:val="0"/>
              <w:jc w:val="center"/>
              <w:rPr>
                <w:b/>
                <w:bCs/>
                <w:noProof w:val="0"/>
              </w:rPr>
            </w:pPr>
          </w:p>
          <w:p w14:paraId="6AC2EDAF" w14:textId="77777777" w:rsidR="00937763" w:rsidRPr="00884582" w:rsidRDefault="00937763" w:rsidP="00EA6811">
            <w:pPr>
              <w:tabs>
                <w:tab w:val="clear" w:pos="567"/>
              </w:tabs>
              <w:autoSpaceDE w:val="0"/>
              <w:autoSpaceDN w:val="0"/>
              <w:adjustRightInd w:val="0"/>
              <w:jc w:val="center"/>
              <w:rPr>
                <w:b/>
                <w:bCs/>
                <w:noProof w:val="0"/>
              </w:rPr>
            </w:pPr>
          </w:p>
          <w:p w14:paraId="5325381A" w14:textId="77777777" w:rsidR="00937763" w:rsidRPr="00884582" w:rsidRDefault="00937763" w:rsidP="00EA6811">
            <w:pPr>
              <w:tabs>
                <w:tab w:val="clear" w:pos="567"/>
              </w:tabs>
              <w:autoSpaceDE w:val="0"/>
              <w:autoSpaceDN w:val="0"/>
              <w:adjustRightInd w:val="0"/>
              <w:jc w:val="center"/>
              <w:rPr>
                <w:noProof w:val="0"/>
              </w:rPr>
            </w:pPr>
            <w:r>
              <w:rPr>
                <w:b/>
                <w:noProof w:val="0"/>
              </w:rPr>
              <w:t>n</w:t>
            </w:r>
            <w:r w:rsidRPr="00884582">
              <w:rPr>
                <w:b/>
                <w:noProof w:val="0"/>
              </w:rPr>
              <w:t> </w:t>
            </w:r>
            <w:r w:rsidRPr="00884582">
              <w:rPr>
                <w:b/>
                <w:bCs/>
                <w:noProof w:val="0"/>
              </w:rPr>
              <w:t>=</w:t>
            </w:r>
            <w:r w:rsidRPr="00884582">
              <w:rPr>
                <w:b/>
                <w:noProof w:val="0"/>
              </w:rPr>
              <w:t> </w:t>
            </w:r>
            <w:r w:rsidRPr="00884582">
              <w:rPr>
                <w:b/>
                <w:bCs/>
                <w:noProof w:val="0"/>
              </w:rPr>
              <w:t>247</w:t>
            </w:r>
          </w:p>
        </w:tc>
        <w:tc>
          <w:tcPr>
            <w:tcW w:w="1559" w:type="dxa"/>
            <w:tcPrChange w:id="944" w:author="German LOC CAK" w:date="2026-05-06T14:52:00Z" w16du:dateUtc="2026-05-06T12:52:00Z">
              <w:tcPr>
                <w:tcW w:w="1524" w:type="dxa"/>
              </w:tcPr>
            </w:tcPrChange>
          </w:tcPr>
          <w:p w14:paraId="55E61C01"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Empfohlene Ustekinumab-dosis</w:t>
            </w:r>
          </w:p>
          <w:p w14:paraId="77CD350A" w14:textId="77777777" w:rsidR="00937763" w:rsidRPr="00884582" w:rsidRDefault="00937763" w:rsidP="00EA6811">
            <w:pPr>
              <w:tabs>
                <w:tab w:val="clear" w:pos="567"/>
              </w:tabs>
              <w:autoSpaceDE w:val="0"/>
              <w:autoSpaceDN w:val="0"/>
              <w:adjustRightInd w:val="0"/>
              <w:jc w:val="center"/>
              <w:rPr>
                <w:b/>
                <w:bCs/>
                <w:noProof w:val="0"/>
              </w:rPr>
            </w:pPr>
            <w:r>
              <w:rPr>
                <w:b/>
                <w:bCs/>
                <w:noProof w:val="0"/>
              </w:rPr>
              <w:t>n</w:t>
            </w:r>
            <w:r w:rsidRPr="00884582">
              <w:rPr>
                <w:b/>
                <w:bCs/>
                <w:noProof w:val="0"/>
              </w:rPr>
              <w:t> = 249</w:t>
            </w:r>
          </w:p>
        </w:tc>
        <w:tc>
          <w:tcPr>
            <w:tcW w:w="1213" w:type="dxa"/>
            <w:tcPrChange w:id="945" w:author="German LOC CAK" w:date="2026-05-06T14:52:00Z" w16du:dateUtc="2026-05-06T12:52:00Z">
              <w:tcPr>
                <w:tcW w:w="1248" w:type="dxa"/>
                <w:gridSpan w:val="2"/>
              </w:tcPr>
            </w:tcPrChange>
          </w:tcPr>
          <w:p w14:paraId="1678C94E"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Placebo</w:t>
            </w:r>
          </w:p>
          <w:p w14:paraId="32CF74CD" w14:textId="77777777" w:rsidR="00937763" w:rsidRPr="00884582" w:rsidRDefault="00937763" w:rsidP="00EA6811">
            <w:pPr>
              <w:tabs>
                <w:tab w:val="clear" w:pos="567"/>
              </w:tabs>
              <w:autoSpaceDE w:val="0"/>
              <w:autoSpaceDN w:val="0"/>
              <w:adjustRightInd w:val="0"/>
              <w:jc w:val="center"/>
              <w:rPr>
                <w:b/>
                <w:bCs/>
                <w:noProof w:val="0"/>
              </w:rPr>
            </w:pPr>
          </w:p>
          <w:p w14:paraId="5BC0B08A" w14:textId="77777777" w:rsidR="00937763" w:rsidRPr="00884582" w:rsidRDefault="00937763" w:rsidP="00EA6811">
            <w:pPr>
              <w:tabs>
                <w:tab w:val="clear" w:pos="567"/>
              </w:tabs>
              <w:autoSpaceDE w:val="0"/>
              <w:autoSpaceDN w:val="0"/>
              <w:adjustRightInd w:val="0"/>
              <w:jc w:val="center"/>
              <w:rPr>
                <w:b/>
                <w:bCs/>
                <w:noProof w:val="0"/>
              </w:rPr>
            </w:pPr>
          </w:p>
          <w:p w14:paraId="0A4196B2" w14:textId="77777777" w:rsidR="00937763" w:rsidRPr="00884582" w:rsidRDefault="00937763" w:rsidP="00EA6811">
            <w:pPr>
              <w:tabs>
                <w:tab w:val="clear" w:pos="567"/>
              </w:tabs>
              <w:autoSpaceDE w:val="0"/>
              <w:autoSpaceDN w:val="0"/>
              <w:adjustRightInd w:val="0"/>
              <w:jc w:val="center"/>
              <w:rPr>
                <w:noProof w:val="0"/>
              </w:rPr>
            </w:pPr>
            <w:r>
              <w:rPr>
                <w:b/>
                <w:noProof w:val="0"/>
              </w:rPr>
              <w:t>n</w:t>
            </w:r>
            <w:r w:rsidRPr="00884582">
              <w:rPr>
                <w:b/>
                <w:noProof w:val="0"/>
              </w:rPr>
              <w:t> </w:t>
            </w:r>
            <w:r w:rsidRPr="00884582">
              <w:rPr>
                <w:b/>
                <w:bCs/>
                <w:noProof w:val="0"/>
              </w:rPr>
              <w:t>=</w:t>
            </w:r>
            <w:r w:rsidRPr="00884582">
              <w:rPr>
                <w:noProof w:val="0"/>
              </w:rPr>
              <w:t> </w:t>
            </w:r>
            <w:r w:rsidRPr="00884582">
              <w:rPr>
                <w:b/>
                <w:bCs/>
                <w:noProof w:val="0"/>
              </w:rPr>
              <w:t>209</w:t>
            </w:r>
          </w:p>
        </w:tc>
        <w:tc>
          <w:tcPr>
            <w:tcW w:w="1627" w:type="dxa"/>
            <w:tcPrChange w:id="946" w:author="German LOC CAK" w:date="2026-05-06T14:52:00Z" w16du:dateUtc="2026-05-06T12:52:00Z">
              <w:tcPr>
                <w:tcW w:w="1627" w:type="dxa"/>
              </w:tcPr>
            </w:tcPrChange>
          </w:tcPr>
          <w:p w14:paraId="113EE81C"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Empfohlene Ustekinumab-dosis</w:t>
            </w:r>
          </w:p>
          <w:p w14:paraId="355B2B8D" w14:textId="77777777" w:rsidR="00937763" w:rsidRPr="00884582" w:rsidRDefault="00937763" w:rsidP="00EA6811">
            <w:pPr>
              <w:tabs>
                <w:tab w:val="clear" w:pos="567"/>
              </w:tabs>
              <w:autoSpaceDE w:val="0"/>
              <w:autoSpaceDN w:val="0"/>
              <w:adjustRightInd w:val="0"/>
              <w:jc w:val="center"/>
              <w:rPr>
                <w:noProof w:val="0"/>
              </w:rPr>
            </w:pPr>
            <w:r>
              <w:rPr>
                <w:b/>
                <w:bCs/>
                <w:noProof w:val="0"/>
              </w:rPr>
              <w:t>n</w:t>
            </w:r>
            <w:r w:rsidRPr="00884582">
              <w:rPr>
                <w:b/>
                <w:bCs/>
                <w:noProof w:val="0"/>
              </w:rPr>
              <w:t> = 209</w:t>
            </w:r>
          </w:p>
        </w:tc>
      </w:tr>
      <w:tr w:rsidR="00937763" w:rsidRPr="00884582" w14:paraId="10CA3C41" w14:textId="77777777" w:rsidTr="000E1ADD">
        <w:trPr>
          <w:cantSplit/>
          <w:jc w:val="center"/>
          <w:trPrChange w:id="947" w:author="German LOC CAK" w:date="2026-05-06T14:52:00Z" w16du:dateUtc="2026-05-06T12:52:00Z">
            <w:trPr>
              <w:cantSplit/>
              <w:jc w:val="center"/>
            </w:trPr>
          </w:trPrChange>
        </w:trPr>
        <w:tc>
          <w:tcPr>
            <w:tcW w:w="3287" w:type="dxa"/>
            <w:noWrap/>
            <w:vAlign w:val="center"/>
            <w:tcPrChange w:id="948" w:author="German LOC CAK" w:date="2026-05-06T14:52:00Z" w16du:dateUtc="2026-05-06T12:52:00Z">
              <w:tcPr>
                <w:tcW w:w="3287" w:type="dxa"/>
                <w:noWrap/>
                <w:vAlign w:val="center"/>
              </w:tcPr>
            </w:tcPrChange>
          </w:tcPr>
          <w:p w14:paraId="48455D45" w14:textId="77777777" w:rsidR="00937763" w:rsidRPr="00884582" w:rsidRDefault="00937763" w:rsidP="00EA6811">
            <w:pPr>
              <w:tabs>
                <w:tab w:val="clear" w:pos="567"/>
              </w:tabs>
              <w:autoSpaceDE w:val="0"/>
              <w:autoSpaceDN w:val="0"/>
              <w:adjustRightInd w:val="0"/>
              <w:rPr>
                <w:noProof w:val="0"/>
              </w:rPr>
            </w:pPr>
            <w:r w:rsidRPr="00884582">
              <w:rPr>
                <w:noProof w:val="0"/>
              </w:rPr>
              <w:t>Klinische Remission, Woche 8</w:t>
            </w:r>
          </w:p>
        </w:tc>
        <w:tc>
          <w:tcPr>
            <w:tcW w:w="1386" w:type="dxa"/>
            <w:tcMar>
              <w:left w:w="28" w:type="dxa"/>
              <w:right w:w="28" w:type="dxa"/>
            </w:tcMar>
            <w:tcPrChange w:id="949" w:author="German LOC CAK" w:date="2026-05-06T14:52:00Z" w16du:dateUtc="2026-05-06T12:52:00Z">
              <w:tcPr>
                <w:tcW w:w="1386" w:type="dxa"/>
                <w:tcMar>
                  <w:left w:w="28" w:type="dxa"/>
                  <w:right w:w="28" w:type="dxa"/>
                </w:tcMar>
              </w:tcPr>
            </w:tcPrChange>
          </w:tcPr>
          <w:p w14:paraId="28180A2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18 (7,3</w:t>
            </w:r>
            <w:r>
              <w:rPr>
                <w:noProof w:val="0"/>
              </w:rPr>
              <w:t> %</w:t>
            </w:r>
            <w:r w:rsidRPr="00884582">
              <w:rPr>
                <w:noProof w:val="0"/>
              </w:rPr>
              <w:t>)</w:t>
            </w:r>
          </w:p>
        </w:tc>
        <w:tc>
          <w:tcPr>
            <w:tcW w:w="1559" w:type="dxa"/>
            <w:tcMar>
              <w:left w:w="28" w:type="dxa"/>
              <w:right w:w="28" w:type="dxa"/>
            </w:tcMar>
            <w:tcPrChange w:id="950" w:author="German LOC CAK" w:date="2026-05-06T14:52:00Z" w16du:dateUtc="2026-05-06T12:52:00Z">
              <w:tcPr>
                <w:tcW w:w="1524" w:type="dxa"/>
                <w:tcMar>
                  <w:left w:w="28" w:type="dxa"/>
                  <w:right w:w="28" w:type="dxa"/>
                </w:tcMar>
              </w:tcPr>
            </w:tcPrChange>
          </w:tcPr>
          <w:p w14:paraId="3D4ACEE4"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52 (20,9</w:t>
            </w:r>
            <w:r>
              <w:rPr>
                <w:noProof w:val="0"/>
              </w:rPr>
              <w:t> %</w:t>
            </w:r>
            <w:r w:rsidRPr="00884582">
              <w:rPr>
                <w:noProof w:val="0"/>
              </w:rPr>
              <w:t>)</w:t>
            </w:r>
            <w:r w:rsidRPr="00884582">
              <w:rPr>
                <w:noProof w:val="0"/>
                <w:vertAlign w:val="superscript"/>
              </w:rPr>
              <w:t>a</w:t>
            </w:r>
          </w:p>
        </w:tc>
        <w:tc>
          <w:tcPr>
            <w:tcW w:w="1213" w:type="dxa"/>
            <w:tcMar>
              <w:left w:w="28" w:type="dxa"/>
              <w:right w:w="28" w:type="dxa"/>
            </w:tcMar>
            <w:tcPrChange w:id="951" w:author="German LOC CAK" w:date="2026-05-06T14:52:00Z" w16du:dateUtc="2026-05-06T12:52:00Z">
              <w:tcPr>
                <w:tcW w:w="1248" w:type="dxa"/>
                <w:gridSpan w:val="2"/>
                <w:tcMar>
                  <w:left w:w="28" w:type="dxa"/>
                  <w:right w:w="28" w:type="dxa"/>
                </w:tcMar>
              </w:tcPr>
            </w:tcPrChange>
          </w:tcPr>
          <w:p w14:paraId="79EFCE4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41 (19,6</w:t>
            </w:r>
            <w:r>
              <w:rPr>
                <w:noProof w:val="0"/>
              </w:rPr>
              <w:t> %</w:t>
            </w:r>
            <w:r w:rsidRPr="00884582">
              <w:rPr>
                <w:noProof w:val="0"/>
              </w:rPr>
              <w:t>)</w:t>
            </w:r>
          </w:p>
        </w:tc>
        <w:tc>
          <w:tcPr>
            <w:tcW w:w="1627" w:type="dxa"/>
            <w:tcMar>
              <w:left w:w="28" w:type="dxa"/>
              <w:right w:w="28" w:type="dxa"/>
            </w:tcMar>
            <w:tcPrChange w:id="952" w:author="German LOC CAK" w:date="2026-05-06T14:52:00Z" w16du:dateUtc="2026-05-06T12:52:00Z">
              <w:tcPr>
                <w:tcW w:w="1627" w:type="dxa"/>
                <w:tcMar>
                  <w:left w:w="28" w:type="dxa"/>
                  <w:right w:w="28" w:type="dxa"/>
                </w:tcMar>
              </w:tcPr>
            </w:tcPrChange>
          </w:tcPr>
          <w:p w14:paraId="7FCA592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84 (40,2</w:t>
            </w:r>
            <w:r>
              <w:rPr>
                <w:noProof w:val="0"/>
              </w:rPr>
              <w:t> %</w:t>
            </w:r>
            <w:r w:rsidRPr="00884582">
              <w:rPr>
                <w:noProof w:val="0"/>
              </w:rPr>
              <w:t>)</w:t>
            </w:r>
            <w:r w:rsidRPr="00884582">
              <w:rPr>
                <w:noProof w:val="0"/>
                <w:vertAlign w:val="superscript"/>
              </w:rPr>
              <w:t>a</w:t>
            </w:r>
          </w:p>
        </w:tc>
      </w:tr>
      <w:tr w:rsidR="00937763" w:rsidRPr="00884582" w14:paraId="48717863" w14:textId="77777777" w:rsidTr="000E1ADD">
        <w:trPr>
          <w:cantSplit/>
          <w:jc w:val="center"/>
          <w:trPrChange w:id="953" w:author="German LOC CAK" w:date="2026-05-06T14:52:00Z" w16du:dateUtc="2026-05-06T12:52:00Z">
            <w:trPr>
              <w:cantSplit/>
              <w:jc w:val="center"/>
            </w:trPr>
          </w:trPrChange>
        </w:trPr>
        <w:tc>
          <w:tcPr>
            <w:tcW w:w="3287" w:type="dxa"/>
            <w:noWrap/>
            <w:vAlign w:val="center"/>
            <w:tcPrChange w:id="954" w:author="German LOC CAK" w:date="2026-05-06T14:52:00Z" w16du:dateUtc="2026-05-06T12:52:00Z">
              <w:tcPr>
                <w:tcW w:w="3287" w:type="dxa"/>
                <w:noWrap/>
                <w:vAlign w:val="center"/>
              </w:tcPr>
            </w:tcPrChange>
          </w:tcPr>
          <w:p w14:paraId="3976476E" w14:textId="77777777" w:rsidR="00937763" w:rsidRPr="00884582" w:rsidRDefault="00937763" w:rsidP="00EA6811">
            <w:pPr>
              <w:tabs>
                <w:tab w:val="clear" w:pos="567"/>
              </w:tabs>
              <w:autoSpaceDE w:val="0"/>
              <w:autoSpaceDN w:val="0"/>
              <w:adjustRightInd w:val="0"/>
              <w:rPr>
                <w:noProof w:val="0"/>
              </w:rPr>
            </w:pPr>
            <w:r w:rsidRPr="00884582">
              <w:rPr>
                <w:noProof w:val="0"/>
              </w:rPr>
              <w:t>Klinisches Ansprechen (100 Punkte), Woche 6</w:t>
            </w:r>
          </w:p>
        </w:tc>
        <w:tc>
          <w:tcPr>
            <w:tcW w:w="1386" w:type="dxa"/>
            <w:tcMar>
              <w:left w:w="28" w:type="dxa"/>
              <w:right w:w="28" w:type="dxa"/>
            </w:tcMar>
            <w:tcPrChange w:id="955" w:author="German LOC CAK" w:date="2026-05-06T14:52:00Z" w16du:dateUtc="2026-05-06T12:52:00Z">
              <w:tcPr>
                <w:tcW w:w="1386" w:type="dxa"/>
                <w:tcMar>
                  <w:left w:w="28" w:type="dxa"/>
                  <w:right w:w="28" w:type="dxa"/>
                </w:tcMar>
              </w:tcPr>
            </w:tcPrChange>
          </w:tcPr>
          <w:p w14:paraId="099F1B2F"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53 (21,5</w:t>
            </w:r>
            <w:r>
              <w:rPr>
                <w:noProof w:val="0"/>
              </w:rPr>
              <w:t> %</w:t>
            </w:r>
            <w:r w:rsidRPr="00884582">
              <w:rPr>
                <w:noProof w:val="0"/>
              </w:rPr>
              <w:t>)</w:t>
            </w:r>
          </w:p>
        </w:tc>
        <w:tc>
          <w:tcPr>
            <w:tcW w:w="1559" w:type="dxa"/>
            <w:tcMar>
              <w:left w:w="28" w:type="dxa"/>
              <w:right w:w="28" w:type="dxa"/>
            </w:tcMar>
            <w:tcPrChange w:id="956" w:author="German LOC CAK" w:date="2026-05-06T14:52:00Z" w16du:dateUtc="2026-05-06T12:52:00Z">
              <w:tcPr>
                <w:tcW w:w="1524" w:type="dxa"/>
                <w:tcMar>
                  <w:left w:w="28" w:type="dxa"/>
                  <w:right w:w="28" w:type="dxa"/>
                </w:tcMar>
              </w:tcPr>
            </w:tcPrChange>
          </w:tcPr>
          <w:p w14:paraId="37E293D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84 (33,7</w:t>
            </w:r>
            <w:r>
              <w:rPr>
                <w:noProof w:val="0"/>
              </w:rPr>
              <w:t> %</w:t>
            </w:r>
            <w:r w:rsidRPr="00884582">
              <w:rPr>
                <w:noProof w:val="0"/>
              </w:rPr>
              <w:t>)</w:t>
            </w:r>
            <w:r w:rsidRPr="00884582">
              <w:rPr>
                <w:noProof w:val="0"/>
                <w:vertAlign w:val="superscript"/>
              </w:rPr>
              <w:t>b</w:t>
            </w:r>
          </w:p>
        </w:tc>
        <w:tc>
          <w:tcPr>
            <w:tcW w:w="1213" w:type="dxa"/>
            <w:tcMar>
              <w:left w:w="28" w:type="dxa"/>
              <w:right w:w="28" w:type="dxa"/>
            </w:tcMar>
            <w:tcPrChange w:id="957" w:author="German LOC CAK" w:date="2026-05-06T14:52:00Z" w16du:dateUtc="2026-05-06T12:52:00Z">
              <w:tcPr>
                <w:tcW w:w="1248" w:type="dxa"/>
                <w:gridSpan w:val="2"/>
                <w:tcMar>
                  <w:left w:w="28" w:type="dxa"/>
                  <w:right w:w="28" w:type="dxa"/>
                </w:tcMar>
              </w:tcPr>
            </w:tcPrChange>
          </w:tcPr>
          <w:p w14:paraId="0A4EA109"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60 (28,7</w:t>
            </w:r>
            <w:r>
              <w:rPr>
                <w:noProof w:val="0"/>
              </w:rPr>
              <w:t> %</w:t>
            </w:r>
            <w:r w:rsidRPr="00884582">
              <w:rPr>
                <w:noProof w:val="0"/>
              </w:rPr>
              <w:t>)</w:t>
            </w:r>
          </w:p>
        </w:tc>
        <w:tc>
          <w:tcPr>
            <w:tcW w:w="1627" w:type="dxa"/>
            <w:tcMar>
              <w:left w:w="28" w:type="dxa"/>
              <w:right w:w="28" w:type="dxa"/>
            </w:tcMar>
            <w:tcPrChange w:id="958" w:author="German LOC CAK" w:date="2026-05-06T14:52:00Z" w16du:dateUtc="2026-05-06T12:52:00Z">
              <w:tcPr>
                <w:tcW w:w="1627" w:type="dxa"/>
                <w:tcMar>
                  <w:left w:w="28" w:type="dxa"/>
                  <w:right w:w="28" w:type="dxa"/>
                </w:tcMar>
              </w:tcPr>
            </w:tcPrChange>
          </w:tcPr>
          <w:p w14:paraId="05848867"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116 (55,5</w:t>
            </w:r>
            <w:r>
              <w:rPr>
                <w:noProof w:val="0"/>
              </w:rPr>
              <w:t> %</w:t>
            </w:r>
            <w:r w:rsidRPr="00884582">
              <w:rPr>
                <w:noProof w:val="0"/>
              </w:rPr>
              <w:t>)</w:t>
            </w:r>
            <w:r w:rsidRPr="00884582">
              <w:rPr>
                <w:noProof w:val="0"/>
                <w:vertAlign w:val="superscript"/>
              </w:rPr>
              <w:t>a</w:t>
            </w:r>
          </w:p>
        </w:tc>
      </w:tr>
      <w:tr w:rsidR="00937763" w:rsidRPr="00884582" w14:paraId="63B74275" w14:textId="77777777" w:rsidTr="000E1ADD">
        <w:trPr>
          <w:cantSplit/>
          <w:jc w:val="center"/>
          <w:trPrChange w:id="959" w:author="German LOC CAK" w:date="2026-05-06T14:52:00Z" w16du:dateUtc="2026-05-06T12:52:00Z">
            <w:trPr>
              <w:cantSplit/>
              <w:jc w:val="center"/>
            </w:trPr>
          </w:trPrChange>
        </w:trPr>
        <w:tc>
          <w:tcPr>
            <w:tcW w:w="3287" w:type="dxa"/>
            <w:noWrap/>
            <w:vAlign w:val="center"/>
            <w:tcPrChange w:id="960" w:author="German LOC CAK" w:date="2026-05-06T14:52:00Z" w16du:dateUtc="2026-05-06T12:52:00Z">
              <w:tcPr>
                <w:tcW w:w="3287" w:type="dxa"/>
                <w:noWrap/>
                <w:vAlign w:val="center"/>
              </w:tcPr>
            </w:tcPrChange>
          </w:tcPr>
          <w:p w14:paraId="442444CF" w14:textId="77777777" w:rsidR="00937763" w:rsidRPr="00884582" w:rsidRDefault="00937763" w:rsidP="00EA6811">
            <w:pPr>
              <w:tabs>
                <w:tab w:val="clear" w:pos="567"/>
              </w:tabs>
              <w:autoSpaceDE w:val="0"/>
              <w:autoSpaceDN w:val="0"/>
              <w:adjustRightInd w:val="0"/>
              <w:rPr>
                <w:noProof w:val="0"/>
              </w:rPr>
            </w:pPr>
            <w:r w:rsidRPr="00884582">
              <w:rPr>
                <w:noProof w:val="0"/>
              </w:rPr>
              <w:t>Klinisches Ansprechen (100 Punkte), Woche 8</w:t>
            </w:r>
          </w:p>
        </w:tc>
        <w:tc>
          <w:tcPr>
            <w:tcW w:w="1386" w:type="dxa"/>
            <w:tcMar>
              <w:left w:w="28" w:type="dxa"/>
              <w:right w:w="28" w:type="dxa"/>
            </w:tcMar>
            <w:tcPrChange w:id="961" w:author="German LOC CAK" w:date="2026-05-06T14:52:00Z" w16du:dateUtc="2026-05-06T12:52:00Z">
              <w:tcPr>
                <w:tcW w:w="1386" w:type="dxa"/>
                <w:tcMar>
                  <w:left w:w="28" w:type="dxa"/>
                  <w:right w:w="28" w:type="dxa"/>
                </w:tcMar>
              </w:tcPr>
            </w:tcPrChange>
          </w:tcPr>
          <w:p w14:paraId="3E7080A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50 (20,2</w:t>
            </w:r>
            <w:r>
              <w:rPr>
                <w:noProof w:val="0"/>
              </w:rPr>
              <w:t> %</w:t>
            </w:r>
            <w:r w:rsidRPr="00884582">
              <w:rPr>
                <w:noProof w:val="0"/>
              </w:rPr>
              <w:t>)</w:t>
            </w:r>
          </w:p>
        </w:tc>
        <w:tc>
          <w:tcPr>
            <w:tcW w:w="1559" w:type="dxa"/>
            <w:tcMar>
              <w:left w:w="28" w:type="dxa"/>
              <w:right w:w="28" w:type="dxa"/>
            </w:tcMar>
            <w:tcPrChange w:id="962" w:author="German LOC CAK" w:date="2026-05-06T14:52:00Z" w16du:dateUtc="2026-05-06T12:52:00Z">
              <w:tcPr>
                <w:tcW w:w="1524" w:type="dxa"/>
                <w:tcMar>
                  <w:left w:w="28" w:type="dxa"/>
                  <w:right w:w="28" w:type="dxa"/>
                </w:tcMar>
              </w:tcPr>
            </w:tcPrChange>
          </w:tcPr>
          <w:p w14:paraId="7D0577FC"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94 (37,8</w:t>
            </w:r>
            <w:r>
              <w:rPr>
                <w:noProof w:val="0"/>
              </w:rPr>
              <w:t> %</w:t>
            </w:r>
            <w:r w:rsidRPr="00884582">
              <w:rPr>
                <w:noProof w:val="0"/>
              </w:rPr>
              <w:t>)</w:t>
            </w:r>
            <w:r w:rsidRPr="00884582">
              <w:rPr>
                <w:noProof w:val="0"/>
                <w:vertAlign w:val="superscript"/>
              </w:rPr>
              <w:t>a</w:t>
            </w:r>
          </w:p>
        </w:tc>
        <w:tc>
          <w:tcPr>
            <w:tcW w:w="1213" w:type="dxa"/>
            <w:tcMar>
              <w:left w:w="28" w:type="dxa"/>
              <w:right w:w="28" w:type="dxa"/>
            </w:tcMar>
            <w:tcPrChange w:id="963" w:author="German LOC CAK" w:date="2026-05-06T14:52:00Z" w16du:dateUtc="2026-05-06T12:52:00Z">
              <w:tcPr>
                <w:tcW w:w="1248" w:type="dxa"/>
                <w:gridSpan w:val="2"/>
                <w:tcMar>
                  <w:left w:w="28" w:type="dxa"/>
                  <w:right w:w="28" w:type="dxa"/>
                </w:tcMar>
              </w:tcPr>
            </w:tcPrChange>
          </w:tcPr>
          <w:p w14:paraId="55D90A8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 (32,1</w:t>
            </w:r>
            <w:r>
              <w:rPr>
                <w:noProof w:val="0"/>
              </w:rPr>
              <w:t> %</w:t>
            </w:r>
            <w:r w:rsidRPr="00884582">
              <w:rPr>
                <w:noProof w:val="0"/>
              </w:rPr>
              <w:t>)</w:t>
            </w:r>
          </w:p>
        </w:tc>
        <w:tc>
          <w:tcPr>
            <w:tcW w:w="1627" w:type="dxa"/>
            <w:tcMar>
              <w:left w:w="28" w:type="dxa"/>
              <w:right w:w="28" w:type="dxa"/>
            </w:tcMar>
            <w:tcPrChange w:id="964" w:author="German LOC CAK" w:date="2026-05-06T14:52:00Z" w16du:dateUtc="2026-05-06T12:52:00Z">
              <w:tcPr>
                <w:tcW w:w="1627" w:type="dxa"/>
                <w:tcMar>
                  <w:left w:w="28" w:type="dxa"/>
                  <w:right w:w="28" w:type="dxa"/>
                </w:tcMar>
              </w:tcPr>
            </w:tcPrChange>
          </w:tcPr>
          <w:p w14:paraId="0275291F"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121 (57,9</w:t>
            </w:r>
            <w:r>
              <w:rPr>
                <w:noProof w:val="0"/>
              </w:rPr>
              <w:t> %</w:t>
            </w:r>
            <w:r w:rsidRPr="00884582">
              <w:rPr>
                <w:noProof w:val="0"/>
              </w:rPr>
              <w:t>)</w:t>
            </w:r>
            <w:r w:rsidRPr="00884582">
              <w:rPr>
                <w:noProof w:val="0"/>
                <w:vertAlign w:val="superscript"/>
              </w:rPr>
              <w:t>a</w:t>
            </w:r>
          </w:p>
        </w:tc>
      </w:tr>
      <w:tr w:rsidR="00937763" w:rsidRPr="00884582" w14:paraId="371046CB" w14:textId="77777777" w:rsidTr="000E1ADD">
        <w:trPr>
          <w:cantSplit/>
          <w:jc w:val="center"/>
          <w:trPrChange w:id="965" w:author="German LOC CAK" w:date="2026-05-06T14:52:00Z" w16du:dateUtc="2026-05-06T12:52:00Z">
            <w:trPr>
              <w:cantSplit/>
              <w:jc w:val="center"/>
            </w:trPr>
          </w:trPrChange>
        </w:trPr>
        <w:tc>
          <w:tcPr>
            <w:tcW w:w="3287" w:type="dxa"/>
            <w:noWrap/>
            <w:vAlign w:val="center"/>
            <w:tcPrChange w:id="966" w:author="German LOC CAK" w:date="2026-05-06T14:52:00Z" w16du:dateUtc="2026-05-06T12:52:00Z">
              <w:tcPr>
                <w:tcW w:w="3287" w:type="dxa"/>
                <w:noWrap/>
                <w:vAlign w:val="center"/>
              </w:tcPr>
            </w:tcPrChange>
          </w:tcPr>
          <w:p w14:paraId="087D6531" w14:textId="77777777" w:rsidR="00937763" w:rsidRPr="00884582" w:rsidRDefault="00937763" w:rsidP="00EA6811">
            <w:pPr>
              <w:tabs>
                <w:tab w:val="clear" w:pos="567"/>
              </w:tabs>
              <w:autoSpaceDE w:val="0"/>
              <w:autoSpaceDN w:val="0"/>
              <w:adjustRightInd w:val="0"/>
              <w:rPr>
                <w:noProof w:val="0"/>
              </w:rPr>
            </w:pPr>
            <w:r w:rsidRPr="00884582">
              <w:rPr>
                <w:noProof w:val="0"/>
              </w:rPr>
              <w:t>70</w:t>
            </w:r>
            <w:r w:rsidRPr="00884582">
              <w:rPr>
                <w:noProof w:val="0"/>
              </w:rPr>
              <w:noBreakHyphen/>
              <w:t>Punkte-Ansprechen, Woche 3</w:t>
            </w:r>
          </w:p>
        </w:tc>
        <w:tc>
          <w:tcPr>
            <w:tcW w:w="1386" w:type="dxa"/>
            <w:tcMar>
              <w:left w:w="28" w:type="dxa"/>
              <w:right w:w="28" w:type="dxa"/>
            </w:tcMar>
            <w:tcPrChange w:id="967" w:author="German LOC CAK" w:date="2026-05-06T14:52:00Z" w16du:dateUtc="2026-05-06T12:52:00Z">
              <w:tcPr>
                <w:tcW w:w="1386" w:type="dxa"/>
                <w:tcMar>
                  <w:left w:w="28" w:type="dxa"/>
                  <w:right w:w="28" w:type="dxa"/>
                </w:tcMar>
              </w:tcPr>
            </w:tcPrChange>
          </w:tcPr>
          <w:p w14:paraId="4D9FB56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 (27,1</w:t>
            </w:r>
            <w:r>
              <w:rPr>
                <w:noProof w:val="0"/>
              </w:rPr>
              <w:t> %</w:t>
            </w:r>
            <w:r w:rsidRPr="00884582">
              <w:rPr>
                <w:noProof w:val="0"/>
              </w:rPr>
              <w:t>)</w:t>
            </w:r>
          </w:p>
        </w:tc>
        <w:tc>
          <w:tcPr>
            <w:tcW w:w="1559" w:type="dxa"/>
            <w:tcMar>
              <w:left w:w="28" w:type="dxa"/>
              <w:right w:w="28" w:type="dxa"/>
            </w:tcMar>
            <w:tcPrChange w:id="968" w:author="German LOC CAK" w:date="2026-05-06T14:52:00Z" w16du:dateUtc="2026-05-06T12:52:00Z">
              <w:tcPr>
                <w:tcW w:w="1524" w:type="dxa"/>
                <w:tcMar>
                  <w:left w:w="28" w:type="dxa"/>
                  <w:right w:w="28" w:type="dxa"/>
                </w:tcMar>
              </w:tcPr>
            </w:tcPrChange>
          </w:tcPr>
          <w:p w14:paraId="02FE4D5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101 (40,6</w:t>
            </w:r>
            <w:r>
              <w:rPr>
                <w:noProof w:val="0"/>
              </w:rPr>
              <w:t> %</w:t>
            </w:r>
            <w:r w:rsidRPr="00884582">
              <w:rPr>
                <w:noProof w:val="0"/>
              </w:rPr>
              <w:t>)</w:t>
            </w:r>
            <w:r w:rsidRPr="00884582">
              <w:rPr>
                <w:noProof w:val="0"/>
                <w:vertAlign w:val="superscript"/>
              </w:rPr>
              <w:t>b</w:t>
            </w:r>
          </w:p>
        </w:tc>
        <w:tc>
          <w:tcPr>
            <w:tcW w:w="1213" w:type="dxa"/>
            <w:tcMar>
              <w:left w:w="28" w:type="dxa"/>
              <w:right w:w="28" w:type="dxa"/>
            </w:tcMar>
            <w:tcPrChange w:id="969" w:author="German LOC CAK" w:date="2026-05-06T14:52:00Z" w16du:dateUtc="2026-05-06T12:52:00Z">
              <w:tcPr>
                <w:tcW w:w="1248" w:type="dxa"/>
                <w:gridSpan w:val="2"/>
                <w:tcMar>
                  <w:left w:w="28" w:type="dxa"/>
                  <w:right w:w="28" w:type="dxa"/>
                </w:tcMar>
              </w:tcPr>
            </w:tcPrChange>
          </w:tcPr>
          <w:p w14:paraId="70EABDA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66 (31,6</w:t>
            </w:r>
            <w:r>
              <w:rPr>
                <w:noProof w:val="0"/>
              </w:rPr>
              <w:t> %</w:t>
            </w:r>
            <w:r w:rsidRPr="00884582">
              <w:rPr>
                <w:noProof w:val="0"/>
              </w:rPr>
              <w:t>)</w:t>
            </w:r>
          </w:p>
        </w:tc>
        <w:tc>
          <w:tcPr>
            <w:tcW w:w="1627" w:type="dxa"/>
            <w:tcMar>
              <w:left w:w="28" w:type="dxa"/>
              <w:right w:w="28" w:type="dxa"/>
            </w:tcMar>
            <w:tcPrChange w:id="970" w:author="German LOC CAK" w:date="2026-05-06T14:52:00Z" w16du:dateUtc="2026-05-06T12:52:00Z">
              <w:tcPr>
                <w:tcW w:w="1627" w:type="dxa"/>
                <w:tcMar>
                  <w:left w:w="28" w:type="dxa"/>
                  <w:right w:w="28" w:type="dxa"/>
                </w:tcMar>
              </w:tcPr>
            </w:tcPrChange>
          </w:tcPr>
          <w:p w14:paraId="787B8E5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106 (50,7</w:t>
            </w:r>
            <w:r>
              <w:rPr>
                <w:noProof w:val="0"/>
              </w:rPr>
              <w:t> %</w:t>
            </w:r>
            <w:r w:rsidRPr="00884582">
              <w:rPr>
                <w:noProof w:val="0"/>
              </w:rPr>
              <w:t>)</w:t>
            </w:r>
            <w:r w:rsidRPr="00884582">
              <w:rPr>
                <w:noProof w:val="0"/>
                <w:vertAlign w:val="superscript"/>
              </w:rPr>
              <w:t>a</w:t>
            </w:r>
          </w:p>
        </w:tc>
      </w:tr>
      <w:tr w:rsidR="00937763" w:rsidRPr="00884582" w14:paraId="24F05EE0" w14:textId="77777777" w:rsidTr="000E1ADD">
        <w:trPr>
          <w:cantSplit/>
          <w:jc w:val="center"/>
          <w:trPrChange w:id="971" w:author="German LOC CAK" w:date="2026-05-06T14:52:00Z" w16du:dateUtc="2026-05-06T12:52:00Z">
            <w:trPr>
              <w:cantSplit/>
              <w:jc w:val="center"/>
            </w:trPr>
          </w:trPrChange>
        </w:trPr>
        <w:tc>
          <w:tcPr>
            <w:tcW w:w="3287" w:type="dxa"/>
            <w:tcBorders>
              <w:bottom w:val="single" w:sz="4" w:space="0" w:color="auto"/>
            </w:tcBorders>
            <w:noWrap/>
            <w:vAlign w:val="center"/>
            <w:tcPrChange w:id="972" w:author="German LOC CAK" w:date="2026-05-06T14:52:00Z" w16du:dateUtc="2026-05-06T12:52:00Z">
              <w:tcPr>
                <w:tcW w:w="3287" w:type="dxa"/>
                <w:tcBorders>
                  <w:bottom w:val="single" w:sz="4" w:space="0" w:color="auto"/>
                </w:tcBorders>
                <w:noWrap/>
                <w:vAlign w:val="center"/>
              </w:tcPr>
            </w:tcPrChange>
          </w:tcPr>
          <w:p w14:paraId="0678B397" w14:textId="77777777" w:rsidR="00937763" w:rsidRPr="00884582" w:rsidRDefault="00937763" w:rsidP="00EA6811">
            <w:pPr>
              <w:tabs>
                <w:tab w:val="clear" w:pos="567"/>
              </w:tabs>
              <w:autoSpaceDE w:val="0"/>
              <w:autoSpaceDN w:val="0"/>
              <w:adjustRightInd w:val="0"/>
              <w:rPr>
                <w:noProof w:val="0"/>
              </w:rPr>
            </w:pPr>
            <w:r w:rsidRPr="00884582">
              <w:rPr>
                <w:noProof w:val="0"/>
              </w:rPr>
              <w:t>70</w:t>
            </w:r>
            <w:r w:rsidRPr="00884582">
              <w:rPr>
                <w:noProof w:val="0"/>
              </w:rPr>
              <w:noBreakHyphen/>
              <w:t>Punkte-Ansprechen, Woche 6</w:t>
            </w:r>
          </w:p>
        </w:tc>
        <w:tc>
          <w:tcPr>
            <w:tcW w:w="1386" w:type="dxa"/>
            <w:tcBorders>
              <w:bottom w:val="single" w:sz="4" w:space="0" w:color="auto"/>
            </w:tcBorders>
            <w:tcMar>
              <w:left w:w="28" w:type="dxa"/>
              <w:right w:w="28" w:type="dxa"/>
            </w:tcMar>
            <w:tcPrChange w:id="973" w:author="German LOC CAK" w:date="2026-05-06T14:52:00Z" w16du:dateUtc="2026-05-06T12:52:00Z">
              <w:tcPr>
                <w:tcW w:w="1386" w:type="dxa"/>
                <w:tcBorders>
                  <w:bottom w:val="single" w:sz="4" w:space="0" w:color="auto"/>
                </w:tcBorders>
                <w:tcMar>
                  <w:left w:w="28" w:type="dxa"/>
                  <w:right w:w="28" w:type="dxa"/>
                </w:tcMar>
              </w:tcPr>
            </w:tcPrChange>
          </w:tcPr>
          <w:p w14:paraId="5F8E532A"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75 (30,4</w:t>
            </w:r>
            <w:r>
              <w:rPr>
                <w:noProof w:val="0"/>
              </w:rPr>
              <w:t> %</w:t>
            </w:r>
            <w:r w:rsidRPr="00884582">
              <w:rPr>
                <w:noProof w:val="0"/>
              </w:rPr>
              <w:t>)</w:t>
            </w:r>
          </w:p>
        </w:tc>
        <w:tc>
          <w:tcPr>
            <w:tcW w:w="1559" w:type="dxa"/>
            <w:tcBorders>
              <w:bottom w:val="single" w:sz="4" w:space="0" w:color="auto"/>
            </w:tcBorders>
            <w:tcMar>
              <w:left w:w="28" w:type="dxa"/>
              <w:right w:w="28" w:type="dxa"/>
            </w:tcMar>
            <w:tcPrChange w:id="974" w:author="German LOC CAK" w:date="2026-05-06T14:52:00Z" w16du:dateUtc="2026-05-06T12:52:00Z">
              <w:tcPr>
                <w:tcW w:w="1524" w:type="dxa"/>
                <w:tcBorders>
                  <w:bottom w:val="single" w:sz="4" w:space="0" w:color="auto"/>
                </w:tcBorders>
                <w:tcMar>
                  <w:left w:w="28" w:type="dxa"/>
                  <w:right w:w="28" w:type="dxa"/>
                </w:tcMar>
              </w:tcPr>
            </w:tcPrChange>
          </w:tcPr>
          <w:p w14:paraId="72194BA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109 (43,8</w:t>
            </w:r>
            <w:r>
              <w:rPr>
                <w:noProof w:val="0"/>
              </w:rPr>
              <w:t> %</w:t>
            </w:r>
            <w:r w:rsidRPr="00884582">
              <w:rPr>
                <w:noProof w:val="0"/>
              </w:rPr>
              <w:t>)</w:t>
            </w:r>
            <w:r w:rsidRPr="00884582">
              <w:rPr>
                <w:noProof w:val="0"/>
                <w:vertAlign w:val="superscript"/>
              </w:rPr>
              <w:t>b</w:t>
            </w:r>
          </w:p>
        </w:tc>
        <w:tc>
          <w:tcPr>
            <w:tcW w:w="1213" w:type="dxa"/>
            <w:tcBorders>
              <w:bottom w:val="single" w:sz="4" w:space="0" w:color="auto"/>
            </w:tcBorders>
            <w:tcMar>
              <w:left w:w="28" w:type="dxa"/>
              <w:right w:w="28" w:type="dxa"/>
            </w:tcMar>
            <w:tcPrChange w:id="975" w:author="German LOC CAK" w:date="2026-05-06T14:52:00Z" w16du:dateUtc="2026-05-06T12:52:00Z">
              <w:tcPr>
                <w:tcW w:w="1248" w:type="dxa"/>
                <w:gridSpan w:val="2"/>
                <w:tcBorders>
                  <w:bottom w:val="single" w:sz="4" w:space="0" w:color="auto"/>
                </w:tcBorders>
                <w:tcMar>
                  <w:left w:w="28" w:type="dxa"/>
                  <w:right w:w="28" w:type="dxa"/>
                </w:tcMar>
              </w:tcPr>
            </w:tcPrChange>
          </w:tcPr>
          <w:p w14:paraId="4F77ED87"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81 (38,8</w:t>
            </w:r>
            <w:r>
              <w:rPr>
                <w:noProof w:val="0"/>
              </w:rPr>
              <w:t> %</w:t>
            </w:r>
            <w:r w:rsidRPr="00884582">
              <w:rPr>
                <w:noProof w:val="0"/>
              </w:rPr>
              <w:t>)</w:t>
            </w:r>
          </w:p>
        </w:tc>
        <w:tc>
          <w:tcPr>
            <w:tcW w:w="1627" w:type="dxa"/>
            <w:tcBorders>
              <w:bottom w:val="single" w:sz="4" w:space="0" w:color="auto"/>
            </w:tcBorders>
            <w:tcMar>
              <w:left w:w="28" w:type="dxa"/>
              <w:right w:w="28" w:type="dxa"/>
            </w:tcMar>
            <w:tcPrChange w:id="976" w:author="German LOC CAK" w:date="2026-05-06T14:52:00Z" w16du:dateUtc="2026-05-06T12:52:00Z">
              <w:tcPr>
                <w:tcW w:w="1627" w:type="dxa"/>
                <w:tcBorders>
                  <w:bottom w:val="single" w:sz="4" w:space="0" w:color="auto"/>
                </w:tcBorders>
                <w:tcMar>
                  <w:left w:w="28" w:type="dxa"/>
                  <w:right w:w="28" w:type="dxa"/>
                </w:tcMar>
              </w:tcPr>
            </w:tcPrChange>
          </w:tcPr>
          <w:p w14:paraId="46E04629"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135 (64,6</w:t>
            </w:r>
            <w:r>
              <w:rPr>
                <w:noProof w:val="0"/>
              </w:rPr>
              <w:t> %</w:t>
            </w:r>
            <w:r w:rsidRPr="00884582">
              <w:rPr>
                <w:noProof w:val="0"/>
              </w:rPr>
              <w:t>)</w:t>
            </w:r>
            <w:r w:rsidRPr="00884582">
              <w:rPr>
                <w:noProof w:val="0"/>
                <w:vertAlign w:val="superscript"/>
              </w:rPr>
              <w:t>a</w:t>
            </w:r>
          </w:p>
        </w:tc>
      </w:tr>
      <w:tr w:rsidR="00937763" w:rsidRPr="00884582" w14:paraId="4075E04C" w14:textId="77777777" w:rsidTr="00EA6811">
        <w:trPr>
          <w:cantSplit/>
          <w:jc w:val="center"/>
        </w:trPr>
        <w:tc>
          <w:tcPr>
            <w:tcW w:w="9072" w:type="dxa"/>
            <w:gridSpan w:val="5"/>
            <w:tcBorders>
              <w:left w:val="nil"/>
              <w:bottom w:val="nil"/>
              <w:right w:val="nil"/>
            </w:tcBorders>
          </w:tcPr>
          <w:p w14:paraId="347471E5" w14:textId="77777777" w:rsidR="00937763" w:rsidRPr="00884582" w:rsidRDefault="00937763" w:rsidP="00EA6811">
            <w:pPr>
              <w:autoSpaceDE w:val="0"/>
              <w:autoSpaceDN w:val="0"/>
              <w:adjustRightInd w:val="0"/>
              <w:rPr>
                <w:noProof w:val="0"/>
                <w:sz w:val="18"/>
                <w:szCs w:val="18"/>
              </w:rPr>
            </w:pPr>
            <w:r w:rsidRPr="00884582">
              <w:rPr>
                <w:noProof w:val="0"/>
                <w:sz w:val="18"/>
                <w:szCs w:val="18"/>
              </w:rPr>
              <w:t>Klinische Remission ist definiert als CDAI</w:t>
            </w:r>
            <w:r w:rsidRPr="00884582">
              <w:rPr>
                <w:noProof w:val="0"/>
                <w:sz w:val="18"/>
                <w:szCs w:val="18"/>
              </w:rPr>
              <w:noBreakHyphen/>
              <w:t>Score &lt; 150</w:t>
            </w:r>
            <w:r>
              <w:rPr>
                <w:noProof w:val="0"/>
                <w:sz w:val="18"/>
                <w:szCs w:val="18"/>
              </w:rPr>
              <w:t>;</w:t>
            </w:r>
            <w:r w:rsidRPr="00884582">
              <w:rPr>
                <w:noProof w:val="0"/>
                <w:sz w:val="18"/>
                <w:szCs w:val="18"/>
              </w:rPr>
              <w:t xml:space="preserve"> Klinisches Ansprechen ist definiert als Abnahme des CDAI</w:t>
            </w:r>
            <w:r w:rsidRPr="00884582">
              <w:rPr>
                <w:noProof w:val="0"/>
                <w:sz w:val="18"/>
                <w:szCs w:val="18"/>
              </w:rPr>
              <w:noBreakHyphen/>
              <w:t>Score um mindestens 100 Punkte oder als in klinischer Remission befindlich</w:t>
            </w:r>
          </w:p>
          <w:p w14:paraId="724232B5" w14:textId="77777777" w:rsidR="00937763" w:rsidRPr="00884582" w:rsidRDefault="00937763" w:rsidP="00EA6811">
            <w:pPr>
              <w:autoSpaceDE w:val="0"/>
              <w:autoSpaceDN w:val="0"/>
              <w:adjustRightInd w:val="0"/>
              <w:rPr>
                <w:noProof w:val="0"/>
                <w:sz w:val="18"/>
                <w:szCs w:val="18"/>
              </w:rPr>
            </w:pPr>
            <w:r w:rsidRPr="00884582">
              <w:rPr>
                <w:noProof w:val="0"/>
                <w:sz w:val="18"/>
                <w:szCs w:val="18"/>
              </w:rPr>
              <w:t>70</w:t>
            </w:r>
            <w:r w:rsidRPr="00884582">
              <w:rPr>
                <w:noProof w:val="0"/>
                <w:sz w:val="18"/>
                <w:szCs w:val="18"/>
              </w:rPr>
              <w:noBreakHyphen/>
              <w:t>Punkte-Ansprechen ist definiert als Abnahme des CDAI</w:t>
            </w:r>
            <w:r w:rsidRPr="00884582">
              <w:rPr>
                <w:noProof w:val="0"/>
                <w:sz w:val="18"/>
                <w:szCs w:val="18"/>
              </w:rPr>
              <w:noBreakHyphen/>
              <w:t>Scores um mindestens 70 Punkte</w:t>
            </w:r>
          </w:p>
          <w:p w14:paraId="70A045C2" w14:textId="77777777" w:rsidR="00937763" w:rsidRPr="00884582" w:rsidRDefault="00937763" w:rsidP="00EA6811">
            <w:pPr>
              <w:autoSpaceDE w:val="0"/>
              <w:autoSpaceDN w:val="0"/>
              <w:adjustRightInd w:val="0"/>
              <w:ind w:left="284" w:hanging="284"/>
              <w:rPr>
                <w:noProof w:val="0"/>
                <w:sz w:val="18"/>
                <w:szCs w:val="18"/>
              </w:rPr>
            </w:pPr>
            <w:r w:rsidRPr="00884582">
              <w:rPr>
                <w:noProof w:val="0"/>
                <w:sz w:val="18"/>
                <w:szCs w:val="18"/>
              </w:rPr>
              <w:t>*</w:t>
            </w:r>
            <w:r w:rsidRPr="00884582">
              <w:rPr>
                <w:noProof w:val="0"/>
                <w:sz w:val="18"/>
                <w:szCs w:val="18"/>
              </w:rPr>
              <w:tab/>
              <w:t>Anti-TNFα</w:t>
            </w:r>
            <w:r w:rsidRPr="00884582">
              <w:rPr>
                <w:noProof w:val="0"/>
                <w:sz w:val="18"/>
                <w:szCs w:val="18"/>
              </w:rPr>
              <w:noBreakHyphen/>
            </w:r>
            <w:r>
              <w:rPr>
                <w:noProof w:val="0"/>
                <w:sz w:val="18"/>
                <w:szCs w:val="18"/>
              </w:rPr>
              <w:t>Therapiev</w:t>
            </w:r>
            <w:r w:rsidRPr="00884582">
              <w:rPr>
                <w:noProof w:val="0"/>
                <w:sz w:val="18"/>
                <w:szCs w:val="18"/>
              </w:rPr>
              <w:t>ersagen</w:t>
            </w:r>
          </w:p>
          <w:p w14:paraId="4FA114FE" w14:textId="77777777" w:rsidR="00937763" w:rsidRPr="00884582" w:rsidRDefault="00937763" w:rsidP="00EA6811">
            <w:pPr>
              <w:autoSpaceDE w:val="0"/>
              <w:autoSpaceDN w:val="0"/>
              <w:adjustRightInd w:val="0"/>
              <w:ind w:left="284" w:hanging="284"/>
              <w:rPr>
                <w:noProof w:val="0"/>
                <w:sz w:val="18"/>
                <w:szCs w:val="18"/>
              </w:rPr>
            </w:pPr>
            <w:r w:rsidRPr="00884582">
              <w:rPr>
                <w:noProof w:val="0"/>
                <w:sz w:val="18"/>
                <w:szCs w:val="18"/>
              </w:rPr>
              <w:t>**</w:t>
            </w:r>
            <w:r w:rsidRPr="00884582">
              <w:rPr>
                <w:noProof w:val="0"/>
                <w:sz w:val="18"/>
                <w:szCs w:val="18"/>
              </w:rPr>
              <w:tab/>
              <w:t xml:space="preserve">Versagen </w:t>
            </w:r>
            <w:r>
              <w:rPr>
                <w:noProof w:val="0"/>
                <w:sz w:val="18"/>
                <w:szCs w:val="18"/>
              </w:rPr>
              <w:t xml:space="preserve">der </w:t>
            </w:r>
            <w:r w:rsidRPr="00884582">
              <w:rPr>
                <w:noProof w:val="0"/>
                <w:sz w:val="18"/>
                <w:szCs w:val="18"/>
              </w:rPr>
              <w:t>konventionelle</w:t>
            </w:r>
            <w:r>
              <w:rPr>
                <w:noProof w:val="0"/>
                <w:sz w:val="18"/>
                <w:szCs w:val="18"/>
              </w:rPr>
              <w:t>n</w:t>
            </w:r>
            <w:r w:rsidRPr="00884582">
              <w:rPr>
                <w:noProof w:val="0"/>
                <w:sz w:val="18"/>
                <w:szCs w:val="18"/>
              </w:rPr>
              <w:t xml:space="preserve"> Therapien</w:t>
            </w:r>
          </w:p>
          <w:p w14:paraId="71AF354E" w14:textId="77777777" w:rsidR="00937763" w:rsidRPr="00884582" w:rsidRDefault="00937763" w:rsidP="00EA6811">
            <w:pPr>
              <w:autoSpaceDE w:val="0"/>
              <w:autoSpaceDN w:val="0"/>
              <w:adjustRightInd w:val="0"/>
              <w:ind w:left="284" w:hanging="284"/>
              <w:rPr>
                <w:noProof w:val="0"/>
                <w:sz w:val="18"/>
                <w:szCs w:val="18"/>
              </w:rPr>
            </w:pPr>
            <w:r w:rsidRPr="00C164C0">
              <w:rPr>
                <w:noProof w:val="0"/>
                <w:sz w:val="18"/>
                <w:szCs w:val="18"/>
                <w:vertAlign w:val="superscript"/>
                <w:rPrChange w:id="977" w:author="German LOC" w:date="2026-05-08T12:27:00Z" w16du:dateUtc="2026-05-08T10:27:00Z">
                  <w:rPr>
                    <w:noProof w:val="0"/>
                    <w:szCs w:val="18"/>
                    <w:vertAlign w:val="superscript"/>
                  </w:rPr>
                </w:rPrChange>
              </w:rPr>
              <w:t>a</w:t>
            </w:r>
            <w:r w:rsidRPr="00884582">
              <w:rPr>
                <w:noProof w:val="0"/>
                <w:sz w:val="18"/>
                <w:szCs w:val="18"/>
              </w:rPr>
              <w:tab/>
              <w:t>p &lt; 0,001</w:t>
            </w:r>
          </w:p>
          <w:p w14:paraId="699CD3CA" w14:textId="77777777" w:rsidR="00937763" w:rsidRPr="00884582" w:rsidRDefault="00937763" w:rsidP="00EA6811">
            <w:pPr>
              <w:tabs>
                <w:tab w:val="clear" w:pos="567"/>
                <w:tab w:val="left" w:pos="288"/>
              </w:tabs>
              <w:ind w:left="284" w:hanging="284"/>
              <w:rPr>
                <w:noProof w:val="0"/>
                <w:sz w:val="20"/>
              </w:rPr>
            </w:pPr>
            <w:r w:rsidRPr="00C164C0">
              <w:rPr>
                <w:noProof w:val="0"/>
                <w:sz w:val="18"/>
                <w:szCs w:val="18"/>
                <w:vertAlign w:val="superscript"/>
                <w:rPrChange w:id="978" w:author="German LOC" w:date="2026-05-08T12:27:00Z" w16du:dateUtc="2026-05-08T10:27:00Z">
                  <w:rPr>
                    <w:noProof w:val="0"/>
                    <w:szCs w:val="18"/>
                    <w:vertAlign w:val="superscript"/>
                  </w:rPr>
                </w:rPrChange>
              </w:rPr>
              <w:t>b</w:t>
            </w:r>
            <w:r w:rsidRPr="00884582">
              <w:rPr>
                <w:noProof w:val="0"/>
                <w:sz w:val="18"/>
                <w:szCs w:val="18"/>
              </w:rPr>
              <w:tab/>
              <w:t>p &lt; 0,01</w:t>
            </w:r>
          </w:p>
        </w:tc>
      </w:tr>
    </w:tbl>
    <w:p w14:paraId="052A9D61" w14:textId="77777777" w:rsidR="00937763" w:rsidRPr="00884582" w:rsidRDefault="00937763" w:rsidP="00EA6811">
      <w:pPr>
        <w:rPr>
          <w:noProof w:val="0"/>
        </w:rPr>
      </w:pPr>
    </w:p>
    <w:p w14:paraId="4EE43694" w14:textId="77777777" w:rsidR="00937763" w:rsidRPr="00884582" w:rsidRDefault="00937763" w:rsidP="00EA6811">
      <w:pPr>
        <w:tabs>
          <w:tab w:val="clear" w:pos="567"/>
        </w:tabs>
        <w:autoSpaceDE w:val="0"/>
        <w:autoSpaceDN w:val="0"/>
        <w:adjustRightInd w:val="0"/>
        <w:rPr>
          <w:noProof w:val="0"/>
          <w:szCs w:val="24"/>
        </w:rPr>
      </w:pPr>
      <w:r w:rsidRPr="00884582">
        <w:rPr>
          <w:noProof w:val="0"/>
        </w:rPr>
        <w:t>In der Erhaltungsstudie (IM</w:t>
      </w:r>
      <w:r w:rsidRPr="00884582">
        <w:rPr>
          <w:noProof w:val="0"/>
        </w:rPr>
        <w:noBreakHyphen/>
        <w:t>UNITI) wurden 388 Patienten untersucht, die in den Studien</w:t>
      </w:r>
      <w:r w:rsidRPr="00884582">
        <w:rPr>
          <w:noProof w:val="0"/>
          <w:szCs w:val="24"/>
        </w:rPr>
        <w:t xml:space="preserve"> UNITI</w:t>
      </w:r>
      <w:r w:rsidRPr="00884582">
        <w:rPr>
          <w:noProof w:val="0"/>
          <w:szCs w:val="24"/>
        </w:rPr>
        <w:noBreakHyphen/>
        <w:t>1 und UNITI</w:t>
      </w:r>
      <w:r w:rsidRPr="00884582">
        <w:rPr>
          <w:noProof w:val="0"/>
          <w:szCs w:val="24"/>
        </w:rPr>
        <w:noBreakHyphen/>
        <w:t>2 in Woche 8 der Induktion mit Ustekinumab ein klinisches Ansprechen (Abnahme des CDAI</w:t>
      </w:r>
      <w:r w:rsidRPr="00884582">
        <w:rPr>
          <w:noProof w:val="0"/>
          <w:szCs w:val="24"/>
        </w:rPr>
        <w:noBreakHyphen/>
        <w:t>Score um mindestens 100</w:t>
      </w:r>
      <w:r w:rsidRPr="00884582">
        <w:rPr>
          <w:noProof w:val="0"/>
        </w:rPr>
        <w:t> </w:t>
      </w:r>
      <w:r w:rsidRPr="00884582">
        <w:rPr>
          <w:noProof w:val="0"/>
          <w:szCs w:val="24"/>
        </w:rPr>
        <w:t>Punkte) erreicht hatten. Die Patienten erhielten 44</w:t>
      </w:r>
      <w:r w:rsidRPr="00884582">
        <w:rPr>
          <w:noProof w:val="0"/>
        </w:rPr>
        <w:t> </w:t>
      </w:r>
      <w:r w:rsidRPr="00884582">
        <w:rPr>
          <w:noProof w:val="0"/>
          <w:szCs w:val="24"/>
        </w:rPr>
        <w:t>Wochen lang randomisiert ein subkutanes Erhaltungsregime von entweder 90</w:t>
      </w:r>
      <w:r w:rsidRPr="00884582">
        <w:rPr>
          <w:noProof w:val="0"/>
        </w:rPr>
        <w:t> </w:t>
      </w:r>
      <w:r w:rsidRPr="00884582">
        <w:rPr>
          <w:noProof w:val="0"/>
          <w:szCs w:val="24"/>
        </w:rPr>
        <w:t xml:space="preserve">mg </w:t>
      </w:r>
      <w:r w:rsidRPr="00884582">
        <w:rPr>
          <w:noProof w:val="0"/>
        </w:rPr>
        <w:t>Ustekinumab</w:t>
      </w:r>
      <w:r w:rsidRPr="00884582">
        <w:rPr>
          <w:noProof w:val="0"/>
          <w:szCs w:val="24"/>
        </w:rPr>
        <w:t xml:space="preserve"> alle 8</w:t>
      </w:r>
      <w:r w:rsidRPr="00884582">
        <w:rPr>
          <w:noProof w:val="0"/>
        </w:rPr>
        <w:t> </w:t>
      </w:r>
      <w:r w:rsidRPr="00884582">
        <w:rPr>
          <w:noProof w:val="0"/>
          <w:szCs w:val="24"/>
        </w:rPr>
        <w:t>Wochen, 90</w:t>
      </w:r>
      <w:r w:rsidRPr="00884582">
        <w:rPr>
          <w:noProof w:val="0"/>
        </w:rPr>
        <w:t> </w:t>
      </w:r>
      <w:r w:rsidRPr="00884582">
        <w:rPr>
          <w:noProof w:val="0"/>
          <w:szCs w:val="24"/>
        </w:rPr>
        <w:t xml:space="preserve">mg </w:t>
      </w:r>
      <w:r w:rsidRPr="00884582">
        <w:rPr>
          <w:noProof w:val="0"/>
        </w:rPr>
        <w:t xml:space="preserve">Ustekinumab </w:t>
      </w:r>
      <w:r w:rsidRPr="00884582">
        <w:rPr>
          <w:noProof w:val="0"/>
          <w:szCs w:val="24"/>
        </w:rPr>
        <w:t>alle 12</w:t>
      </w:r>
      <w:r w:rsidRPr="00884582">
        <w:rPr>
          <w:noProof w:val="0"/>
        </w:rPr>
        <w:t> </w:t>
      </w:r>
      <w:r w:rsidRPr="00884582">
        <w:rPr>
          <w:noProof w:val="0"/>
          <w:szCs w:val="24"/>
        </w:rPr>
        <w:t>Wochen oder Placebo (zur empfohlenen Erhaltungsdosierung siehe Abschnitt</w:t>
      </w:r>
      <w:r w:rsidRPr="00884582">
        <w:rPr>
          <w:noProof w:val="0"/>
        </w:rPr>
        <w:t> </w:t>
      </w:r>
      <w:r w:rsidRPr="00884582">
        <w:rPr>
          <w:noProof w:val="0"/>
          <w:szCs w:val="24"/>
        </w:rPr>
        <w:t>4.2).</w:t>
      </w:r>
    </w:p>
    <w:p w14:paraId="240EA947" w14:textId="77777777" w:rsidR="00937763" w:rsidRPr="00884582" w:rsidRDefault="00937763" w:rsidP="00EA6811">
      <w:pPr>
        <w:rPr>
          <w:noProof w:val="0"/>
        </w:rPr>
      </w:pPr>
    </w:p>
    <w:p w14:paraId="6180D6A4" w14:textId="5125B7BC" w:rsidR="00937763" w:rsidRPr="00884582" w:rsidRDefault="00937763" w:rsidP="00EA6811">
      <w:pPr>
        <w:rPr>
          <w:noProof w:val="0"/>
        </w:rPr>
      </w:pPr>
      <w:r w:rsidRPr="00884582">
        <w:rPr>
          <w:noProof w:val="0"/>
        </w:rPr>
        <w:t>In Woche 44 war der Anteil der Patienten mit anhaltendem klinischem Ansprechen und Remission in der mit Ustekinumab behandelten Gruppe signifikant größer als in der Placebo</w:t>
      </w:r>
      <w:r>
        <w:rPr>
          <w:noProof w:val="0"/>
        </w:rPr>
        <w:noBreakHyphen/>
        <w:t>G</w:t>
      </w:r>
      <w:r w:rsidRPr="00884582">
        <w:rPr>
          <w:noProof w:val="0"/>
        </w:rPr>
        <w:t>ruppe (siehe Tabelle </w:t>
      </w:r>
      <w:r>
        <w:rPr>
          <w:noProof w:val="0"/>
        </w:rPr>
        <w:t>9</w:t>
      </w:r>
      <w:r w:rsidRPr="00884582">
        <w:rPr>
          <w:noProof w:val="0"/>
        </w:rPr>
        <w:t>).</w:t>
      </w:r>
    </w:p>
    <w:p w14:paraId="26B74738" w14:textId="77777777" w:rsidR="00937763" w:rsidRDefault="00937763" w:rsidP="00EA6811">
      <w:pPr>
        <w:rPr>
          <w:noProof w:val="0"/>
        </w:rPr>
      </w:pPr>
    </w:p>
    <w:p w14:paraId="6033E990" w14:textId="039BF3B0" w:rsidR="00937763" w:rsidRPr="006505E8" w:rsidRDefault="00937763" w:rsidP="00757B25">
      <w:pPr>
        <w:keepNext/>
        <w:ind w:left="1134" w:hanging="1134"/>
        <w:rPr>
          <w:i/>
          <w:iCs/>
          <w:noProof w:val="0"/>
        </w:rPr>
      </w:pPr>
      <w:r w:rsidRPr="00757B25">
        <w:rPr>
          <w:i/>
          <w:iCs/>
          <w:noProof w:val="0"/>
        </w:rPr>
        <w:t>Tabelle 9</w:t>
      </w:r>
      <w:ins w:id="979" w:author="German LOC" w:date="2026-06-10T11:25:00Z" w16du:dateUtc="2026-06-10T09:25:00Z">
        <w:r w:rsidR="006E5051">
          <w:rPr>
            <w:i/>
            <w:iCs/>
            <w:noProof w:val="0"/>
          </w:rPr>
          <w:t>:</w:t>
        </w:r>
      </w:ins>
      <w:r w:rsidRPr="00757B25">
        <w:rPr>
          <w:i/>
          <w:iCs/>
          <w:noProof w:val="0"/>
        </w:rPr>
        <w:tab/>
        <w:t>Aufrechterhaltung von klinischem Ansprechen und Remission in IM</w:t>
      </w:r>
      <w:r w:rsidRPr="00757B25">
        <w:rPr>
          <w:i/>
          <w:iCs/>
          <w:noProof w:val="0"/>
        </w:rPr>
        <w:noBreakHyphen/>
        <w:t>UNITI (Woche 44; 52 Wochen nach Einleitung der Induktionsdosis)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1568"/>
        <w:gridCol w:w="1696"/>
        <w:gridCol w:w="1696"/>
      </w:tblGrid>
      <w:tr w:rsidR="00937763" w:rsidRPr="00884582" w14:paraId="650E4CCE" w14:textId="77777777" w:rsidTr="00EA6811">
        <w:trPr>
          <w:cantSplit/>
          <w:tblHeader/>
          <w:jc w:val="center"/>
        </w:trPr>
        <w:tc>
          <w:tcPr>
            <w:tcW w:w="4112" w:type="dxa"/>
          </w:tcPr>
          <w:p w14:paraId="42941852" w14:textId="77777777" w:rsidR="00937763" w:rsidRPr="00884582" w:rsidRDefault="00937763" w:rsidP="00EA6811">
            <w:pPr>
              <w:keepNext/>
              <w:tabs>
                <w:tab w:val="clear" w:pos="567"/>
              </w:tabs>
              <w:autoSpaceDE w:val="0"/>
              <w:autoSpaceDN w:val="0"/>
              <w:adjustRightInd w:val="0"/>
              <w:jc w:val="center"/>
              <w:rPr>
                <w:b/>
                <w:noProof w:val="0"/>
              </w:rPr>
            </w:pPr>
          </w:p>
        </w:tc>
        <w:tc>
          <w:tcPr>
            <w:tcW w:w="1568" w:type="dxa"/>
          </w:tcPr>
          <w:p w14:paraId="4675E7EB"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Placebo*</w:t>
            </w:r>
          </w:p>
          <w:p w14:paraId="344EEBF4" w14:textId="77777777" w:rsidR="00937763" w:rsidRPr="00884582" w:rsidRDefault="00937763" w:rsidP="00EA6811">
            <w:pPr>
              <w:keepNext/>
              <w:tabs>
                <w:tab w:val="clear" w:pos="567"/>
              </w:tabs>
              <w:autoSpaceDE w:val="0"/>
              <w:autoSpaceDN w:val="0"/>
              <w:adjustRightInd w:val="0"/>
              <w:jc w:val="center"/>
              <w:rPr>
                <w:b/>
                <w:noProof w:val="0"/>
              </w:rPr>
            </w:pPr>
          </w:p>
          <w:p w14:paraId="52BEB15A" w14:textId="77777777" w:rsidR="00937763" w:rsidRPr="00884582" w:rsidRDefault="00937763" w:rsidP="00EA6811">
            <w:pPr>
              <w:keepNext/>
              <w:tabs>
                <w:tab w:val="clear" w:pos="567"/>
              </w:tabs>
              <w:autoSpaceDE w:val="0"/>
              <w:autoSpaceDN w:val="0"/>
              <w:adjustRightInd w:val="0"/>
              <w:jc w:val="center"/>
              <w:rPr>
                <w:b/>
                <w:noProof w:val="0"/>
              </w:rPr>
            </w:pPr>
          </w:p>
          <w:p w14:paraId="78A6AEFF" w14:textId="77777777" w:rsidR="00937763" w:rsidRPr="00884582" w:rsidRDefault="00937763" w:rsidP="00EA6811">
            <w:pPr>
              <w:keepNext/>
              <w:tabs>
                <w:tab w:val="clear" w:pos="567"/>
              </w:tabs>
              <w:autoSpaceDE w:val="0"/>
              <w:autoSpaceDN w:val="0"/>
              <w:adjustRightInd w:val="0"/>
              <w:jc w:val="center"/>
              <w:rPr>
                <w:b/>
                <w:noProof w:val="0"/>
              </w:rPr>
            </w:pPr>
          </w:p>
          <w:p w14:paraId="2D945CA8"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w:t>
            </w:r>
            <w:r w:rsidRPr="00884582">
              <w:rPr>
                <w:noProof w:val="0"/>
              </w:rPr>
              <w:t> </w:t>
            </w:r>
            <w:r w:rsidRPr="00884582">
              <w:rPr>
                <w:b/>
                <w:bCs/>
                <w:noProof w:val="0"/>
              </w:rPr>
              <w:t>=</w:t>
            </w:r>
            <w:r w:rsidRPr="00884582">
              <w:rPr>
                <w:noProof w:val="0"/>
              </w:rPr>
              <w:t> </w:t>
            </w:r>
            <w:r w:rsidRPr="00884582">
              <w:rPr>
                <w:b/>
                <w:bCs/>
                <w:noProof w:val="0"/>
              </w:rPr>
              <w:t>131</w:t>
            </w:r>
            <w:r w:rsidRPr="00884582">
              <w:rPr>
                <w:b/>
                <w:bCs/>
                <w:noProof w:val="0"/>
                <w:vertAlign w:val="superscript"/>
              </w:rPr>
              <w:t>†</w:t>
            </w:r>
          </w:p>
        </w:tc>
        <w:tc>
          <w:tcPr>
            <w:tcW w:w="1696" w:type="dxa"/>
          </w:tcPr>
          <w:p w14:paraId="2FB361CA"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90</w:t>
            </w:r>
            <w:r w:rsidRPr="00884582">
              <w:rPr>
                <w:noProof w:val="0"/>
              </w:rPr>
              <w:t> </w:t>
            </w:r>
            <w:r w:rsidRPr="00884582">
              <w:rPr>
                <w:b/>
                <w:bCs/>
                <w:noProof w:val="0"/>
              </w:rPr>
              <w:t>mg Ustekinumab alle 8</w:t>
            </w:r>
            <w:r w:rsidRPr="00884582">
              <w:rPr>
                <w:noProof w:val="0"/>
              </w:rPr>
              <w:t> </w:t>
            </w:r>
            <w:r w:rsidRPr="00884582">
              <w:rPr>
                <w:b/>
                <w:bCs/>
                <w:noProof w:val="0"/>
              </w:rPr>
              <w:t>Wochen</w:t>
            </w:r>
          </w:p>
          <w:p w14:paraId="0FBB442C" w14:textId="77777777" w:rsidR="00937763" w:rsidRPr="00884582" w:rsidRDefault="00937763" w:rsidP="00EA6811">
            <w:pPr>
              <w:keepNext/>
              <w:tabs>
                <w:tab w:val="clear" w:pos="567"/>
              </w:tabs>
              <w:autoSpaceDE w:val="0"/>
              <w:autoSpaceDN w:val="0"/>
              <w:adjustRightInd w:val="0"/>
              <w:jc w:val="center"/>
              <w:rPr>
                <w:b/>
                <w:noProof w:val="0"/>
              </w:rPr>
            </w:pPr>
          </w:p>
          <w:p w14:paraId="1E3311E5"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w:t>
            </w:r>
            <w:r w:rsidRPr="00884582">
              <w:rPr>
                <w:noProof w:val="0"/>
              </w:rPr>
              <w:t> </w:t>
            </w:r>
            <w:r w:rsidRPr="00884582">
              <w:rPr>
                <w:b/>
                <w:bCs/>
                <w:noProof w:val="0"/>
              </w:rPr>
              <w:t>=</w:t>
            </w:r>
            <w:r w:rsidRPr="00884582">
              <w:rPr>
                <w:noProof w:val="0"/>
              </w:rPr>
              <w:t> </w:t>
            </w:r>
            <w:r w:rsidRPr="00884582">
              <w:rPr>
                <w:b/>
                <w:bCs/>
                <w:noProof w:val="0"/>
              </w:rPr>
              <w:t>128</w:t>
            </w:r>
            <w:r w:rsidRPr="00884582">
              <w:rPr>
                <w:b/>
                <w:bCs/>
                <w:noProof w:val="0"/>
                <w:vertAlign w:val="superscript"/>
              </w:rPr>
              <w:t>†</w:t>
            </w:r>
          </w:p>
        </w:tc>
        <w:tc>
          <w:tcPr>
            <w:tcW w:w="1696" w:type="dxa"/>
          </w:tcPr>
          <w:p w14:paraId="284243BA"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90</w:t>
            </w:r>
            <w:r w:rsidRPr="00884582">
              <w:rPr>
                <w:noProof w:val="0"/>
              </w:rPr>
              <w:t> </w:t>
            </w:r>
            <w:r w:rsidRPr="00884582">
              <w:rPr>
                <w:b/>
                <w:bCs/>
                <w:noProof w:val="0"/>
              </w:rPr>
              <w:t>mg Ustekinumab alle 12</w:t>
            </w:r>
            <w:r w:rsidRPr="00884582">
              <w:rPr>
                <w:noProof w:val="0"/>
              </w:rPr>
              <w:t> </w:t>
            </w:r>
            <w:r w:rsidRPr="00884582">
              <w:rPr>
                <w:b/>
                <w:bCs/>
                <w:noProof w:val="0"/>
              </w:rPr>
              <w:t>Wochen</w:t>
            </w:r>
          </w:p>
          <w:p w14:paraId="112CFFA1" w14:textId="77777777" w:rsidR="00937763" w:rsidRPr="00884582" w:rsidRDefault="00937763" w:rsidP="00EA6811">
            <w:pPr>
              <w:keepNext/>
              <w:tabs>
                <w:tab w:val="clear" w:pos="567"/>
              </w:tabs>
              <w:autoSpaceDE w:val="0"/>
              <w:autoSpaceDN w:val="0"/>
              <w:adjustRightInd w:val="0"/>
              <w:jc w:val="center"/>
              <w:rPr>
                <w:b/>
                <w:noProof w:val="0"/>
              </w:rPr>
            </w:pPr>
          </w:p>
          <w:p w14:paraId="06577ACA"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 =</w:t>
            </w:r>
            <w:r w:rsidRPr="00884582">
              <w:rPr>
                <w:noProof w:val="0"/>
              </w:rPr>
              <w:t> </w:t>
            </w:r>
            <w:r w:rsidRPr="00884582">
              <w:rPr>
                <w:b/>
                <w:bCs/>
                <w:noProof w:val="0"/>
              </w:rPr>
              <w:t>129</w:t>
            </w:r>
            <w:r w:rsidRPr="00884582">
              <w:rPr>
                <w:b/>
                <w:bCs/>
                <w:noProof w:val="0"/>
                <w:vertAlign w:val="superscript"/>
              </w:rPr>
              <w:t>†</w:t>
            </w:r>
          </w:p>
        </w:tc>
      </w:tr>
      <w:tr w:rsidR="00937763" w:rsidRPr="00884582" w14:paraId="70C20822" w14:textId="77777777" w:rsidTr="00EA6811">
        <w:trPr>
          <w:cantSplit/>
          <w:jc w:val="center"/>
        </w:trPr>
        <w:tc>
          <w:tcPr>
            <w:tcW w:w="4112" w:type="dxa"/>
            <w:hideMark/>
          </w:tcPr>
          <w:p w14:paraId="70A5683B" w14:textId="77777777" w:rsidR="00937763" w:rsidRPr="00884582" w:rsidRDefault="00937763" w:rsidP="00EA6811">
            <w:pPr>
              <w:rPr>
                <w:rFonts w:eastAsia="Calibri"/>
                <w:noProof w:val="0"/>
              </w:rPr>
            </w:pPr>
            <w:r w:rsidRPr="00884582">
              <w:rPr>
                <w:noProof w:val="0"/>
              </w:rPr>
              <w:t>Klinische Remission</w:t>
            </w:r>
          </w:p>
        </w:tc>
        <w:tc>
          <w:tcPr>
            <w:tcW w:w="1568" w:type="dxa"/>
            <w:hideMark/>
          </w:tcPr>
          <w:p w14:paraId="149C80C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36</w:t>
            </w:r>
            <w:r>
              <w:rPr>
                <w:noProof w:val="0"/>
              </w:rPr>
              <w:t> %</w:t>
            </w:r>
          </w:p>
        </w:tc>
        <w:tc>
          <w:tcPr>
            <w:tcW w:w="1696" w:type="dxa"/>
          </w:tcPr>
          <w:p w14:paraId="5304B73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53</w:t>
            </w:r>
            <w:r>
              <w:rPr>
                <w:noProof w:val="0"/>
              </w:rPr>
              <w:t> %</w:t>
            </w:r>
            <w:r w:rsidRPr="00884582">
              <w:rPr>
                <w:noProof w:val="0"/>
                <w:vertAlign w:val="superscript"/>
              </w:rPr>
              <w:t>a</w:t>
            </w:r>
          </w:p>
        </w:tc>
        <w:tc>
          <w:tcPr>
            <w:tcW w:w="1696" w:type="dxa"/>
          </w:tcPr>
          <w:p w14:paraId="76F6AFC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49</w:t>
            </w:r>
            <w:r>
              <w:rPr>
                <w:noProof w:val="0"/>
              </w:rPr>
              <w:t> %</w:t>
            </w:r>
            <w:r w:rsidRPr="00884582">
              <w:rPr>
                <w:noProof w:val="0"/>
                <w:vertAlign w:val="superscript"/>
              </w:rPr>
              <w:t>b</w:t>
            </w:r>
          </w:p>
        </w:tc>
      </w:tr>
      <w:tr w:rsidR="00937763" w:rsidRPr="00884582" w14:paraId="6762B1B9" w14:textId="77777777" w:rsidTr="00EA6811">
        <w:trPr>
          <w:cantSplit/>
          <w:jc w:val="center"/>
        </w:trPr>
        <w:tc>
          <w:tcPr>
            <w:tcW w:w="4112" w:type="dxa"/>
            <w:hideMark/>
          </w:tcPr>
          <w:p w14:paraId="5EBEEC06" w14:textId="77777777" w:rsidR="00937763" w:rsidRPr="00884582" w:rsidRDefault="00937763" w:rsidP="00EA6811">
            <w:pPr>
              <w:rPr>
                <w:rFonts w:eastAsia="Calibri"/>
                <w:noProof w:val="0"/>
              </w:rPr>
            </w:pPr>
            <w:r w:rsidRPr="00884582">
              <w:rPr>
                <w:noProof w:val="0"/>
              </w:rPr>
              <w:t>Klinisches Ansprechen</w:t>
            </w:r>
          </w:p>
        </w:tc>
        <w:tc>
          <w:tcPr>
            <w:tcW w:w="1568" w:type="dxa"/>
            <w:hideMark/>
          </w:tcPr>
          <w:p w14:paraId="5D717CC4"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44</w:t>
            </w:r>
            <w:r>
              <w:rPr>
                <w:noProof w:val="0"/>
              </w:rPr>
              <w:t> %</w:t>
            </w:r>
          </w:p>
        </w:tc>
        <w:tc>
          <w:tcPr>
            <w:tcW w:w="1696" w:type="dxa"/>
          </w:tcPr>
          <w:p w14:paraId="65CC5C3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59</w:t>
            </w:r>
            <w:r>
              <w:rPr>
                <w:noProof w:val="0"/>
              </w:rPr>
              <w:t> %</w:t>
            </w:r>
            <w:r w:rsidRPr="00884582">
              <w:rPr>
                <w:noProof w:val="0"/>
                <w:vertAlign w:val="superscript"/>
              </w:rPr>
              <w:t>b</w:t>
            </w:r>
          </w:p>
        </w:tc>
        <w:tc>
          <w:tcPr>
            <w:tcW w:w="1696" w:type="dxa"/>
          </w:tcPr>
          <w:p w14:paraId="6BF9C0B4"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58</w:t>
            </w:r>
            <w:r>
              <w:rPr>
                <w:noProof w:val="0"/>
              </w:rPr>
              <w:t> %</w:t>
            </w:r>
            <w:r w:rsidRPr="00884582">
              <w:rPr>
                <w:noProof w:val="0"/>
                <w:vertAlign w:val="superscript"/>
              </w:rPr>
              <w:t>b</w:t>
            </w:r>
          </w:p>
        </w:tc>
      </w:tr>
      <w:tr w:rsidR="00937763" w:rsidRPr="00884582" w14:paraId="2CADA449" w14:textId="77777777" w:rsidTr="00EA6811">
        <w:trPr>
          <w:cantSplit/>
          <w:jc w:val="center"/>
        </w:trPr>
        <w:tc>
          <w:tcPr>
            <w:tcW w:w="4112" w:type="dxa"/>
            <w:hideMark/>
          </w:tcPr>
          <w:p w14:paraId="5048FB9E" w14:textId="77777777" w:rsidR="00937763" w:rsidRPr="00884582" w:rsidRDefault="00937763" w:rsidP="00EA6811">
            <w:pPr>
              <w:rPr>
                <w:rFonts w:eastAsia="Calibri"/>
                <w:noProof w:val="0"/>
              </w:rPr>
            </w:pPr>
            <w:r w:rsidRPr="00884582">
              <w:rPr>
                <w:noProof w:val="0"/>
              </w:rPr>
              <w:lastRenderedPageBreak/>
              <w:t>Corticosteroidfreie klinische Remission</w:t>
            </w:r>
          </w:p>
        </w:tc>
        <w:tc>
          <w:tcPr>
            <w:tcW w:w="1568" w:type="dxa"/>
            <w:hideMark/>
          </w:tcPr>
          <w:p w14:paraId="1AE9CE7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30</w:t>
            </w:r>
            <w:r>
              <w:rPr>
                <w:noProof w:val="0"/>
              </w:rPr>
              <w:t> %</w:t>
            </w:r>
          </w:p>
        </w:tc>
        <w:tc>
          <w:tcPr>
            <w:tcW w:w="1696" w:type="dxa"/>
          </w:tcPr>
          <w:p w14:paraId="16A18A10"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47</w:t>
            </w:r>
            <w:r>
              <w:rPr>
                <w:noProof w:val="0"/>
              </w:rPr>
              <w:t> %</w:t>
            </w:r>
            <w:r w:rsidRPr="00884582">
              <w:rPr>
                <w:noProof w:val="0"/>
                <w:vertAlign w:val="superscript"/>
              </w:rPr>
              <w:t>a</w:t>
            </w:r>
          </w:p>
        </w:tc>
        <w:tc>
          <w:tcPr>
            <w:tcW w:w="1696" w:type="dxa"/>
          </w:tcPr>
          <w:p w14:paraId="4E3A4674"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43</w:t>
            </w:r>
            <w:r>
              <w:rPr>
                <w:noProof w:val="0"/>
              </w:rPr>
              <w:t> %</w:t>
            </w:r>
            <w:r w:rsidRPr="00884582">
              <w:rPr>
                <w:noProof w:val="0"/>
                <w:vertAlign w:val="superscript"/>
              </w:rPr>
              <w:t>c</w:t>
            </w:r>
          </w:p>
        </w:tc>
      </w:tr>
      <w:tr w:rsidR="00937763" w:rsidRPr="00884582" w14:paraId="0834C97D" w14:textId="77777777" w:rsidTr="00EA6811">
        <w:trPr>
          <w:cantSplit/>
          <w:jc w:val="center"/>
        </w:trPr>
        <w:tc>
          <w:tcPr>
            <w:tcW w:w="4112" w:type="dxa"/>
            <w:hideMark/>
          </w:tcPr>
          <w:p w14:paraId="1C845DB0" w14:textId="77777777" w:rsidR="00937763" w:rsidRPr="00884582" w:rsidRDefault="00937763" w:rsidP="00EA6811">
            <w:pPr>
              <w:rPr>
                <w:rFonts w:eastAsia="Calibri"/>
                <w:b/>
                <w:bCs/>
                <w:noProof w:val="0"/>
              </w:rPr>
            </w:pPr>
            <w:r w:rsidRPr="00884582">
              <w:rPr>
                <w:noProof w:val="0"/>
              </w:rPr>
              <w:t>Klinische Remission bei Patienten,</w:t>
            </w:r>
          </w:p>
        </w:tc>
        <w:tc>
          <w:tcPr>
            <w:tcW w:w="1568" w:type="dxa"/>
          </w:tcPr>
          <w:p w14:paraId="1D0AE243" w14:textId="77777777" w:rsidR="00937763" w:rsidRPr="00884582" w:rsidRDefault="00937763" w:rsidP="00EA6811">
            <w:pPr>
              <w:tabs>
                <w:tab w:val="clear" w:pos="567"/>
              </w:tabs>
              <w:autoSpaceDE w:val="0"/>
              <w:autoSpaceDN w:val="0"/>
              <w:adjustRightInd w:val="0"/>
              <w:jc w:val="center"/>
              <w:rPr>
                <w:noProof w:val="0"/>
              </w:rPr>
            </w:pPr>
          </w:p>
        </w:tc>
        <w:tc>
          <w:tcPr>
            <w:tcW w:w="1696" w:type="dxa"/>
          </w:tcPr>
          <w:p w14:paraId="4596D618" w14:textId="77777777" w:rsidR="00937763" w:rsidRPr="00884582" w:rsidRDefault="00937763" w:rsidP="00EA6811">
            <w:pPr>
              <w:tabs>
                <w:tab w:val="clear" w:pos="567"/>
              </w:tabs>
              <w:autoSpaceDE w:val="0"/>
              <w:autoSpaceDN w:val="0"/>
              <w:adjustRightInd w:val="0"/>
              <w:jc w:val="center"/>
              <w:rPr>
                <w:noProof w:val="0"/>
              </w:rPr>
            </w:pPr>
          </w:p>
        </w:tc>
        <w:tc>
          <w:tcPr>
            <w:tcW w:w="1696" w:type="dxa"/>
          </w:tcPr>
          <w:p w14:paraId="46A02192" w14:textId="77777777" w:rsidR="00937763" w:rsidRPr="00884582" w:rsidRDefault="00937763" w:rsidP="00EA6811">
            <w:pPr>
              <w:tabs>
                <w:tab w:val="clear" w:pos="567"/>
              </w:tabs>
              <w:autoSpaceDE w:val="0"/>
              <w:autoSpaceDN w:val="0"/>
              <w:adjustRightInd w:val="0"/>
              <w:jc w:val="center"/>
              <w:rPr>
                <w:noProof w:val="0"/>
              </w:rPr>
            </w:pPr>
          </w:p>
        </w:tc>
      </w:tr>
      <w:tr w:rsidR="00937763" w:rsidRPr="00884582" w14:paraId="3F00D752" w14:textId="77777777" w:rsidTr="00EA6811">
        <w:trPr>
          <w:cantSplit/>
          <w:jc w:val="center"/>
        </w:trPr>
        <w:tc>
          <w:tcPr>
            <w:tcW w:w="4112" w:type="dxa"/>
            <w:hideMark/>
          </w:tcPr>
          <w:p w14:paraId="6C228604" w14:textId="77777777" w:rsidR="00937763" w:rsidRPr="00884582" w:rsidRDefault="00937763" w:rsidP="00EA6811">
            <w:pPr>
              <w:tabs>
                <w:tab w:val="clear" w:pos="567"/>
              </w:tabs>
              <w:autoSpaceDE w:val="0"/>
              <w:autoSpaceDN w:val="0"/>
              <w:ind w:left="567"/>
              <w:rPr>
                <w:rFonts w:eastAsia="Calibri"/>
                <w:noProof w:val="0"/>
              </w:rPr>
            </w:pPr>
            <w:r w:rsidRPr="00884582">
              <w:rPr>
                <w:noProof w:val="0"/>
              </w:rPr>
              <w:t>die zu Beginn der Erhaltungstherapie in Remission waren</w:t>
            </w:r>
          </w:p>
        </w:tc>
        <w:tc>
          <w:tcPr>
            <w:tcW w:w="1568" w:type="dxa"/>
            <w:hideMark/>
          </w:tcPr>
          <w:p w14:paraId="037C3DD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46</w:t>
            </w:r>
            <w:r>
              <w:rPr>
                <w:noProof w:val="0"/>
              </w:rPr>
              <w:t> %</w:t>
            </w:r>
            <w:r w:rsidRPr="00884582">
              <w:rPr>
                <w:noProof w:val="0"/>
              </w:rPr>
              <w:t xml:space="preserve"> (36/79)</w:t>
            </w:r>
          </w:p>
        </w:tc>
        <w:tc>
          <w:tcPr>
            <w:tcW w:w="1696" w:type="dxa"/>
          </w:tcPr>
          <w:p w14:paraId="505D3AA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w:t>
            </w:r>
            <w:r>
              <w:rPr>
                <w:noProof w:val="0"/>
              </w:rPr>
              <w:t> %</w:t>
            </w:r>
            <w:r w:rsidRPr="00884582">
              <w:rPr>
                <w:noProof w:val="0"/>
              </w:rPr>
              <w:t xml:space="preserve"> (52/78)</w:t>
            </w:r>
            <w:r w:rsidRPr="00884582">
              <w:rPr>
                <w:noProof w:val="0"/>
                <w:vertAlign w:val="superscript"/>
              </w:rPr>
              <w:t>a</w:t>
            </w:r>
          </w:p>
        </w:tc>
        <w:tc>
          <w:tcPr>
            <w:tcW w:w="1696" w:type="dxa"/>
          </w:tcPr>
          <w:p w14:paraId="239FA81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56</w:t>
            </w:r>
            <w:r>
              <w:rPr>
                <w:noProof w:val="0"/>
              </w:rPr>
              <w:t> %</w:t>
            </w:r>
            <w:r w:rsidRPr="00884582">
              <w:rPr>
                <w:noProof w:val="0"/>
              </w:rPr>
              <w:t xml:space="preserve"> (44/78)</w:t>
            </w:r>
          </w:p>
        </w:tc>
      </w:tr>
      <w:tr w:rsidR="00937763" w:rsidRPr="00884582" w14:paraId="4587FD91" w14:textId="77777777" w:rsidTr="00EA6811">
        <w:trPr>
          <w:cantSplit/>
          <w:jc w:val="center"/>
        </w:trPr>
        <w:tc>
          <w:tcPr>
            <w:tcW w:w="4112" w:type="dxa"/>
            <w:hideMark/>
          </w:tcPr>
          <w:p w14:paraId="1E513185" w14:textId="19E43A68" w:rsidR="00937763" w:rsidRPr="00884582" w:rsidRDefault="00937763" w:rsidP="00EA6811">
            <w:pPr>
              <w:tabs>
                <w:tab w:val="clear" w:pos="567"/>
              </w:tabs>
              <w:autoSpaceDE w:val="0"/>
              <w:autoSpaceDN w:val="0"/>
              <w:ind w:left="567"/>
              <w:rPr>
                <w:rFonts w:eastAsia="Calibri"/>
                <w:noProof w:val="0"/>
              </w:rPr>
            </w:pPr>
            <w:r w:rsidRPr="00884582">
              <w:rPr>
                <w:noProof w:val="0"/>
              </w:rPr>
              <w:t>aus Studie CRD3002</w:t>
            </w:r>
            <w:del w:id="980" w:author="German LOC" w:date="2026-05-18T11:09:00Z" w16du:dateUtc="2026-05-18T09:09:00Z">
              <w:r w:rsidRPr="00884582" w:rsidDel="00996F16">
                <w:rPr>
                  <w:noProof w:val="0"/>
                </w:rPr>
                <w:delText xml:space="preserve"> (UNITI</w:delText>
              </w:r>
              <w:r w:rsidRPr="00884582" w:rsidDel="00996F16">
                <w:rPr>
                  <w:noProof w:val="0"/>
                </w:rPr>
                <w:noBreakHyphen/>
                <w:delText>2)</w:delText>
              </w:r>
            </w:del>
            <w:ins w:id="981" w:author="German LOC" w:date="2026-05-08T12:27:00Z" w16du:dateUtc="2026-05-08T10:27:00Z">
              <w:r w:rsidR="00C164C0" w:rsidRPr="006977D1">
                <w:rPr>
                  <w:vertAlign w:val="superscript"/>
                </w:rPr>
                <w:t>‡</w:t>
              </w:r>
            </w:ins>
            <w:del w:id="982" w:author="German LOC" w:date="2026-05-08T12:27:00Z" w16du:dateUtc="2026-05-08T10:27:00Z">
              <w:r w:rsidRPr="00884582" w:rsidDel="00C164C0">
                <w:rPr>
                  <w:noProof w:val="0"/>
                  <w:vertAlign w:val="superscript"/>
                </w:rPr>
                <w:delText>§</w:delText>
              </w:r>
            </w:del>
          </w:p>
        </w:tc>
        <w:tc>
          <w:tcPr>
            <w:tcW w:w="1568" w:type="dxa"/>
            <w:hideMark/>
          </w:tcPr>
          <w:p w14:paraId="2BE56EC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44</w:t>
            </w:r>
            <w:r>
              <w:rPr>
                <w:noProof w:val="0"/>
              </w:rPr>
              <w:t> %</w:t>
            </w:r>
            <w:r w:rsidRPr="00884582">
              <w:rPr>
                <w:noProof w:val="0"/>
              </w:rPr>
              <w:t xml:space="preserve"> (31/70)</w:t>
            </w:r>
          </w:p>
        </w:tc>
        <w:tc>
          <w:tcPr>
            <w:tcW w:w="1696" w:type="dxa"/>
          </w:tcPr>
          <w:p w14:paraId="1BD8336C"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63</w:t>
            </w:r>
            <w:r>
              <w:rPr>
                <w:noProof w:val="0"/>
              </w:rPr>
              <w:t> %</w:t>
            </w:r>
            <w:r w:rsidRPr="00884582">
              <w:rPr>
                <w:noProof w:val="0"/>
              </w:rPr>
              <w:t xml:space="preserve"> (45/72)</w:t>
            </w:r>
            <w:r w:rsidRPr="00884582">
              <w:rPr>
                <w:noProof w:val="0"/>
                <w:vertAlign w:val="superscript"/>
              </w:rPr>
              <w:t>c</w:t>
            </w:r>
          </w:p>
        </w:tc>
        <w:tc>
          <w:tcPr>
            <w:tcW w:w="1696" w:type="dxa"/>
          </w:tcPr>
          <w:p w14:paraId="5039694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57</w:t>
            </w:r>
            <w:r>
              <w:rPr>
                <w:noProof w:val="0"/>
              </w:rPr>
              <w:t> %</w:t>
            </w:r>
            <w:r w:rsidRPr="00884582">
              <w:rPr>
                <w:noProof w:val="0"/>
              </w:rPr>
              <w:t xml:space="preserve"> (41/72)</w:t>
            </w:r>
          </w:p>
        </w:tc>
      </w:tr>
      <w:tr w:rsidR="00937763" w:rsidRPr="00884582" w14:paraId="3863BA18" w14:textId="77777777" w:rsidTr="00EA6811">
        <w:trPr>
          <w:cantSplit/>
          <w:jc w:val="center"/>
        </w:trPr>
        <w:tc>
          <w:tcPr>
            <w:tcW w:w="4112" w:type="dxa"/>
            <w:hideMark/>
          </w:tcPr>
          <w:p w14:paraId="0D176F6F" w14:textId="77777777" w:rsidR="00937763" w:rsidRPr="00884582" w:rsidRDefault="00937763" w:rsidP="00EA6811">
            <w:pPr>
              <w:tabs>
                <w:tab w:val="clear" w:pos="567"/>
              </w:tabs>
              <w:autoSpaceDE w:val="0"/>
              <w:autoSpaceDN w:val="0"/>
              <w:ind w:left="567"/>
              <w:rPr>
                <w:rFonts w:eastAsia="Calibri"/>
                <w:noProof w:val="0"/>
              </w:rPr>
            </w:pPr>
            <w:r w:rsidRPr="00884582">
              <w:rPr>
                <w:noProof w:val="0"/>
              </w:rPr>
              <w:t>die Anti</w:t>
            </w:r>
            <w:r w:rsidRPr="00884582">
              <w:rPr>
                <w:noProof w:val="0"/>
              </w:rPr>
              <w:noBreakHyphen/>
              <w:t>TNFα</w:t>
            </w:r>
            <w:r w:rsidRPr="00884582">
              <w:rPr>
                <w:noProof w:val="0"/>
              </w:rPr>
              <w:noBreakHyphen/>
              <w:t>naiv sind</w:t>
            </w:r>
          </w:p>
        </w:tc>
        <w:tc>
          <w:tcPr>
            <w:tcW w:w="1568" w:type="dxa"/>
            <w:hideMark/>
          </w:tcPr>
          <w:p w14:paraId="571A9AF0"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49</w:t>
            </w:r>
            <w:r>
              <w:rPr>
                <w:noProof w:val="0"/>
              </w:rPr>
              <w:t> %</w:t>
            </w:r>
            <w:r w:rsidRPr="00884582">
              <w:rPr>
                <w:noProof w:val="0"/>
              </w:rPr>
              <w:t xml:space="preserve"> (25/51)</w:t>
            </w:r>
          </w:p>
        </w:tc>
        <w:tc>
          <w:tcPr>
            <w:tcW w:w="1696" w:type="dxa"/>
          </w:tcPr>
          <w:p w14:paraId="32B6CA1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65</w:t>
            </w:r>
            <w:r>
              <w:rPr>
                <w:noProof w:val="0"/>
              </w:rPr>
              <w:t> %</w:t>
            </w:r>
            <w:r w:rsidRPr="00884582">
              <w:rPr>
                <w:noProof w:val="0"/>
              </w:rPr>
              <w:t xml:space="preserve"> (34/52)</w:t>
            </w:r>
            <w:r w:rsidRPr="00884582">
              <w:rPr>
                <w:noProof w:val="0"/>
                <w:vertAlign w:val="superscript"/>
              </w:rPr>
              <w:t>c</w:t>
            </w:r>
          </w:p>
        </w:tc>
        <w:tc>
          <w:tcPr>
            <w:tcW w:w="1696" w:type="dxa"/>
          </w:tcPr>
          <w:p w14:paraId="2972E90F"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57</w:t>
            </w:r>
            <w:r>
              <w:rPr>
                <w:noProof w:val="0"/>
              </w:rPr>
              <w:t> %</w:t>
            </w:r>
            <w:r w:rsidRPr="00884582">
              <w:rPr>
                <w:noProof w:val="0"/>
              </w:rPr>
              <w:t xml:space="preserve"> (30/53)</w:t>
            </w:r>
          </w:p>
        </w:tc>
      </w:tr>
      <w:tr w:rsidR="00937763" w:rsidRPr="00884582" w14:paraId="1B5ED4D4" w14:textId="77777777" w:rsidTr="00EA6811">
        <w:trPr>
          <w:cantSplit/>
          <w:jc w:val="center"/>
        </w:trPr>
        <w:tc>
          <w:tcPr>
            <w:tcW w:w="4112" w:type="dxa"/>
            <w:tcBorders>
              <w:bottom w:val="single" w:sz="4" w:space="0" w:color="auto"/>
            </w:tcBorders>
          </w:tcPr>
          <w:p w14:paraId="64E6F5CC" w14:textId="4980144F" w:rsidR="00937763" w:rsidRPr="00884582" w:rsidRDefault="00937763" w:rsidP="00EA6811">
            <w:pPr>
              <w:tabs>
                <w:tab w:val="clear" w:pos="567"/>
              </w:tabs>
              <w:autoSpaceDE w:val="0"/>
              <w:autoSpaceDN w:val="0"/>
              <w:ind w:left="567"/>
              <w:rPr>
                <w:noProof w:val="0"/>
              </w:rPr>
            </w:pPr>
            <w:r w:rsidRPr="00884582">
              <w:rPr>
                <w:noProof w:val="0"/>
              </w:rPr>
              <w:t>aus Studie CRD3001</w:t>
            </w:r>
            <w:del w:id="983" w:author="German LOC" w:date="2026-05-18T11:09:00Z" w16du:dateUtc="2026-05-18T09:09:00Z">
              <w:r w:rsidRPr="00884582" w:rsidDel="00996F16">
                <w:rPr>
                  <w:noProof w:val="0"/>
                </w:rPr>
                <w:delText xml:space="preserve"> (UNITI</w:delText>
              </w:r>
              <w:r w:rsidRPr="00884582" w:rsidDel="00996F16">
                <w:rPr>
                  <w:noProof w:val="0"/>
                </w:rPr>
                <w:noBreakHyphen/>
                <w:delText>1)</w:delText>
              </w:r>
            </w:del>
            <w:ins w:id="984" w:author="German LOC" w:date="2026-05-08T12:28:00Z" w16du:dateUtc="2026-05-08T10:28:00Z">
              <w:r w:rsidR="00C164C0" w:rsidRPr="006977D1">
                <w:rPr>
                  <w:vertAlign w:val="superscript"/>
                </w:rPr>
                <w:t>§</w:t>
              </w:r>
            </w:ins>
            <w:del w:id="985" w:author="German LOC" w:date="2026-05-08T12:28:00Z" w16du:dateUtc="2026-05-08T10:28:00Z">
              <w:r w:rsidRPr="00884582" w:rsidDel="00C164C0">
                <w:rPr>
                  <w:noProof w:val="0"/>
                  <w:vertAlign w:val="superscript"/>
                </w:rPr>
                <w:delText>¶</w:delText>
              </w:r>
            </w:del>
          </w:p>
        </w:tc>
        <w:tc>
          <w:tcPr>
            <w:tcW w:w="1568" w:type="dxa"/>
            <w:tcBorders>
              <w:bottom w:val="single" w:sz="4" w:space="0" w:color="auto"/>
            </w:tcBorders>
          </w:tcPr>
          <w:p w14:paraId="0B706D1A"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26</w:t>
            </w:r>
            <w:r>
              <w:rPr>
                <w:noProof w:val="0"/>
              </w:rPr>
              <w:t> %</w:t>
            </w:r>
            <w:r w:rsidRPr="00884582">
              <w:rPr>
                <w:noProof w:val="0"/>
              </w:rPr>
              <w:t xml:space="preserve"> (16/61)</w:t>
            </w:r>
          </w:p>
        </w:tc>
        <w:tc>
          <w:tcPr>
            <w:tcW w:w="1696" w:type="dxa"/>
            <w:tcBorders>
              <w:bottom w:val="single" w:sz="4" w:space="0" w:color="auto"/>
            </w:tcBorders>
          </w:tcPr>
          <w:p w14:paraId="731637B0"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41</w:t>
            </w:r>
            <w:r>
              <w:rPr>
                <w:noProof w:val="0"/>
              </w:rPr>
              <w:t> %</w:t>
            </w:r>
            <w:r w:rsidRPr="00884582">
              <w:rPr>
                <w:noProof w:val="0"/>
              </w:rPr>
              <w:t xml:space="preserve"> (23/56)</w:t>
            </w:r>
          </w:p>
        </w:tc>
        <w:tc>
          <w:tcPr>
            <w:tcW w:w="1696" w:type="dxa"/>
            <w:tcBorders>
              <w:bottom w:val="single" w:sz="4" w:space="0" w:color="auto"/>
            </w:tcBorders>
          </w:tcPr>
          <w:p w14:paraId="3663527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39</w:t>
            </w:r>
            <w:r>
              <w:rPr>
                <w:noProof w:val="0"/>
              </w:rPr>
              <w:t> %</w:t>
            </w:r>
            <w:r w:rsidRPr="00884582">
              <w:rPr>
                <w:noProof w:val="0"/>
              </w:rPr>
              <w:t xml:space="preserve"> (22/57)</w:t>
            </w:r>
          </w:p>
        </w:tc>
      </w:tr>
      <w:tr w:rsidR="00937763" w:rsidRPr="00A353EB" w14:paraId="3B76F0C5" w14:textId="77777777" w:rsidTr="00EA6811">
        <w:trPr>
          <w:cantSplit/>
          <w:jc w:val="center"/>
        </w:trPr>
        <w:tc>
          <w:tcPr>
            <w:tcW w:w="9072" w:type="dxa"/>
            <w:gridSpan w:val="4"/>
            <w:tcBorders>
              <w:left w:val="nil"/>
              <w:bottom w:val="nil"/>
              <w:right w:val="nil"/>
            </w:tcBorders>
            <w:hideMark/>
          </w:tcPr>
          <w:p w14:paraId="201794B2" w14:textId="77777777" w:rsidR="00937763" w:rsidRPr="00884582" w:rsidRDefault="00937763" w:rsidP="00EA6811">
            <w:pPr>
              <w:tabs>
                <w:tab w:val="clear" w:pos="567"/>
              </w:tabs>
              <w:autoSpaceDE w:val="0"/>
              <w:autoSpaceDN w:val="0"/>
              <w:rPr>
                <w:noProof w:val="0"/>
                <w:sz w:val="18"/>
                <w:szCs w:val="18"/>
              </w:rPr>
            </w:pPr>
            <w:r w:rsidRPr="00884582">
              <w:rPr>
                <w:noProof w:val="0"/>
                <w:sz w:val="18"/>
                <w:szCs w:val="18"/>
              </w:rPr>
              <w:t>Klinische Remission ist definiert als CDAI</w:t>
            </w:r>
            <w:r w:rsidRPr="00884582">
              <w:rPr>
                <w:noProof w:val="0"/>
                <w:sz w:val="18"/>
                <w:szCs w:val="18"/>
              </w:rPr>
              <w:noBreakHyphen/>
              <w:t>Score &lt; 150</w:t>
            </w:r>
            <w:r>
              <w:rPr>
                <w:noProof w:val="0"/>
                <w:sz w:val="18"/>
                <w:szCs w:val="18"/>
              </w:rPr>
              <w:t>;</w:t>
            </w:r>
            <w:r w:rsidRPr="00884582">
              <w:rPr>
                <w:noProof w:val="0"/>
                <w:sz w:val="18"/>
                <w:szCs w:val="18"/>
              </w:rPr>
              <w:t xml:space="preserve"> Klinisches Ansprechen ist definiert als Abnahme des CDAI</w:t>
            </w:r>
            <w:r w:rsidRPr="00884582">
              <w:rPr>
                <w:noProof w:val="0"/>
                <w:sz w:val="18"/>
                <w:szCs w:val="18"/>
              </w:rPr>
              <w:noBreakHyphen/>
              <w:t>Score um mindestens 100 Punkte oder als in klinischer Remission befindlich</w:t>
            </w:r>
          </w:p>
          <w:p w14:paraId="43B035AC" w14:textId="77777777" w:rsidR="00937763" w:rsidRPr="00884582" w:rsidRDefault="00937763" w:rsidP="00EA6811">
            <w:pPr>
              <w:tabs>
                <w:tab w:val="clear" w:pos="567"/>
              </w:tabs>
              <w:autoSpaceDE w:val="0"/>
              <w:autoSpaceDN w:val="0"/>
              <w:ind w:left="284" w:hanging="284"/>
              <w:rPr>
                <w:rFonts w:cs="Calibri"/>
                <w:noProof w:val="0"/>
                <w:sz w:val="18"/>
                <w:szCs w:val="18"/>
              </w:rPr>
            </w:pPr>
            <w:r w:rsidRPr="00884582">
              <w:rPr>
                <w:noProof w:val="0"/>
                <w:sz w:val="18"/>
                <w:szCs w:val="18"/>
              </w:rPr>
              <w:t>*</w:t>
            </w:r>
            <w:r w:rsidRPr="00884582">
              <w:rPr>
                <w:noProof w:val="0"/>
                <w:sz w:val="18"/>
                <w:szCs w:val="18"/>
              </w:rPr>
              <w:tab/>
              <w:t>Die Placebo</w:t>
            </w:r>
            <w:r>
              <w:rPr>
                <w:noProof w:val="0"/>
                <w:sz w:val="18"/>
                <w:szCs w:val="18"/>
              </w:rPr>
              <w:noBreakHyphen/>
              <w:t>G</w:t>
            </w:r>
            <w:r w:rsidRPr="00884582">
              <w:rPr>
                <w:noProof w:val="0"/>
                <w:sz w:val="18"/>
                <w:szCs w:val="18"/>
              </w:rPr>
              <w:t>ruppe bestand aus Patienten, die auf Ustekinumab angesprochen und zu Beginn der Erhaltungstherapie randomisiert Placebo erhalten hatten.</w:t>
            </w:r>
          </w:p>
          <w:p w14:paraId="5A07EC7D" w14:textId="77777777" w:rsidR="00937763" w:rsidRPr="00884582" w:rsidRDefault="00937763" w:rsidP="00EA6811">
            <w:pPr>
              <w:tabs>
                <w:tab w:val="clear" w:pos="567"/>
              </w:tabs>
              <w:autoSpaceDE w:val="0"/>
              <w:autoSpaceDN w:val="0"/>
              <w:ind w:left="284" w:hanging="284"/>
              <w:rPr>
                <w:noProof w:val="0"/>
                <w:sz w:val="18"/>
                <w:szCs w:val="18"/>
              </w:rPr>
            </w:pPr>
            <w:r w:rsidRPr="00884582">
              <w:rPr>
                <w:noProof w:val="0"/>
                <w:vertAlign w:val="superscript"/>
              </w:rPr>
              <w:t>†</w:t>
            </w:r>
            <w:r w:rsidRPr="00884582">
              <w:rPr>
                <w:noProof w:val="0"/>
                <w:sz w:val="18"/>
                <w:szCs w:val="18"/>
              </w:rPr>
              <w:tab/>
              <w:t>Patienten mit klinischem 100</w:t>
            </w:r>
            <w:r w:rsidRPr="00884582">
              <w:rPr>
                <w:noProof w:val="0"/>
              </w:rPr>
              <w:noBreakHyphen/>
            </w:r>
            <w:r w:rsidRPr="00884582">
              <w:rPr>
                <w:noProof w:val="0"/>
                <w:sz w:val="18"/>
                <w:szCs w:val="18"/>
              </w:rPr>
              <w:t>Punkte-Ansprechen auf Ustekinumab zu Beginn der Erhaltungstherapie</w:t>
            </w:r>
          </w:p>
          <w:p w14:paraId="7D084B8D" w14:textId="216BE4DD" w:rsidR="00937763" w:rsidRPr="00884582" w:rsidRDefault="00C164C0" w:rsidP="00EA6811">
            <w:pPr>
              <w:tabs>
                <w:tab w:val="clear" w:pos="567"/>
              </w:tabs>
              <w:autoSpaceDE w:val="0"/>
              <w:autoSpaceDN w:val="0"/>
              <w:ind w:left="284" w:hanging="284"/>
              <w:rPr>
                <w:noProof w:val="0"/>
                <w:sz w:val="18"/>
                <w:szCs w:val="18"/>
              </w:rPr>
            </w:pPr>
            <w:ins w:id="986" w:author="German LOC" w:date="2026-05-08T12:27:00Z" w16du:dateUtc="2026-05-08T10:27:00Z">
              <w:r w:rsidRPr="006977D1">
                <w:rPr>
                  <w:vertAlign w:val="superscript"/>
                </w:rPr>
                <w:t>‡</w:t>
              </w:r>
            </w:ins>
            <w:del w:id="987" w:author="German LOC" w:date="2026-05-08T12:27:00Z" w16du:dateUtc="2026-05-08T10:27:00Z">
              <w:r w:rsidR="00937763" w:rsidRPr="00884582" w:rsidDel="00C164C0">
                <w:rPr>
                  <w:noProof w:val="0"/>
                  <w:vertAlign w:val="superscript"/>
                </w:rPr>
                <w:delText>§</w:delText>
              </w:r>
            </w:del>
            <w:r w:rsidR="00937763" w:rsidRPr="00884582">
              <w:rPr>
                <w:noProof w:val="0"/>
                <w:sz w:val="18"/>
                <w:szCs w:val="18"/>
              </w:rPr>
              <w:tab/>
              <w:t>Patienten, die nicht auf die konventionelle Therapie, aber auf die Anti-TNFα</w:t>
            </w:r>
            <w:r w:rsidR="00937763" w:rsidRPr="00884582">
              <w:rPr>
                <w:noProof w:val="0"/>
                <w:sz w:val="18"/>
                <w:szCs w:val="18"/>
              </w:rPr>
              <w:noBreakHyphen/>
              <w:t>Therapie ansprachen</w:t>
            </w:r>
          </w:p>
          <w:p w14:paraId="42475FC0" w14:textId="61B0801D" w:rsidR="00937763" w:rsidRPr="00884582" w:rsidRDefault="00937763" w:rsidP="00EA6811">
            <w:pPr>
              <w:tabs>
                <w:tab w:val="clear" w:pos="567"/>
              </w:tabs>
              <w:autoSpaceDE w:val="0"/>
              <w:autoSpaceDN w:val="0"/>
              <w:ind w:left="284" w:hanging="284"/>
              <w:rPr>
                <w:noProof w:val="0"/>
                <w:sz w:val="18"/>
                <w:szCs w:val="18"/>
              </w:rPr>
            </w:pPr>
            <w:del w:id="988" w:author="German LOC" w:date="2026-05-08T12:28:00Z" w16du:dateUtc="2026-05-08T10:28:00Z">
              <w:r w:rsidRPr="00884582" w:rsidDel="00C164C0">
                <w:rPr>
                  <w:noProof w:val="0"/>
                  <w:vertAlign w:val="superscript"/>
                </w:rPr>
                <w:delText>¶</w:delText>
              </w:r>
            </w:del>
            <w:ins w:id="989" w:author="German LOC" w:date="2026-05-08T12:28:00Z" w16du:dateUtc="2026-05-08T10:28:00Z">
              <w:r w:rsidR="00C164C0" w:rsidRPr="006977D1">
                <w:rPr>
                  <w:vertAlign w:val="superscript"/>
                </w:rPr>
                <w:t>§</w:t>
              </w:r>
            </w:ins>
            <w:r w:rsidRPr="00884582">
              <w:rPr>
                <w:noProof w:val="0"/>
                <w:sz w:val="18"/>
                <w:szCs w:val="18"/>
              </w:rPr>
              <w:tab/>
              <w:t>Patienten, die Anti-TNFα</w:t>
            </w:r>
            <w:r w:rsidRPr="00884582">
              <w:rPr>
                <w:noProof w:val="0"/>
                <w:sz w:val="18"/>
                <w:szCs w:val="18"/>
              </w:rPr>
              <w:noBreakHyphen/>
              <w:t>refraktär waren/es nicht vertrugen</w:t>
            </w:r>
          </w:p>
          <w:p w14:paraId="47312895" w14:textId="77777777" w:rsidR="00937763" w:rsidRPr="00884582" w:rsidRDefault="00937763" w:rsidP="00EA6811">
            <w:pPr>
              <w:tabs>
                <w:tab w:val="clear" w:pos="567"/>
              </w:tabs>
              <w:autoSpaceDE w:val="0"/>
              <w:autoSpaceDN w:val="0"/>
              <w:ind w:left="284" w:hanging="284"/>
              <w:rPr>
                <w:noProof w:val="0"/>
                <w:sz w:val="18"/>
                <w:szCs w:val="18"/>
                <w:lang w:val="sv-SE"/>
              </w:rPr>
            </w:pPr>
            <w:r w:rsidRPr="00C164C0">
              <w:rPr>
                <w:noProof w:val="0"/>
                <w:sz w:val="18"/>
                <w:szCs w:val="18"/>
                <w:vertAlign w:val="superscript"/>
                <w:lang w:val="sv-SE"/>
                <w:rPrChange w:id="990" w:author="German LOC" w:date="2026-05-08T12:28:00Z" w16du:dateUtc="2026-05-08T10:28:00Z">
                  <w:rPr>
                    <w:noProof w:val="0"/>
                    <w:vertAlign w:val="superscript"/>
                    <w:lang w:val="sv-SE"/>
                  </w:rPr>
                </w:rPrChange>
              </w:rPr>
              <w:t>a</w:t>
            </w:r>
            <w:r w:rsidRPr="00884582">
              <w:rPr>
                <w:noProof w:val="0"/>
                <w:sz w:val="18"/>
                <w:szCs w:val="18"/>
                <w:lang w:val="sv-SE"/>
              </w:rPr>
              <w:tab/>
              <w:t>p &lt; 0,01</w:t>
            </w:r>
          </w:p>
          <w:p w14:paraId="43EEC22E" w14:textId="77777777" w:rsidR="00937763" w:rsidRPr="00884582" w:rsidRDefault="00937763" w:rsidP="00EA6811">
            <w:pPr>
              <w:tabs>
                <w:tab w:val="clear" w:pos="567"/>
                <w:tab w:val="left" w:pos="288"/>
              </w:tabs>
              <w:ind w:left="284" w:hanging="284"/>
              <w:rPr>
                <w:noProof w:val="0"/>
                <w:sz w:val="18"/>
                <w:szCs w:val="18"/>
                <w:lang w:val="sv-SE"/>
              </w:rPr>
            </w:pPr>
            <w:r w:rsidRPr="00C164C0">
              <w:rPr>
                <w:noProof w:val="0"/>
                <w:sz w:val="18"/>
                <w:szCs w:val="18"/>
                <w:vertAlign w:val="superscript"/>
                <w:lang w:val="sv-SE"/>
                <w:rPrChange w:id="991" w:author="German LOC" w:date="2026-05-08T12:28:00Z" w16du:dateUtc="2026-05-08T10:28:00Z">
                  <w:rPr>
                    <w:noProof w:val="0"/>
                    <w:vertAlign w:val="superscript"/>
                    <w:lang w:val="sv-SE"/>
                  </w:rPr>
                </w:rPrChange>
              </w:rPr>
              <w:t>b</w:t>
            </w:r>
            <w:r w:rsidRPr="00884582">
              <w:rPr>
                <w:noProof w:val="0"/>
                <w:sz w:val="18"/>
                <w:szCs w:val="18"/>
                <w:lang w:val="sv-SE"/>
              </w:rPr>
              <w:tab/>
              <w:t>p &lt; 0,05</w:t>
            </w:r>
          </w:p>
          <w:p w14:paraId="399C47B0" w14:textId="77777777" w:rsidR="00937763" w:rsidRPr="00884582" w:rsidRDefault="00937763" w:rsidP="00EA6811">
            <w:pPr>
              <w:tabs>
                <w:tab w:val="clear" w:pos="567"/>
                <w:tab w:val="left" w:pos="288"/>
              </w:tabs>
              <w:ind w:left="284" w:hanging="284"/>
              <w:rPr>
                <w:noProof w:val="0"/>
                <w:lang w:val="sv-SE"/>
              </w:rPr>
            </w:pPr>
            <w:r w:rsidRPr="00C164C0">
              <w:rPr>
                <w:noProof w:val="0"/>
                <w:sz w:val="18"/>
                <w:szCs w:val="18"/>
                <w:vertAlign w:val="superscript"/>
                <w:lang w:val="sv-SE"/>
                <w:rPrChange w:id="992" w:author="German LOC" w:date="2026-05-08T12:28:00Z" w16du:dateUtc="2026-05-08T10:28:00Z">
                  <w:rPr>
                    <w:noProof w:val="0"/>
                    <w:vertAlign w:val="superscript"/>
                    <w:lang w:val="sv-SE"/>
                  </w:rPr>
                </w:rPrChange>
              </w:rPr>
              <w:t>c</w:t>
            </w:r>
            <w:r w:rsidRPr="00884582">
              <w:rPr>
                <w:noProof w:val="0"/>
                <w:sz w:val="18"/>
                <w:szCs w:val="18"/>
                <w:lang w:val="sv-SE"/>
              </w:rPr>
              <w:tab/>
              <w:t>nominell signifikant (p &lt; 0,05)</w:t>
            </w:r>
          </w:p>
        </w:tc>
      </w:tr>
    </w:tbl>
    <w:p w14:paraId="5CFF9A7E" w14:textId="77777777" w:rsidR="00937763" w:rsidRPr="00884582" w:rsidRDefault="00937763" w:rsidP="00EA6811">
      <w:pPr>
        <w:rPr>
          <w:noProof w:val="0"/>
          <w:lang w:val="sv-SE"/>
        </w:rPr>
      </w:pPr>
    </w:p>
    <w:p w14:paraId="54D6C750" w14:textId="77777777" w:rsidR="00937763" w:rsidRPr="00884582" w:rsidRDefault="00937763" w:rsidP="00EA6811">
      <w:pPr>
        <w:rPr>
          <w:noProof w:val="0"/>
        </w:rPr>
      </w:pPr>
      <w:r w:rsidRPr="00884582">
        <w:rPr>
          <w:noProof w:val="0"/>
        </w:rPr>
        <w:t>In IM-UNITI konnte bei 29 von 129 Patienten das Ansprechen auf Ustekinumab bei einer Behandlung alle 12 Wochen nicht aufrechterhalten werden, sodass erlaubt wurde, die Dosis so anzupassen, dass sie Ustekinumab alle 8 Wochen erhielten. Ein Verlust des Ansprechens war als ein CDAI</w:t>
      </w:r>
      <w:r w:rsidRPr="00884582">
        <w:rPr>
          <w:noProof w:val="0"/>
        </w:rPr>
        <w:noBreakHyphen/>
        <w:t>Score ≥ 220 Punkte und ein Anstieg des CDAI</w:t>
      </w:r>
      <w:r w:rsidRPr="00884582">
        <w:rPr>
          <w:noProof w:val="0"/>
        </w:rPr>
        <w:noBreakHyphen/>
        <w:t>Score um ≥ 100 Punkte gegenüber Studienbeginn definiert. 41,4</w:t>
      </w:r>
      <w:r>
        <w:rPr>
          <w:noProof w:val="0"/>
        </w:rPr>
        <w:t> %</w:t>
      </w:r>
      <w:r w:rsidRPr="00884582">
        <w:rPr>
          <w:noProof w:val="0"/>
        </w:rPr>
        <w:t xml:space="preserve"> dieser Patienten erreichten 16 Wochen nach der Dosisanpassung eine klinische Remission.</w:t>
      </w:r>
    </w:p>
    <w:p w14:paraId="4EA92559" w14:textId="77777777" w:rsidR="00937763" w:rsidRPr="00884582" w:rsidRDefault="00937763" w:rsidP="00EA6811">
      <w:pPr>
        <w:rPr>
          <w:noProof w:val="0"/>
        </w:rPr>
      </w:pPr>
    </w:p>
    <w:p w14:paraId="4A0AA6A4" w14:textId="69BBBB1E" w:rsidR="00937763" w:rsidRPr="00884582" w:rsidRDefault="00937763" w:rsidP="00EA6811">
      <w:pPr>
        <w:rPr>
          <w:noProof w:val="0"/>
        </w:rPr>
      </w:pPr>
      <w:r w:rsidRPr="00884582">
        <w:rPr>
          <w:noProof w:val="0"/>
        </w:rPr>
        <w:t>Patienten, die in den UNITI</w:t>
      </w:r>
      <w:r w:rsidRPr="00884582">
        <w:rPr>
          <w:noProof w:val="0"/>
        </w:rPr>
        <w:noBreakHyphen/>
        <w:t>1- und UNITI</w:t>
      </w:r>
      <w:r w:rsidRPr="00884582">
        <w:rPr>
          <w:noProof w:val="0"/>
        </w:rPr>
        <w:noBreakHyphen/>
        <w:t>2-Induktionsstudien in Woche 8 auf die Ustekinumab-Induktion klinisch nicht ansprachen (476 Patienten), wurden in den nicht randomisierten Teil der Erhaltungsstudie (IM-UNITI) aufgenommen und erhielten zu diesem Zeitpunkt eine subkutane Injektion mit 90 mg Ustekinumab. Acht Wochen später sprachen 50,5</w:t>
      </w:r>
      <w:r>
        <w:rPr>
          <w:noProof w:val="0"/>
        </w:rPr>
        <w:t> %</w:t>
      </w:r>
      <w:r w:rsidRPr="00884582">
        <w:rPr>
          <w:noProof w:val="0"/>
        </w:rPr>
        <w:t xml:space="preserve"> dieser Patienten klinisch an und erhielten die Erhaltungsdos</w:t>
      </w:r>
      <w:ins w:id="993" w:author="German LOC" w:date="2026-06-23T11:08:00Z" w16du:dateUtc="2026-06-23T09:08:00Z">
        <w:r w:rsidR="00543A40">
          <w:rPr>
            <w:noProof w:val="0"/>
          </w:rPr>
          <w:t>i</w:t>
        </w:r>
      </w:ins>
      <w:r w:rsidRPr="00884582">
        <w:rPr>
          <w:noProof w:val="0"/>
        </w:rPr>
        <w:t>e</w:t>
      </w:r>
      <w:ins w:id="994" w:author="German LOC" w:date="2026-06-23T11:08:00Z" w16du:dateUtc="2026-06-23T09:08:00Z">
        <w:r w:rsidR="00543A40">
          <w:rPr>
            <w:noProof w:val="0"/>
          </w:rPr>
          <w:t>ru</w:t>
        </w:r>
      </w:ins>
      <w:r w:rsidRPr="00884582">
        <w:rPr>
          <w:noProof w:val="0"/>
        </w:rPr>
        <w:t>n</w:t>
      </w:r>
      <w:ins w:id="995" w:author="German LOC" w:date="2026-06-23T11:09:00Z" w16du:dateUtc="2026-06-23T09:09:00Z">
        <w:r w:rsidR="00543A40">
          <w:rPr>
            <w:noProof w:val="0"/>
          </w:rPr>
          <w:t>g</w:t>
        </w:r>
      </w:ins>
      <w:r w:rsidRPr="00884582">
        <w:rPr>
          <w:noProof w:val="0"/>
        </w:rPr>
        <w:t xml:space="preserve"> alle 8 Wochen weiter. Von den Patienten mit fortgeführter Erhaltungsdosierung sprach die Mehrzahl in Woche 44 weiterhin an</w:t>
      </w:r>
      <w:r w:rsidRPr="00884582" w:rsidDel="00454596">
        <w:rPr>
          <w:noProof w:val="0"/>
        </w:rPr>
        <w:t xml:space="preserve"> </w:t>
      </w:r>
      <w:r w:rsidRPr="00884582">
        <w:rPr>
          <w:noProof w:val="0"/>
        </w:rPr>
        <w:t>(68,1</w:t>
      </w:r>
      <w:r>
        <w:rPr>
          <w:noProof w:val="0"/>
        </w:rPr>
        <w:t> %</w:t>
      </w:r>
      <w:r w:rsidRPr="00884582">
        <w:rPr>
          <w:noProof w:val="0"/>
        </w:rPr>
        <w:t>) bzw. erreichte eine Remission (50,2</w:t>
      </w:r>
      <w:r>
        <w:rPr>
          <w:noProof w:val="0"/>
        </w:rPr>
        <w:t> %</w:t>
      </w:r>
      <w:r w:rsidRPr="00884582">
        <w:rPr>
          <w:noProof w:val="0"/>
        </w:rPr>
        <w:t>). Dies ist vergleichbar mit derjenigen Patientenanzahl, die initial auf die Ustekinumab-Induktion angesprochen hatte.</w:t>
      </w:r>
    </w:p>
    <w:p w14:paraId="15A7BD38" w14:textId="77777777" w:rsidR="00937763" w:rsidRPr="00884582" w:rsidRDefault="00937763" w:rsidP="00EA6811">
      <w:pPr>
        <w:rPr>
          <w:noProof w:val="0"/>
        </w:rPr>
      </w:pPr>
    </w:p>
    <w:p w14:paraId="5F12C670" w14:textId="6A715705" w:rsidR="00937763" w:rsidRPr="00884582" w:rsidRDefault="00937763" w:rsidP="00EA6811">
      <w:pPr>
        <w:rPr>
          <w:noProof w:val="0"/>
        </w:rPr>
      </w:pPr>
      <w:r w:rsidRPr="00884582">
        <w:rPr>
          <w:noProof w:val="0"/>
        </w:rPr>
        <w:t>Von den 131 Patienten, die auf die Ustekinumab-Induktion ansprachen und zu Beginn der Erhaltungsstudie in die Placebo</w:t>
      </w:r>
      <w:r>
        <w:rPr>
          <w:noProof w:val="0"/>
        </w:rPr>
        <w:noBreakHyphen/>
      </w:r>
      <w:r w:rsidRPr="009A097B">
        <w:t>G</w:t>
      </w:r>
      <w:r w:rsidRPr="00884582">
        <w:rPr>
          <w:noProof w:val="0"/>
        </w:rPr>
        <w:t>ruppe randomisiert wurden, ging bei</w:t>
      </w:r>
      <w:ins w:id="996" w:author="German LOC CAK" w:date="2026-05-06T14:54:00Z" w16du:dateUtc="2026-05-06T12:54:00Z">
        <w:r w:rsidR="000E1ADD">
          <w:rPr>
            <w:noProof w:val="0"/>
          </w:rPr>
          <w:t xml:space="preserve"> </w:t>
        </w:r>
      </w:ins>
      <w:r w:rsidRPr="00884582">
        <w:rPr>
          <w:noProof w:val="0"/>
        </w:rPr>
        <w:t>51 in der Folge das Ansprechen verloren und sie erhielten alle 8 Wochen 90 mg Ustekinumab subkutan. Die Mehrzahl der Patienten, bei denen das Ansprechen verloren ging, nahm die Behandlung mit Ustekinumab innerhalb von 24 Wochen nach der Induktionsinfusion wieder auf. Von diesen 51 Patienten erreichten 70,6</w:t>
      </w:r>
      <w:r>
        <w:rPr>
          <w:noProof w:val="0"/>
        </w:rPr>
        <w:t> %</w:t>
      </w:r>
      <w:r w:rsidRPr="00884582">
        <w:rPr>
          <w:noProof w:val="0"/>
        </w:rPr>
        <w:t xml:space="preserve"> 16 Wochen nach Erhalt der ersten subkutanen Ustekinumabdosis ein klinisches Ansprechen und 39,2</w:t>
      </w:r>
      <w:r>
        <w:rPr>
          <w:noProof w:val="0"/>
        </w:rPr>
        <w:t> %</w:t>
      </w:r>
      <w:r w:rsidRPr="00884582">
        <w:rPr>
          <w:noProof w:val="0"/>
        </w:rPr>
        <w:t xml:space="preserve"> eine klinische Remission.</w:t>
      </w:r>
    </w:p>
    <w:p w14:paraId="6E53A042" w14:textId="77777777" w:rsidR="00937763" w:rsidRPr="00884582" w:rsidRDefault="00937763" w:rsidP="00EA6811">
      <w:pPr>
        <w:rPr>
          <w:i/>
          <w:noProof w:val="0"/>
        </w:rPr>
      </w:pPr>
    </w:p>
    <w:p w14:paraId="1938018F" w14:textId="77777777" w:rsidR="00937763" w:rsidRPr="00884582" w:rsidRDefault="00937763" w:rsidP="00EA6811">
      <w:pPr>
        <w:rPr>
          <w:noProof w:val="0"/>
        </w:rPr>
      </w:pPr>
      <w:r w:rsidRPr="00884582">
        <w:rPr>
          <w:noProof w:val="0"/>
        </w:rPr>
        <w:t>In der IM</w:t>
      </w:r>
      <w:r w:rsidRPr="00884582">
        <w:rPr>
          <w:noProof w:val="0"/>
        </w:rPr>
        <w:noBreakHyphen/>
        <w:t xml:space="preserve">UNITI-Studie durften Patienten, die bis Woche 44 an der Studie teilgenommen hatten, die Behandlung in einer Verlängerung der Studie fortsetzen. Bei </w:t>
      </w:r>
      <w:r>
        <w:rPr>
          <w:noProof w:val="0"/>
        </w:rPr>
        <w:t>den 567 </w:t>
      </w:r>
      <w:r w:rsidRPr="00884582">
        <w:rPr>
          <w:noProof w:val="0"/>
        </w:rPr>
        <w:t>Patienten</w:t>
      </w:r>
      <w:r>
        <w:rPr>
          <w:noProof w:val="0"/>
        </w:rPr>
        <w:t>, die an der Studienverlängerung teilnahmen und mit Ustekinumab behandelt wurden,</w:t>
      </w:r>
      <w:r w:rsidRPr="00884582">
        <w:rPr>
          <w:noProof w:val="0"/>
        </w:rPr>
        <w:t xml:space="preserve"> wurden klinische Remission und Ansprechen bis einschließlich Woche </w:t>
      </w:r>
      <w:r>
        <w:rPr>
          <w:noProof w:val="0"/>
        </w:rPr>
        <w:t>252</w:t>
      </w:r>
      <w:r w:rsidRPr="00884582">
        <w:rPr>
          <w:noProof w:val="0"/>
        </w:rPr>
        <w:t xml:space="preserve"> sowohl </w:t>
      </w:r>
      <w:r>
        <w:rPr>
          <w:noProof w:val="0"/>
        </w:rPr>
        <w:t xml:space="preserve">bei einem </w:t>
      </w:r>
      <w:r w:rsidRPr="00884582">
        <w:rPr>
          <w:noProof w:val="0"/>
        </w:rPr>
        <w:t>TNF</w:t>
      </w:r>
      <w:r w:rsidRPr="00884582">
        <w:rPr>
          <w:noProof w:val="0"/>
        </w:rPr>
        <w:noBreakHyphen/>
      </w:r>
      <w:r>
        <w:rPr>
          <w:noProof w:val="0"/>
        </w:rPr>
        <w:t>Therapiev</w:t>
      </w:r>
      <w:r w:rsidRPr="00884582">
        <w:rPr>
          <w:noProof w:val="0"/>
        </w:rPr>
        <w:t>ersage</w:t>
      </w:r>
      <w:r>
        <w:rPr>
          <w:noProof w:val="0"/>
        </w:rPr>
        <w:t>n</w:t>
      </w:r>
      <w:r w:rsidRPr="00884582">
        <w:rPr>
          <w:noProof w:val="0"/>
        </w:rPr>
        <w:t xml:space="preserve"> als auch </w:t>
      </w:r>
      <w:r>
        <w:rPr>
          <w:noProof w:val="0"/>
        </w:rPr>
        <w:t>bei einem</w:t>
      </w:r>
      <w:r w:rsidRPr="00884582">
        <w:rPr>
          <w:noProof w:val="0"/>
        </w:rPr>
        <w:t xml:space="preserve"> Versage</w:t>
      </w:r>
      <w:r>
        <w:rPr>
          <w:noProof w:val="0"/>
        </w:rPr>
        <w:t>n</w:t>
      </w:r>
      <w:r w:rsidRPr="00884582">
        <w:rPr>
          <w:noProof w:val="0"/>
        </w:rPr>
        <w:t xml:space="preserve"> </w:t>
      </w:r>
      <w:r>
        <w:rPr>
          <w:noProof w:val="0"/>
        </w:rPr>
        <w:t xml:space="preserve">der </w:t>
      </w:r>
      <w:r w:rsidRPr="00884582">
        <w:rPr>
          <w:noProof w:val="0"/>
        </w:rPr>
        <w:t>konventionelle</w:t>
      </w:r>
      <w:r>
        <w:rPr>
          <w:noProof w:val="0"/>
        </w:rPr>
        <w:t>n</w:t>
      </w:r>
      <w:r w:rsidRPr="00884582">
        <w:rPr>
          <w:noProof w:val="0"/>
        </w:rPr>
        <w:t xml:space="preserve"> Systemtherapien im Allgemeinen aufrechterhalten.</w:t>
      </w:r>
    </w:p>
    <w:p w14:paraId="14A08EEA" w14:textId="77777777" w:rsidR="00937763" w:rsidRPr="00884582" w:rsidRDefault="00937763" w:rsidP="00EA6811">
      <w:pPr>
        <w:rPr>
          <w:noProof w:val="0"/>
        </w:rPr>
      </w:pPr>
    </w:p>
    <w:p w14:paraId="6E9750D1" w14:textId="77777777" w:rsidR="00937763" w:rsidRPr="00884582" w:rsidRDefault="00937763" w:rsidP="00EA6811">
      <w:pPr>
        <w:rPr>
          <w:noProof w:val="0"/>
        </w:rPr>
      </w:pPr>
      <w:r w:rsidRPr="00884582">
        <w:rPr>
          <w:noProof w:val="0"/>
        </w:rPr>
        <w:t xml:space="preserve">Es wurden keine neuen Sicherheitsbedenken bei der Fortführung dieser Studie mit bis zu </w:t>
      </w:r>
      <w:r>
        <w:rPr>
          <w:noProof w:val="0"/>
        </w:rPr>
        <w:t>5</w:t>
      </w:r>
      <w:r w:rsidRPr="00884582">
        <w:rPr>
          <w:noProof w:val="0"/>
        </w:rPr>
        <w:t> Jahren Behandlung bei Patienten mit Morbus Crohn festgestellt.</w:t>
      </w:r>
    </w:p>
    <w:p w14:paraId="3E044967" w14:textId="77777777" w:rsidR="00937763" w:rsidRPr="00884582" w:rsidRDefault="00937763" w:rsidP="00EA6811">
      <w:pPr>
        <w:rPr>
          <w:noProof w:val="0"/>
        </w:rPr>
      </w:pPr>
    </w:p>
    <w:p w14:paraId="4580C86A" w14:textId="77777777" w:rsidR="00937763" w:rsidRPr="00884582" w:rsidRDefault="00937763" w:rsidP="00EA6811">
      <w:pPr>
        <w:keepNext/>
        <w:autoSpaceDE w:val="0"/>
        <w:autoSpaceDN w:val="0"/>
        <w:adjustRightInd w:val="0"/>
        <w:rPr>
          <w:noProof w:val="0"/>
        </w:rPr>
      </w:pPr>
      <w:r w:rsidRPr="00884582">
        <w:rPr>
          <w:i/>
          <w:iCs/>
          <w:noProof w:val="0"/>
        </w:rPr>
        <w:t>Endoskopie</w:t>
      </w:r>
    </w:p>
    <w:p w14:paraId="789555BC" w14:textId="273B3914" w:rsidR="00937763" w:rsidRPr="00884582" w:rsidRDefault="00937763" w:rsidP="00EA6811">
      <w:pPr>
        <w:rPr>
          <w:noProof w:val="0"/>
        </w:rPr>
      </w:pPr>
      <w:r w:rsidRPr="00884582">
        <w:rPr>
          <w:noProof w:val="0"/>
        </w:rPr>
        <w:t xml:space="preserve">In einer Substudie wurde das endoskopische Erscheinungsbild der Mukosa in 252 Patienten mit einer zu Studienbeginn vorliegenden endoskopischen Bestimmung der Krankheitsaktivität untersucht. Der </w:t>
      </w:r>
      <w:r w:rsidRPr="00884582">
        <w:rPr>
          <w:noProof w:val="0"/>
        </w:rPr>
        <w:lastRenderedPageBreak/>
        <w:t xml:space="preserve">primäre Endpunkt war die Änderung </w:t>
      </w:r>
      <w:r w:rsidRPr="00884582">
        <w:rPr>
          <w:i/>
          <w:noProof w:val="0"/>
        </w:rPr>
        <w:t>des</w:t>
      </w:r>
      <w:r w:rsidRPr="00884582">
        <w:rPr>
          <w:i/>
        </w:rPr>
        <w:t xml:space="preserve"> Simplified Endoscopic Disease Severity Score for Crohn’s Disease (SES-CD)</w:t>
      </w:r>
      <w:r w:rsidRPr="00884582">
        <w:t xml:space="preserve"> von Studienbeginn an - einem zusammengesetzten Score aus dem Vorliegen/der Größe der Ulzerationen, dem Anteil der Mukosaoberfläche, der mit Ulzerationen bedeckt ist, dem Anteil der Mukosaoberfläche, der durch andere Läsionen betroffen ist und dem Vorliegen/der Art von Verengungen/Strikturen über 5 Ileo-Kolonsegmente hinweg. </w:t>
      </w:r>
      <w:r w:rsidRPr="00884582">
        <w:rPr>
          <w:noProof w:val="0"/>
        </w:rPr>
        <w:t>In Woche 8 war die Änderung des SES</w:t>
      </w:r>
      <w:r w:rsidRPr="00884582">
        <w:rPr>
          <w:noProof w:val="0"/>
        </w:rPr>
        <w:noBreakHyphen/>
        <w:t>CD-Scores nach einer einzigen intravenösen Induktionsdosis in der Ustekinumab</w:t>
      </w:r>
      <w:ins w:id="997" w:author="German LOC" w:date="2026-06-23T10:16:00Z" w16du:dateUtc="2026-06-23T08:16:00Z">
        <w:r w:rsidR="006552F0">
          <w:rPr>
            <w:noProof w:val="0"/>
          </w:rPr>
          <w:t>-</w:t>
        </w:r>
      </w:ins>
      <w:del w:id="998" w:author="German LOC" w:date="2026-06-23T10:16:00Z" w16du:dateUtc="2026-06-23T08:16:00Z">
        <w:r w:rsidRPr="00884582" w:rsidDel="006552F0">
          <w:rPr>
            <w:noProof w:val="0"/>
          </w:rPr>
          <w:delText>g</w:delText>
        </w:r>
      </w:del>
      <w:ins w:id="999" w:author="German LOC" w:date="2026-06-23T10:16:00Z" w16du:dateUtc="2026-06-23T08:16:00Z">
        <w:r w:rsidR="006552F0">
          <w:rPr>
            <w:noProof w:val="0"/>
          </w:rPr>
          <w:t>G</w:t>
        </w:r>
      </w:ins>
      <w:r w:rsidRPr="00884582">
        <w:rPr>
          <w:noProof w:val="0"/>
        </w:rPr>
        <w:t>ruppe größer (n = 155, mittlere Änderung</w:t>
      </w:r>
      <w:r>
        <w:rPr>
          <w:noProof w:val="0"/>
        </w:rPr>
        <w:t> </w:t>
      </w:r>
      <w:r w:rsidRPr="00884582">
        <w:rPr>
          <w:noProof w:val="0"/>
        </w:rPr>
        <w:t>= </w:t>
      </w:r>
      <w:r w:rsidRPr="00884582">
        <w:rPr>
          <w:noProof w:val="0"/>
        </w:rPr>
        <w:noBreakHyphen/>
        <w:t>2,8) als in der Placebo</w:t>
      </w:r>
      <w:r>
        <w:rPr>
          <w:noProof w:val="0"/>
        </w:rPr>
        <w:noBreakHyphen/>
        <w:t>G</w:t>
      </w:r>
      <w:r w:rsidRPr="00884582">
        <w:rPr>
          <w:noProof w:val="0"/>
        </w:rPr>
        <w:t>ruppe (n = 97, mittlere Änderung</w:t>
      </w:r>
      <w:r>
        <w:rPr>
          <w:noProof w:val="0"/>
        </w:rPr>
        <w:t> </w:t>
      </w:r>
      <w:r w:rsidRPr="00884582">
        <w:rPr>
          <w:noProof w:val="0"/>
        </w:rPr>
        <w:t>= </w:t>
      </w:r>
      <w:r w:rsidRPr="00884582">
        <w:rPr>
          <w:noProof w:val="0"/>
        </w:rPr>
        <w:noBreakHyphen/>
        <w:t>0,7; p = 0,012).</w:t>
      </w:r>
    </w:p>
    <w:p w14:paraId="1406F53A" w14:textId="77777777" w:rsidR="00937763" w:rsidRPr="00884582" w:rsidRDefault="00937763" w:rsidP="00EA6811">
      <w:pPr>
        <w:autoSpaceDE w:val="0"/>
        <w:autoSpaceDN w:val="0"/>
        <w:adjustRightInd w:val="0"/>
        <w:rPr>
          <w:noProof w:val="0"/>
        </w:rPr>
      </w:pPr>
    </w:p>
    <w:p w14:paraId="69FA6325" w14:textId="77777777" w:rsidR="00937763" w:rsidRPr="00884582" w:rsidRDefault="00937763" w:rsidP="00EA6811">
      <w:pPr>
        <w:keepNext/>
        <w:autoSpaceDE w:val="0"/>
        <w:autoSpaceDN w:val="0"/>
        <w:adjustRightInd w:val="0"/>
        <w:rPr>
          <w:i/>
          <w:noProof w:val="0"/>
        </w:rPr>
      </w:pPr>
      <w:r w:rsidRPr="00884582">
        <w:rPr>
          <w:i/>
          <w:iCs/>
          <w:noProof w:val="0"/>
        </w:rPr>
        <w:t>Fistel-Ansprechen</w:t>
      </w:r>
    </w:p>
    <w:p w14:paraId="45BA81AB" w14:textId="5C750F46" w:rsidR="00937763" w:rsidRPr="00884582" w:rsidRDefault="00937763" w:rsidP="00EA6811">
      <w:pPr>
        <w:autoSpaceDE w:val="0"/>
        <w:autoSpaceDN w:val="0"/>
        <w:adjustRightInd w:val="0"/>
        <w:rPr>
          <w:noProof w:val="0"/>
        </w:rPr>
      </w:pPr>
      <w:r w:rsidRPr="00884582">
        <w:rPr>
          <w:noProof w:val="0"/>
        </w:rPr>
        <w:t>In einer Patientensubgruppe mit sezernierenden Fisteln bei Studienbeginn (8,8</w:t>
      </w:r>
      <w:r>
        <w:rPr>
          <w:noProof w:val="0"/>
        </w:rPr>
        <w:t> %</w:t>
      </w:r>
      <w:r w:rsidRPr="00884582">
        <w:rPr>
          <w:noProof w:val="0"/>
        </w:rPr>
        <w:t>; n = 26) erreichten 12/15 (80</w:t>
      </w:r>
      <w:r>
        <w:rPr>
          <w:noProof w:val="0"/>
        </w:rPr>
        <w:t> %</w:t>
      </w:r>
      <w:r w:rsidRPr="00884582">
        <w:rPr>
          <w:noProof w:val="0"/>
        </w:rPr>
        <w:t>) der mit Ustekinumab behandelten Patienten im Verlauf von 44 Wochen ein Fistel-Ansprechen (definiert als ≥ 50</w:t>
      </w:r>
      <w:r>
        <w:rPr>
          <w:noProof w:val="0"/>
        </w:rPr>
        <w:t> %</w:t>
      </w:r>
      <w:r w:rsidRPr="00884582">
        <w:rPr>
          <w:noProof w:val="0"/>
        </w:rPr>
        <w:t>ige Abnahme der Anzahl der sezernierenden Fisteln gegenüber Studienbeginn in der Induktionsstudie</w:t>
      </w:r>
      <w:ins w:id="1000" w:author="German LOC" w:date="2026-05-08T12:29:00Z" w16du:dateUtc="2026-05-08T10:29:00Z">
        <w:r w:rsidR="00C164C0">
          <w:rPr>
            <w:noProof w:val="0"/>
          </w:rPr>
          <w:t>)</w:t>
        </w:r>
      </w:ins>
      <w:r w:rsidRPr="00884582">
        <w:rPr>
          <w:noProof w:val="0"/>
        </w:rPr>
        <w:t xml:space="preserve"> im Vergleich zu 5/11 (45,5</w:t>
      </w:r>
      <w:r>
        <w:rPr>
          <w:noProof w:val="0"/>
        </w:rPr>
        <w:t> %</w:t>
      </w:r>
      <w:r w:rsidRPr="00884582">
        <w:rPr>
          <w:noProof w:val="0"/>
        </w:rPr>
        <w:t>) bei den Placebo-exponierten Patienten.</w:t>
      </w:r>
    </w:p>
    <w:p w14:paraId="1F0D674C" w14:textId="77777777" w:rsidR="00937763" w:rsidRPr="00884582" w:rsidRDefault="00937763" w:rsidP="00EA6811">
      <w:pPr>
        <w:autoSpaceDE w:val="0"/>
        <w:autoSpaceDN w:val="0"/>
        <w:adjustRightInd w:val="0"/>
        <w:rPr>
          <w:noProof w:val="0"/>
        </w:rPr>
      </w:pPr>
    </w:p>
    <w:p w14:paraId="604090D8" w14:textId="77777777" w:rsidR="00937763" w:rsidRPr="00884582" w:rsidRDefault="00937763" w:rsidP="00EA6811">
      <w:pPr>
        <w:keepNext/>
        <w:autoSpaceDE w:val="0"/>
        <w:autoSpaceDN w:val="0"/>
        <w:adjustRightInd w:val="0"/>
        <w:rPr>
          <w:noProof w:val="0"/>
          <w:szCs w:val="24"/>
        </w:rPr>
      </w:pPr>
      <w:r w:rsidRPr="00884582">
        <w:rPr>
          <w:i/>
          <w:iCs/>
          <w:noProof w:val="0"/>
        </w:rPr>
        <w:t>Gesundheitsbezogene Lebensqualität</w:t>
      </w:r>
    </w:p>
    <w:p w14:paraId="28019E30" w14:textId="77777777" w:rsidR="00937763" w:rsidRPr="00884582" w:rsidRDefault="00937763" w:rsidP="00EA6811">
      <w:pPr>
        <w:autoSpaceDE w:val="0"/>
        <w:autoSpaceDN w:val="0"/>
        <w:adjustRightInd w:val="0"/>
        <w:rPr>
          <w:noProof w:val="0"/>
        </w:rPr>
      </w:pPr>
      <w:r w:rsidRPr="00884582">
        <w:rPr>
          <w:noProof w:val="0"/>
        </w:rPr>
        <w:t xml:space="preserve">Die gesundheitsbezogene Lebensqualität wurde mit dem </w:t>
      </w:r>
      <w:r w:rsidRPr="00884582">
        <w:rPr>
          <w:i/>
          <w:noProof w:val="0"/>
        </w:rPr>
        <w:t>Inflammatory Bowel Disease Questionnaire</w:t>
      </w:r>
      <w:r w:rsidRPr="00884582">
        <w:rPr>
          <w:noProof w:val="0"/>
        </w:rPr>
        <w:t xml:space="preserve"> (IBDQ) und dem SF</w:t>
      </w:r>
      <w:r w:rsidRPr="00884582">
        <w:rPr>
          <w:noProof w:val="0"/>
        </w:rPr>
        <w:noBreakHyphen/>
        <w:t>36-Fragebogen bewertet. In Woche 8 zeigten Patienten, die Ustekinumab erhielten, sowohl in UNITI</w:t>
      </w:r>
      <w:r w:rsidRPr="00884582">
        <w:rPr>
          <w:noProof w:val="0"/>
        </w:rPr>
        <w:noBreakHyphen/>
        <w:t>1 als auch UNITI</w:t>
      </w:r>
      <w:r w:rsidRPr="00884582">
        <w:rPr>
          <w:noProof w:val="0"/>
        </w:rPr>
        <w:noBreakHyphen/>
        <w:t>2 im Vergleich zu Placebo statistisch signifikant größere und klinisch bedeutende Verbesserungen im IBDQ</w:t>
      </w:r>
      <w:r w:rsidRPr="00884582">
        <w:rPr>
          <w:noProof w:val="0"/>
        </w:rPr>
        <w:noBreakHyphen/>
        <w:t>Gesamtscore und im Gesamtscore der mentalen Komponente des SF</w:t>
      </w:r>
      <w:r w:rsidRPr="00884582">
        <w:rPr>
          <w:noProof w:val="0"/>
        </w:rPr>
        <w:noBreakHyphen/>
        <w:t>36 sowie im Gesamtscore der körperlichen Komponente des SF</w:t>
      </w:r>
      <w:r w:rsidRPr="00884582">
        <w:rPr>
          <w:noProof w:val="0"/>
        </w:rPr>
        <w:noBreakHyphen/>
        <w:t>36 in UNITI</w:t>
      </w:r>
      <w:r w:rsidRPr="00884582">
        <w:rPr>
          <w:noProof w:val="0"/>
        </w:rPr>
        <w:noBreakHyphen/>
        <w:t>2. Diese Verbesserungen wurden im Allgemeinen im Vergleich zu Placebo in der IM</w:t>
      </w:r>
      <w:r w:rsidRPr="00884582">
        <w:rPr>
          <w:noProof w:val="0"/>
        </w:rPr>
        <w:noBreakHyphen/>
        <w:t>UNITI</w:t>
      </w:r>
      <w:r w:rsidRPr="00884582">
        <w:rPr>
          <w:noProof w:val="0"/>
        </w:rPr>
        <w:noBreakHyphen/>
        <w:t>Studie bei den mit Ustekinumab behandelten Patienten bis einschließlich Woche 44 besser aufrechterhalten. Die Verbesserung der gesundheitsbezogenen Lebensqualität wurde während der Verlängerung der Studie bis einschließlich Woche </w:t>
      </w:r>
      <w:r>
        <w:rPr>
          <w:noProof w:val="0"/>
        </w:rPr>
        <w:t>252</w:t>
      </w:r>
      <w:r w:rsidRPr="00884582">
        <w:rPr>
          <w:noProof w:val="0"/>
        </w:rPr>
        <w:t xml:space="preserve"> generell aufrechterhalten.</w:t>
      </w:r>
    </w:p>
    <w:p w14:paraId="611E6A9B" w14:textId="77777777" w:rsidR="00937763" w:rsidRPr="00884582" w:rsidRDefault="00937763" w:rsidP="00EA6811">
      <w:pPr>
        <w:autoSpaceDE w:val="0"/>
        <w:autoSpaceDN w:val="0"/>
        <w:adjustRightInd w:val="0"/>
        <w:rPr>
          <w:noProof w:val="0"/>
        </w:rPr>
      </w:pPr>
    </w:p>
    <w:p w14:paraId="66ECADF9" w14:textId="77777777" w:rsidR="00937763" w:rsidRPr="006505E8" w:rsidRDefault="00937763" w:rsidP="00EA6811">
      <w:pPr>
        <w:keepNext/>
        <w:autoSpaceDE w:val="0"/>
        <w:autoSpaceDN w:val="0"/>
        <w:adjustRightInd w:val="0"/>
        <w:rPr>
          <w:i/>
          <w:noProof w:val="0"/>
          <w:u w:val="single"/>
        </w:rPr>
      </w:pPr>
      <w:r w:rsidRPr="006505E8">
        <w:rPr>
          <w:i/>
          <w:noProof w:val="0"/>
          <w:u w:val="single"/>
        </w:rPr>
        <w:t>Colitis ulcerosa</w:t>
      </w:r>
    </w:p>
    <w:p w14:paraId="20DB185A" w14:textId="77777777" w:rsidR="00937763" w:rsidRPr="00876041" w:rsidRDefault="00937763" w:rsidP="00EA6811">
      <w:pPr>
        <w:keepNext/>
        <w:autoSpaceDE w:val="0"/>
        <w:autoSpaceDN w:val="0"/>
        <w:adjustRightInd w:val="0"/>
        <w:rPr>
          <w:iCs/>
          <w:noProof w:val="0"/>
        </w:rPr>
      </w:pPr>
    </w:p>
    <w:p w14:paraId="104207F2" w14:textId="77777777" w:rsidR="00937763" w:rsidRPr="00884582" w:rsidRDefault="00937763" w:rsidP="00EA6811">
      <w:pPr>
        <w:autoSpaceDE w:val="0"/>
        <w:autoSpaceDN w:val="0"/>
        <w:adjustRightInd w:val="0"/>
        <w:rPr>
          <w:iCs/>
          <w:noProof w:val="0"/>
        </w:rPr>
      </w:pPr>
      <w:r w:rsidRPr="00884582">
        <w:rPr>
          <w:iCs/>
          <w:noProof w:val="0"/>
        </w:rPr>
        <w:t xml:space="preserve">Die Sicherheit und Wirksamkeit von Ustekinumab wurde in zwei randomisierten, doppelblinden, placebokontrollierten, multizentrischen Studien </w:t>
      </w:r>
      <w:r>
        <w:rPr>
          <w:iCs/>
          <w:noProof w:val="0"/>
        </w:rPr>
        <w:t>mit</w:t>
      </w:r>
      <w:r w:rsidRPr="00884582">
        <w:rPr>
          <w:iCs/>
          <w:noProof w:val="0"/>
        </w:rPr>
        <w:t xml:space="preserve"> erwachsenen Patienten mit mittelschwerer bis schwerer aktiver Colitis ulcerosa untersucht (Mayo</w:t>
      </w:r>
      <w:r w:rsidRPr="00884582">
        <w:rPr>
          <w:iCs/>
          <w:noProof w:val="0"/>
        </w:rPr>
        <w:noBreakHyphen/>
        <w:t>Score</w:t>
      </w:r>
      <w:r>
        <w:rPr>
          <w:iCs/>
          <w:noProof w:val="0"/>
        </w:rPr>
        <w:t> </w:t>
      </w:r>
      <w:r w:rsidRPr="00884582">
        <w:rPr>
          <w:iCs/>
          <w:noProof w:val="0"/>
        </w:rPr>
        <w:t>6 bis</w:t>
      </w:r>
      <w:r>
        <w:rPr>
          <w:iCs/>
          <w:noProof w:val="0"/>
        </w:rPr>
        <w:t xml:space="preserve"> </w:t>
      </w:r>
      <w:r w:rsidRPr="00884582">
        <w:rPr>
          <w:iCs/>
          <w:noProof w:val="0"/>
        </w:rPr>
        <w:t>12; Endoskopie Subscore ≥ 2). Das klinische Entwicklungsprogramm bestand aus einer intravenösen Induktionsstudie (UNIFI</w:t>
      </w:r>
      <w:r>
        <w:rPr>
          <w:iCs/>
          <w:noProof w:val="0"/>
        </w:rPr>
        <w:noBreakHyphen/>
      </w:r>
      <w:r w:rsidRPr="00884582">
        <w:rPr>
          <w:iCs/>
          <w:noProof w:val="0"/>
        </w:rPr>
        <w:t>I) mit einer Behandlungsdauer von bis zu 16 Wochen, gefolgt von einer 44</w:t>
      </w:r>
      <w:r w:rsidRPr="00884582">
        <w:rPr>
          <w:iCs/>
          <w:noProof w:val="0"/>
        </w:rPr>
        <w:noBreakHyphen/>
        <w:t>wöchigen subkutanen randomisierten Studie zu Erhaltungstherapie (UNIFI</w:t>
      </w:r>
      <w:r>
        <w:rPr>
          <w:iCs/>
          <w:noProof w:val="0"/>
        </w:rPr>
        <w:noBreakHyphen/>
      </w:r>
      <w:r w:rsidRPr="00884582">
        <w:rPr>
          <w:iCs/>
          <w:noProof w:val="0"/>
        </w:rPr>
        <w:t xml:space="preserve">M, </w:t>
      </w:r>
      <w:r w:rsidRPr="00884582">
        <w:rPr>
          <w:i/>
          <w:iCs/>
          <w:noProof w:val="0"/>
        </w:rPr>
        <w:t>randomized withdrawal maintenance study</w:t>
      </w:r>
      <w:r w:rsidRPr="00884582">
        <w:rPr>
          <w:iCs/>
          <w:noProof w:val="0"/>
        </w:rPr>
        <w:t>) mit einer Behandlungsdauer von mindestens 52</w:t>
      </w:r>
      <w:r>
        <w:rPr>
          <w:iCs/>
          <w:noProof w:val="0"/>
        </w:rPr>
        <w:t> </w:t>
      </w:r>
      <w:r w:rsidRPr="00884582">
        <w:rPr>
          <w:iCs/>
          <w:noProof w:val="0"/>
        </w:rPr>
        <w:t>Wochen.</w:t>
      </w:r>
    </w:p>
    <w:p w14:paraId="50377AD2" w14:textId="77777777" w:rsidR="00937763" w:rsidRPr="00884582" w:rsidRDefault="00937763" w:rsidP="00EA6811">
      <w:pPr>
        <w:autoSpaceDE w:val="0"/>
        <w:autoSpaceDN w:val="0"/>
        <w:adjustRightInd w:val="0"/>
        <w:rPr>
          <w:iCs/>
          <w:noProof w:val="0"/>
        </w:rPr>
      </w:pPr>
    </w:p>
    <w:p w14:paraId="7B6FB50F" w14:textId="77777777" w:rsidR="00937763" w:rsidRPr="00884582" w:rsidRDefault="00937763" w:rsidP="00EA6811">
      <w:pPr>
        <w:autoSpaceDE w:val="0"/>
        <w:autoSpaceDN w:val="0"/>
        <w:adjustRightInd w:val="0"/>
        <w:rPr>
          <w:iCs/>
          <w:noProof w:val="0"/>
        </w:rPr>
      </w:pPr>
      <w:r w:rsidRPr="00884582">
        <w:rPr>
          <w:iCs/>
          <w:noProof w:val="0"/>
        </w:rPr>
        <w:t xml:space="preserve">Die für </w:t>
      </w:r>
      <w:r>
        <w:rPr>
          <w:iCs/>
          <w:noProof w:val="0"/>
        </w:rPr>
        <w:t xml:space="preserve">die </w:t>
      </w:r>
      <w:r w:rsidRPr="00884582">
        <w:rPr>
          <w:iCs/>
          <w:noProof w:val="0"/>
        </w:rPr>
        <w:t>Studien UNIFI</w:t>
      </w:r>
      <w:r>
        <w:rPr>
          <w:iCs/>
          <w:noProof w:val="0"/>
        </w:rPr>
        <w:noBreakHyphen/>
      </w:r>
      <w:r w:rsidRPr="00884582">
        <w:rPr>
          <w:iCs/>
          <w:noProof w:val="0"/>
        </w:rPr>
        <w:t>I und UNIFI</w:t>
      </w:r>
      <w:r>
        <w:rPr>
          <w:iCs/>
          <w:noProof w:val="0"/>
        </w:rPr>
        <w:noBreakHyphen/>
      </w:r>
      <w:r w:rsidRPr="00884582">
        <w:rPr>
          <w:iCs/>
          <w:noProof w:val="0"/>
        </w:rPr>
        <w:t>M vorgestellten Wirksamkeitsergebnisse basierten auf der zentralen Überprüfung von Endoskopien.</w:t>
      </w:r>
    </w:p>
    <w:p w14:paraId="0781FA70" w14:textId="77777777" w:rsidR="00937763" w:rsidRPr="00884582" w:rsidRDefault="00937763" w:rsidP="00EA6811">
      <w:pPr>
        <w:autoSpaceDE w:val="0"/>
        <w:autoSpaceDN w:val="0"/>
        <w:adjustRightInd w:val="0"/>
        <w:rPr>
          <w:iCs/>
          <w:noProof w:val="0"/>
        </w:rPr>
      </w:pPr>
    </w:p>
    <w:p w14:paraId="20714313" w14:textId="77777777" w:rsidR="00937763" w:rsidRPr="00884582" w:rsidRDefault="00937763" w:rsidP="00EA6811">
      <w:pPr>
        <w:autoSpaceDE w:val="0"/>
        <w:autoSpaceDN w:val="0"/>
        <w:adjustRightInd w:val="0"/>
        <w:rPr>
          <w:iCs/>
          <w:noProof w:val="0"/>
        </w:rPr>
      </w:pPr>
      <w:r w:rsidRPr="00884582">
        <w:rPr>
          <w:iCs/>
          <w:noProof w:val="0"/>
        </w:rPr>
        <w:t>In die Induktionsstudie (UNIFI</w:t>
      </w:r>
      <w:r>
        <w:rPr>
          <w:iCs/>
          <w:noProof w:val="0"/>
        </w:rPr>
        <w:noBreakHyphen/>
      </w:r>
      <w:r w:rsidRPr="00884582">
        <w:rPr>
          <w:iCs/>
          <w:noProof w:val="0"/>
        </w:rPr>
        <w:t>I) wurden 961</w:t>
      </w:r>
      <w:r>
        <w:rPr>
          <w:iCs/>
          <w:noProof w:val="0"/>
        </w:rPr>
        <w:t> </w:t>
      </w:r>
      <w:r w:rsidRPr="00884582">
        <w:rPr>
          <w:iCs/>
          <w:noProof w:val="0"/>
        </w:rPr>
        <w:t>Patienten eingeschlossen. Der primäre Endpunkt der Induktionsstudie war der Anteil der Patienten in klinischer Remission in Woche 8. Die Patienten erhielten</w:t>
      </w:r>
      <w:r w:rsidRPr="00884582">
        <w:rPr>
          <w:noProof w:val="0"/>
          <w:szCs w:val="24"/>
        </w:rPr>
        <w:t xml:space="preserve"> in Woche</w:t>
      </w:r>
      <w:r w:rsidRPr="00884582">
        <w:rPr>
          <w:noProof w:val="0"/>
        </w:rPr>
        <w:t> 0 randomisiert eine einmalige intravenöse Gabe entweder entsprechend der empfohlenen auf dem Körpergewicht basierenden Dosis von etwa 6 </w:t>
      </w:r>
      <w:r w:rsidRPr="00884582">
        <w:rPr>
          <w:noProof w:val="0"/>
          <w:szCs w:val="24"/>
        </w:rPr>
        <w:t>mg/kg</w:t>
      </w:r>
      <w:r w:rsidRPr="00884582">
        <w:rPr>
          <w:iCs/>
          <w:noProof w:val="0"/>
        </w:rPr>
        <w:t xml:space="preserve"> (siehe Tabelle 1, Abschnitt 4.2), einer Fixdosis von 130 mg Ustekinumab oder Placebo.</w:t>
      </w:r>
    </w:p>
    <w:p w14:paraId="34270612" w14:textId="77777777" w:rsidR="00937763" w:rsidRPr="00884582" w:rsidRDefault="00937763" w:rsidP="00EA6811">
      <w:pPr>
        <w:autoSpaceDE w:val="0"/>
        <w:autoSpaceDN w:val="0"/>
        <w:adjustRightInd w:val="0"/>
        <w:rPr>
          <w:iCs/>
          <w:noProof w:val="0"/>
        </w:rPr>
      </w:pPr>
    </w:p>
    <w:p w14:paraId="5820B608" w14:textId="77777777" w:rsidR="00937763" w:rsidRDefault="00937763" w:rsidP="00EA6811">
      <w:pPr>
        <w:autoSpaceDE w:val="0"/>
        <w:autoSpaceDN w:val="0"/>
        <w:adjustRightInd w:val="0"/>
        <w:rPr>
          <w:iCs/>
          <w:noProof w:val="0"/>
        </w:rPr>
      </w:pPr>
      <w:r w:rsidRPr="00884582">
        <w:rPr>
          <w:noProof w:val="0"/>
        </w:rPr>
        <w:t xml:space="preserve">Begleittherapien mit </w:t>
      </w:r>
      <w:r w:rsidRPr="00884582">
        <w:rPr>
          <w:iCs/>
          <w:noProof w:val="0"/>
        </w:rPr>
        <w:t>oralen Corti</w:t>
      </w:r>
      <w:r>
        <w:rPr>
          <w:iCs/>
          <w:noProof w:val="0"/>
        </w:rPr>
        <w:t>c</w:t>
      </w:r>
      <w:r w:rsidRPr="00884582">
        <w:rPr>
          <w:iCs/>
          <w:noProof w:val="0"/>
        </w:rPr>
        <w:t>osteroiden, Immunmodulatoren und Aminosalicylaten waren erlaubt, und 90</w:t>
      </w:r>
      <w:r>
        <w:rPr>
          <w:iCs/>
          <w:noProof w:val="0"/>
        </w:rPr>
        <w:t> %</w:t>
      </w:r>
      <w:r w:rsidRPr="00884582">
        <w:rPr>
          <w:iCs/>
          <w:noProof w:val="0"/>
        </w:rPr>
        <w:t xml:space="preserve"> der Patienten erhielten weiterhin mindestens eines dieser </w:t>
      </w:r>
      <w:r>
        <w:rPr>
          <w:iCs/>
          <w:noProof w:val="0"/>
        </w:rPr>
        <w:t>Arzneimittel.</w:t>
      </w:r>
      <w:r w:rsidRPr="00884582">
        <w:rPr>
          <w:iCs/>
          <w:noProof w:val="0"/>
        </w:rPr>
        <w:t xml:space="preserve"> </w:t>
      </w:r>
      <w:r>
        <w:rPr>
          <w:iCs/>
          <w:noProof w:val="0"/>
        </w:rPr>
        <w:t xml:space="preserve">Bei den </w:t>
      </w:r>
      <w:r w:rsidRPr="00884582">
        <w:rPr>
          <w:iCs/>
          <w:noProof w:val="0"/>
        </w:rPr>
        <w:t>eingeschlossenen Patienten musste eine konventionelle Therapie (Corti</w:t>
      </w:r>
      <w:r>
        <w:rPr>
          <w:iCs/>
          <w:noProof w:val="0"/>
        </w:rPr>
        <w:t>c</w:t>
      </w:r>
      <w:r w:rsidRPr="00884582">
        <w:rPr>
          <w:iCs/>
          <w:noProof w:val="0"/>
        </w:rPr>
        <w:t>osteroide oder Immunmodulatoren) oder mindestens ein Biologikum (TNFα</w:t>
      </w:r>
      <w:r w:rsidRPr="00884582">
        <w:rPr>
          <w:iCs/>
          <w:noProof w:val="0"/>
        </w:rPr>
        <w:noBreakHyphen/>
        <w:t xml:space="preserve">Antagonist und/oder Vedolizumab) versagt haben. </w:t>
      </w:r>
      <w:r>
        <w:rPr>
          <w:iCs/>
          <w:noProof w:val="0"/>
        </w:rPr>
        <w:t xml:space="preserve">Bei </w:t>
      </w:r>
      <w:r w:rsidRPr="00884582">
        <w:t>49</w:t>
      </w:r>
      <w:r>
        <w:t> %</w:t>
      </w:r>
      <w:r w:rsidRPr="00884582">
        <w:t xml:space="preserve"> der Patienten hat</w:t>
      </w:r>
      <w:r>
        <w:t xml:space="preserve"> </w:t>
      </w:r>
      <w:r w:rsidRPr="00884582">
        <w:t>eine konventionelle Therapie versagt (von denen 94</w:t>
      </w:r>
      <w:r>
        <w:t> %</w:t>
      </w:r>
      <w:r w:rsidRPr="00884582">
        <w:t xml:space="preserve"> Biologika-naiv waren)</w:t>
      </w:r>
      <w:r>
        <w:t>,</w:t>
      </w:r>
      <w:r w:rsidRPr="00884582">
        <w:t xml:space="preserve"> nicht</w:t>
      </w:r>
      <w:r>
        <w:t xml:space="preserve"> hingegen</w:t>
      </w:r>
      <w:r w:rsidRPr="00884582">
        <w:t xml:space="preserve"> ein Biologikum. </w:t>
      </w:r>
      <w:r>
        <w:t xml:space="preserve">Bei </w:t>
      </w:r>
      <w:r w:rsidRPr="00884582">
        <w:rPr>
          <w:iCs/>
          <w:noProof w:val="0"/>
        </w:rPr>
        <w:t>51</w:t>
      </w:r>
      <w:r>
        <w:rPr>
          <w:iCs/>
          <w:noProof w:val="0"/>
        </w:rPr>
        <w:t> %</w:t>
      </w:r>
      <w:r w:rsidRPr="00884582">
        <w:rPr>
          <w:iCs/>
          <w:noProof w:val="0"/>
        </w:rPr>
        <w:t xml:space="preserve"> der Patienten hat </w:t>
      </w:r>
      <w:r>
        <w:rPr>
          <w:iCs/>
          <w:noProof w:val="0"/>
        </w:rPr>
        <w:t xml:space="preserve">eine Therapie mit einem </w:t>
      </w:r>
      <w:r w:rsidRPr="00884582">
        <w:rPr>
          <w:iCs/>
          <w:noProof w:val="0"/>
        </w:rPr>
        <w:t xml:space="preserve">Biologikum versagt oder </w:t>
      </w:r>
      <w:r>
        <w:rPr>
          <w:iCs/>
          <w:noProof w:val="0"/>
        </w:rPr>
        <w:t xml:space="preserve">diese wurde </w:t>
      </w:r>
      <w:r w:rsidRPr="00884582">
        <w:rPr>
          <w:iCs/>
          <w:noProof w:val="0"/>
        </w:rPr>
        <w:t xml:space="preserve">nicht vertragen. </w:t>
      </w:r>
      <w:r>
        <w:rPr>
          <w:iCs/>
          <w:noProof w:val="0"/>
        </w:rPr>
        <w:t>Bei e</w:t>
      </w:r>
      <w:r w:rsidRPr="00884582">
        <w:rPr>
          <w:iCs/>
          <w:noProof w:val="0"/>
        </w:rPr>
        <w:t>twa 50</w:t>
      </w:r>
      <w:r>
        <w:rPr>
          <w:iCs/>
          <w:noProof w:val="0"/>
        </w:rPr>
        <w:t> %</w:t>
      </w:r>
      <w:r w:rsidRPr="00884582">
        <w:rPr>
          <w:iCs/>
          <w:noProof w:val="0"/>
        </w:rPr>
        <w:t xml:space="preserve"> der Patienten hat mindestens eine vorherige Therapie mit einem TNFα</w:t>
      </w:r>
      <w:r w:rsidRPr="00884582">
        <w:rPr>
          <w:iCs/>
          <w:noProof w:val="0"/>
        </w:rPr>
        <w:noBreakHyphen/>
        <w:t>Antagonist</w:t>
      </w:r>
      <w:r>
        <w:rPr>
          <w:iCs/>
          <w:noProof w:val="0"/>
        </w:rPr>
        <w:t>en</w:t>
      </w:r>
      <w:r w:rsidRPr="00884582">
        <w:rPr>
          <w:iCs/>
          <w:noProof w:val="0"/>
        </w:rPr>
        <w:t xml:space="preserve"> (davon 48</w:t>
      </w:r>
      <w:r>
        <w:rPr>
          <w:iCs/>
          <w:noProof w:val="0"/>
        </w:rPr>
        <w:t> %</w:t>
      </w:r>
      <w:r w:rsidRPr="00884582">
        <w:rPr>
          <w:iCs/>
          <w:noProof w:val="0"/>
        </w:rPr>
        <w:t xml:space="preserve"> primäre Non-Responder) und </w:t>
      </w:r>
      <w:r>
        <w:rPr>
          <w:iCs/>
          <w:noProof w:val="0"/>
        </w:rPr>
        <w:t xml:space="preserve">bei </w:t>
      </w:r>
      <w:r w:rsidRPr="00884582">
        <w:rPr>
          <w:iCs/>
          <w:noProof w:val="0"/>
        </w:rPr>
        <w:t>17</w:t>
      </w:r>
      <w:r>
        <w:rPr>
          <w:iCs/>
          <w:noProof w:val="0"/>
        </w:rPr>
        <w:t> %</w:t>
      </w:r>
      <w:r w:rsidRPr="00884582">
        <w:rPr>
          <w:iCs/>
          <w:noProof w:val="0"/>
        </w:rPr>
        <w:t xml:space="preserve"> mindestens eine vorherige Therapie mit einem TNFα</w:t>
      </w:r>
      <w:r w:rsidRPr="00884582">
        <w:rPr>
          <w:iCs/>
          <w:noProof w:val="0"/>
        </w:rPr>
        <w:noBreakHyphen/>
        <w:t>Antagonist</w:t>
      </w:r>
      <w:r>
        <w:rPr>
          <w:iCs/>
          <w:noProof w:val="0"/>
        </w:rPr>
        <w:t>en</w:t>
      </w:r>
      <w:r w:rsidRPr="00884582">
        <w:rPr>
          <w:iCs/>
          <w:noProof w:val="0"/>
        </w:rPr>
        <w:t xml:space="preserve"> und Vedolizumab versagt.</w:t>
      </w:r>
    </w:p>
    <w:p w14:paraId="79F43468" w14:textId="77777777" w:rsidR="00937763" w:rsidRPr="00884582" w:rsidRDefault="00937763" w:rsidP="00EA6811">
      <w:pPr>
        <w:autoSpaceDE w:val="0"/>
        <w:autoSpaceDN w:val="0"/>
        <w:adjustRightInd w:val="0"/>
        <w:rPr>
          <w:iCs/>
          <w:noProof w:val="0"/>
        </w:rPr>
      </w:pPr>
    </w:p>
    <w:p w14:paraId="288B8261" w14:textId="1D113ADA" w:rsidR="00937763" w:rsidRPr="00884582" w:rsidRDefault="00937763" w:rsidP="00EA6811">
      <w:pPr>
        <w:autoSpaceDE w:val="0"/>
        <w:autoSpaceDN w:val="0"/>
        <w:adjustRightInd w:val="0"/>
        <w:rPr>
          <w:iCs/>
          <w:noProof w:val="0"/>
        </w:rPr>
      </w:pPr>
      <w:r w:rsidRPr="00884582">
        <w:rPr>
          <w:iCs/>
          <w:noProof w:val="0"/>
        </w:rPr>
        <w:lastRenderedPageBreak/>
        <w:t xml:space="preserve">In </w:t>
      </w:r>
      <w:r>
        <w:rPr>
          <w:iCs/>
          <w:noProof w:val="0"/>
        </w:rPr>
        <w:t xml:space="preserve">der </w:t>
      </w:r>
      <w:r w:rsidRPr="00884582">
        <w:rPr>
          <w:iCs/>
          <w:noProof w:val="0"/>
        </w:rPr>
        <w:t>UNIFI</w:t>
      </w:r>
      <w:r>
        <w:rPr>
          <w:iCs/>
          <w:noProof w:val="0"/>
        </w:rPr>
        <w:noBreakHyphen/>
      </w:r>
      <w:r w:rsidRPr="00884582">
        <w:rPr>
          <w:iCs/>
          <w:noProof w:val="0"/>
        </w:rPr>
        <w:t>I-Studie war ein signifikant größerer Anteil der Patienten in der mit Ustekinumab behandelten Gruppe in klinischer Remission im Vergleich zu Placebo in Woche 8 (Tabelle </w:t>
      </w:r>
      <w:r>
        <w:rPr>
          <w:iCs/>
          <w:noProof w:val="0"/>
        </w:rPr>
        <w:t>10</w:t>
      </w:r>
      <w:r w:rsidRPr="00884582">
        <w:rPr>
          <w:iCs/>
          <w:noProof w:val="0"/>
        </w:rPr>
        <w:t xml:space="preserve">). Bereits in Woche 2, dem frühesten geplanten Studienbesuch, und bei jedem weiteren Besuch hatte ein größerer Anteil der </w:t>
      </w:r>
      <w:r>
        <w:rPr>
          <w:iCs/>
          <w:noProof w:val="0"/>
        </w:rPr>
        <w:t xml:space="preserve">mit </w:t>
      </w:r>
      <w:r w:rsidRPr="00884582">
        <w:rPr>
          <w:iCs/>
          <w:noProof w:val="0"/>
        </w:rPr>
        <w:t>Ustekinumab behandelten Patienten keine rektale Blutung oder erreichte eine normale Stuhlfrequenz im Vergleich zu Patienten, die mit Placebo behandelt wurden. Signifikante Unterschiede im partiellen Mayo</w:t>
      </w:r>
      <w:r w:rsidRPr="00884582">
        <w:rPr>
          <w:iCs/>
          <w:noProof w:val="0"/>
        </w:rPr>
        <w:noBreakHyphen/>
        <w:t>Score und in der symptomatischen Remission wurden bereits in Woche 2 zwischen Ustekinumab und Placebo beobachtet.</w:t>
      </w:r>
    </w:p>
    <w:p w14:paraId="0B157BD0" w14:textId="77777777" w:rsidR="00937763" w:rsidRPr="00884582" w:rsidRDefault="00937763" w:rsidP="00EA6811">
      <w:pPr>
        <w:autoSpaceDE w:val="0"/>
        <w:autoSpaceDN w:val="0"/>
        <w:adjustRightInd w:val="0"/>
        <w:rPr>
          <w:iCs/>
          <w:noProof w:val="0"/>
        </w:rPr>
      </w:pPr>
    </w:p>
    <w:p w14:paraId="523B935B" w14:textId="77777777" w:rsidR="00937763" w:rsidRPr="00884582" w:rsidRDefault="00937763" w:rsidP="00EA6811">
      <w:pPr>
        <w:autoSpaceDE w:val="0"/>
        <w:autoSpaceDN w:val="0"/>
        <w:adjustRightInd w:val="0"/>
        <w:rPr>
          <w:iCs/>
          <w:noProof w:val="0"/>
        </w:rPr>
      </w:pPr>
      <w:r w:rsidRPr="00884582">
        <w:rPr>
          <w:iCs/>
          <w:noProof w:val="0"/>
        </w:rPr>
        <w:t>Die Wirksamkeit war in der auf dem Körpergewicht basierenden Dosisgruppe (6</w:t>
      </w:r>
      <w:r>
        <w:rPr>
          <w:iCs/>
          <w:noProof w:val="0"/>
        </w:rPr>
        <w:t> </w:t>
      </w:r>
      <w:r w:rsidRPr="00884582">
        <w:rPr>
          <w:iCs/>
          <w:noProof w:val="0"/>
        </w:rPr>
        <w:t>mg/kg) höher als in der 130 mg Fixdosisgruppe in ausgewählten Endpunkten. Daher ist die auf dem Körpergewicht basierende Dosierung die empfohlene intravenöse Induktionsdosis.</w:t>
      </w:r>
    </w:p>
    <w:p w14:paraId="5290FE1F" w14:textId="77777777" w:rsidR="00937763" w:rsidRDefault="00937763" w:rsidP="00EA6811">
      <w:pPr>
        <w:autoSpaceDE w:val="0"/>
        <w:autoSpaceDN w:val="0"/>
        <w:adjustRightInd w:val="0"/>
        <w:rPr>
          <w:iCs/>
          <w:noProof w:val="0"/>
        </w:rPr>
      </w:pPr>
    </w:p>
    <w:p w14:paraId="1F71D2F7" w14:textId="77E88E31" w:rsidR="00937763" w:rsidRPr="00090EFB" w:rsidRDefault="00937763" w:rsidP="00EA6811">
      <w:pPr>
        <w:keepNext/>
        <w:autoSpaceDE w:val="0"/>
        <w:autoSpaceDN w:val="0"/>
        <w:adjustRightInd w:val="0"/>
        <w:ind w:left="1134" w:hanging="1134"/>
        <w:rPr>
          <w:i/>
          <w:snapToGrid/>
          <w:szCs w:val="20"/>
          <w:lang w:eastAsia="en-US"/>
          <w:rPrChange w:id="1001" w:author="German LOC CAK" w:date="2026-05-06T15:07:00Z" w16du:dateUtc="2026-05-06T13:07:00Z">
            <w:rPr>
              <w:iCs/>
              <w:noProof w:val="0"/>
            </w:rPr>
          </w:rPrChange>
        </w:rPr>
      </w:pPr>
      <w:r w:rsidRPr="00090EFB">
        <w:rPr>
          <w:i/>
          <w:snapToGrid/>
          <w:szCs w:val="20"/>
          <w:lang w:eastAsia="en-US"/>
          <w:rPrChange w:id="1002" w:author="German LOC CAK" w:date="2026-05-06T15:07:00Z" w16du:dateUtc="2026-05-06T13:07:00Z">
            <w:rPr>
              <w:i/>
              <w:iCs/>
              <w:noProof w:val="0"/>
            </w:rPr>
          </w:rPrChange>
        </w:rPr>
        <w:t>Tabelle </w:t>
      </w:r>
      <w:r w:rsidRPr="006E5051">
        <w:rPr>
          <w:i/>
          <w:iCs/>
          <w:noProof w:val="0"/>
        </w:rPr>
        <w:t>10</w:t>
      </w:r>
      <w:ins w:id="1003" w:author="German LOC" w:date="2026-06-10T11:26:00Z" w16du:dateUtc="2026-06-10T09:26:00Z">
        <w:r w:rsidR="006E5051">
          <w:rPr>
            <w:i/>
            <w:iCs/>
            <w:noProof w:val="0"/>
          </w:rPr>
          <w:t>:</w:t>
        </w:r>
      </w:ins>
      <w:r w:rsidRPr="00090EFB">
        <w:rPr>
          <w:i/>
          <w:snapToGrid/>
          <w:szCs w:val="20"/>
          <w:lang w:eastAsia="en-US"/>
          <w:rPrChange w:id="1004" w:author="German LOC CAK" w:date="2026-05-06T15:07:00Z" w16du:dateUtc="2026-05-06T13:07:00Z">
            <w:rPr>
              <w:i/>
              <w:iCs/>
              <w:noProof w:val="0"/>
            </w:rPr>
          </w:rPrChange>
        </w:rPr>
        <w:tab/>
        <w:t>Zusammenfassung der wichtigsten Wirksamkeitsendpunkte in der UNIFI-I-Studie (Woche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5"/>
        <w:gridCol w:w="1876"/>
        <w:gridCol w:w="2081"/>
      </w:tblGrid>
      <w:tr w:rsidR="00937763" w:rsidRPr="00F40500" w14:paraId="452DE4D7" w14:textId="77777777" w:rsidTr="00EA6811">
        <w:trPr>
          <w:cantSplit/>
          <w:tblHeader/>
          <w:jc w:val="center"/>
        </w:trPr>
        <w:tc>
          <w:tcPr>
            <w:tcW w:w="5115" w:type="dxa"/>
          </w:tcPr>
          <w:p w14:paraId="6CB71031" w14:textId="77777777" w:rsidR="00937763" w:rsidRPr="00F40500" w:rsidRDefault="00937763" w:rsidP="00EA6811">
            <w:pPr>
              <w:keepNext/>
              <w:autoSpaceDE w:val="0"/>
              <w:autoSpaceDN w:val="0"/>
              <w:adjustRightInd w:val="0"/>
              <w:rPr>
                <w:noProof w:val="0"/>
              </w:rPr>
            </w:pPr>
          </w:p>
        </w:tc>
        <w:tc>
          <w:tcPr>
            <w:tcW w:w="1876" w:type="dxa"/>
          </w:tcPr>
          <w:p w14:paraId="45F50610" w14:textId="77777777" w:rsidR="00937763" w:rsidRPr="00F40500" w:rsidRDefault="00937763" w:rsidP="00EA6811">
            <w:pPr>
              <w:keepNext/>
              <w:autoSpaceDE w:val="0"/>
              <w:autoSpaceDN w:val="0"/>
              <w:adjustRightInd w:val="0"/>
              <w:jc w:val="center"/>
              <w:rPr>
                <w:b/>
                <w:bCs/>
                <w:noProof w:val="0"/>
              </w:rPr>
            </w:pPr>
            <w:r w:rsidRPr="00F40500">
              <w:rPr>
                <w:b/>
                <w:bCs/>
                <w:noProof w:val="0"/>
              </w:rPr>
              <w:t>Placebo</w:t>
            </w:r>
          </w:p>
          <w:p w14:paraId="63F65AC5" w14:textId="77777777" w:rsidR="00937763" w:rsidRPr="00F40500" w:rsidRDefault="00937763" w:rsidP="00EA6811">
            <w:pPr>
              <w:keepNext/>
              <w:autoSpaceDE w:val="0"/>
              <w:autoSpaceDN w:val="0"/>
              <w:adjustRightInd w:val="0"/>
              <w:jc w:val="center"/>
              <w:rPr>
                <w:noProof w:val="0"/>
              </w:rPr>
            </w:pPr>
            <w:r w:rsidRPr="00F40500">
              <w:rPr>
                <w:b/>
                <w:bCs/>
                <w:noProof w:val="0"/>
              </w:rPr>
              <w:t>n</w:t>
            </w:r>
            <w:r w:rsidRPr="00F40500">
              <w:rPr>
                <w:noProof w:val="0"/>
              </w:rPr>
              <w:t> </w:t>
            </w:r>
            <w:r w:rsidRPr="00F40500">
              <w:rPr>
                <w:b/>
                <w:bCs/>
                <w:noProof w:val="0"/>
              </w:rPr>
              <w:t>=</w:t>
            </w:r>
            <w:r w:rsidRPr="00F40500">
              <w:rPr>
                <w:noProof w:val="0"/>
              </w:rPr>
              <w:t> </w:t>
            </w:r>
            <w:r w:rsidRPr="00F40500">
              <w:rPr>
                <w:b/>
                <w:bCs/>
                <w:noProof w:val="0"/>
              </w:rPr>
              <w:t>319</w:t>
            </w:r>
          </w:p>
        </w:tc>
        <w:tc>
          <w:tcPr>
            <w:tcW w:w="2081" w:type="dxa"/>
          </w:tcPr>
          <w:p w14:paraId="7D0511ED" w14:textId="77777777" w:rsidR="00937763" w:rsidRPr="00F40500" w:rsidRDefault="00937763" w:rsidP="00EA6811">
            <w:pPr>
              <w:keepNext/>
              <w:autoSpaceDE w:val="0"/>
              <w:autoSpaceDN w:val="0"/>
              <w:adjustRightInd w:val="0"/>
              <w:jc w:val="center"/>
              <w:rPr>
                <w:b/>
                <w:bCs/>
                <w:noProof w:val="0"/>
              </w:rPr>
            </w:pPr>
            <w:r w:rsidRPr="00F40500">
              <w:rPr>
                <w:b/>
                <w:bCs/>
                <w:noProof w:val="0"/>
              </w:rPr>
              <w:t>Empfohlene Ustekinumabdosis</w:t>
            </w:r>
            <w:r w:rsidRPr="00F40500">
              <w:rPr>
                <w:noProof w:val="0"/>
                <w:vertAlign w:val="superscript"/>
              </w:rPr>
              <w:t>£</w:t>
            </w:r>
          </w:p>
          <w:p w14:paraId="468DB38C" w14:textId="77777777" w:rsidR="00937763" w:rsidRPr="00F40500" w:rsidRDefault="00937763" w:rsidP="00EA6811">
            <w:pPr>
              <w:keepNext/>
              <w:autoSpaceDE w:val="0"/>
              <w:autoSpaceDN w:val="0"/>
              <w:adjustRightInd w:val="0"/>
              <w:jc w:val="center"/>
              <w:rPr>
                <w:b/>
                <w:bCs/>
                <w:noProof w:val="0"/>
              </w:rPr>
            </w:pPr>
            <w:r w:rsidRPr="00F40500">
              <w:rPr>
                <w:b/>
                <w:bCs/>
                <w:noProof w:val="0"/>
              </w:rPr>
              <w:t>n</w:t>
            </w:r>
            <w:r w:rsidRPr="00F40500">
              <w:rPr>
                <w:noProof w:val="0"/>
              </w:rPr>
              <w:t> </w:t>
            </w:r>
            <w:r w:rsidRPr="00F40500">
              <w:rPr>
                <w:b/>
                <w:bCs/>
                <w:noProof w:val="0"/>
              </w:rPr>
              <w:t>= 322</w:t>
            </w:r>
          </w:p>
        </w:tc>
      </w:tr>
      <w:tr w:rsidR="00937763" w:rsidRPr="00F40500" w14:paraId="4EB05400" w14:textId="77777777" w:rsidTr="00EA6811">
        <w:trPr>
          <w:cantSplit/>
          <w:jc w:val="center"/>
        </w:trPr>
        <w:tc>
          <w:tcPr>
            <w:tcW w:w="5115" w:type="dxa"/>
          </w:tcPr>
          <w:p w14:paraId="0CB0E3ED" w14:textId="77777777" w:rsidR="00937763" w:rsidRPr="00F40500" w:rsidRDefault="00937763" w:rsidP="00EA6811">
            <w:pPr>
              <w:keepNext/>
              <w:autoSpaceDE w:val="0"/>
              <w:autoSpaceDN w:val="0"/>
              <w:adjustRightInd w:val="0"/>
              <w:rPr>
                <w:noProof w:val="0"/>
                <w:vertAlign w:val="superscript"/>
              </w:rPr>
            </w:pPr>
            <w:r w:rsidRPr="00F40500">
              <w:rPr>
                <w:noProof w:val="0"/>
              </w:rPr>
              <w:t>Klinische Remission* bei Patienten,</w:t>
            </w:r>
          </w:p>
        </w:tc>
        <w:tc>
          <w:tcPr>
            <w:tcW w:w="1876" w:type="dxa"/>
          </w:tcPr>
          <w:p w14:paraId="7924AA13" w14:textId="77777777" w:rsidR="00937763" w:rsidRPr="00F40500" w:rsidRDefault="00937763" w:rsidP="00EA6811">
            <w:pPr>
              <w:autoSpaceDE w:val="0"/>
              <w:autoSpaceDN w:val="0"/>
              <w:adjustRightInd w:val="0"/>
              <w:jc w:val="center"/>
              <w:rPr>
                <w:noProof w:val="0"/>
              </w:rPr>
            </w:pPr>
            <w:r w:rsidRPr="00F40500">
              <w:rPr>
                <w:noProof w:val="0"/>
              </w:rPr>
              <w:t>5 %</w:t>
            </w:r>
          </w:p>
        </w:tc>
        <w:tc>
          <w:tcPr>
            <w:tcW w:w="2081" w:type="dxa"/>
          </w:tcPr>
          <w:p w14:paraId="0E9D96D6" w14:textId="77777777" w:rsidR="00937763" w:rsidRPr="00F40500" w:rsidRDefault="00937763" w:rsidP="00EA6811">
            <w:pPr>
              <w:autoSpaceDE w:val="0"/>
              <w:autoSpaceDN w:val="0"/>
              <w:adjustRightInd w:val="0"/>
              <w:jc w:val="center"/>
              <w:rPr>
                <w:noProof w:val="0"/>
                <w:vertAlign w:val="superscript"/>
              </w:rPr>
            </w:pPr>
            <w:r w:rsidRPr="00F40500">
              <w:rPr>
                <w:noProof w:val="0"/>
              </w:rPr>
              <w:t>16 %</w:t>
            </w:r>
            <w:r w:rsidRPr="00F40500">
              <w:rPr>
                <w:noProof w:val="0"/>
                <w:vertAlign w:val="superscript"/>
              </w:rPr>
              <w:t>a</w:t>
            </w:r>
          </w:p>
        </w:tc>
      </w:tr>
      <w:tr w:rsidR="00937763" w:rsidRPr="00F40500" w14:paraId="59032A12" w14:textId="77777777" w:rsidTr="00EA6811">
        <w:trPr>
          <w:cantSplit/>
          <w:jc w:val="center"/>
        </w:trPr>
        <w:tc>
          <w:tcPr>
            <w:tcW w:w="5115" w:type="dxa"/>
          </w:tcPr>
          <w:p w14:paraId="5D93700C" w14:textId="77777777" w:rsidR="00937763" w:rsidRPr="00F40500" w:rsidRDefault="00937763" w:rsidP="00EA6811">
            <w:pPr>
              <w:keepNext/>
              <w:ind w:left="284"/>
              <w:rPr>
                <w:noProof w:val="0"/>
              </w:rPr>
            </w:pPr>
            <w:r w:rsidRPr="00F40500">
              <w:rPr>
                <w:iCs/>
                <w:noProof w:val="0"/>
              </w:rPr>
              <w:t>bei denen eine konventionelle Therapie versagt hat, nicht hingegen ein Biologikum</w:t>
            </w:r>
          </w:p>
        </w:tc>
        <w:tc>
          <w:tcPr>
            <w:tcW w:w="1876" w:type="dxa"/>
          </w:tcPr>
          <w:p w14:paraId="7C3E5359" w14:textId="77777777" w:rsidR="00937763" w:rsidRPr="00F40500" w:rsidRDefault="00937763" w:rsidP="00EA6811">
            <w:pPr>
              <w:autoSpaceDE w:val="0"/>
              <w:autoSpaceDN w:val="0"/>
              <w:adjustRightInd w:val="0"/>
              <w:jc w:val="center"/>
              <w:rPr>
                <w:noProof w:val="0"/>
              </w:rPr>
            </w:pPr>
            <w:r w:rsidRPr="00F40500">
              <w:rPr>
                <w:noProof w:val="0"/>
              </w:rPr>
              <w:t>9 % (15/158)</w:t>
            </w:r>
          </w:p>
        </w:tc>
        <w:tc>
          <w:tcPr>
            <w:tcW w:w="2081" w:type="dxa"/>
          </w:tcPr>
          <w:p w14:paraId="7E10791C" w14:textId="77777777" w:rsidR="00937763" w:rsidRPr="00F40500" w:rsidRDefault="00937763" w:rsidP="00EA6811">
            <w:pPr>
              <w:autoSpaceDE w:val="0"/>
              <w:autoSpaceDN w:val="0"/>
              <w:adjustRightInd w:val="0"/>
              <w:jc w:val="center"/>
              <w:rPr>
                <w:noProof w:val="0"/>
                <w:vertAlign w:val="superscript"/>
              </w:rPr>
            </w:pPr>
            <w:r w:rsidRPr="00F40500">
              <w:rPr>
                <w:noProof w:val="0"/>
              </w:rPr>
              <w:t>19 % (29/156)</w:t>
            </w:r>
            <w:r w:rsidRPr="00F40500">
              <w:rPr>
                <w:noProof w:val="0"/>
                <w:vertAlign w:val="superscript"/>
              </w:rPr>
              <w:t>c</w:t>
            </w:r>
          </w:p>
        </w:tc>
      </w:tr>
      <w:tr w:rsidR="00937763" w:rsidRPr="00F40500" w14:paraId="1EA9AD90" w14:textId="77777777" w:rsidTr="00EA6811">
        <w:trPr>
          <w:cantSplit/>
          <w:jc w:val="center"/>
        </w:trPr>
        <w:tc>
          <w:tcPr>
            <w:tcW w:w="5115" w:type="dxa"/>
          </w:tcPr>
          <w:p w14:paraId="6971DAF7" w14:textId="77777777" w:rsidR="00937763" w:rsidRPr="00F40500" w:rsidRDefault="00937763" w:rsidP="00EA6811">
            <w:pPr>
              <w:keepNext/>
              <w:ind w:left="284"/>
              <w:rPr>
                <w:noProof w:val="0"/>
              </w:rPr>
            </w:pPr>
            <w:r w:rsidRPr="00F40500">
              <w:rPr>
                <w:iCs/>
                <w:noProof w:val="0"/>
              </w:rPr>
              <w:t xml:space="preserve">bei denen eine Therapie mit einem </w:t>
            </w:r>
            <w:r w:rsidRPr="00F40500">
              <w:rPr>
                <w:noProof w:val="0"/>
              </w:rPr>
              <w:t>Biologikum versagt hat</w:t>
            </w:r>
            <w:r w:rsidRPr="00F40500">
              <w:rPr>
                <w:noProof w:val="0"/>
                <w:vertAlign w:val="superscript"/>
              </w:rPr>
              <w:t>¥</w:t>
            </w:r>
          </w:p>
        </w:tc>
        <w:tc>
          <w:tcPr>
            <w:tcW w:w="1876" w:type="dxa"/>
          </w:tcPr>
          <w:p w14:paraId="4FEA1B2F" w14:textId="77777777" w:rsidR="00937763" w:rsidRPr="00F40500" w:rsidRDefault="00937763" w:rsidP="00EA6811">
            <w:pPr>
              <w:autoSpaceDE w:val="0"/>
              <w:autoSpaceDN w:val="0"/>
              <w:adjustRightInd w:val="0"/>
              <w:jc w:val="center"/>
              <w:rPr>
                <w:noProof w:val="0"/>
              </w:rPr>
            </w:pPr>
            <w:r w:rsidRPr="00F40500">
              <w:rPr>
                <w:noProof w:val="0"/>
              </w:rPr>
              <w:t>1 % (2/161)</w:t>
            </w:r>
          </w:p>
        </w:tc>
        <w:tc>
          <w:tcPr>
            <w:tcW w:w="2081" w:type="dxa"/>
          </w:tcPr>
          <w:p w14:paraId="6321B1AA" w14:textId="77777777" w:rsidR="00937763" w:rsidRPr="00F40500" w:rsidRDefault="00937763" w:rsidP="00EA6811">
            <w:pPr>
              <w:autoSpaceDE w:val="0"/>
              <w:autoSpaceDN w:val="0"/>
              <w:adjustRightInd w:val="0"/>
              <w:jc w:val="center"/>
              <w:rPr>
                <w:noProof w:val="0"/>
                <w:vertAlign w:val="superscript"/>
              </w:rPr>
            </w:pPr>
            <w:r w:rsidRPr="00F40500">
              <w:rPr>
                <w:noProof w:val="0"/>
              </w:rPr>
              <w:t>13 % (21/166)</w:t>
            </w:r>
            <w:r w:rsidRPr="00F40500">
              <w:rPr>
                <w:noProof w:val="0"/>
                <w:vertAlign w:val="superscript"/>
              </w:rPr>
              <w:t>b</w:t>
            </w:r>
          </w:p>
        </w:tc>
      </w:tr>
      <w:tr w:rsidR="00937763" w:rsidRPr="00F40500" w14:paraId="1AC54543" w14:textId="77777777" w:rsidTr="00EA6811">
        <w:trPr>
          <w:cantSplit/>
          <w:jc w:val="center"/>
        </w:trPr>
        <w:tc>
          <w:tcPr>
            <w:tcW w:w="5115" w:type="dxa"/>
          </w:tcPr>
          <w:p w14:paraId="6E7428E1" w14:textId="77777777" w:rsidR="00937763" w:rsidRPr="00F40500" w:rsidRDefault="00937763" w:rsidP="00EA6811">
            <w:pPr>
              <w:ind w:left="284"/>
              <w:rPr>
                <w:noProof w:val="0"/>
              </w:rPr>
            </w:pPr>
            <w:r w:rsidRPr="00F40500">
              <w:rPr>
                <w:iCs/>
                <w:noProof w:val="0"/>
              </w:rPr>
              <w:t xml:space="preserve">bei denen </w:t>
            </w:r>
            <w:r w:rsidRPr="00F40500">
              <w:rPr>
                <w:noProof w:val="0"/>
              </w:rPr>
              <w:t xml:space="preserve">eine </w:t>
            </w:r>
            <w:r w:rsidRPr="00F40500">
              <w:rPr>
                <w:iCs/>
                <w:noProof w:val="0"/>
              </w:rPr>
              <w:t>Therapie mit TNFα</w:t>
            </w:r>
            <w:r w:rsidRPr="00F40500">
              <w:rPr>
                <w:iCs/>
                <w:noProof w:val="0"/>
              </w:rPr>
              <w:noBreakHyphen/>
              <w:t>Antagonist</w:t>
            </w:r>
            <w:r w:rsidRPr="00F40500">
              <w:rPr>
                <w:noProof w:val="0"/>
              </w:rPr>
              <w:t xml:space="preserve"> und Vedolizumab versagt hat</w:t>
            </w:r>
          </w:p>
        </w:tc>
        <w:tc>
          <w:tcPr>
            <w:tcW w:w="1876" w:type="dxa"/>
          </w:tcPr>
          <w:p w14:paraId="79512916" w14:textId="77777777" w:rsidR="00937763" w:rsidRPr="00F40500" w:rsidRDefault="00937763" w:rsidP="00EA6811">
            <w:pPr>
              <w:autoSpaceDE w:val="0"/>
              <w:autoSpaceDN w:val="0"/>
              <w:adjustRightInd w:val="0"/>
              <w:jc w:val="center"/>
              <w:rPr>
                <w:noProof w:val="0"/>
              </w:rPr>
            </w:pPr>
            <w:r w:rsidRPr="00F40500">
              <w:rPr>
                <w:noProof w:val="0"/>
              </w:rPr>
              <w:t>0 % (0/47)</w:t>
            </w:r>
          </w:p>
        </w:tc>
        <w:tc>
          <w:tcPr>
            <w:tcW w:w="2081" w:type="dxa"/>
          </w:tcPr>
          <w:p w14:paraId="39A219D1" w14:textId="77777777" w:rsidR="00937763" w:rsidRPr="00F40500" w:rsidRDefault="00937763" w:rsidP="00EA6811">
            <w:pPr>
              <w:autoSpaceDE w:val="0"/>
              <w:autoSpaceDN w:val="0"/>
              <w:adjustRightInd w:val="0"/>
              <w:jc w:val="center"/>
              <w:rPr>
                <w:noProof w:val="0"/>
              </w:rPr>
            </w:pPr>
            <w:r w:rsidRPr="00F40500">
              <w:rPr>
                <w:noProof w:val="0"/>
              </w:rPr>
              <w:t>10 % (6/58)</w:t>
            </w:r>
            <w:r w:rsidRPr="00F40500">
              <w:rPr>
                <w:noProof w:val="0"/>
                <w:vertAlign w:val="superscript"/>
              </w:rPr>
              <w:t>c</w:t>
            </w:r>
          </w:p>
        </w:tc>
      </w:tr>
      <w:tr w:rsidR="00937763" w:rsidRPr="00F40500" w14:paraId="409F84DA" w14:textId="77777777" w:rsidTr="00EA6811">
        <w:trPr>
          <w:cantSplit/>
          <w:jc w:val="center"/>
        </w:trPr>
        <w:tc>
          <w:tcPr>
            <w:tcW w:w="5115" w:type="dxa"/>
          </w:tcPr>
          <w:p w14:paraId="1CFEE91E" w14:textId="77777777" w:rsidR="00937763" w:rsidRPr="00F40500" w:rsidRDefault="00937763" w:rsidP="00EA6811">
            <w:pPr>
              <w:autoSpaceDE w:val="0"/>
              <w:autoSpaceDN w:val="0"/>
              <w:adjustRightInd w:val="0"/>
              <w:rPr>
                <w:noProof w:val="0"/>
              </w:rPr>
            </w:pPr>
            <w:r w:rsidRPr="00F40500">
              <w:rPr>
                <w:noProof w:val="0"/>
              </w:rPr>
              <w:t>Klinisches Ansprechen</w:t>
            </w:r>
            <w:r w:rsidRPr="00F40500">
              <w:rPr>
                <w:noProof w:val="0"/>
                <w:vertAlign w:val="superscript"/>
              </w:rPr>
              <w:t>§</w:t>
            </w:r>
            <w:r w:rsidRPr="00F40500">
              <w:rPr>
                <w:noProof w:val="0"/>
              </w:rPr>
              <w:t xml:space="preserve"> bei Patienten,</w:t>
            </w:r>
          </w:p>
        </w:tc>
        <w:tc>
          <w:tcPr>
            <w:tcW w:w="1876" w:type="dxa"/>
          </w:tcPr>
          <w:p w14:paraId="7A41EC33" w14:textId="77777777" w:rsidR="00937763" w:rsidRPr="00F40500" w:rsidRDefault="00937763" w:rsidP="00EA6811">
            <w:pPr>
              <w:autoSpaceDE w:val="0"/>
              <w:autoSpaceDN w:val="0"/>
              <w:adjustRightInd w:val="0"/>
              <w:jc w:val="center"/>
              <w:rPr>
                <w:noProof w:val="0"/>
              </w:rPr>
            </w:pPr>
            <w:r w:rsidRPr="00F40500">
              <w:rPr>
                <w:noProof w:val="0"/>
              </w:rPr>
              <w:t>31 %</w:t>
            </w:r>
          </w:p>
        </w:tc>
        <w:tc>
          <w:tcPr>
            <w:tcW w:w="2081" w:type="dxa"/>
          </w:tcPr>
          <w:p w14:paraId="4E0F6B98" w14:textId="77777777" w:rsidR="00937763" w:rsidRPr="00F40500" w:rsidRDefault="00937763" w:rsidP="00EA6811">
            <w:pPr>
              <w:autoSpaceDE w:val="0"/>
              <w:autoSpaceDN w:val="0"/>
              <w:adjustRightInd w:val="0"/>
              <w:jc w:val="center"/>
              <w:rPr>
                <w:noProof w:val="0"/>
              </w:rPr>
            </w:pPr>
            <w:r w:rsidRPr="00F40500">
              <w:rPr>
                <w:noProof w:val="0"/>
              </w:rPr>
              <w:t>62 %</w:t>
            </w:r>
            <w:r w:rsidRPr="00F40500">
              <w:rPr>
                <w:noProof w:val="0"/>
                <w:vertAlign w:val="superscript"/>
              </w:rPr>
              <w:t>a</w:t>
            </w:r>
          </w:p>
        </w:tc>
      </w:tr>
      <w:tr w:rsidR="00937763" w:rsidRPr="00F40500" w14:paraId="28A7BB90" w14:textId="77777777" w:rsidTr="00EA6811">
        <w:trPr>
          <w:cantSplit/>
          <w:jc w:val="center"/>
        </w:trPr>
        <w:tc>
          <w:tcPr>
            <w:tcW w:w="5115" w:type="dxa"/>
          </w:tcPr>
          <w:p w14:paraId="42B888D8" w14:textId="77777777" w:rsidR="00937763" w:rsidRPr="00F40500" w:rsidRDefault="00937763" w:rsidP="00EA6811">
            <w:pPr>
              <w:ind w:left="284"/>
              <w:rPr>
                <w:iCs/>
                <w:noProof w:val="0"/>
              </w:rPr>
            </w:pPr>
            <w:r w:rsidRPr="00F40500">
              <w:rPr>
                <w:iCs/>
                <w:noProof w:val="0"/>
              </w:rPr>
              <w:t>bei denen eine konventionelle Therapie versagt hat, nicht hingegen ein Biologikum</w:t>
            </w:r>
          </w:p>
        </w:tc>
        <w:tc>
          <w:tcPr>
            <w:tcW w:w="1876" w:type="dxa"/>
          </w:tcPr>
          <w:p w14:paraId="3C66A4A7" w14:textId="77777777" w:rsidR="00937763" w:rsidRPr="00F40500" w:rsidRDefault="00937763" w:rsidP="00EA6811">
            <w:pPr>
              <w:autoSpaceDE w:val="0"/>
              <w:autoSpaceDN w:val="0"/>
              <w:adjustRightInd w:val="0"/>
              <w:jc w:val="center"/>
              <w:rPr>
                <w:noProof w:val="0"/>
              </w:rPr>
            </w:pPr>
            <w:r w:rsidRPr="00F40500">
              <w:rPr>
                <w:noProof w:val="0"/>
              </w:rPr>
              <w:t>35 % (56/158)</w:t>
            </w:r>
          </w:p>
        </w:tc>
        <w:tc>
          <w:tcPr>
            <w:tcW w:w="2081" w:type="dxa"/>
          </w:tcPr>
          <w:p w14:paraId="48C780DF" w14:textId="77777777" w:rsidR="00937763" w:rsidRPr="00F40500" w:rsidRDefault="00937763" w:rsidP="00EA6811">
            <w:pPr>
              <w:autoSpaceDE w:val="0"/>
              <w:autoSpaceDN w:val="0"/>
              <w:adjustRightInd w:val="0"/>
              <w:jc w:val="center"/>
              <w:rPr>
                <w:noProof w:val="0"/>
                <w:vertAlign w:val="superscript"/>
              </w:rPr>
            </w:pPr>
            <w:r w:rsidRPr="00F40500">
              <w:rPr>
                <w:noProof w:val="0"/>
              </w:rPr>
              <w:t>67 % (104/156)</w:t>
            </w:r>
            <w:r w:rsidRPr="00F40500">
              <w:rPr>
                <w:noProof w:val="0"/>
                <w:vertAlign w:val="superscript"/>
              </w:rPr>
              <w:t>b</w:t>
            </w:r>
          </w:p>
        </w:tc>
      </w:tr>
      <w:tr w:rsidR="00937763" w:rsidRPr="00F40500" w14:paraId="13D768EC" w14:textId="77777777" w:rsidTr="00EA6811">
        <w:trPr>
          <w:cantSplit/>
          <w:jc w:val="center"/>
        </w:trPr>
        <w:tc>
          <w:tcPr>
            <w:tcW w:w="5115" w:type="dxa"/>
          </w:tcPr>
          <w:p w14:paraId="45D340E7" w14:textId="77777777" w:rsidR="00937763" w:rsidRPr="00F40500" w:rsidRDefault="00937763" w:rsidP="00EA6811">
            <w:pPr>
              <w:ind w:left="284"/>
              <w:rPr>
                <w:iCs/>
                <w:noProof w:val="0"/>
              </w:rPr>
            </w:pPr>
            <w:r w:rsidRPr="00F40500">
              <w:rPr>
                <w:iCs/>
                <w:noProof w:val="0"/>
              </w:rPr>
              <w:t>bei denen eine Therapie mit einem Biologikum versagt hat</w:t>
            </w:r>
            <w:r w:rsidRPr="00F40500">
              <w:rPr>
                <w:iCs/>
                <w:noProof w:val="0"/>
                <w:vertAlign w:val="superscript"/>
              </w:rPr>
              <w:t>¥</w:t>
            </w:r>
          </w:p>
        </w:tc>
        <w:tc>
          <w:tcPr>
            <w:tcW w:w="1876" w:type="dxa"/>
          </w:tcPr>
          <w:p w14:paraId="546DC398" w14:textId="77777777" w:rsidR="00937763" w:rsidRPr="00F40500" w:rsidRDefault="00937763" w:rsidP="00EA6811">
            <w:pPr>
              <w:autoSpaceDE w:val="0"/>
              <w:autoSpaceDN w:val="0"/>
              <w:adjustRightInd w:val="0"/>
              <w:jc w:val="center"/>
              <w:rPr>
                <w:noProof w:val="0"/>
              </w:rPr>
            </w:pPr>
            <w:r w:rsidRPr="00F40500">
              <w:rPr>
                <w:noProof w:val="0"/>
              </w:rPr>
              <w:t>27 % (44/161)</w:t>
            </w:r>
          </w:p>
        </w:tc>
        <w:tc>
          <w:tcPr>
            <w:tcW w:w="2081" w:type="dxa"/>
          </w:tcPr>
          <w:p w14:paraId="11F58AB8" w14:textId="77777777" w:rsidR="00937763" w:rsidRPr="00F40500" w:rsidRDefault="00937763" w:rsidP="00EA6811">
            <w:pPr>
              <w:autoSpaceDE w:val="0"/>
              <w:autoSpaceDN w:val="0"/>
              <w:adjustRightInd w:val="0"/>
              <w:jc w:val="center"/>
              <w:rPr>
                <w:noProof w:val="0"/>
                <w:vertAlign w:val="superscript"/>
              </w:rPr>
            </w:pPr>
            <w:r w:rsidRPr="00F40500">
              <w:rPr>
                <w:noProof w:val="0"/>
              </w:rPr>
              <w:t>57 % (95/166)</w:t>
            </w:r>
            <w:r w:rsidRPr="00F40500">
              <w:rPr>
                <w:noProof w:val="0"/>
                <w:vertAlign w:val="superscript"/>
              </w:rPr>
              <w:t>b</w:t>
            </w:r>
          </w:p>
        </w:tc>
      </w:tr>
      <w:tr w:rsidR="00937763" w:rsidRPr="00F40500" w14:paraId="16703299" w14:textId="77777777" w:rsidTr="00EA6811">
        <w:trPr>
          <w:cantSplit/>
          <w:jc w:val="center"/>
        </w:trPr>
        <w:tc>
          <w:tcPr>
            <w:tcW w:w="5115" w:type="dxa"/>
          </w:tcPr>
          <w:p w14:paraId="49E0E26D" w14:textId="77777777" w:rsidR="00937763" w:rsidRPr="00F40500" w:rsidRDefault="00937763" w:rsidP="00EA6811">
            <w:pPr>
              <w:ind w:left="284"/>
              <w:rPr>
                <w:iCs/>
                <w:noProof w:val="0"/>
              </w:rPr>
            </w:pPr>
            <w:r w:rsidRPr="00F40500">
              <w:rPr>
                <w:iCs/>
                <w:noProof w:val="0"/>
              </w:rPr>
              <w:t>bei denen eine Therapie mit TNFα</w:t>
            </w:r>
            <w:r w:rsidRPr="00F40500">
              <w:rPr>
                <w:iCs/>
                <w:noProof w:val="0"/>
              </w:rPr>
              <w:noBreakHyphen/>
              <w:t>Antagonist und Vedolizumab versagt hat</w:t>
            </w:r>
          </w:p>
        </w:tc>
        <w:tc>
          <w:tcPr>
            <w:tcW w:w="1876" w:type="dxa"/>
          </w:tcPr>
          <w:p w14:paraId="535B4E62" w14:textId="77777777" w:rsidR="00937763" w:rsidRPr="00F40500" w:rsidRDefault="00937763" w:rsidP="00EA6811">
            <w:pPr>
              <w:autoSpaceDE w:val="0"/>
              <w:autoSpaceDN w:val="0"/>
              <w:adjustRightInd w:val="0"/>
              <w:jc w:val="center"/>
              <w:rPr>
                <w:noProof w:val="0"/>
              </w:rPr>
            </w:pPr>
            <w:r w:rsidRPr="00F40500">
              <w:rPr>
                <w:noProof w:val="0"/>
              </w:rPr>
              <w:t>28 % (13/47)</w:t>
            </w:r>
          </w:p>
        </w:tc>
        <w:tc>
          <w:tcPr>
            <w:tcW w:w="2081" w:type="dxa"/>
          </w:tcPr>
          <w:p w14:paraId="70DAD6D2" w14:textId="77777777" w:rsidR="00937763" w:rsidRPr="00F40500" w:rsidRDefault="00937763" w:rsidP="00EA6811">
            <w:pPr>
              <w:autoSpaceDE w:val="0"/>
              <w:autoSpaceDN w:val="0"/>
              <w:adjustRightInd w:val="0"/>
              <w:jc w:val="center"/>
              <w:rPr>
                <w:noProof w:val="0"/>
              </w:rPr>
            </w:pPr>
            <w:r w:rsidRPr="00F40500">
              <w:rPr>
                <w:noProof w:val="0"/>
              </w:rPr>
              <w:t>52 % (30/58)</w:t>
            </w:r>
            <w:r w:rsidRPr="00F40500">
              <w:rPr>
                <w:noProof w:val="0"/>
                <w:vertAlign w:val="superscript"/>
              </w:rPr>
              <w:t>c</w:t>
            </w:r>
          </w:p>
        </w:tc>
      </w:tr>
      <w:tr w:rsidR="00937763" w:rsidRPr="00F40500" w14:paraId="213E0E95" w14:textId="77777777" w:rsidTr="00EA6811">
        <w:trPr>
          <w:cantSplit/>
          <w:jc w:val="center"/>
        </w:trPr>
        <w:tc>
          <w:tcPr>
            <w:tcW w:w="5115" w:type="dxa"/>
          </w:tcPr>
          <w:p w14:paraId="6951D83E" w14:textId="77777777" w:rsidR="00937763" w:rsidRPr="00F40500" w:rsidRDefault="00937763" w:rsidP="00EA6811">
            <w:pPr>
              <w:autoSpaceDE w:val="0"/>
              <w:autoSpaceDN w:val="0"/>
              <w:adjustRightInd w:val="0"/>
              <w:rPr>
                <w:noProof w:val="0"/>
              </w:rPr>
            </w:pPr>
            <w:r w:rsidRPr="00F40500">
              <w:rPr>
                <w:noProof w:val="0"/>
              </w:rPr>
              <w:t>Mukosaheilung</w:t>
            </w:r>
            <w:r w:rsidRPr="00F40500">
              <w:rPr>
                <w:noProof w:val="0"/>
                <w:vertAlign w:val="superscript"/>
              </w:rPr>
              <w:t>†</w:t>
            </w:r>
            <w:r w:rsidRPr="00F40500">
              <w:rPr>
                <w:noProof w:val="0"/>
              </w:rPr>
              <w:t xml:space="preserve"> bei Patienten,</w:t>
            </w:r>
          </w:p>
        </w:tc>
        <w:tc>
          <w:tcPr>
            <w:tcW w:w="1876" w:type="dxa"/>
          </w:tcPr>
          <w:p w14:paraId="03E1B95D" w14:textId="77777777" w:rsidR="00937763" w:rsidRPr="00F40500" w:rsidRDefault="00937763" w:rsidP="00EA6811">
            <w:pPr>
              <w:autoSpaceDE w:val="0"/>
              <w:autoSpaceDN w:val="0"/>
              <w:adjustRightInd w:val="0"/>
              <w:jc w:val="center"/>
              <w:rPr>
                <w:noProof w:val="0"/>
              </w:rPr>
            </w:pPr>
            <w:r w:rsidRPr="00F40500">
              <w:rPr>
                <w:noProof w:val="0"/>
              </w:rPr>
              <w:t>14 %</w:t>
            </w:r>
          </w:p>
        </w:tc>
        <w:tc>
          <w:tcPr>
            <w:tcW w:w="2081" w:type="dxa"/>
          </w:tcPr>
          <w:p w14:paraId="0590DB69" w14:textId="77777777" w:rsidR="00937763" w:rsidRPr="00F40500" w:rsidRDefault="00937763" w:rsidP="00EA6811">
            <w:pPr>
              <w:autoSpaceDE w:val="0"/>
              <w:autoSpaceDN w:val="0"/>
              <w:adjustRightInd w:val="0"/>
              <w:jc w:val="center"/>
              <w:rPr>
                <w:noProof w:val="0"/>
                <w:vertAlign w:val="superscript"/>
              </w:rPr>
            </w:pPr>
            <w:r w:rsidRPr="00F40500">
              <w:rPr>
                <w:noProof w:val="0"/>
              </w:rPr>
              <w:t>27 %</w:t>
            </w:r>
            <w:r w:rsidRPr="00F40500">
              <w:rPr>
                <w:noProof w:val="0"/>
                <w:vertAlign w:val="superscript"/>
              </w:rPr>
              <w:t>a</w:t>
            </w:r>
          </w:p>
        </w:tc>
      </w:tr>
      <w:tr w:rsidR="00937763" w:rsidRPr="00F40500" w14:paraId="4496591A" w14:textId="77777777" w:rsidTr="00EA6811">
        <w:trPr>
          <w:cantSplit/>
          <w:jc w:val="center"/>
        </w:trPr>
        <w:tc>
          <w:tcPr>
            <w:tcW w:w="5115" w:type="dxa"/>
          </w:tcPr>
          <w:p w14:paraId="64C22FE3" w14:textId="77777777" w:rsidR="00937763" w:rsidRPr="00F40500" w:rsidRDefault="00937763" w:rsidP="00EA6811">
            <w:pPr>
              <w:ind w:left="284"/>
              <w:rPr>
                <w:iCs/>
                <w:noProof w:val="0"/>
              </w:rPr>
            </w:pPr>
            <w:r w:rsidRPr="00F40500">
              <w:rPr>
                <w:iCs/>
                <w:noProof w:val="0"/>
              </w:rPr>
              <w:t>bei denen eine konventionelle Therapie versagt hat, nicht hingegen ein Biologikum</w:t>
            </w:r>
          </w:p>
        </w:tc>
        <w:tc>
          <w:tcPr>
            <w:tcW w:w="1876" w:type="dxa"/>
          </w:tcPr>
          <w:p w14:paraId="08B3F56E" w14:textId="77777777" w:rsidR="00937763" w:rsidRPr="00F40500" w:rsidRDefault="00937763" w:rsidP="00EA6811">
            <w:pPr>
              <w:autoSpaceDE w:val="0"/>
              <w:autoSpaceDN w:val="0"/>
              <w:adjustRightInd w:val="0"/>
              <w:jc w:val="center"/>
              <w:rPr>
                <w:noProof w:val="0"/>
              </w:rPr>
            </w:pPr>
            <w:r w:rsidRPr="00F40500">
              <w:rPr>
                <w:noProof w:val="0"/>
              </w:rPr>
              <w:t>21 % (33/158)</w:t>
            </w:r>
          </w:p>
        </w:tc>
        <w:tc>
          <w:tcPr>
            <w:tcW w:w="2081" w:type="dxa"/>
          </w:tcPr>
          <w:p w14:paraId="7ADB27E4" w14:textId="77777777" w:rsidR="00937763" w:rsidRPr="00F40500" w:rsidRDefault="00937763" w:rsidP="00EA6811">
            <w:pPr>
              <w:autoSpaceDE w:val="0"/>
              <w:autoSpaceDN w:val="0"/>
              <w:adjustRightInd w:val="0"/>
              <w:jc w:val="center"/>
              <w:rPr>
                <w:noProof w:val="0"/>
              </w:rPr>
            </w:pPr>
            <w:r w:rsidRPr="00F40500">
              <w:rPr>
                <w:noProof w:val="0"/>
              </w:rPr>
              <w:t>33 % (52/156)</w:t>
            </w:r>
            <w:r w:rsidRPr="00F40500">
              <w:rPr>
                <w:noProof w:val="0"/>
                <w:vertAlign w:val="superscript"/>
              </w:rPr>
              <w:t>c</w:t>
            </w:r>
          </w:p>
        </w:tc>
      </w:tr>
      <w:tr w:rsidR="00937763" w:rsidRPr="00F40500" w14:paraId="3070415C" w14:textId="77777777" w:rsidTr="00EA6811">
        <w:trPr>
          <w:cantSplit/>
          <w:jc w:val="center"/>
        </w:trPr>
        <w:tc>
          <w:tcPr>
            <w:tcW w:w="5115" w:type="dxa"/>
          </w:tcPr>
          <w:p w14:paraId="56E51D46" w14:textId="77777777" w:rsidR="00937763" w:rsidRPr="00F40500" w:rsidRDefault="00937763" w:rsidP="00EA6811">
            <w:pPr>
              <w:ind w:left="284"/>
              <w:rPr>
                <w:iCs/>
                <w:noProof w:val="0"/>
              </w:rPr>
            </w:pPr>
            <w:r w:rsidRPr="00F40500">
              <w:rPr>
                <w:iCs/>
                <w:noProof w:val="0"/>
              </w:rPr>
              <w:t>bei denen eine Therapie mit einem Biologikum versagt hat</w:t>
            </w:r>
          </w:p>
        </w:tc>
        <w:tc>
          <w:tcPr>
            <w:tcW w:w="1876" w:type="dxa"/>
          </w:tcPr>
          <w:p w14:paraId="2EA0F6AC" w14:textId="77777777" w:rsidR="00937763" w:rsidRPr="00F40500" w:rsidRDefault="00937763" w:rsidP="00EA6811">
            <w:pPr>
              <w:autoSpaceDE w:val="0"/>
              <w:autoSpaceDN w:val="0"/>
              <w:adjustRightInd w:val="0"/>
              <w:jc w:val="center"/>
              <w:rPr>
                <w:noProof w:val="0"/>
              </w:rPr>
            </w:pPr>
            <w:r w:rsidRPr="00F40500">
              <w:rPr>
                <w:noProof w:val="0"/>
              </w:rPr>
              <w:t>7 % (11/161)</w:t>
            </w:r>
          </w:p>
        </w:tc>
        <w:tc>
          <w:tcPr>
            <w:tcW w:w="2081" w:type="dxa"/>
          </w:tcPr>
          <w:p w14:paraId="70240211" w14:textId="77777777" w:rsidR="00937763" w:rsidRPr="00F40500" w:rsidRDefault="00937763" w:rsidP="00EA6811">
            <w:pPr>
              <w:autoSpaceDE w:val="0"/>
              <w:autoSpaceDN w:val="0"/>
              <w:adjustRightInd w:val="0"/>
              <w:jc w:val="center"/>
              <w:rPr>
                <w:noProof w:val="0"/>
                <w:vertAlign w:val="superscript"/>
              </w:rPr>
            </w:pPr>
            <w:r w:rsidRPr="00F40500">
              <w:rPr>
                <w:noProof w:val="0"/>
              </w:rPr>
              <w:t>21 % (35/166)</w:t>
            </w:r>
            <w:r w:rsidRPr="00F40500">
              <w:rPr>
                <w:noProof w:val="0"/>
                <w:vertAlign w:val="superscript"/>
              </w:rPr>
              <w:t>b</w:t>
            </w:r>
          </w:p>
        </w:tc>
      </w:tr>
      <w:tr w:rsidR="00937763" w:rsidRPr="00F40500" w14:paraId="30D66D2B" w14:textId="77777777" w:rsidTr="00EA6811">
        <w:trPr>
          <w:cantSplit/>
          <w:jc w:val="center"/>
        </w:trPr>
        <w:tc>
          <w:tcPr>
            <w:tcW w:w="5115" w:type="dxa"/>
            <w:tcBorders>
              <w:bottom w:val="single" w:sz="4" w:space="0" w:color="auto"/>
            </w:tcBorders>
          </w:tcPr>
          <w:p w14:paraId="5D883193" w14:textId="77777777" w:rsidR="00937763" w:rsidRPr="00F40500" w:rsidRDefault="00937763" w:rsidP="00EA6811">
            <w:pPr>
              <w:keepNext/>
              <w:autoSpaceDE w:val="0"/>
              <w:autoSpaceDN w:val="0"/>
              <w:adjustRightInd w:val="0"/>
              <w:rPr>
                <w:noProof w:val="0"/>
              </w:rPr>
            </w:pPr>
            <w:r w:rsidRPr="00F40500">
              <w:rPr>
                <w:noProof w:val="0"/>
              </w:rPr>
              <w:t>Symptomatische Remission</w:t>
            </w:r>
            <w:r w:rsidRPr="00F40500">
              <w:rPr>
                <w:noProof w:val="0"/>
                <w:vertAlign w:val="superscript"/>
              </w:rPr>
              <w:t>‡</w:t>
            </w:r>
          </w:p>
        </w:tc>
        <w:tc>
          <w:tcPr>
            <w:tcW w:w="1876" w:type="dxa"/>
            <w:tcBorders>
              <w:bottom w:val="single" w:sz="4" w:space="0" w:color="auto"/>
            </w:tcBorders>
          </w:tcPr>
          <w:p w14:paraId="4CE2B55C" w14:textId="77777777" w:rsidR="00937763" w:rsidRPr="00F40500" w:rsidRDefault="00937763" w:rsidP="00EA6811">
            <w:pPr>
              <w:keepNext/>
              <w:autoSpaceDE w:val="0"/>
              <w:autoSpaceDN w:val="0"/>
              <w:adjustRightInd w:val="0"/>
              <w:jc w:val="center"/>
              <w:rPr>
                <w:noProof w:val="0"/>
              </w:rPr>
            </w:pPr>
            <w:r w:rsidRPr="00F40500">
              <w:rPr>
                <w:noProof w:val="0"/>
              </w:rPr>
              <w:t>23 %</w:t>
            </w:r>
          </w:p>
        </w:tc>
        <w:tc>
          <w:tcPr>
            <w:tcW w:w="2081" w:type="dxa"/>
            <w:tcBorders>
              <w:bottom w:val="single" w:sz="4" w:space="0" w:color="auto"/>
            </w:tcBorders>
          </w:tcPr>
          <w:p w14:paraId="305465E9" w14:textId="77777777" w:rsidR="00937763" w:rsidRPr="00F40500" w:rsidRDefault="00937763" w:rsidP="00EA6811">
            <w:pPr>
              <w:keepNext/>
              <w:autoSpaceDE w:val="0"/>
              <w:autoSpaceDN w:val="0"/>
              <w:adjustRightInd w:val="0"/>
              <w:jc w:val="center"/>
              <w:rPr>
                <w:noProof w:val="0"/>
              </w:rPr>
            </w:pPr>
            <w:r w:rsidRPr="00F40500">
              <w:rPr>
                <w:noProof w:val="0"/>
              </w:rPr>
              <w:t>45 %</w:t>
            </w:r>
            <w:r w:rsidRPr="00F40500">
              <w:rPr>
                <w:noProof w:val="0"/>
                <w:vertAlign w:val="superscript"/>
              </w:rPr>
              <w:t>b</w:t>
            </w:r>
          </w:p>
        </w:tc>
      </w:tr>
      <w:tr w:rsidR="00937763" w:rsidRPr="00F40500" w14:paraId="7671BAF8" w14:textId="77777777" w:rsidTr="00EA6811">
        <w:trPr>
          <w:cantSplit/>
          <w:jc w:val="center"/>
        </w:trPr>
        <w:tc>
          <w:tcPr>
            <w:tcW w:w="5115" w:type="dxa"/>
            <w:tcBorders>
              <w:bottom w:val="single" w:sz="4" w:space="0" w:color="auto"/>
            </w:tcBorders>
          </w:tcPr>
          <w:p w14:paraId="2D26D613" w14:textId="77777777" w:rsidR="00937763" w:rsidRPr="00F40500" w:rsidRDefault="00937763" w:rsidP="00EA6811">
            <w:pPr>
              <w:keepNext/>
              <w:autoSpaceDE w:val="0"/>
              <w:autoSpaceDN w:val="0"/>
              <w:adjustRightInd w:val="0"/>
              <w:rPr>
                <w:noProof w:val="0"/>
              </w:rPr>
            </w:pPr>
            <w:r w:rsidRPr="00F40500">
              <w:rPr>
                <w:noProof w:val="0"/>
              </w:rPr>
              <w:t>Kombinierte symptomatische Remission und Mukosaheilung</w:t>
            </w:r>
            <w:r w:rsidRPr="00F40500">
              <w:rPr>
                <w:noProof w:val="0"/>
                <w:vertAlign w:val="superscript"/>
              </w:rPr>
              <w:t>⸸</w:t>
            </w:r>
          </w:p>
        </w:tc>
        <w:tc>
          <w:tcPr>
            <w:tcW w:w="1876" w:type="dxa"/>
            <w:tcBorders>
              <w:bottom w:val="single" w:sz="4" w:space="0" w:color="auto"/>
            </w:tcBorders>
          </w:tcPr>
          <w:p w14:paraId="45EF6D5F" w14:textId="77777777" w:rsidR="00937763" w:rsidRPr="00F40500" w:rsidRDefault="00937763" w:rsidP="00EA6811">
            <w:pPr>
              <w:keepNext/>
              <w:autoSpaceDE w:val="0"/>
              <w:autoSpaceDN w:val="0"/>
              <w:adjustRightInd w:val="0"/>
              <w:jc w:val="center"/>
              <w:rPr>
                <w:noProof w:val="0"/>
              </w:rPr>
            </w:pPr>
            <w:r w:rsidRPr="00F40500">
              <w:rPr>
                <w:noProof w:val="0"/>
              </w:rPr>
              <w:t>8 %</w:t>
            </w:r>
          </w:p>
        </w:tc>
        <w:tc>
          <w:tcPr>
            <w:tcW w:w="2081" w:type="dxa"/>
            <w:tcBorders>
              <w:bottom w:val="single" w:sz="4" w:space="0" w:color="auto"/>
            </w:tcBorders>
          </w:tcPr>
          <w:p w14:paraId="0D43A085" w14:textId="77777777" w:rsidR="00937763" w:rsidRPr="00F40500" w:rsidRDefault="00937763" w:rsidP="00EA6811">
            <w:pPr>
              <w:keepNext/>
              <w:autoSpaceDE w:val="0"/>
              <w:autoSpaceDN w:val="0"/>
              <w:adjustRightInd w:val="0"/>
              <w:jc w:val="center"/>
              <w:rPr>
                <w:noProof w:val="0"/>
                <w:vertAlign w:val="superscript"/>
              </w:rPr>
            </w:pPr>
            <w:r w:rsidRPr="00F40500">
              <w:rPr>
                <w:noProof w:val="0"/>
              </w:rPr>
              <w:t>21 %</w:t>
            </w:r>
            <w:r w:rsidRPr="00F40500">
              <w:rPr>
                <w:noProof w:val="0"/>
                <w:vertAlign w:val="superscript"/>
              </w:rPr>
              <w:t>b</w:t>
            </w:r>
          </w:p>
        </w:tc>
      </w:tr>
      <w:tr w:rsidR="00937763" w:rsidRPr="00A95A20" w14:paraId="35705B5F" w14:textId="77777777" w:rsidTr="00EA6811">
        <w:trPr>
          <w:cantSplit/>
          <w:jc w:val="center"/>
        </w:trPr>
        <w:tc>
          <w:tcPr>
            <w:tcW w:w="9072" w:type="dxa"/>
            <w:gridSpan w:val="3"/>
            <w:tcBorders>
              <w:top w:val="single" w:sz="4" w:space="0" w:color="auto"/>
              <w:left w:val="nil"/>
              <w:bottom w:val="nil"/>
              <w:right w:val="nil"/>
            </w:tcBorders>
          </w:tcPr>
          <w:p w14:paraId="041EC631"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 xml:space="preserve">Infusionsdosis von Ustekinumab unter Verwendung des in </w:t>
            </w:r>
            <w:r w:rsidRPr="00F40500">
              <w:rPr>
                <w:i/>
                <w:noProof w:val="0"/>
                <w:sz w:val="18"/>
                <w:szCs w:val="18"/>
              </w:rPr>
              <w:t>Tabelle 1</w:t>
            </w:r>
            <w:r w:rsidRPr="00F40500">
              <w:rPr>
                <w:noProof w:val="0"/>
                <w:sz w:val="18"/>
                <w:szCs w:val="18"/>
              </w:rPr>
              <w:t xml:space="preserve"> angegebenen gewichtsbasierten Dosierungsschemas.</w:t>
            </w:r>
          </w:p>
          <w:p w14:paraId="2BA5F049"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Klinische Remission ist definiert als Mayo-Score ≤ 2 Punkte, ohne individuellen Subscore &gt; 1.</w:t>
            </w:r>
          </w:p>
          <w:p w14:paraId="17FFF9FD"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Klinisches Ansprechen ist definiert als eine Abnahme gegenüber dem Ausgangswert im Mayo-Score um ≥ 30 % und ≥ 3 Punkte, entweder mit einer Abnahme gegenüber dem Ausgangswert im rektalen Blutungs-Subscore ≥ 1 oder einem rektalen Blutungs-Subscore von 0 oder 1.</w:t>
            </w:r>
          </w:p>
          <w:p w14:paraId="52260DBD"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Ein TNFα</w:t>
            </w:r>
            <w:r w:rsidRPr="00F40500">
              <w:rPr>
                <w:noProof w:val="0"/>
                <w:sz w:val="18"/>
                <w:szCs w:val="18"/>
              </w:rPr>
              <w:noBreakHyphen/>
              <w:t>Antagonist und/oder Vedolizumab.</w:t>
            </w:r>
          </w:p>
          <w:p w14:paraId="18E9F9A8"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Mukosaheilung ist definiert als ein endoskopischer Mayo-Subscore von 0 oder 1.</w:t>
            </w:r>
          </w:p>
          <w:p w14:paraId="631B6E62" w14:textId="77777777"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Symptomatische Remission ist definiert als ein Mayo-Stuhlfrequenz-Subscore von 0 oder 1 und ein rektaler Blutungs</w:t>
            </w:r>
            <w:r w:rsidRPr="00F40500">
              <w:rPr>
                <w:noProof w:val="0"/>
                <w:sz w:val="18"/>
                <w:szCs w:val="18"/>
              </w:rPr>
              <w:noBreakHyphen/>
              <w:t>Subscore von 0.</w:t>
            </w:r>
          </w:p>
          <w:p w14:paraId="2E6682F7" w14:textId="2E8AE040" w:rsidR="00937763" w:rsidRPr="00F40500" w:rsidRDefault="00937763" w:rsidP="00EA6811">
            <w:pPr>
              <w:keepNext/>
              <w:ind w:left="284" w:hanging="284"/>
              <w:rPr>
                <w:noProof w:val="0"/>
                <w:sz w:val="18"/>
                <w:szCs w:val="18"/>
              </w:rPr>
            </w:pPr>
            <w:r w:rsidRPr="00F40500">
              <w:rPr>
                <w:noProof w:val="0"/>
                <w:sz w:val="18"/>
                <w:szCs w:val="18"/>
              </w:rPr>
              <w:t>⸸</w:t>
            </w:r>
            <w:r w:rsidRPr="00F40500">
              <w:rPr>
                <w:noProof w:val="0"/>
                <w:sz w:val="18"/>
                <w:szCs w:val="18"/>
              </w:rPr>
              <w:tab/>
              <w:t>Kombinierte symptomatische Remission und Mukosaheilung ist definiert als Stuhlfrequenz</w:t>
            </w:r>
            <w:r w:rsidRPr="00F40500">
              <w:rPr>
                <w:noProof w:val="0"/>
                <w:sz w:val="18"/>
                <w:szCs w:val="18"/>
              </w:rPr>
              <w:noBreakHyphen/>
              <w:t>Subscore von</w:t>
            </w:r>
            <w:ins w:id="1005" w:author="German LOC CAK" w:date="2026-05-06T15:06:00Z" w16du:dateUtc="2026-05-06T13:06:00Z">
              <w:r w:rsidR="00090EFB">
                <w:rPr>
                  <w:noProof w:val="0"/>
                  <w:sz w:val="18"/>
                  <w:szCs w:val="18"/>
                </w:rPr>
                <w:t xml:space="preserve"> </w:t>
              </w:r>
            </w:ins>
            <w:del w:id="1006" w:author="German LOC CAK" w:date="2026-05-06T15:06:00Z" w16du:dateUtc="2026-05-06T13:06:00Z">
              <w:r w:rsidRPr="00F40500" w:rsidDel="00090EFB">
                <w:rPr>
                  <w:noProof w:val="0"/>
                  <w:sz w:val="18"/>
                  <w:szCs w:val="18"/>
                </w:rPr>
                <w:delText> </w:delText>
              </w:r>
            </w:del>
            <w:r w:rsidRPr="00F40500">
              <w:rPr>
                <w:noProof w:val="0"/>
                <w:sz w:val="18"/>
                <w:szCs w:val="18"/>
              </w:rPr>
              <w:t>0 oder</w:t>
            </w:r>
            <w:ins w:id="1007" w:author="German LOC CAK" w:date="2026-05-06T15:06:00Z" w16du:dateUtc="2026-05-06T13:06:00Z">
              <w:r w:rsidR="00090EFB">
                <w:rPr>
                  <w:noProof w:val="0"/>
                  <w:sz w:val="18"/>
                  <w:szCs w:val="18"/>
                </w:rPr>
                <w:t xml:space="preserve"> </w:t>
              </w:r>
            </w:ins>
            <w:del w:id="1008" w:author="German LOC CAK" w:date="2026-05-06T15:06:00Z" w16du:dateUtc="2026-05-06T13:06:00Z">
              <w:r w:rsidRPr="00F40500" w:rsidDel="00090EFB">
                <w:rPr>
                  <w:noProof w:val="0"/>
                  <w:sz w:val="18"/>
                  <w:szCs w:val="18"/>
                </w:rPr>
                <w:delText> </w:delText>
              </w:r>
            </w:del>
            <w:r w:rsidRPr="00F40500">
              <w:rPr>
                <w:noProof w:val="0"/>
                <w:sz w:val="18"/>
                <w:szCs w:val="18"/>
              </w:rPr>
              <w:t>1, ein rektaler Blutungs-Subscore von</w:t>
            </w:r>
            <w:del w:id="1009" w:author="German LOC CAK" w:date="2026-05-06T15:06:00Z" w16du:dateUtc="2026-05-06T13:06:00Z">
              <w:r w:rsidRPr="00F40500" w:rsidDel="00090EFB">
                <w:rPr>
                  <w:noProof w:val="0"/>
                  <w:sz w:val="18"/>
                  <w:szCs w:val="18"/>
                </w:rPr>
                <w:delText> </w:delText>
              </w:r>
            </w:del>
            <w:ins w:id="1010" w:author="German LOC CAK" w:date="2026-05-06T15:06:00Z" w16du:dateUtc="2026-05-06T13:06:00Z">
              <w:r w:rsidR="00090EFB">
                <w:rPr>
                  <w:noProof w:val="0"/>
                  <w:sz w:val="18"/>
                  <w:szCs w:val="18"/>
                </w:rPr>
                <w:t xml:space="preserve"> </w:t>
              </w:r>
            </w:ins>
            <w:r w:rsidRPr="00F40500">
              <w:rPr>
                <w:noProof w:val="0"/>
                <w:sz w:val="18"/>
                <w:szCs w:val="18"/>
              </w:rPr>
              <w:t>0 und ein Endoskopie</w:t>
            </w:r>
            <w:r w:rsidRPr="00F40500">
              <w:rPr>
                <w:noProof w:val="0"/>
                <w:sz w:val="18"/>
                <w:szCs w:val="18"/>
              </w:rPr>
              <w:noBreakHyphen/>
              <w:t>Subscore von 0 oder 1.</w:t>
            </w:r>
          </w:p>
          <w:p w14:paraId="2DBAFDA5" w14:textId="77777777" w:rsidR="00937763" w:rsidRPr="006505E8" w:rsidRDefault="00937763" w:rsidP="00EA6811">
            <w:pPr>
              <w:keepNext/>
              <w:ind w:left="284" w:hanging="284"/>
              <w:rPr>
                <w:noProof w:val="0"/>
                <w:sz w:val="18"/>
                <w:szCs w:val="18"/>
                <w:lang w:val="sv-SE"/>
              </w:rPr>
            </w:pPr>
            <w:r w:rsidRPr="00C164C0">
              <w:rPr>
                <w:noProof w:val="0"/>
                <w:sz w:val="18"/>
                <w:szCs w:val="18"/>
                <w:vertAlign w:val="superscript"/>
                <w:lang w:val="sv-SE"/>
                <w:rPrChange w:id="1011" w:author="German LOC" w:date="2026-05-08T12:29:00Z" w16du:dateUtc="2026-05-08T10:29:00Z">
                  <w:rPr>
                    <w:noProof w:val="0"/>
                    <w:sz w:val="18"/>
                    <w:szCs w:val="18"/>
                    <w:lang w:val="sv-SE"/>
                  </w:rPr>
                </w:rPrChange>
              </w:rPr>
              <w:t>a</w:t>
            </w:r>
            <w:r w:rsidRPr="006505E8">
              <w:rPr>
                <w:noProof w:val="0"/>
                <w:sz w:val="18"/>
                <w:szCs w:val="18"/>
                <w:lang w:val="sv-SE"/>
              </w:rPr>
              <w:tab/>
              <w:t>p &lt; 0,001</w:t>
            </w:r>
          </w:p>
          <w:p w14:paraId="79A17A74" w14:textId="77777777" w:rsidR="00937763" w:rsidRPr="006505E8" w:rsidRDefault="00937763" w:rsidP="00EA6811">
            <w:pPr>
              <w:keepNext/>
              <w:ind w:left="284" w:hanging="284"/>
              <w:rPr>
                <w:noProof w:val="0"/>
                <w:sz w:val="18"/>
                <w:szCs w:val="18"/>
                <w:lang w:val="sv-SE"/>
              </w:rPr>
            </w:pPr>
            <w:r w:rsidRPr="00C164C0">
              <w:rPr>
                <w:noProof w:val="0"/>
                <w:sz w:val="18"/>
                <w:szCs w:val="18"/>
                <w:vertAlign w:val="superscript"/>
                <w:lang w:val="sv-SE"/>
                <w:rPrChange w:id="1012" w:author="German LOC" w:date="2026-05-08T12:29:00Z" w16du:dateUtc="2026-05-08T10:29:00Z">
                  <w:rPr>
                    <w:noProof w:val="0"/>
                    <w:sz w:val="18"/>
                    <w:szCs w:val="18"/>
                    <w:lang w:val="sv-SE"/>
                  </w:rPr>
                </w:rPrChange>
              </w:rPr>
              <w:t>b</w:t>
            </w:r>
            <w:r w:rsidRPr="006505E8">
              <w:rPr>
                <w:noProof w:val="0"/>
                <w:sz w:val="18"/>
                <w:szCs w:val="18"/>
                <w:lang w:val="sv-SE"/>
              </w:rPr>
              <w:tab/>
              <w:t>Nominell signifikant (p &lt; 0,001)</w:t>
            </w:r>
          </w:p>
          <w:p w14:paraId="42E3BA56" w14:textId="77777777" w:rsidR="00937763" w:rsidRPr="00A95A20" w:rsidRDefault="00937763" w:rsidP="00EA6811">
            <w:pPr>
              <w:keepNext/>
              <w:ind w:left="284" w:hanging="284"/>
              <w:rPr>
                <w:noProof w:val="0"/>
                <w:sz w:val="18"/>
                <w:szCs w:val="18"/>
                <w:lang w:val="en-US"/>
                <w:rPrChange w:id="1013" w:author="German LOC" w:date="2026-06-29T14:03:00Z" w16du:dateUtc="2026-06-29T12:03:00Z">
                  <w:rPr>
                    <w:noProof w:val="0"/>
                    <w:sz w:val="18"/>
                    <w:szCs w:val="18"/>
                  </w:rPr>
                </w:rPrChange>
              </w:rPr>
            </w:pPr>
            <w:r w:rsidRPr="00A95A20">
              <w:rPr>
                <w:noProof w:val="0"/>
                <w:sz w:val="18"/>
                <w:szCs w:val="18"/>
                <w:vertAlign w:val="superscript"/>
                <w:lang w:val="en-US"/>
                <w:rPrChange w:id="1014" w:author="German LOC" w:date="2026-06-29T14:03:00Z" w16du:dateUtc="2026-06-29T12:03:00Z">
                  <w:rPr>
                    <w:noProof w:val="0"/>
                    <w:sz w:val="18"/>
                    <w:szCs w:val="18"/>
                  </w:rPr>
                </w:rPrChange>
              </w:rPr>
              <w:t>c</w:t>
            </w:r>
            <w:r w:rsidRPr="00A95A20">
              <w:rPr>
                <w:noProof w:val="0"/>
                <w:sz w:val="18"/>
                <w:szCs w:val="18"/>
                <w:lang w:val="en-US"/>
                <w:rPrChange w:id="1015" w:author="German LOC" w:date="2026-06-29T14:03:00Z" w16du:dateUtc="2026-06-29T12:03:00Z">
                  <w:rPr>
                    <w:noProof w:val="0"/>
                    <w:sz w:val="18"/>
                    <w:szCs w:val="18"/>
                  </w:rPr>
                </w:rPrChange>
              </w:rPr>
              <w:tab/>
            </w:r>
            <w:proofErr w:type="spellStart"/>
            <w:r w:rsidRPr="00A95A20">
              <w:rPr>
                <w:noProof w:val="0"/>
                <w:sz w:val="18"/>
                <w:szCs w:val="18"/>
                <w:lang w:val="en-US"/>
                <w:rPrChange w:id="1016" w:author="German LOC" w:date="2026-06-29T14:03:00Z" w16du:dateUtc="2026-06-29T12:03:00Z">
                  <w:rPr>
                    <w:noProof w:val="0"/>
                    <w:sz w:val="18"/>
                    <w:szCs w:val="18"/>
                  </w:rPr>
                </w:rPrChange>
              </w:rPr>
              <w:t>Nominell</w:t>
            </w:r>
            <w:proofErr w:type="spellEnd"/>
            <w:r w:rsidRPr="00A95A20">
              <w:rPr>
                <w:noProof w:val="0"/>
                <w:sz w:val="18"/>
                <w:szCs w:val="18"/>
                <w:lang w:val="en-US"/>
                <w:rPrChange w:id="1017" w:author="German LOC" w:date="2026-06-29T14:03:00Z" w16du:dateUtc="2026-06-29T12:03:00Z">
                  <w:rPr>
                    <w:noProof w:val="0"/>
                    <w:sz w:val="18"/>
                    <w:szCs w:val="18"/>
                  </w:rPr>
                </w:rPrChange>
              </w:rPr>
              <w:t xml:space="preserve"> </w:t>
            </w:r>
            <w:proofErr w:type="spellStart"/>
            <w:r w:rsidRPr="00A95A20">
              <w:rPr>
                <w:noProof w:val="0"/>
                <w:sz w:val="18"/>
                <w:szCs w:val="18"/>
                <w:lang w:val="en-US"/>
                <w:rPrChange w:id="1018" w:author="German LOC" w:date="2026-06-29T14:03:00Z" w16du:dateUtc="2026-06-29T12:03:00Z">
                  <w:rPr>
                    <w:noProof w:val="0"/>
                    <w:sz w:val="18"/>
                    <w:szCs w:val="18"/>
                  </w:rPr>
                </w:rPrChange>
              </w:rPr>
              <w:t>signifikant</w:t>
            </w:r>
            <w:proofErr w:type="spellEnd"/>
            <w:r w:rsidRPr="00A95A20">
              <w:rPr>
                <w:noProof w:val="0"/>
                <w:sz w:val="18"/>
                <w:szCs w:val="18"/>
                <w:lang w:val="en-US"/>
                <w:rPrChange w:id="1019" w:author="German LOC" w:date="2026-06-29T14:03:00Z" w16du:dateUtc="2026-06-29T12:03:00Z">
                  <w:rPr>
                    <w:noProof w:val="0"/>
                    <w:sz w:val="18"/>
                    <w:szCs w:val="18"/>
                  </w:rPr>
                </w:rPrChange>
              </w:rPr>
              <w:t xml:space="preserve"> (p &lt; 0,05)</w:t>
            </w:r>
          </w:p>
        </w:tc>
      </w:tr>
    </w:tbl>
    <w:p w14:paraId="326E1518" w14:textId="77777777" w:rsidR="00937763" w:rsidRPr="00A95A20" w:rsidRDefault="00937763" w:rsidP="00EA6811">
      <w:pPr>
        <w:autoSpaceDE w:val="0"/>
        <w:autoSpaceDN w:val="0"/>
        <w:adjustRightInd w:val="0"/>
        <w:rPr>
          <w:iCs/>
          <w:noProof w:val="0"/>
          <w:lang w:val="en-US"/>
          <w:rPrChange w:id="1020" w:author="German LOC" w:date="2026-06-29T14:03:00Z" w16du:dateUtc="2026-06-29T12:03:00Z">
            <w:rPr>
              <w:iCs/>
              <w:noProof w:val="0"/>
            </w:rPr>
          </w:rPrChange>
        </w:rPr>
      </w:pPr>
    </w:p>
    <w:p w14:paraId="442BFB6E" w14:textId="77777777" w:rsidR="00937763" w:rsidRPr="00884582" w:rsidRDefault="00937763" w:rsidP="00EA6811">
      <w:pPr>
        <w:autoSpaceDE w:val="0"/>
        <w:autoSpaceDN w:val="0"/>
        <w:adjustRightInd w:val="0"/>
        <w:rPr>
          <w:iCs/>
          <w:noProof w:val="0"/>
        </w:rPr>
      </w:pPr>
      <w:r w:rsidRPr="00F40500">
        <w:rPr>
          <w:iCs/>
          <w:noProof w:val="0"/>
        </w:rPr>
        <w:t>In der UNIFI</w:t>
      </w:r>
      <w:r w:rsidRPr="00F40500">
        <w:rPr>
          <w:iCs/>
          <w:noProof w:val="0"/>
        </w:rPr>
        <w:noBreakHyphen/>
        <w:t>M-Studie wurden 523 Patienten evaluiert, die klinisches Ansprechen mit einer</w:t>
      </w:r>
      <w:r w:rsidRPr="00884582">
        <w:rPr>
          <w:iCs/>
          <w:noProof w:val="0"/>
        </w:rPr>
        <w:t xml:space="preserve"> einmaligen intravenösen Gabe von Ustekinumab in </w:t>
      </w:r>
      <w:r>
        <w:rPr>
          <w:iCs/>
          <w:noProof w:val="0"/>
        </w:rPr>
        <w:t xml:space="preserve">der </w:t>
      </w:r>
      <w:r w:rsidRPr="00884582">
        <w:rPr>
          <w:iCs/>
          <w:noProof w:val="0"/>
        </w:rPr>
        <w:t>UNIFI</w:t>
      </w:r>
      <w:r>
        <w:rPr>
          <w:iCs/>
          <w:noProof w:val="0"/>
        </w:rPr>
        <w:noBreakHyphen/>
      </w:r>
      <w:r w:rsidRPr="00884582">
        <w:rPr>
          <w:iCs/>
          <w:noProof w:val="0"/>
        </w:rPr>
        <w:t xml:space="preserve">I-Studie erreichten. Die Patienten wurden randomisiert, um eine subkutane Erhaltungstherapie von entweder 90 mg Ustekinumab alle 8 Wochen, 90 mg Ustekinumab alle 12 Wochen oder Placebo für 44 Wochen zu erhalten (für die </w:t>
      </w:r>
      <w:r w:rsidRPr="00884582">
        <w:rPr>
          <w:iCs/>
          <w:noProof w:val="0"/>
        </w:rPr>
        <w:lastRenderedPageBreak/>
        <w:t xml:space="preserve">empfohlene Erhaltungsdosierung, siehe Abschnitt 4.2 </w:t>
      </w:r>
      <w:r w:rsidRPr="00884582">
        <w:t>der Fachinformation der STELARA Injektionslösung (Durchstechflasche) und Injektionslösung in einer Fertigspritze</w:t>
      </w:r>
      <w:r w:rsidRPr="007C5A6F">
        <w:rPr>
          <w:noProof w:val="0"/>
        </w:rPr>
        <w:t xml:space="preserve"> </w:t>
      </w:r>
      <w:r>
        <w:rPr>
          <w:noProof w:val="0"/>
        </w:rPr>
        <w:t>oder der Fachinformation der Injektionslösung in einem Fertigpen</w:t>
      </w:r>
      <w:r w:rsidRPr="00884582">
        <w:rPr>
          <w:iCs/>
          <w:noProof w:val="0"/>
        </w:rPr>
        <w:t>).</w:t>
      </w:r>
    </w:p>
    <w:p w14:paraId="66599043" w14:textId="77777777" w:rsidR="00937763" w:rsidRPr="00884582" w:rsidRDefault="00937763" w:rsidP="00EA6811">
      <w:pPr>
        <w:autoSpaceDE w:val="0"/>
        <w:autoSpaceDN w:val="0"/>
        <w:adjustRightInd w:val="0"/>
        <w:rPr>
          <w:iCs/>
          <w:noProof w:val="0"/>
        </w:rPr>
      </w:pPr>
    </w:p>
    <w:p w14:paraId="15004A5C" w14:textId="4315BC68" w:rsidR="00937763" w:rsidRPr="00884582" w:rsidRDefault="00937763" w:rsidP="00EA6811">
      <w:pPr>
        <w:autoSpaceDE w:val="0"/>
        <w:autoSpaceDN w:val="0"/>
        <w:adjustRightInd w:val="0"/>
        <w:rPr>
          <w:iCs/>
          <w:noProof w:val="0"/>
        </w:rPr>
      </w:pPr>
      <w:r w:rsidRPr="00884582">
        <w:rPr>
          <w:iCs/>
          <w:noProof w:val="0"/>
        </w:rPr>
        <w:t>Signifikant größere Anteile der Patienten waren in klinischer Remission in beiden mit Ustekinumab behandelten Gruppen im Vergleich zur Placebo</w:t>
      </w:r>
      <w:r>
        <w:rPr>
          <w:iCs/>
          <w:noProof w:val="0"/>
        </w:rPr>
        <w:noBreakHyphen/>
        <w:t>G</w:t>
      </w:r>
      <w:r w:rsidRPr="00884582">
        <w:rPr>
          <w:iCs/>
          <w:noProof w:val="0"/>
        </w:rPr>
        <w:t>ruppe in Woche 44 (siehe Tabelle </w:t>
      </w:r>
      <w:r>
        <w:rPr>
          <w:iCs/>
          <w:noProof w:val="0"/>
        </w:rPr>
        <w:t>11</w:t>
      </w:r>
      <w:r w:rsidRPr="00884582">
        <w:rPr>
          <w:iCs/>
          <w:noProof w:val="0"/>
        </w:rPr>
        <w:t>).</w:t>
      </w:r>
    </w:p>
    <w:p w14:paraId="4731741A" w14:textId="77777777" w:rsidR="00937763" w:rsidRDefault="00937763" w:rsidP="00EA6811">
      <w:pPr>
        <w:autoSpaceDE w:val="0"/>
        <w:autoSpaceDN w:val="0"/>
        <w:adjustRightInd w:val="0"/>
        <w:rPr>
          <w:i/>
          <w:iCs/>
          <w:noProof w:val="0"/>
        </w:rPr>
      </w:pPr>
    </w:p>
    <w:p w14:paraId="4F3FEAA0" w14:textId="1D059D93" w:rsidR="00937763" w:rsidRPr="00884582" w:rsidRDefault="00937763" w:rsidP="00EA6811">
      <w:pPr>
        <w:keepNext/>
        <w:autoSpaceDE w:val="0"/>
        <w:autoSpaceDN w:val="0"/>
        <w:adjustRightInd w:val="0"/>
        <w:ind w:left="1134" w:hanging="1134"/>
        <w:rPr>
          <w:i/>
          <w:iCs/>
          <w:noProof w:val="0"/>
        </w:rPr>
      </w:pPr>
      <w:r w:rsidRPr="00422367">
        <w:rPr>
          <w:i/>
          <w:iCs/>
          <w:noProof w:val="0"/>
        </w:rPr>
        <w:t>Tabelle 1</w:t>
      </w:r>
      <w:r>
        <w:rPr>
          <w:i/>
          <w:iCs/>
          <w:noProof w:val="0"/>
        </w:rPr>
        <w:t>1</w:t>
      </w:r>
      <w:ins w:id="1021" w:author="German LOC" w:date="2026-06-10T11:26:00Z" w16du:dateUtc="2026-06-10T09:26:00Z">
        <w:r w:rsidR="006E5051">
          <w:rPr>
            <w:i/>
            <w:iCs/>
            <w:noProof w:val="0"/>
          </w:rPr>
          <w:t>:</w:t>
        </w:r>
      </w:ins>
      <w:r w:rsidRPr="00422367">
        <w:rPr>
          <w:i/>
          <w:iCs/>
          <w:noProof w:val="0"/>
        </w:rPr>
        <w:tab/>
        <w:t>Zusammenfassung der wichtigsten Wirksamkeitsendpunkte in der UNIFI-M-Studie (Woche 44; 52 Wochen ab Beginn der Induktionstherapie)</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6"/>
        <w:gridCol w:w="1711"/>
        <w:gridCol w:w="1621"/>
        <w:gridCol w:w="1567"/>
      </w:tblGrid>
      <w:tr w:rsidR="00937763" w:rsidRPr="00884582" w14:paraId="45BDC80A" w14:textId="77777777" w:rsidTr="00EA6811">
        <w:trPr>
          <w:cantSplit/>
          <w:tblHeader/>
          <w:jc w:val="center"/>
        </w:trPr>
        <w:tc>
          <w:tcPr>
            <w:tcW w:w="4176" w:type="dxa"/>
            <w:tcBorders>
              <w:top w:val="single" w:sz="4" w:space="0" w:color="auto"/>
              <w:left w:val="single" w:sz="4" w:space="0" w:color="auto"/>
              <w:bottom w:val="single" w:sz="4" w:space="0" w:color="auto"/>
              <w:right w:val="single" w:sz="4" w:space="0" w:color="auto"/>
            </w:tcBorders>
          </w:tcPr>
          <w:p w14:paraId="6218EC84" w14:textId="77777777" w:rsidR="00937763" w:rsidRPr="00884582" w:rsidRDefault="00937763" w:rsidP="00EA6811">
            <w:pPr>
              <w:keepNext/>
              <w:autoSpaceDE w:val="0"/>
              <w:autoSpaceDN w:val="0"/>
              <w:adjustRightInd w:val="0"/>
              <w:rPr>
                <w:b/>
                <w:noProof w:val="0"/>
              </w:rPr>
            </w:pPr>
          </w:p>
        </w:tc>
        <w:tc>
          <w:tcPr>
            <w:tcW w:w="1711" w:type="dxa"/>
            <w:tcBorders>
              <w:top w:val="single" w:sz="4" w:space="0" w:color="auto"/>
              <w:left w:val="single" w:sz="4" w:space="0" w:color="auto"/>
              <w:bottom w:val="single" w:sz="4" w:space="0" w:color="auto"/>
              <w:right w:val="single" w:sz="4" w:space="0" w:color="auto"/>
            </w:tcBorders>
            <w:hideMark/>
          </w:tcPr>
          <w:p w14:paraId="71366F79" w14:textId="77777777" w:rsidR="00937763" w:rsidRPr="000F38C9" w:rsidRDefault="00937763" w:rsidP="00EA6811">
            <w:pPr>
              <w:keepNext/>
              <w:autoSpaceDE w:val="0"/>
              <w:autoSpaceDN w:val="0"/>
              <w:adjustRightInd w:val="0"/>
              <w:jc w:val="center"/>
              <w:rPr>
                <w:b/>
                <w:noProof w:val="0"/>
                <w:lang w:val="en-GB"/>
              </w:rPr>
            </w:pPr>
            <w:r w:rsidRPr="000F38C9">
              <w:rPr>
                <w:b/>
                <w:noProof w:val="0"/>
                <w:lang w:val="en-GB"/>
              </w:rPr>
              <w:t>Placebo*</w:t>
            </w:r>
          </w:p>
          <w:p w14:paraId="505F67E5" w14:textId="77777777" w:rsidR="00937763" w:rsidRPr="00884582" w:rsidRDefault="00937763" w:rsidP="00EA6811">
            <w:pPr>
              <w:keepNext/>
              <w:autoSpaceDE w:val="0"/>
              <w:autoSpaceDN w:val="0"/>
              <w:adjustRightInd w:val="0"/>
              <w:jc w:val="center"/>
              <w:rPr>
                <w:b/>
                <w:noProof w:val="0"/>
                <w:lang w:val="en-GB"/>
              </w:rPr>
            </w:pPr>
            <w:r w:rsidRPr="000F38C9">
              <w:rPr>
                <w:b/>
                <w:noProof w:val="0"/>
                <w:lang w:val="en-GB"/>
              </w:rPr>
              <w:t>n</w:t>
            </w:r>
            <w:r w:rsidRPr="003A5BF4">
              <w:rPr>
                <w:b/>
                <w:noProof w:val="0"/>
                <w:lang w:val="en-GB"/>
              </w:rPr>
              <w:t> </w:t>
            </w:r>
            <w:r w:rsidRPr="000F38C9">
              <w:rPr>
                <w:b/>
                <w:noProof w:val="0"/>
                <w:lang w:val="en-GB"/>
              </w:rPr>
              <w:t>=</w:t>
            </w:r>
            <w:r w:rsidRPr="008710F9">
              <w:rPr>
                <w:b/>
                <w:noProof w:val="0"/>
                <w:lang w:val="en-GB"/>
              </w:rPr>
              <w:t> 175</w:t>
            </w:r>
          </w:p>
        </w:tc>
        <w:tc>
          <w:tcPr>
            <w:tcW w:w="1621" w:type="dxa"/>
            <w:tcBorders>
              <w:top w:val="single" w:sz="4" w:space="0" w:color="auto"/>
              <w:left w:val="single" w:sz="4" w:space="0" w:color="auto"/>
              <w:bottom w:val="single" w:sz="4" w:space="0" w:color="auto"/>
              <w:right w:val="single" w:sz="4" w:space="0" w:color="auto"/>
            </w:tcBorders>
            <w:hideMark/>
          </w:tcPr>
          <w:p w14:paraId="7721AE9B" w14:textId="77777777" w:rsidR="00937763" w:rsidRPr="00884582" w:rsidRDefault="00937763" w:rsidP="00EA6811">
            <w:pPr>
              <w:keepNext/>
              <w:autoSpaceDE w:val="0"/>
              <w:autoSpaceDN w:val="0"/>
              <w:adjustRightInd w:val="0"/>
              <w:jc w:val="center"/>
              <w:rPr>
                <w:b/>
                <w:noProof w:val="0"/>
              </w:rPr>
            </w:pPr>
            <w:r w:rsidRPr="00884582">
              <w:rPr>
                <w:b/>
                <w:noProof w:val="0"/>
              </w:rPr>
              <w:t>90 mg Ustekinumab</w:t>
            </w:r>
            <w:r w:rsidRPr="00884582">
              <w:rPr>
                <w:noProof w:val="0"/>
              </w:rPr>
              <w:t xml:space="preserve"> </w:t>
            </w:r>
            <w:r w:rsidRPr="00884582">
              <w:rPr>
                <w:b/>
                <w:noProof w:val="0"/>
              </w:rPr>
              <w:t>alle 8 Wochen</w:t>
            </w:r>
          </w:p>
          <w:p w14:paraId="62345828" w14:textId="77777777" w:rsidR="00937763" w:rsidRPr="00884582" w:rsidRDefault="00937763" w:rsidP="00EA6811">
            <w:pPr>
              <w:keepNext/>
              <w:autoSpaceDE w:val="0"/>
              <w:autoSpaceDN w:val="0"/>
              <w:adjustRightInd w:val="0"/>
              <w:jc w:val="center"/>
              <w:rPr>
                <w:b/>
                <w:noProof w:val="0"/>
              </w:rPr>
            </w:pPr>
            <w:r>
              <w:rPr>
                <w:b/>
                <w:noProof w:val="0"/>
              </w:rPr>
              <w:t>n</w:t>
            </w:r>
            <w:r w:rsidRPr="00884582">
              <w:rPr>
                <w:b/>
                <w:noProof w:val="0"/>
              </w:rPr>
              <w:t> = 176</w:t>
            </w:r>
          </w:p>
        </w:tc>
        <w:tc>
          <w:tcPr>
            <w:tcW w:w="1567" w:type="dxa"/>
            <w:tcBorders>
              <w:top w:val="single" w:sz="4" w:space="0" w:color="auto"/>
              <w:left w:val="single" w:sz="4" w:space="0" w:color="auto"/>
              <w:bottom w:val="single" w:sz="4" w:space="0" w:color="auto"/>
              <w:right w:val="single" w:sz="4" w:space="0" w:color="auto"/>
            </w:tcBorders>
            <w:hideMark/>
          </w:tcPr>
          <w:p w14:paraId="0D26ED72" w14:textId="77777777" w:rsidR="00937763" w:rsidRPr="000F38C9" w:rsidRDefault="00937763" w:rsidP="00EA6811">
            <w:pPr>
              <w:keepNext/>
              <w:autoSpaceDE w:val="0"/>
              <w:autoSpaceDN w:val="0"/>
              <w:adjustRightInd w:val="0"/>
              <w:jc w:val="center"/>
              <w:rPr>
                <w:b/>
                <w:noProof w:val="0"/>
              </w:rPr>
            </w:pPr>
            <w:r w:rsidRPr="000F38C9">
              <w:rPr>
                <w:b/>
                <w:noProof w:val="0"/>
              </w:rPr>
              <w:t>90</w:t>
            </w:r>
            <w:r w:rsidRPr="003A5BF4">
              <w:rPr>
                <w:b/>
                <w:noProof w:val="0"/>
              </w:rPr>
              <w:t> </w:t>
            </w:r>
            <w:r w:rsidRPr="000F38C9">
              <w:rPr>
                <w:b/>
                <w:noProof w:val="0"/>
              </w:rPr>
              <w:t>mg Ustekinumab alle 12</w:t>
            </w:r>
            <w:r w:rsidRPr="003A5BF4">
              <w:rPr>
                <w:b/>
                <w:noProof w:val="0"/>
              </w:rPr>
              <w:t> </w:t>
            </w:r>
            <w:r w:rsidRPr="000F38C9">
              <w:rPr>
                <w:b/>
                <w:noProof w:val="0"/>
              </w:rPr>
              <w:t>Wochen</w:t>
            </w:r>
          </w:p>
          <w:p w14:paraId="296FEC02" w14:textId="77777777" w:rsidR="00937763" w:rsidRPr="00884582" w:rsidRDefault="00937763" w:rsidP="00EA6811">
            <w:pPr>
              <w:keepNext/>
              <w:autoSpaceDE w:val="0"/>
              <w:autoSpaceDN w:val="0"/>
              <w:adjustRightInd w:val="0"/>
              <w:jc w:val="center"/>
              <w:rPr>
                <w:b/>
                <w:noProof w:val="0"/>
              </w:rPr>
            </w:pPr>
            <w:r w:rsidRPr="000F38C9">
              <w:rPr>
                <w:b/>
                <w:noProof w:val="0"/>
              </w:rPr>
              <w:t>n</w:t>
            </w:r>
            <w:r w:rsidRPr="003A5BF4">
              <w:rPr>
                <w:b/>
                <w:noProof w:val="0"/>
              </w:rPr>
              <w:t> </w:t>
            </w:r>
            <w:r w:rsidRPr="000F38C9">
              <w:rPr>
                <w:b/>
                <w:noProof w:val="0"/>
              </w:rPr>
              <w:t>=</w:t>
            </w:r>
            <w:r w:rsidRPr="008710F9">
              <w:rPr>
                <w:b/>
                <w:noProof w:val="0"/>
              </w:rPr>
              <w:t> 172</w:t>
            </w:r>
          </w:p>
        </w:tc>
      </w:tr>
      <w:tr w:rsidR="00937763" w:rsidRPr="00884582" w14:paraId="12AEAC5E"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1CB01422" w14:textId="77777777" w:rsidR="00937763" w:rsidRPr="00884582" w:rsidRDefault="00937763" w:rsidP="00EA6811">
            <w:pPr>
              <w:keepNext/>
              <w:autoSpaceDE w:val="0"/>
              <w:autoSpaceDN w:val="0"/>
              <w:adjustRightInd w:val="0"/>
              <w:rPr>
                <w:noProof w:val="0"/>
              </w:rPr>
            </w:pPr>
            <w:r w:rsidRPr="00884582">
              <w:rPr>
                <w:noProof w:val="0"/>
              </w:rPr>
              <w:t>Klinische Remission**</w:t>
            </w:r>
            <w:r>
              <w:rPr>
                <w:noProof w:val="0"/>
              </w:rPr>
              <w:t xml:space="preserve"> bei</w:t>
            </w:r>
            <w:r w:rsidRPr="00884582">
              <w:rPr>
                <w:noProof w:val="0"/>
              </w:rPr>
              <w:t xml:space="preserve"> Patienten,</w:t>
            </w:r>
          </w:p>
        </w:tc>
        <w:tc>
          <w:tcPr>
            <w:tcW w:w="1711" w:type="dxa"/>
            <w:tcBorders>
              <w:top w:val="single" w:sz="4" w:space="0" w:color="auto"/>
              <w:left w:val="single" w:sz="4" w:space="0" w:color="auto"/>
              <w:bottom w:val="single" w:sz="4" w:space="0" w:color="auto"/>
              <w:right w:val="single" w:sz="4" w:space="0" w:color="auto"/>
            </w:tcBorders>
            <w:hideMark/>
          </w:tcPr>
          <w:p w14:paraId="2A01106E"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24</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hideMark/>
          </w:tcPr>
          <w:p w14:paraId="05E008A8"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44</w:t>
            </w:r>
            <w:r>
              <w:rPr>
                <w:noProof w:val="0"/>
                <w:lang w:val="en-GB"/>
              </w:rPr>
              <w:t> %</w:t>
            </w:r>
            <w:del w:id="1022" w:author="German LOC CAK" w:date="2026-05-06T15:10:00Z" w16du:dateUtc="2026-05-06T13:10:00Z">
              <w:r w:rsidRPr="00884582" w:rsidDel="00090EFB">
                <w:rPr>
                  <w:noProof w:val="0"/>
                  <w:vertAlign w:val="superscript"/>
                  <w:lang w:val="en-GB"/>
                </w:rPr>
                <w:delText xml:space="preserve"> </w:delText>
              </w:r>
            </w:del>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hideMark/>
          </w:tcPr>
          <w:p w14:paraId="7EB8CD73"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38</w:t>
            </w:r>
            <w:r>
              <w:rPr>
                <w:noProof w:val="0"/>
                <w:lang w:val="en-GB"/>
              </w:rPr>
              <w:t> %</w:t>
            </w:r>
            <w:del w:id="1023" w:author="German LOC CAK" w:date="2026-05-06T15:10:00Z" w16du:dateUtc="2026-05-06T13:10:00Z">
              <w:r w:rsidRPr="00884582" w:rsidDel="00090EFB">
                <w:rPr>
                  <w:noProof w:val="0"/>
                  <w:vertAlign w:val="superscript"/>
                  <w:lang w:val="en-GB"/>
                </w:rPr>
                <w:delText xml:space="preserve"> </w:delText>
              </w:r>
            </w:del>
            <w:r w:rsidRPr="00884582">
              <w:rPr>
                <w:noProof w:val="0"/>
                <w:vertAlign w:val="superscript"/>
                <w:lang w:val="en-GB"/>
              </w:rPr>
              <w:t>b</w:t>
            </w:r>
          </w:p>
        </w:tc>
      </w:tr>
      <w:tr w:rsidR="00937763" w:rsidRPr="00884582" w14:paraId="2DABC723"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521741BA" w14:textId="77777777" w:rsidR="00937763" w:rsidRPr="00884582" w:rsidRDefault="00937763" w:rsidP="00EA6811">
            <w:pPr>
              <w:ind w:left="284"/>
              <w:rPr>
                <w:noProof w:val="0"/>
              </w:rPr>
            </w:pPr>
            <w:r>
              <w:rPr>
                <w:iCs/>
                <w:noProof w:val="0"/>
              </w:rPr>
              <w:t xml:space="preserve">bei denen </w:t>
            </w:r>
            <w:r w:rsidRPr="00884582">
              <w:rPr>
                <w:iCs/>
                <w:noProof w:val="0"/>
              </w:rPr>
              <w:t>eine konventionelle Therapie versagt ha</w:t>
            </w:r>
            <w:r>
              <w:rPr>
                <w:iCs/>
                <w:noProof w:val="0"/>
              </w:rPr>
              <w:t>t</w:t>
            </w:r>
            <w:r w:rsidRPr="00884582">
              <w:rPr>
                <w:iCs/>
                <w:noProof w:val="0"/>
              </w:rPr>
              <w:t xml:space="preserve">, nicht </w:t>
            </w:r>
            <w:r>
              <w:rPr>
                <w:iCs/>
                <w:noProof w:val="0"/>
              </w:rPr>
              <w:t xml:space="preserve">hingegen </w:t>
            </w:r>
            <w:r w:rsidRPr="00884582">
              <w:rPr>
                <w:iCs/>
                <w:noProof w:val="0"/>
              </w:rPr>
              <w:t>ein Biologikum</w:t>
            </w:r>
          </w:p>
        </w:tc>
        <w:tc>
          <w:tcPr>
            <w:tcW w:w="1711" w:type="dxa"/>
            <w:tcBorders>
              <w:top w:val="single" w:sz="4" w:space="0" w:color="auto"/>
              <w:left w:val="single" w:sz="4" w:space="0" w:color="auto"/>
              <w:bottom w:val="single" w:sz="4" w:space="0" w:color="auto"/>
              <w:right w:val="single" w:sz="4" w:space="0" w:color="auto"/>
            </w:tcBorders>
            <w:hideMark/>
          </w:tcPr>
          <w:p w14:paraId="61416385"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31</w:t>
            </w:r>
            <w:r>
              <w:rPr>
                <w:noProof w:val="0"/>
                <w:lang w:val="en-GB"/>
              </w:rPr>
              <w:t> %</w:t>
            </w:r>
            <w:r w:rsidRPr="00884582">
              <w:rPr>
                <w:noProof w:val="0"/>
                <w:lang w:val="en-GB"/>
              </w:rPr>
              <w:t xml:space="preserve"> (27/87)</w:t>
            </w:r>
          </w:p>
        </w:tc>
        <w:tc>
          <w:tcPr>
            <w:tcW w:w="1621" w:type="dxa"/>
            <w:tcBorders>
              <w:top w:val="single" w:sz="4" w:space="0" w:color="auto"/>
              <w:left w:val="single" w:sz="4" w:space="0" w:color="auto"/>
              <w:bottom w:val="single" w:sz="4" w:space="0" w:color="auto"/>
              <w:right w:val="single" w:sz="4" w:space="0" w:color="auto"/>
            </w:tcBorders>
            <w:hideMark/>
          </w:tcPr>
          <w:p w14:paraId="2493D530"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lang w:val="en-GB"/>
              </w:rPr>
              <w:t xml:space="preserve"> (41/85)</w:t>
            </w:r>
            <w:r w:rsidRPr="00884582">
              <w:rPr>
                <w:noProof w:val="0"/>
                <w:vertAlign w:val="superscript"/>
                <w:lang w:val="en-GB"/>
              </w:rPr>
              <w:t>d</w:t>
            </w:r>
          </w:p>
        </w:tc>
        <w:tc>
          <w:tcPr>
            <w:tcW w:w="1567" w:type="dxa"/>
            <w:tcBorders>
              <w:top w:val="single" w:sz="4" w:space="0" w:color="auto"/>
              <w:left w:val="single" w:sz="4" w:space="0" w:color="auto"/>
              <w:bottom w:val="single" w:sz="4" w:space="0" w:color="auto"/>
              <w:right w:val="single" w:sz="4" w:space="0" w:color="auto"/>
            </w:tcBorders>
            <w:hideMark/>
          </w:tcPr>
          <w:p w14:paraId="56664D2E"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49</w:t>
            </w:r>
            <w:r>
              <w:rPr>
                <w:noProof w:val="0"/>
                <w:lang w:val="en-GB"/>
              </w:rPr>
              <w:t> %</w:t>
            </w:r>
            <w:r w:rsidRPr="00884582">
              <w:rPr>
                <w:noProof w:val="0"/>
                <w:lang w:val="en-GB"/>
              </w:rPr>
              <w:t xml:space="preserve"> (50/102)</w:t>
            </w:r>
            <w:r w:rsidRPr="00884582">
              <w:rPr>
                <w:noProof w:val="0"/>
                <w:vertAlign w:val="superscript"/>
                <w:lang w:val="en-GB"/>
              </w:rPr>
              <w:t>d</w:t>
            </w:r>
          </w:p>
        </w:tc>
      </w:tr>
      <w:tr w:rsidR="00937763" w:rsidRPr="00884582" w14:paraId="220CCB28"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320352FF" w14:textId="77777777" w:rsidR="00937763" w:rsidRPr="00884582" w:rsidRDefault="00937763" w:rsidP="00EA6811">
            <w:pPr>
              <w:ind w:left="284"/>
              <w:rPr>
                <w:noProof w:val="0"/>
              </w:rPr>
            </w:pPr>
            <w:r w:rsidRPr="00587FBA">
              <w:rPr>
                <w:noProof w:val="0"/>
              </w:rPr>
              <w:t xml:space="preserve">bei denen eine Therapie mit einem </w:t>
            </w:r>
            <w:r w:rsidRPr="00884582">
              <w:rPr>
                <w:noProof w:val="0"/>
              </w:rPr>
              <w:t>Biologikum versagt ha</w:t>
            </w:r>
            <w:r>
              <w:rPr>
                <w:noProof w:val="0"/>
              </w:rPr>
              <w:t>t</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4493CCD7" w14:textId="77777777" w:rsidR="00937763" w:rsidRPr="00884582" w:rsidRDefault="00937763" w:rsidP="00EA6811">
            <w:pPr>
              <w:autoSpaceDE w:val="0"/>
              <w:autoSpaceDN w:val="0"/>
              <w:adjustRightInd w:val="0"/>
              <w:jc w:val="center"/>
              <w:rPr>
                <w:noProof w:val="0"/>
                <w:lang w:val="en-GB"/>
              </w:rPr>
            </w:pPr>
            <w:r w:rsidRPr="00884582">
              <w:rPr>
                <w:noProof w:val="0"/>
                <w:lang w:val="en-GB"/>
              </w:rPr>
              <w:t>17</w:t>
            </w:r>
            <w:r>
              <w:rPr>
                <w:noProof w:val="0"/>
                <w:lang w:val="en-GB"/>
              </w:rPr>
              <w:t> %</w:t>
            </w:r>
            <w:r w:rsidRPr="00884582">
              <w:rPr>
                <w:noProof w:val="0"/>
                <w:lang w:val="en-GB"/>
              </w:rPr>
              <w:t xml:space="preserve"> (15/88)</w:t>
            </w:r>
          </w:p>
        </w:tc>
        <w:tc>
          <w:tcPr>
            <w:tcW w:w="1621" w:type="dxa"/>
            <w:tcBorders>
              <w:top w:val="single" w:sz="4" w:space="0" w:color="auto"/>
              <w:left w:val="single" w:sz="4" w:space="0" w:color="auto"/>
              <w:bottom w:val="single" w:sz="4" w:space="0" w:color="auto"/>
              <w:right w:val="single" w:sz="4" w:space="0" w:color="auto"/>
            </w:tcBorders>
            <w:hideMark/>
          </w:tcPr>
          <w:p w14:paraId="75262387" w14:textId="77777777" w:rsidR="00937763" w:rsidRPr="00884582" w:rsidRDefault="00937763" w:rsidP="00EA6811">
            <w:pPr>
              <w:autoSpaceDE w:val="0"/>
              <w:autoSpaceDN w:val="0"/>
              <w:adjustRightInd w:val="0"/>
              <w:jc w:val="center"/>
              <w:rPr>
                <w:noProof w:val="0"/>
                <w:lang w:val="en-GB"/>
              </w:rPr>
            </w:pPr>
            <w:r w:rsidRPr="00884582">
              <w:rPr>
                <w:noProof w:val="0"/>
                <w:lang w:val="en-GB"/>
              </w:rPr>
              <w:t>40</w:t>
            </w:r>
            <w:r>
              <w:rPr>
                <w:noProof w:val="0"/>
                <w:lang w:val="en-GB"/>
              </w:rPr>
              <w:t> %</w:t>
            </w:r>
            <w:r w:rsidRPr="00884582">
              <w:rPr>
                <w:noProof w:val="0"/>
                <w:lang w:val="en-GB"/>
              </w:rPr>
              <w:t xml:space="preserve"> (36/91)</w:t>
            </w:r>
            <w:r>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532DE090"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r w:rsidRPr="00884582">
              <w:rPr>
                <w:noProof w:val="0"/>
                <w:lang w:val="en-GB"/>
              </w:rPr>
              <w:t xml:space="preserve"> (16/70)</w:t>
            </w:r>
            <w:r>
              <w:rPr>
                <w:noProof w:val="0"/>
                <w:vertAlign w:val="superscript"/>
                <w:lang w:val="en-GB"/>
              </w:rPr>
              <w:t>d</w:t>
            </w:r>
          </w:p>
        </w:tc>
      </w:tr>
      <w:tr w:rsidR="00937763" w:rsidRPr="00884582" w14:paraId="0022FEDB"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5FDA8503" w14:textId="77777777" w:rsidR="00937763" w:rsidRPr="00884582" w:rsidRDefault="00937763" w:rsidP="00EA6811">
            <w:pPr>
              <w:ind w:left="284"/>
              <w:rPr>
                <w:noProof w:val="0"/>
              </w:rPr>
            </w:pPr>
            <w:r w:rsidRPr="00587FBA">
              <w:rPr>
                <w:noProof w:val="0"/>
              </w:rPr>
              <w:t>bei denen</w:t>
            </w:r>
            <w:r w:rsidRPr="00884582">
              <w:rPr>
                <w:noProof w:val="0"/>
              </w:rPr>
              <w:t xml:space="preserve"> eine </w:t>
            </w:r>
            <w:r w:rsidRPr="00884582">
              <w:rPr>
                <w:iCs/>
                <w:noProof w:val="0"/>
              </w:rPr>
              <w:t>Therapie mit TNFα</w:t>
            </w:r>
            <w:r w:rsidRPr="00884582">
              <w:rPr>
                <w:iCs/>
                <w:noProof w:val="0"/>
              </w:rPr>
              <w:noBreakHyphen/>
              <w:t>Antagonist</w:t>
            </w:r>
            <w:r w:rsidRPr="00884582">
              <w:rPr>
                <w:noProof w:val="0"/>
              </w:rPr>
              <w:t xml:space="preserve"> und Vedolizumab versagt ha</w:t>
            </w:r>
            <w:r>
              <w:rPr>
                <w:noProof w:val="0"/>
              </w:rPr>
              <w:t>t</w:t>
            </w:r>
          </w:p>
        </w:tc>
        <w:tc>
          <w:tcPr>
            <w:tcW w:w="1711" w:type="dxa"/>
            <w:tcBorders>
              <w:top w:val="single" w:sz="4" w:space="0" w:color="auto"/>
              <w:left w:val="single" w:sz="4" w:space="0" w:color="auto"/>
              <w:bottom w:val="single" w:sz="4" w:space="0" w:color="auto"/>
              <w:right w:val="single" w:sz="4" w:space="0" w:color="auto"/>
            </w:tcBorders>
          </w:tcPr>
          <w:p w14:paraId="5D2DA8DE" w14:textId="77777777" w:rsidR="00937763" w:rsidRPr="00884582" w:rsidRDefault="00937763" w:rsidP="00EA6811">
            <w:pPr>
              <w:autoSpaceDE w:val="0"/>
              <w:autoSpaceDN w:val="0"/>
              <w:adjustRightInd w:val="0"/>
              <w:jc w:val="center"/>
              <w:rPr>
                <w:noProof w:val="0"/>
                <w:lang w:val="en-GB"/>
              </w:rPr>
            </w:pPr>
            <w:r w:rsidRPr="00884582">
              <w:rPr>
                <w:noProof w:val="0"/>
                <w:lang w:val="en-GB"/>
              </w:rPr>
              <w:t>15</w:t>
            </w:r>
            <w:r>
              <w:rPr>
                <w:noProof w:val="0"/>
                <w:lang w:val="en-GB"/>
              </w:rPr>
              <w:t> %</w:t>
            </w:r>
            <w:r w:rsidRPr="00884582">
              <w:rPr>
                <w:noProof w:val="0"/>
                <w:lang w:val="en-GB"/>
              </w:rPr>
              <w:t xml:space="preserve"> (4/27)</w:t>
            </w:r>
          </w:p>
        </w:tc>
        <w:tc>
          <w:tcPr>
            <w:tcW w:w="1621" w:type="dxa"/>
            <w:tcBorders>
              <w:top w:val="single" w:sz="4" w:space="0" w:color="auto"/>
              <w:left w:val="single" w:sz="4" w:space="0" w:color="auto"/>
              <w:bottom w:val="single" w:sz="4" w:space="0" w:color="auto"/>
              <w:right w:val="single" w:sz="4" w:space="0" w:color="auto"/>
            </w:tcBorders>
          </w:tcPr>
          <w:p w14:paraId="3BB43240" w14:textId="77777777" w:rsidR="00937763" w:rsidRPr="00884582" w:rsidRDefault="00937763" w:rsidP="00EA6811">
            <w:pPr>
              <w:autoSpaceDE w:val="0"/>
              <w:autoSpaceDN w:val="0"/>
              <w:adjustRightInd w:val="0"/>
              <w:jc w:val="center"/>
              <w:rPr>
                <w:noProof w:val="0"/>
                <w:lang w:val="en-GB"/>
              </w:rPr>
            </w:pPr>
            <w:r w:rsidRPr="00884582">
              <w:rPr>
                <w:noProof w:val="0"/>
                <w:lang w:val="en-GB"/>
              </w:rPr>
              <w:t>33</w:t>
            </w:r>
            <w:r>
              <w:rPr>
                <w:noProof w:val="0"/>
                <w:lang w:val="en-GB"/>
              </w:rPr>
              <w:t> %</w:t>
            </w:r>
            <w:r w:rsidRPr="00884582">
              <w:rPr>
                <w:noProof w:val="0"/>
                <w:lang w:val="en-GB"/>
              </w:rPr>
              <w:t xml:space="preserve"> (7/21)</w:t>
            </w:r>
            <w:r w:rsidRPr="00884582">
              <w:rPr>
                <w:noProof w:val="0"/>
                <w:vertAlign w:val="superscript"/>
                <w:lang w:val="en-GB"/>
              </w:rPr>
              <w:t>e</w:t>
            </w:r>
          </w:p>
        </w:tc>
        <w:tc>
          <w:tcPr>
            <w:tcW w:w="1567" w:type="dxa"/>
            <w:tcBorders>
              <w:top w:val="single" w:sz="4" w:space="0" w:color="auto"/>
              <w:left w:val="single" w:sz="4" w:space="0" w:color="auto"/>
              <w:bottom w:val="single" w:sz="4" w:space="0" w:color="auto"/>
              <w:right w:val="single" w:sz="4" w:space="0" w:color="auto"/>
            </w:tcBorders>
          </w:tcPr>
          <w:p w14:paraId="0AF8A6C8"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r w:rsidRPr="00884582">
              <w:rPr>
                <w:noProof w:val="0"/>
                <w:lang w:val="en-GB"/>
              </w:rPr>
              <w:t xml:space="preserve"> (5/22)</w:t>
            </w:r>
            <w:r w:rsidRPr="00884582">
              <w:rPr>
                <w:noProof w:val="0"/>
                <w:vertAlign w:val="superscript"/>
                <w:lang w:val="en-GB"/>
              </w:rPr>
              <w:t>e</w:t>
            </w:r>
          </w:p>
        </w:tc>
      </w:tr>
      <w:tr w:rsidR="00937763" w:rsidRPr="00884582" w14:paraId="58846098"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5997D3E0" w14:textId="0B9267F1" w:rsidR="00937763" w:rsidRPr="00884582" w:rsidRDefault="00937763" w:rsidP="00EA6811">
            <w:pPr>
              <w:autoSpaceDE w:val="0"/>
              <w:autoSpaceDN w:val="0"/>
              <w:adjustRightInd w:val="0"/>
              <w:rPr>
                <w:noProof w:val="0"/>
              </w:rPr>
            </w:pPr>
            <w:r w:rsidRPr="00884582">
              <w:rPr>
                <w:noProof w:val="0"/>
              </w:rPr>
              <w:t>Erhaltung des klinischen Ansprechens bis Woche 44</w:t>
            </w:r>
            <w:r w:rsidRPr="00884582">
              <w:rPr>
                <w:noProof w:val="0"/>
                <w:vertAlign w:val="superscript"/>
              </w:rPr>
              <w:t>§</w:t>
            </w:r>
            <w:r w:rsidRPr="00884582">
              <w:rPr>
                <w:noProof w:val="0"/>
              </w:rPr>
              <w:t xml:space="preserve"> </w:t>
            </w:r>
            <w:ins w:id="1024" w:author="German LOC" w:date="2026-05-18T10:38:00Z" w16du:dateUtc="2026-05-18T08:38:00Z">
              <w:r w:rsidR="005D621D">
                <w:rPr>
                  <w:noProof w:val="0"/>
                </w:rPr>
                <w:t>bei</w:t>
              </w:r>
            </w:ins>
            <w:del w:id="1025" w:author="German LOC" w:date="2026-05-18T10:38:00Z" w16du:dateUtc="2026-05-18T08:38:00Z">
              <w:r w:rsidRPr="00884582" w:rsidDel="005D621D">
                <w:rPr>
                  <w:noProof w:val="0"/>
                </w:rPr>
                <w:delText>in</w:delText>
              </w:r>
            </w:del>
            <w:r w:rsidRPr="00884582">
              <w:rPr>
                <w:noProof w:val="0"/>
              </w:rPr>
              <w:t xml:space="preserve"> Patienten,</w:t>
            </w:r>
          </w:p>
        </w:tc>
        <w:tc>
          <w:tcPr>
            <w:tcW w:w="1711" w:type="dxa"/>
            <w:tcBorders>
              <w:top w:val="single" w:sz="4" w:space="0" w:color="auto"/>
              <w:left w:val="single" w:sz="4" w:space="0" w:color="auto"/>
              <w:bottom w:val="single" w:sz="4" w:space="0" w:color="auto"/>
              <w:right w:val="single" w:sz="4" w:space="0" w:color="auto"/>
            </w:tcBorders>
          </w:tcPr>
          <w:p w14:paraId="30A81AAF" w14:textId="77777777" w:rsidR="00937763" w:rsidRPr="00884582" w:rsidRDefault="00937763" w:rsidP="00EA6811">
            <w:pPr>
              <w:autoSpaceDE w:val="0"/>
              <w:autoSpaceDN w:val="0"/>
              <w:adjustRightInd w:val="0"/>
              <w:jc w:val="center"/>
              <w:rPr>
                <w:noProof w:val="0"/>
                <w:lang w:val="en-GB"/>
              </w:rPr>
            </w:pPr>
            <w:r w:rsidRPr="00884582">
              <w:rPr>
                <w:noProof w:val="0"/>
                <w:lang w:val="en-GB"/>
              </w:rPr>
              <w:t>45</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3C14796D" w14:textId="77777777" w:rsidR="00937763" w:rsidRPr="00884582" w:rsidRDefault="00937763" w:rsidP="00EA6811">
            <w:pPr>
              <w:autoSpaceDE w:val="0"/>
              <w:autoSpaceDN w:val="0"/>
              <w:adjustRightInd w:val="0"/>
              <w:jc w:val="center"/>
              <w:rPr>
                <w:noProof w:val="0"/>
                <w:lang w:val="en-GB"/>
              </w:rPr>
            </w:pPr>
            <w:r w:rsidRPr="00884582">
              <w:rPr>
                <w:noProof w:val="0"/>
                <w:lang w:val="en-GB"/>
              </w:rPr>
              <w:t>71</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788319DE" w14:textId="77777777" w:rsidR="00937763" w:rsidRPr="00884582" w:rsidRDefault="00937763" w:rsidP="00EA6811">
            <w:pPr>
              <w:autoSpaceDE w:val="0"/>
              <w:autoSpaceDN w:val="0"/>
              <w:adjustRightInd w:val="0"/>
              <w:jc w:val="center"/>
              <w:rPr>
                <w:noProof w:val="0"/>
                <w:lang w:val="en-GB"/>
              </w:rPr>
            </w:pPr>
            <w:r w:rsidRPr="00884582">
              <w:rPr>
                <w:noProof w:val="0"/>
                <w:lang w:val="en-GB"/>
              </w:rPr>
              <w:t>68</w:t>
            </w:r>
            <w:r>
              <w:rPr>
                <w:noProof w:val="0"/>
                <w:lang w:val="en-GB"/>
              </w:rPr>
              <w:t> %</w:t>
            </w:r>
            <w:r w:rsidRPr="00884582">
              <w:rPr>
                <w:noProof w:val="0"/>
                <w:vertAlign w:val="superscript"/>
                <w:lang w:val="en-GB"/>
              </w:rPr>
              <w:t>a</w:t>
            </w:r>
          </w:p>
        </w:tc>
      </w:tr>
      <w:tr w:rsidR="00937763" w:rsidRPr="00884582" w14:paraId="689F98C5"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697A864D" w14:textId="77777777" w:rsidR="00937763" w:rsidRPr="00884582" w:rsidRDefault="00937763" w:rsidP="00EA6811">
            <w:pPr>
              <w:ind w:left="284"/>
              <w:rPr>
                <w:noProof w:val="0"/>
              </w:rPr>
            </w:pPr>
            <w:r w:rsidRPr="00587FBA">
              <w:rPr>
                <w:noProof w:val="0"/>
              </w:rPr>
              <w:t xml:space="preserve">bei denen </w:t>
            </w:r>
            <w:r w:rsidRPr="00884582">
              <w:rPr>
                <w:iCs/>
                <w:noProof w:val="0"/>
              </w:rPr>
              <w:t>eine konventionelle Therapie versagt ha</w:t>
            </w:r>
            <w:r>
              <w:rPr>
                <w:iCs/>
                <w:noProof w:val="0"/>
              </w:rPr>
              <w:t>t</w:t>
            </w:r>
            <w:r w:rsidRPr="00884582">
              <w:rPr>
                <w:iCs/>
                <w:noProof w:val="0"/>
              </w:rPr>
              <w:t xml:space="preserve">, nicht </w:t>
            </w:r>
            <w:r>
              <w:rPr>
                <w:iCs/>
                <w:noProof w:val="0"/>
              </w:rPr>
              <w:t xml:space="preserve">hingegen </w:t>
            </w:r>
            <w:r w:rsidRPr="00884582">
              <w:rPr>
                <w:iCs/>
                <w:noProof w:val="0"/>
              </w:rPr>
              <w:t>ein Biologikum</w:t>
            </w:r>
          </w:p>
        </w:tc>
        <w:tc>
          <w:tcPr>
            <w:tcW w:w="1711" w:type="dxa"/>
            <w:tcBorders>
              <w:top w:val="single" w:sz="4" w:space="0" w:color="auto"/>
              <w:left w:val="single" w:sz="4" w:space="0" w:color="auto"/>
              <w:bottom w:val="single" w:sz="4" w:space="0" w:color="auto"/>
              <w:right w:val="single" w:sz="4" w:space="0" w:color="auto"/>
            </w:tcBorders>
          </w:tcPr>
          <w:p w14:paraId="1C7F2512" w14:textId="77777777" w:rsidR="00937763" w:rsidRPr="00884582" w:rsidRDefault="00937763" w:rsidP="00EA6811">
            <w:pPr>
              <w:autoSpaceDE w:val="0"/>
              <w:autoSpaceDN w:val="0"/>
              <w:adjustRightInd w:val="0"/>
              <w:jc w:val="center"/>
              <w:rPr>
                <w:noProof w:val="0"/>
                <w:lang w:val="en-GB"/>
              </w:rPr>
            </w:pPr>
            <w:r w:rsidRPr="00884582">
              <w:rPr>
                <w:noProof w:val="0"/>
                <w:lang w:val="en-GB"/>
              </w:rPr>
              <w:t>51</w:t>
            </w:r>
            <w:r>
              <w:rPr>
                <w:noProof w:val="0"/>
                <w:lang w:val="en-GB"/>
              </w:rPr>
              <w:t> %</w:t>
            </w:r>
            <w:r w:rsidRPr="00884582">
              <w:rPr>
                <w:noProof w:val="0"/>
                <w:lang w:val="en-GB"/>
              </w:rPr>
              <w:t xml:space="preserve"> (44/87)</w:t>
            </w:r>
          </w:p>
        </w:tc>
        <w:tc>
          <w:tcPr>
            <w:tcW w:w="1621" w:type="dxa"/>
            <w:tcBorders>
              <w:top w:val="single" w:sz="4" w:space="0" w:color="auto"/>
              <w:left w:val="single" w:sz="4" w:space="0" w:color="auto"/>
              <w:bottom w:val="single" w:sz="4" w:space="0" w:color="auto"/>
              <w:right w:val="single" w:sz="4" w:space="0" w:color="auto"/>
            </w:tcBorders>
          </w:tcPr>
          <w:p w14:paraId="54BDE8FF" w14:textId="77777777" w:rsidR="00937763" w:rsidRPr="00884582" w:rsidRDefault="00937763" w:rsidP="00EA6811">
            <w:pPr>
              <w:autoSpaceDE w:val="0"/>
              <w:autoSpaceDN w:val="0"/>
              <w:adjustRightInd w:val="0"/>
              <w:jc w:val="center"/>
              <w:rPr>
                <w:noProof w:val="0"/>
                <w:lang w:val="en-GB"/>
              </w:rPr>
            </w:pPr>
            <w:r w:rsidRPr="00884582">
              <w:rPr>
                <w:noProof w:val="0"/>
                <w:lang w:val="en-GB"/>
              </w:rPr>
              <w:t>78</w:t>
            </w:r>
            <w:r>
              <w:rPr>
                <w:noProof w:val="0"/>
                <w:lang w:val="en-GB"/>
              </w:rPr>
              <w:t> %</w:t>
            </w:r>
            <w:r w:rsidRPr="00884582">
              <w:rPr>
                <w:noProof w:val="0"/>
                <w:lang w:val="en-GB"/>
              </w:rPr>
              <w:t xml:space="preserve"> (66/85)</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14A06717" w14:textId="77777777" w:rsidR="00937763" w:rsidRPr="00884582" w:rsidRDefault="00937763" w:rsidP="00EA6811">
            <w:pPr>
              <w:autoSpaceDE w:val="0"/>
              <w:autoSpaceDN w:val="0"/>
              <w:adjustRightInd w:val="0"/>
              <w:jc w:val="center"/>
              <w:rPr>
                <w:noProof w:val="0"/>
                <w:lang w:val="en-GB"/>
              </w:rPr>
            </w:pPr>
            <w:r w:rsidRPr="00884582">
              <w:rPr>
                <w:noProof w:val="0"/>
                <w:lang w:val="en-GB"/>
              </w:rPr>
              <w:t>77</w:t>
            </w:r>
            <w:r>
              <w:rPr>
                <w:noProof w:val="0"/>
                <w:lang w:val="en-GB"/>
              </w:rPr>
              <w:t> %</w:t>
            </w:r>
            <w:r w:rsidRPr="00884582">
              <w:rPr>
                <w:noProof w:val="0"/>
                <w:lang w:val="en-GB"/>
              </w:rPr>
              <w:t xml:space="preserve"> (78/102)</w:t>
            </w:r>
            <w:r w:rsidRPr="00884582">
              <w:rPr>
                <w:noProof w:val="0"/>
                <w:vertAlign w:val="superscript"/>
                <w:lang w:val="en-GB"/>
              </w:rPr>
              <w:t>c</w:t>
            </w:r>
          </w:p>
        </w:tc>
      </w:tr>
      <w:tr w:rsidR="00937763" w:rsidRPr="00884582" w14:paraId="678F2A47"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4DB4BF57" w14:textId="77777777" w:rsidR="00937763" w:rsidRPr="00884582" w:rsidRDefault="00937763" w:rsidP="00EA6811">
            <w:pPr>
              <w:ind w:left="284"/>
              <w:rPr>
                <w:noProof w:val="0"/>
              </w:rPr>
            </w:pPr>
            <w:r w:rsidRPr="00587FBA">
              <w:rPr>
                <w:noProof w:val="0"/>
              </w:rPr>
              <w:t xml:space="preserve">bei denen eine Therapie mit einem </w:t>
            </w:r>
            <w:r w:rsidRPr="00884582">
              <w:rPr>
                <w:noProof w:val="0"/>
              </w:rPr>
              <w:t>Biologikum versagt ha</w:t>
            </w:r>
            <w:r>
              <w:rPr>
                <w:noProof w:val="0"/>
              </w:rPr>
              <w:t>t</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2A1D5D86" w14:textId="77777777" w:rsidR="00937763" w:rsidRPr="00884582" w:rsidRDefault="00937763" w:rsidP="00EA6811">
            <w:pPr>
              <w:autoSpaceDE w:val="0"/>
              <w:autoSpaceDN w:val="0"/>
              <w:adjustRightInd w:val="0"/>
              <w:jc w:val="center"/>
              <w:rPr>
                <w:noProof w:val="0"/>
                <w:lang w:val="en-GB"/>
              </w:rPr>
            </w:pPr>
            <w:r w:rsidRPr="00884582">
              <w:rPr>
                <w:noProof w:val="0"/>
                <w:lang w:val="en-GB"/>
              </w:rPr>
              <w:t>39</w:t>
            </w:r>
            <w:r>
              <w:rPr>
                <w:noProof w:val="0"/>
                <w:lang w:val="en-GB"/>
              </w:rPr>
              <w:t> %</w:t>
            </w:r>
            <w:r w:rsidRPr="00884582">
              <w:rPr>
                <w:noProof w:val="0"/>
                <w:lang w:val="en-GB"/>
              </w:rPr>
              <w:t xml:space="preserve"> (34/88)</w:t>
            </w:r>
          </w:p>
        </w:tc>
        <w:tc>
          <w:tcPr>
            <w:tcW w:w="1621" w:type="dxa"/>
            <w:tcBorders>
              <w:top w:val="single" w:sz="4" w:space="0" w:color="auto"/>
              <w:left w:val="single" w:sz="4" w:space="0" w:color="auto"/>
              <w:bottom w:val="single" w:sz="4" w:space="0" w:color="auto"/>
              <w:right w:val="single" w:sz="4" w:space="0" w:color="auto"/>
            </w:tcBorders>
          </w:tcPr>
          <w:p w14:paraId="4399AD41" w14:textId="77777777" w:rsidR="00937763" w:rsidRPr="00884582" w:rsidRDefault="00937763" w:rsidP="00EA6811">
            <w:pPr>
              <w:autoSpaceDE w:val="0"/>
              <w:autoSpaceDN w:val="0"/>
              <w:adjustRightInd w:val="0"/>
              <w:jc w:val="center"/>
              <w:rPr>
                <w:noProof w:val="0"/>
                <w:lang w:val="en-GB"/>
              </w:rPr>
            </w:pPr>
            <w:r w:rsidRPr="00884582">
              <w:rPr>
                <w:noProof w:val="0"/>
                <w:lang w:val="en-GB"/>
              </w:rPr>
              <w:t>65</w:t>
            </w:r>
            <w:r>
              <w:rPr>
                <w:noProof w:val="0"/>
                <w:lang w:val="en-GB"/>
              </w:rPr>
              <w:t> %</w:t>
            </w:r>
            <w:r w:rsidRPr="00884582">
              <w:rPr>
                <w:noProof w:val="0"/>
                <w:lang w:val="en-GB"/>
              </w:rPr>
              <w:t xml:space="preserve"> (59/91)</w:t>
            </w:r>
            <w:r>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79986CB4" w14:textId="77777777" w:rsidR="00937763" w:rsidRPr="00884582" w:rsidRDefault="00937763" w:rsidP="00EA6811">
            <w:pPr>
              <w:autoSpaceDE w:val="0"/>
              <w:autoSpaceDN w:val="0"/>
              <w:adjustRightInd w:val="0"/>
              <w:jc w:val="center"/>
              <w:rPr>
                <w:noProof w:val="0"/>
                <w:lang w:val="en-GB"/>
              </w:rPr>
            </w:pPr>
            <w:r w:rsidRPr="00884582">
              <w:rPr>
                <w:noProof w:val="0"/>
                <w:lang w:val="en-GB"/>
              </w:rPr>
              <w:t>56</w:t>
            </w:r>
            <w:r>
              <w:rPr>
                <w:noProof w:val="0"/>
                <w:lang w:val="en-GB"/>
              </w:rPr>
              <w:t> %</w:t>
            </w:r>
            <w:r w:rsidRPr="00884582">
              <w:rPr>
                <w:noProof w:val="0"/>
                <w:lang w:val="en-GB"/>
              </w:rPr>
              <w:t xml:space="preserve"> (39/70)</w:t>
            </w:r>
            <w:r w:rsidRPr="00884582">
              <w:rPr>
                <w:noProof w:val="0"/>
                <w:vertAlign w:val="superscript"/>
                <w:lang w:val="en-GB"/>
              </w:rPr>
              <w:t>b</w:t>
            </w:r>
          </w:p>
        </w:tc>
      </w:tr>
      <w:tr w:rsidR="00937763" w:rsidRPr="00884582" w14:paraId="15D78FA3"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7A55CD6A" w14:textId="77777777" w:rsidR="00937763" w:rsidRPr="00884582" w:rsidRDefault="00937763" w:rsidP="00EA6811">
            <w:pPr>
              <w:ind w:left="284"/>
              <w:rPr>
                <w:noProof w:val="0"/>
              </w:rPr>
            </w:pPr>
            <w:r w:rsidRPr="00587FBA">
              <w:rPr>
                <w:noProof w:val="0"/>
              </w:rPr>
              <w:t xml:space="preserve">bei denen </w:t>
            </w:r>
            <w:r w:rsidRPr="00884582">
              <w:rPr>
                <w:noProof w:val="0"/>
              </w:rPr>
              <w:t xml:space="preserve">eine </w:t>
            </w:r>
            <w:r w:rsidRPr="00884582">
              <w:rPr>
                <w:iCs/>
                <w:noProof w:val="0"/>
              </w:rPr>
              <w:t>Therapie mit TNFα</w:t>
            </w:r>
            <w:r w:rsidRPr="00884582">
              <w:rPr>
                <w:iCs/>
                <w:noProof w:val="0"/>
              </w:rPr>
              <w:noBreakHyphen/>
              <w:t>Antagonist</w:t>
            </w:r>
            <w:r w:rsidRPr="00884582">
              <w:rPr>
                <w:noProof w:val="0"/>
              </w:rPr>
              <w:t xml:space="preserve"> und Vedolizumab versagt ha</w:t>
            </w:r>
            <w:r>
              <w:rPr>
                <w:noProof w:val="0"/>
              </w:rPr>
              <w:t>t</w:t>
            </w:r>
          </w:p>
        </w:tc>
        <w:tc>
          <w:tcPr>
            <w:tcW w:w="1711" w:type="dxa"/>
            <w:tcBorders>
              <w:top w:val="single" w:sz="4" w:space="0" w:color="auto"/>
              <w:left w:val="single" w:sz="4" w:space="0" w:color="auto"/>
              <w:bottom w:val="single" w:sz="4" w:space="0" w:color="auto"/>
              <w:right w:val="single" w:sz="4" w:space="0" w:color="auto"/>
            </w:tcBorders>
          </w:tcPr>
          <w:p w14:paraId="48B663BA" w14:textId="77777777" w:rsidR="00937763" w:rsidRPr="00884582" w:rsidRDefault="00937763" w:rsidP="00EA6811">
            <w:pPr>
              <w:autoSpaceDE w:val="0"/>
              <w:autoSpaceDN w:val="0"/>
              <w:adjustRightInd w:val="0"/>
              <w:jc w:val="center"/>
              <w:rPr>
                <w:noProof w:val="0"/>
                <w:lang w:val="en-GB"/>
              </w:rPr>
            </w:pPr>
            <w:r w:rsidRPr="00884582">
              <w:rPr>
                <w:noProof w:val="0"/>
                <w:lang w:val="en-GB"/>
              </w:rPr>
              <w:t>41</w:t>
            </w:r>
            <w:r>
              <w:rPr>
                <w:noProof w:val="0"/>
                <w:lang w:val="en-GB"/>
              </w:rPr>
              <w:t> %</w:t>
            </w:r>
            <w:r w:rsidRPr="00884582">
              <w:rPr>
                <w:noProof w:val="0"/>
                <w:lang w:val="en-GB"/>
              </w:rPr>
              <w:t xml:space="preserve"> (11/27)</w:t>
            </w:r>
          </w:p>
        </w:tc>
        <w:tc>
          <w:tcPr>
            <w:tcW w:w="1621" w:type="dxa"/>
            <w:tcBorders>
              <w:top w:val="single" w:sz="4" w:space="0" w:color="auto"/>
              <w:left w:val="single" w:sz="4" w:space="0" w:color="auto"/>
              <w:bottom w:val="single" w:sz="4" w:space="0" w:color="auto"/>
              <w:right w:val="single" w:sz="4" w:space="0" w:color="auto"/>
            </w:tcBorders>
          </w:tcPr>
          <w:p w14:paraId="181CB91B" w14:textId="77777777" w:rsidR="00937763" w:rsidRPr="00884582" w:rsidRDefault="00937763" w:rsidP="00EA6811">
            <w:pPr>
              <w:autoSpaceDE w:val="0"/>
              <w:autoSpaceDN w:val="0"/>
              <w:adjustRightInd w:val="0"/>
              <w:jc w:val="center"/>
              <w:rPr>
                <w:noProof w:val="0"/>
                <w:lang w:val="en-GB"/>
              </w:rPr>
            </w:pPr>
            <w:r w:rsidRPr="00884582">
              <w:rPr>
                <w:noProof w:val="0"/>
                <w:lang w:val="en-GB"/>
              </w:rPr>
              <w:t>67</w:t>
            </w:r>
            <w:r>
              <w:rPr>
                <w:noProof w:val="0"/>
                <w:lang w:val="en-GB"/>
              </w:rPr>
              <w:t> %</w:t>
            </w:r>
            <w:r w:rsidRPr="00884582">
              <w:rPr>
                <w:noProof w:val="0"/>
                <w:lang w:val="en-GB"/>
              </w:rPr>
              <w:t xml:space="preserve"> (14/21)</w:t>
            </w:r>
            <w:r w:rsidRPr="00884582">
              <w:rPr>
                <w:noProof w:val="0"/>
                <w:vertAlign w:val="superscript"/>
                <w:lang w:val="en-GB"/>
              </w:rPr>
              <w:t>e</w:t>
            </w:r>
          </w:p>
        </w:tc>
        <w:tc>
          <w:tcPr>
            <w:tcW w:w="1567" w:type="dxa"/>
            <w:tcBorders>
              <w:top w:val="single" w:sz="4" w:space="0" w:color="auto"/>
              <w:left w:val="single" w:sz="4" w:space="0" w:color="auto"/>
              <w:bottom w:val="single" w:sz="4" w:space="0" w:color="auto"/>
              <w:right w:val="single" w:sz="4" w:space="0" w:color="auto"/>
            </w:tcBorders>
          </w:tcPr>
          <w:p w14:paraId="20F5EED1" w14:textId="77777777" w:rsidR="00937763" w:rsidRPr="00884582" w:rsidRDefault="00937763" w:rsidP="00EA6811">
            <w:pPr>
              <w:autoSpaceDE w:val="0"/>
              <w:autoSpaceDN w:val="0"/>
              <w:adjustRightInd w:val="0"/>
              <w:jc w:val="center"/>
              <w:rPr>
                <w:noProof w:val="0"/>
                <w:lang w:val="en-GB"/>
              </w:rPr>
            </w:pPr>
            <w:r w:rsidRPr="00884582">
              <w:rPr>
                <w:noProof w:val="0"/>
                <w:lang w:val="en-GB"/>
              </w:rPr>
              <w:t>50</w:t>
            </w:r>
            <w:r>
              <w:rPr>
                <w:noProof w:val="0"/>
                <w:lang w:val="en-GB"/>
              </w:rPr>
              <w:t> %</w:t>
            </w:r>
            <w:r w:rsidRPr="00884582">
              <w:rPr>
                <w:noProof w:val="0"/>
                <w:lang w:val="en-GB"/>
              </w:rPr>
              <w:t xml:space="preserve"> (11/22)</w:t>
            </w:r>
            <w:r w:rsidRPr="00884582">
              <w:rPr>
                <w:noProof w:val="0"/>
                <w:vertAlign w:val="superscript"/>
                <w:lang w:val="en-GB"/>
              </w:rPr>
              <w:t>e</w:t>
            </w:r>
          </w:p>
        </w:tc>
      </w:tr>
      <w:tr w:rsidR="00937763" w:rsidRPr="00884582" w14:paraId="375B27D7"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09AE0D2D" w14:textId="77777777" w:rsidR="00937763" w:rsidRPr="00884582" w:rsidRDefault="00937763" w:rsidP="00EA6811">
            <w:pPr>
              <w:autoSpaceDE w:val="0"/>
              <w:autoSpaceDN w:val="0"/>
              <w:adjustRightInd w:val="0"/>
              <w:rPr>
                <w:noProof w:val="0"/>
                <w:lang w:val="en-GB"/>
              </w:rPr>
            </w:pPr>
            <w:r w:rsidRPr="00884582">
              <w:rPr>
                <w:noProof w:val="0"/>
                <w:lang w:val="en-US"/>
              </w:rPr>
              <w:t>Mukosaheilung</w:t>
            </w:r>
            <w:r w:rsidRPr="00884582">
              <w:rPr>
                <w:noProof w:val="0"/>
                <w:vertAlign w:val="superscript"/>
                <w:lang w:val="en-GB"/>
              </w:rPr>
              <w:t>†</w:t>
            </w:r>
          </w:p>
        </w:tc>
        <w:tc>
          <w:tcPr>
            <w:tcW w:w="1711" w:type="dxa"/>
            <w:tcBorders>
              <w:top w:val="single" w:sz="4" w:space="0" w:color="auto"/>
              <w:left w:val="single" w:sz="4" w:space="0" w:color="auto"/>
              <w:bottom w:val="single" w:sz="4" w:space="0" w:color="auto"/>
              <w:right w:val="single" w:sz="4" w:space="0" w:color="auto"/>
            </w:tcBorders>
          </w:tcPr>
          <w:p w14:paraId="753C2A39" w14:textId="77777777" w:rsidR="00937763" w:rsidRPr="00884582" w:rsidRDefault="00937763" w:rsidP="00EA6811">
            <w:pPr>
              <w:autoSpaceDE w:val="0"/>
              <w:autoSpaceDN w:val="0"/>
              <w:adjustRightInd w:val="0"/>
              <w:jc w:val="center"/>
              <w:rPr>
                <w:noProof w:val="0"/>
                <w:lang w:val="en-GB"/>
              </w:rPr>
            </w:pPr>
            <w:r w:rsidRPr="00884582">
              <w:rPr>
                <w:noProof w:val="0"/>
                <w:lang w:val="en-GB"/>
              </w:rPr>
              <w:t>29</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202CB35C" w14:textId="77777777" w:rsidR="00937763" w:rsidRPr="00884582" w:rsidRDefault="00937763" w:rsidP="00EA6811">
            <w:pPr>
              <w:autoSpaceDE w:val="0"/>
              <w:autoSpaceDN w:val="0"/>
              <w:adjustRightInd w:val="0"/>
              <w:jc w:val="center"/>
              <w:rPr>
                <w:noProof w:val="0"/>
                <w:lang w:val="en-GB"/>
              </w:rPr>
            </w:pPr>
            <w:r w:rsidRPr="00884582">
              <w:rPr>
                <w:noProof w:val="0"/>
                <w:lang w:val="en-GB"/>
              </w:rPr>
              <w:t>51</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6DE9A490" w14:textId="77777777" w:rsidR="00937763" w:rsidRPr="00884582" w:rsidRDefault="00937763" w:rsidP="00EA6811">
            <w:pPr>
              <w:autoSpaceDE w:val="0"/>
              <w:autoSpaceDN w:val="0"/>
              <w:adjustRightInd w:val="0"/>
              <w:jc w:val="center"/>
              <w:rPr>
                <w:noProof w:val="0"/>
                <w:lang w:val="en-GB"/>
              </w:rPr>
            </w:pPr>
            <w:r w:rsidRPr="00884582">
              <w:rPr>
                <w:noProof w:val="0"/>
                <w:lang w:val="en-GB"/>
              </w:rPr>
              <w:t>44</w:t>
            </w:r>
            <w:r>
              <w:rPr>
                <w:noProof w:val="0"/>
                <w:lang w:val="en-GB"/>
              </w:rPr>
              <w:t> %</w:t>
            </w:r>
            <w:r w:rsidRPr="00884582">
              <w:rPr>
                <w:noProof w:val="0"/>
                <w:vertAlign w:val="superscript"/>
                <w:lang w:val="en-GB"/>
              </w:rPr>
              <w:t>b</w:t>
            </w:r>
          </w:p>
        </w:tc>
      </w:tr>
      <w:tr w:rsidR="00937763" w:rsidRPr="00884582" w14:paraId="1DE2BBCA"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3F1442F0" w14:textId="77777777" w:rsidR="00937763" w:rsidRPr="00F40500" w:rsidRDefault="00937763" w:rsidP="00EA6811">
            <w:pPr>
              <w:autoSpaceDE w:val="0"/>
              <w:autoSpaceDN w:val="0"/>
              <w:adjustRightInd w:val="0"/>
              <w:rPr>
                <w:noProof w:val="0"/>
              </w:rPr>
            </w:pPr>
            <w:r w:rsidRPr="00F40500">
              <w:rPr>
                <w:noProof w:val="0"/>
              </w:rPr>
              <w:t>Erhaltung der klinischen Remission bis Woche 44</w:t>
            </w:r>
            <w:r w:rsidRPr="00F40500">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0758D73E" w14:textId="77777777" w:rsidR="00937763" w:rsidRPr="00F40500" w:rsidRDefault="00937763" w:rsidP="00EA6811">
            <w:pPr>
              <w:autoSpaceDE w:val="0"/>
              <w:autoSpaceDN w:val="0"/>
              <w:adjustRightInd w:val="0"/>
              <w:jc w:val="center"/>
              <w:rPr>
                <w:noProof w:val="0"/>
              </w:rPr>
            </w:pPr>
            <w:r w:rsidRPr="00F40500">
              <w:rPr>
                <w:noProof w:val="0"/>
              </w:rPr>
              <w:t>38 % (17/45)</w:t>
            </w:r>
          </w:p>
        </w:tc>
        <w:tc>
          <w:tcPr>
            <w:tcW w:w="1621" w:type="dxa"/>
            <w:tcBorders>
              <w:top w:val="single" w:sz="4" w:space="0" w:color="auto"/>
              <w:left w:val="single" w:sz="4" w:space="0" w:color="auto"/>
              <w:bottom w:val="single" w:sz="4" w:space="0" w:color="auto"/>
              <w:right w:val="single" w:sz="4" w:space="0" w:color="auto"/>
            </w:tcBorders>
          </w:tcPr>
          <w:p w14:paraId="76462822" w14:textId="77777777" w:rsidR="00937763" w:rsidRPr="00884582" w:rsidRDefault="00937763" w:rsidP="00EA6811">
            <w:pPr>
              <w:autoSpaceDE w:val="0"/>
              <w:autoSpaceDN w:val="0"/>
              <w:adjustRightInd w:val="0"/>
              <w:jc w:val="center"/>
              <w:rPr>
                <w:noProof w:val="0"/>
                <w:lang w:val="en-GB"/>
              </w:rPr>
            </w:pPr>
            <w:r w:rsidRPr="00884582">
              <w:rPr>
                <w:noProof w:val="0"/>
                <w:lang w:val="en-GB"/>
              </w:rPr>
              <w:t>58</w:t>
            </w:r>
            <w:r>
              <w:rPr>
                <w:noProof w:val="0"/>
                <w:lang w:val="en-GB"/>
              </w:rPr>
              <w:t> %</w:t>
            </w:r>
            <w:r w:rsidRPr="00884582">
              <w:rPr>
                <w:noProof w:val="0"/>
                <w:lang w:val="en-GB"/>
              </w:rPr>
              <w:t xml:space="preserve"> (22/38)</w:t>
            </w:r>
          </w:p>
        </w:tc>
        <w:tc>
          <w:tcPr>
            <w:tcW w:w="1567" w:type="dxa"/>
            <w:tcBorders>
              <w:top w:val="single" w:sz="4" w:space="0" w:color="auto"/>
              <w:left w:val="single" w:sz="4" w:space="0" w:color="auto"/>
              <w:bottom w:val="single" w:sz="4" w:space="0" w:color="auto"/>
              <w:right w:val="single" w:sz="4" w:space="0" w:color="auto"/>
            </w:tcBorders>
          </w:tcPr>
          <w:p w14:paraId="7C7E8C8B" w14:textId="77777777" w:rsidR="00937763" w:rsidRPr="00884582" w:rsidRDefault="00937763" w:rsidP="00EA6811">
            <w:pPr>
              <w:autoSpaceDE w:val="0"/>
              <w:autoSpaceDN w:val="0"/>
              <w:adjustRightInd w:val="0"/>
              <w:jc w:val="center"/>
              <w:rPr>
                <w:noProof w:val="0"/>
                <w:lang w:val="en-GB"/>
              </w:rPr>
            </w:pPr>
            <w:r w:rsidRPr="00884582">
              <w:rPr>
                <w:noProof w:val="0"/>
                <w:lang w:val="en-GB"/>
              </w:rPr>
              <w:t>65</w:t>
            </w:r>
            <w:r>
              <w:rPr>
                <w:noProof w:val="0"/>
                <w:lang w:val="en-GB"/>
              </w:rPr>
              <w:t> %</w:t>
            </w:r>
            <w:r w:rsidRPr="00884582">
              <w:rPr>
                <w:noProof w:val="0"/>
                <w:lang w:val="en-GB"/>
              </w:rPr>
              <w:t xml:space="preserve"> (26/40)</w:t>
            </w:r>
            <w:del w:id="1026" w:author="German LOC CAK" w:date="2026-05-06T15:10:00Z" w16du:dateUtc="2026-05-06T13:10:00Z">
              <w:r w:rsidRPr="00884582" w:rsidDel="00090EFB">
                <w:rPr>
                  <w:noProof w:val="0"/>
                  <w:vertAlign w:val="superscript"/>
                  <w:lang w:val="en-GB"/>
                </w:rPr>
                <w:delText xml:space="preserve"> </w:delText>
              </w:r>
            </w:del>
            <w:r w:rsidRPr="00884582">
              <w:rPr>
                <w:noProof w:val="0"/>
                <w:vertAlign w:val="superscript"/>
                <w:lang w:val="en-GB"/>
              </w:rPr>
              <w:t>c</w:t>
            </w:r>
          </w:p>
        </w:tc>
      </w:tr>
      <w:tr w:rsidR="00937763" w:rsidRPr="00884582" w14:paraId="7066843D"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1E4B01A3" w14:textId="77777777" w:rsidR="00937763" w:rsidRPr="00F40500" w:rsidRDefault="00937763" w:rsidP="00EA6811">
            <w:pPr>
              <w:autoSpaceDE w:val="0"/>
              <w:autoSpaceDN w:val="0"/>
              <w:adjustRightInd w:val="0"/>
              <w:rPr>
                <w:noProof w:val="0"/>
              </w:rPr>
            </w:pPr>
            <w:r w:rsidRPr="00F40500">
              <w:rPr>
                <w:noProof w:val="0"/>
              </w:rPr>
              <w:t>Corticosteroidfreie klinische Remission</w:t>
            </w:r>
            <w:r w:rsidRPr="00F40500">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3E8A881B" w14:textId="77777777" w:rsidR="00937763" w:rsidRPr="00F40500" w:rsidRDefault="00937763" w:rsidP="00EA6811">
            <w:pPr>
              <w:autoSpaceDE w:val="0"/>
              <w:autoSpaceDN w:val="0"/>
              <w:adjustRightInd w:val="0"/>
              <w:jc w:val="center"/>
              <w:rPr>
                <w:noProof w:val="0"/>
              </w:rPr>
            </w:pPr>
            <w:r w:rsidRPr="00F40500">
              <w:rPr>
                <w:noProof w:val="0"/>
              </w:rPr>
              <w:t>23 %</w:t>
            </w:r>
          </w:p>
        </w:tc>
        <w:tc>
          <w:tcPr>
            <w:tcW w:w="1621" w:type="dxa"/>
            <w:tcBorders>
              <w:top w:val="single" w:sz="4" w:space="0" w:color="auto"/>
              <w:left w:val="single" w:sz="4" w:space="0" w:color="auto"/>
              <w:bottom w:val="single" w:sz="4" w:space="0" w:color="auto"/>
              <w:right w:val="single" w:sz="4" w:space="0" w:color="auto"/>
            </w:tcBorders>
          </w:tcPr>
          <w:p w14:paraId="63944EFF" w14:textId="77777777" w:rsidR="00937763" w:rsidRPr="00884582" w:rsidRDefault="00937763" w:rsidP="00EA6811">
            <w:pPr>
              <w:autoSpaceDE w:val="0"/>
              <w:autoSpaceDN w:val="0"/>
              <w:adjustRightInd w:val="0"/>
              <w:jc w:val="center"/>
              <w:rPr>
                <w:noProof w:val="0"/>
                <w:lang w:val="en-GB"/>
              </w:rPr>
            </w:pPr>
            <w:r w:rsidRPr="00884582">
              <w:rPr>
                <w:noProof w:val="0"/>
                <w:lang w:val="en-GB"/>
              </w:rPr>
              <w:t>42</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4BA768A6" w14:textId="77777777" w:rsidR="00937763" w:rsidRPr="00884582" w:rsidRDefault="00937763" w:rsidP="00EA6811">
            <w:pPr>
              <w:autoSpaceDE w:val="0"/>
              <w:autoSpaceDN w:val="0"/>
              <w:adjustRightInd w:val="0"/>
              <w:jc w:val="center"/>
              <w:rPr>
                <w:noProof w:val="0"/>
                <w:lang w:val="en-GB"/>
              </w:rPr>
            </w:pPr>
            <w:r w:rsidRPr="00884582">
              <w:rPr>
                <w:noProof w:val="0"/>
                <w:lang w:val="en-GB"/>
              </w:rPr>
              <w:t>38</w:t>
            </w:r>
            <w:r>
              <w:rPr>
                <w:noProof w:val="0"/>
                <w:lang w:val="en-GB"/>
              </w:rPr>
              <w:t> %</w:t>
            </w:r>
            <w:r w:rsidRPr="00884582">
              <w:rPr>
                <w:noProof w:val="0"/>
                <w:vertAlign w:val="superscript"/>
                <w:lang w:val="en-GB"/>
              </w:rPr>
              <w:t>b</w:t>
            </w:r>
          </w:p>
        </w:tc>
      </w:tr>
      <w:tr w:rsidR="00937763" w:rsidRPr="00884582" w14:paraId="7FC38F1E"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27EC137E" w14:textId="77777777" w:rsidR="00937763" w:rsidRPr="00F40500" w:rsidRDefault="00937763">
            <w:pPr>
              <w:keepNext/>
              <w:autoSpaceDE w:val="0"/>
              <w:autoSpaceDN w:val="0"/>
              <w:adjustRightInd w:val="0"/>
              <w:rPr>
                <w:noProof w:val="0"/>
              </w:rPr>
              <w:pPrChange w:id="1027" w:author="German LOC CAK" w:date="2026-05-06T15:09:00Z" w16du:dateUtc="2026-05-06T13:09:00Z">
                <w:pPr>
                  <w:autoSpaceDE w:val="0"/>
                  <w:autoSpaceDN w:val="0"/>
                  <w:adjustRightInd w:val="0"/>
                </w:pPr>
              </w:pPrChange>
            </w:pPr>
            <w:r w:rsidRPr="00F40500">
              <w:rPr>
                <w:noProof w:val="0"/>
              </w:rPr>
              <w:lastRenderedPageBreak/>
              <w:t>Dauerhafte Remission</w:t>
            </w:r>
            <w:r w:rsidRPr="00F40500">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26B4A204" w14:textId="77777777" w:rsidR="00937763" w:rsidRPr="00F40500" w:rsidRDefault="00937763" w:rsidP="00EA6811">
            <w:pPr>
              <w:autoSpaceDE w:val="0"/>
              <w:autoSpaceDN w:val="0"/>
              <w:adjustRightInd w:val="0"/>
              <w:jc w:val="center"/>
              <w:rPr>
                <w:noProof w:val="0"/>
              </w:rPr>
            </w:pPr>
            <w:r w:rsidRPr="00F40500">
              <w:rPr>
                <w:noProof w:val="0"/>
              </w:rPr>
              <w:t>35 %</w:t>
            </w:r>
          </w:p>
        </w:tc>
        <w:tc>
          <w:tcPr>
            <w:tcW w:w="1621" w:type="dxa"/>
            <w:tcBorders>
              <w:top w:val="single" w:sz="4" w:space="0" w:color="auto"/>
              <w:left w:val="single" w:sz="4" w:space="0" w:color="auto"/>
              <w:bottom w:val="single" w:sz="4" w:space="0" w:color="auto"/>
              <w:right w:val="single" w:sz="4" w:space="0" w:color="auto"/>
            </w:tcBorders>
            <w:hideMark/>
          </w:tcPr>
          <w:p w14:paraId="7AB833BD" w14:textId="77777777" w:rsidR="00937763" w:rsidRPr="00884582" w:rsidRDefault="00937763" w:rsidP="00EA6811">
            <w:pPr>
              <w:autoSpaceDE w:val="0"/>
              <w:autoSpaceDN w:val="0"/>
              <w:adjustRightInd w:val="0"/>
              <w:jc w:val="center"/>
              <w:rPr>
                <w:noProof w:val="0"/>
                <w:lang w:val="en-GB"/>
              </w:rPr>
            </w:pPr>
            <w:r w:rsidRPr="00884582">
              <w:rPr>
                <w:noProof w:val="0"/>
                <w:lang w:val="en-GB"/>
              </w:rPr>
              <w:t>57</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07A5D406" w14:textId="77777777" w:rsidR="00937763" w:rsidRPr="00884582" w:rsidRDefault="00937763" w:rsidP="00EA6811">
            <w:pPr>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vertAlign w:val="superscript"/>
                <w:lang w:val="en-GB"/>
              </w:rPr>
              <w:t>d</w:t>
            </w:r>
          </w:p>
        </w:tc>
      </w:tr>
      <w:tr w:rsidR="00937763" w:rsidRPr="00884582" w14:paraId="3FED95C3"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0C5660CC" w14:textId="77777777" w:rsidR="00937763" w:rsidRPr="00F40500" w:rsidRDefault="00937763">
            <w:pPr>
              <w:keepNext/>
              <w:autoSpaceDE w:val="0"/>
              <w:autoSpaceDN w:val="0"/>
              <w:adjustRightInd w:val="0"/>
              <w:rPr>
                <w:noProof w:val="0"/>
              </w:rPr>
              <w:pPrChange w:id="1028" w:author="German LOC CAK" w:date="2026-05-06T15:09:00Z" w16du:dateUtc="2026-05-06T13:09:00Z">
                <w:pPr>
                  <w:autoSpaceDE w:val="0"/>
                  <w:autoSpaceDN w:val="0"/>
                  <w:adjustRightInd w:val="0"/>
                </w:pPr>
              </w:pPrChange>
            </w:pPr>
            <w:r w:rsidRPr="00F40500">
              <w:rPr>
                <w:noProof w:val="0"/>
              </w:rPr>
              <w:t>Symptomatische Remission</w:t>
            </w:r>
            <w:r w:rsidRPr="00F40500">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68CC1EFD" w14:textId="77777777" w:rsidR="00937763" w:rsidRPr="00F40500" w:rsidRDefault="00937763" w:rsidP="00EA6811">
            <w:pPr>
              <w:autoSpaceDE w:val="0"/>
              <w:autoSpaceDN w:val="0"/>
              <w:adjustRightInd w:val="0"/>
              <w:jc w:val="center"/>
              <w:rPr>
                <w:noProof w:val="0"/>
              </w:rPr>
            </w:pPr>
            <w:r w:rsidRPr="00F40500">
              <w:rPr>
                <w:noProof w:val="0"/>
              </w:rPr>
              <w:t>45 %</w:t>
            </w:r>
          </w:p>
        </w:tc>
        <w:tc>
          <w:tcPr>
            <w:tcW w:w="1621" w:type="dxa"/>
            <w:tcBorders>
              <w:top w:val="single" w:sz="4" w:space="0" w:color="auto"/>
              <w:left w:val="single" w:sz="4" w:space="0" w:color="auto"/>
              <w:bottom w:val="single" w:sz="4" w:space="0" w:color="auto"/>
              <w:right w:val="single" w:sz="4" w:space="0" w:color="auto"/>
            </w:tcBorders>
          </w:tcPr>
          <w:p w14:paraId="79CDC88B" w14:textId="77777777" w:rsidR="00937763" w:rsidRPr="00884582" w:rsidRDefault="00937763" w:rsidP="00EA6811">
            <w:pPr>
              <w:autoSpaceDE w:val="0"/>
              <w:autoSpaceDN w:val="0"/>
              <w:adjustRightInd w:val="0"/>
              <w:jc w:val="center"/>
              <w:rPr>
                <w:noProof w:val="0"/>
                <w:lang w:val="en-GB"/>
              </w:rPr>
            </w:pPr>
            <w:r w:rsidRPr="00884582">
              <w:rPr>
                <w:noProof w:val="0"/>
                <w:lang w:val="en-GB"/>
              </w:rPr>
              <w:t>68</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66936744" w14:textId="77777777" w:rsidR="00937763" w:rsidRPr="00884582" w:rsidRDefault="00937763" w:rsidP="00EA6811">
            <w:pPr>
              <w:autoSpaceDE w:val="0"/>
              <w:autoSpaceDN w:val="0"/>
              <w:adjustRightInd w:val="0"/>
              <w:jc w:val="center"/>
              <w:rPr>
                <w:noProof w:val="0"/>
                <w:lang w:val="en-GB"/>
              </w:rPr>
            </w:pPr>
            <w:r w:rsidRPr="00884582">
              <w:rPr>
                <w:noProof w:val="0"/>
                <w:lang w:val="en-GB"/>
              </w:rPr>
              <w:t>62</w:t>
            </w:r>
            <w:r>
              <w:rPr>
                <w:noProof w:val="0"/>
                <w:lang w:val="en-GB"/>
              </w:rPr>
              <w:t> %</w:t>
            </w:r>
            <w:r w:rsidRPr="00884582">
              <w:rPr>
                <w:noProof w:val="0"/>
                <w:vertAlign w:val="superscript"/>
                <w:lang w:val="en-GB"/>
              </w:rPr>
              <w:t>d</w:t>
            </w:r>
          </w:p>
        </w:tc>
      </w:tr>
      <w:tr w:rsidR="00937763" w:rsidRPr="00884582" w14:paraId="39C7FC33"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18972F8F" w14:textId="77777777" w:rsidR="00937763" w:rsidRPr="00F40500" w:rsidRDefault="00937763">
            <w:pPr>
              <w:keepNext/>
              <w:autoSpaceDE w:val="0"/>
              <w:autoSpaceDN w:val="0"/>
              <w:adjustRightInd w:val="0"/>
              <w:rPr>
                <w:noProof w:val="0"/>
              </w:rPr>
              <w:pPrChange w:id="1029" w:author="German LOC CAK" w:date="2026-05-06T15:09:00Z" w16du:dateUtc="2026-05-06T13:09:00Z">
                <w:pPr>
                  <w:autoSpaceDE w:val="0"/>
                  <w:autoSpaceDN w:val="0"/>
                  <w:adjustRightInd w:val="0"/>
                </w:pPr>
              </w:pPrChange>
            </w:pPr>
            <w:r w:rsidRPr="00F40500">
              <w:rPr>
                <w:noProof w:val="0"/>
              </w:rPr>
              <w:t>Kombinierte symptomatische Remission und Mukosaheilung</w:t>
            </w:r>
            <w:r w:rsidRPr="00F40500">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7B0852FE" w14:textId="77777777" w:rsidR="00937763" w:rsidRPr="00F40500" w:rsidRDefault="00937763" w:rsidP="00EA6811">
            <w:pPr>
              <w:autoSpaceDE w:val="0"/>
              <w:autoSpaceDN w:val="0"/>
              <w:adjustRightInd w:val="0"/>
              <w:jc w:val="center"/>
              <w:rPr>
                <w:noProof w:val="0"/>
              </w:rPr>
            </w:pPr>
            <w:r w:rsidRPr="00F40500">
              <w:rPr>
                <w:noProof w:val="0"/>
              </w:rPr>
              <w:t>28 %</w:t>
            </w:r>
          </w:p>
        </w:tc>
        <w:tc>
          <w:tcPr>
            <w:tcW w:w="1621" w:type="dxa"/>
            <w:tcBorders>
              <w:top w:val="single" w:sz="4" w:space="0" w:color="auto"/>
              <w:left w:val="single" w:sz="4" w:space="0" w:color="auto"/>
              <w:bottom w:val="single" w:sz="4" w:space="0" w:color="auto"/>
              <w:right w:val="single" w:sz="4" w:space="0" w:color="auto"/>
            </w:tcBorders>
            <w:hideMark/>
          </w:tcPr>
          <w:p w14:paraId="0964D682" w14:textId="77777777" w:rsidR="00937763" w:rsidRPr="00884582" w:rsidRDefault="00937763" w:rsidP="00EA6811">
            <w:pPr>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7C85F2FE" w14:textId="77777777" w:rsidR="00937763" w:rsidRPr="00884582" w:rsidRDefault="00937763" w:rsidP="00EA6811">
            <w:pPr>
              <w:autoSpaceDE w:val="0"/>
              <w:autoSpaceDN w:val="0"/>
              <w:adjustRightInd w:val="0"/>
              <w:jc w:val="center"/>
              <w:rPr>
                <w:noProof w:val="0"/>
                <w:lang w:val="en-GB"/>
              </w:rPr>
            </w:pPr>
            <w:r w:rsidRPr="00884582">
              <w:rPr>
                <w:noProof w:val="0"/>
                <w:lang w:val="en-GB"/>
              </w:rPr>
              <w:t>41</w:t>
            </w:r>
            <w:r>
              <w:rPr>
                <w:noProof w:val="0"/>
                <w:lang w:val="en-GB"/>
              </w:rPr>
              <w:t> %</w:t>
            </w:r>
            <w:r w:rsidRPr="00884582">
              <w:rPr>
                <w:noProof w:val="0"/>
                <w:vertAlign w:val="superscript"/>
                <w:lang w:val="en-GB"/>
              </w:rPr>
              <w:t>d</w:t>
            </w:r>
          </w:p>
        </w:tc>
      </w:tr>
      <w:tr w:rsidR="00937763" w:rsidRPr="00884582" w14:paraId="05E9A9E4" w14:textId="77777777" w:rsidTr="00EA6811">
        <w:trPr>
          <w:cantSplit/>
          <w:jc w:val="center"/>
        </w:trPr>
        <w:tc>
          <w:tcPr>
            <w:tcW w:w="9075" w:type="dxa"/>
            <w:gridSpan w:val="4"/>
            <w:tcBorders>
              <w:top w:val="single" w:sz="4" w:space="0" w:color="auto"/>
              <w:left w:val="nil"/>
              <w:bottom w:val="nil"/>
              <w:right w:val="nil"/>
            </w:tcBorders>
            <w:hideMark/>
          </w:tcPr>
          <w:p w14:paraId="4823092B"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Nach Ansprechen auf Ustekinumab (intravenöse Gabe).</w:t>
            </w:r>
          </w:p>
          <w:p w14:paraId="03238BE5" w14:textId="2573AF30"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Klinische Remission ist definiert als Mayo-Score ≤</w:t>
            </w:r>
            <w:r>
              <w:rPr>
                <w:noProof w:val="0"/>
                <w:sz w:val="18"/>
                <w:szCs w:val="18"/>
              </w:rPr>
              <w:t> </w:t>
            </w:r>
            <w:r w:rsidRPr="00437F47">
              <w:rPr>
                <w:noProof w:val="0"/>
                <w:sz w:val="18"/>
                <w:szCs w:val="18"/>
              </w:rPr>
              <w:t>2</w:t>
            </w:r>
            <w:ins w:id="1030" w:author="ACOLAD" w:date="2026-04-29T03:13:00Z" w16du:dateUtc="2026-04-29T00:13:00Z">
              <w:r w:rsidR="00826F5B">
                <w:rPr>
                  <w:noProof w:val="0"/>
                  <w:sz w:val="18"/>
                  <w:szCs w:val="18"/>
                </w:rPr>
                <w:t> </w:t>
              </w:r>
            </w:ins>
            <w:del w:id="1031" w:author="ACOLAD" w:date="2026-04-29T03:13:00Z" w16du:dateUtc="2026-04-29T00:13:00Z">
              <w:r w:rsidRPr="00437F47" w:rsidDel="00826F5B">
                <w:rPr>
                  <w:noProof w:val="0"/>
                  <w:sz w:val="18"/>
                  <w:szCs w:val="18"/>
                </w:rPr>
                <w:delText xml:space="preserve"> </w:delText>
              </w:r>
            </w:del>
            <w:r w:rsidRPr="00437F47">
              <w:rPr>
                <w:noProof w:val="0"/>
                <w:sz w:val="18"/>
                <w:szCs w:val="18"/>
              </w:rPr>
              <w:t>Punkte, ohne individuellen Subscore &gt;</w:t>
            </w:r>
            <w:r>
              <w:rPr>
                <w:noProof w:val="0"/>
                <w:sz w:val="18"/>
                <w:szCs w:val="18"/>
              </w:rPr>
              <w:t> </w:t>
            </w:r>
            <w:r w:rsidRPr="00437F47">
              <w:rPr>
                <w:noProof w:val="0"/>
                <w:sz w:val="18"/>
                <w:szCs w:val="18"/>
              </w:rPr>
              <w:t>1.</w:t>
            </w:r>
          </w:p>
          <w:p w14:paraId="05BA786F"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Klinisches Ansprechen ist definiert als ein Rückgang gegenüber dem Ausgangswert im Mayo-Score um ≥</w:t>
            </w:r>
            <w:r>
              <w:rPr>
                <w:noProof w:val="0"/>
                <w:sz w:val="18"/>
                <w:szCs w:val="18"/>
              </w:rPr>
              <w:t> </w:t>
            </w:r>
            <w:r w:rsidRPr="00437F47">
              <w:rPr>
                <w:noProof w:val="0"/>
                <w:sz w:val="18"/>
                <w:szCs w:val="18"/>
              </w:rPr>
              <w:t>30</w:t>
            </w:r>
            <w:r>
              <w:rPr>
                <w:noProof w:val="0"/>
                <w:sz w:val="18"/>
                <w:szCs w:val="18"/>
              </w:rPr>
              <w:t> %</w:t>
            </w:r>
            <w:r w:rsidRPr="00437F47">
              <w:rPr>
                <w:noProof w:val="0"/>
                <w:sz w:val="18"/>
                <w:szCs w:val="18"/>
              </w:rPr>
              <w:t xml:space="preserve"> und ≥</w:t>
            </w:r>
            <w:r>
              <w:rPr>
                <w:noProof w:val="0"/>
                <w:sz w:val="18"/>
                <w:szCs w:val="18"/>
              </w:rPr>
              <w:t> </w:t>
            </w:r>
            <w:r w:rsidRPr="00437F47">
              <w:rPr>
                <w:noProof w:val="0"/>
                <w:sz w:val="18"/>
                <w:szCs w:val="18"/>
              </w:rPr>
              <w:t>3 Punkte, entweder mit einer Abnahme gegenüber dem Ausgangwert im rektalen Blutungs-Subscore ≥</w:t>
            </w:r>
            <w:r>
              <w:rPr>
                <w:noProof w:val="0"/>
                <w:sz w:val="18"/>
                <w:szCs w:val="18"/>
              </w:rPr>
              <w:t> </w:t>
            </w:r>
            <w:r w:rsidRPr="00437F47">
              <w:rPr>
                <w:noProof w:val="0"/>
                <w:sz w:val="18"/>
                <w:szCs w:val="18"/>
              </w:rPr>
              <w:t>1 oder einem rektalen Blutungs-Subscore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5DAADC31"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Ein TNF</w:t>
            </w:r>
            <w:r w:rsidRPr="00437F47">
              <w:rPr>
                <w:noProof w:val="0"/>
                <w:sz w:val="18"/>
                <w:szCs w:val="18"/>
                <w:lang w:val="en-GB"/>
              </w:rPr>
              <w:t>α</w:t>
            </w:r>
            <w:r w:rsidRPr="00437F47">
              <w:rPr>
                <w:noProof w:val="0"/>
                <w:sz w:val="18"/>
                <w:szCs w:val="18"/>
              </w:rPr>
              <w:noBreakHyphen/>
              <w:t>Antagonist und/oder Vedolizumab.</w:t>
            </w:r>
          </w:p>
          <w:p w14:paraId="7ECE3887"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Mukosaheilung ist definiert als ein endoskopischer Mayo-Subscore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485B83CF"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Erhaltung der klinischen Remission bis Woche 44 ist definiert als klinische Remission bis Woche 44 bei Patienten, die bereits zu Beginn der Erhaltungstherapie in klinischer Remission waren.</w:t>
            </w:r>
          </w:p>
          <w:p w14:paraId="79DC8445" w14:textId="77777777" w:rsidR="00937763" w:rsidRPr="00884582" w:rsidRDefault="00937763" w:rsidP="00EA6811">
            <w:pPr>
              <w:ind w:left="284" w:hanging="284"/>
              <w:rPr>
                <w:noProof w:val="0"/>
                <w:sz w:val="18"/>
                <w:szCs w:val="18"/>
              </w:rPr>
            </w:pPr>
            <w:r w:rsidRPr="00996F16">
              <w:rPr>
                <w:noProof w:val="0"/>
                <w:sz w:val="18"/>
                <w:szCs w:val="18"/>
                <w:vertAlign w:val="superscript"/>
                <w:rPrChange w:id="1032" w:author="German LOC" w:date="2026-05-18T11:10:00Z" w16du:dateUtc="2026-05-18T09:10:00Z">
                  <w:rPr>
                    <w:noProof w:val="0"/>
                    <w:vertAlign w:val="superscript"/>
                  </w:rPr>
                </w:rPrChange>
              </w:rPr>
              <w:t>€</w:t>
            </w:r>
            <w:r w:rsidRPr="00996F16">
              <w:rPr>
                <w:noProof w:val="0"/>
                <w:sz w:val="18"/>
                <w:szCs w:val="18"/>
                <w:rPrChange w:id="1033" w:author="German LOC" w:date="2026-05-18T11:10:00Z" w16du:dateUtc="2026-05-18T09:10:00Z">
                  <w:rPr>
                    <w:noProof w:val="0"/>
                    <w:vertAlign w:val="superscript"/>
                  </w:rPr>
                </w:rPrChange>
              </w:rPr>
              <w:tab/>
            </w:r>
            <w:r w:rsidRPr="00884582">
              <w:rPr>
                <w:noProof w:val="0"/>
                <w:sz w:val="18"/>
                <w:szCs w:val="18"/>
              </w:rPr>
              <w:t>Die corti</w:t>
            </w:r>
            <w:r>
              <w:rPr>
                <w:noProof w:val="0"/>
                <w:sz w:val="18"/>
                <w:szCs w:val="18"/>
              </w:rPr>
              <w:t>c</w:t>
            </w:r>
            <w:r w:rsidRPr="00884582">
              <w:rPr>
                <w:noProof w:val="0"/>
                <w:sz w:val="18"/>
                <w:szCs w:val="18"/>
              </w:rPr>
              <w:t>osteroidfreie klinische Remission ist definiert als Patienten in klinischer Remission, die nicht mit Corti</w:t>
            </w:r>
            <w:r>
              <w:rPr>
                <w:noProof w:val="0"/>
                <w:sz w:val="18"/>
                <w:szCs w:val="18"/>
              </w:rPr>
              <w:t>c</w:t>
            </w:r>
            <w:r w:rsidRPr="00884582">
              <w:rPr>
                <w:noProof w:val="0"/>
                <w:sz w:val="18"/>
                <w:szCs w:val="18"/>
              </w:rPr>
              <w:t>osteroiden in Woche 44 behandelt wurden.</w:t>
            </w:r>
          </w:p>
          <w:p w14:paraId="1BCB56BC"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Dauerhafte Remission ist definiert als partielle Mayo</w:t>
            </w:r>
            <w:r w:rsidRPr="00437F47">
              <w:rPr>
                <w:noProof w:val="0"/>
                <w:sz w:val="18"/>
                <w:szCs w:val="18"/>
              </w:rPr>
              <w:noBreakHyphen/>
              <w:t>Remission bei ≥</w:t>
            </w:r>
            <w:r>
              <w:rPr>
                <w:noProof w:val="0"/>
                <w:sz w:val="18"/>
                <w:szCs w:val="18"/>
              </w:rPr>
              <w:t> </w:t>
            </w:r>
            <w:r w:rsidRPr="00437F47">
              <w:rPr>
                <w:noProof w:val="0"/>
                <w:sz w:val="18"/>
                <w:szCs w:val="18"/>
              </w:rPr>
              <w:t>80</w:t>
            </w:r>
            <w:r>
              <w:rPr>
                <w:noProof w:val="0"/>
                <w:sz w:val="18"/>
                <w:szCs w:val="18"/>
              </w:rPr>
              <w:t> %</w:t>
            </w:r>
            <w:r w:rsidRPr="00437F47">
              <w:rPr>
                <w:noProof w:val="0"/>
                <w:sz w:val="18"/>
                <w:szCs w:val="18"/>
              </w:rPr>
              <w:t xml:space="preserve"> aller Besuche vor Woche 44 und in partieller Mayo-Remission beim letzten Besuch (Woche 44).</w:t>
            </w:r>
          </w:p>
          <w:p w14:paraId="62CB33F3"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Symptomatische Remission ist definiert als ein Mayo</w:t>
            </w:r>
            <w:r w:rsidRPr="00437F47">
              <w:rPr>
                <w:noProof w:val="0"/>
                <w:sz w:val="18"/>
                <w:szCs w:val="18"/>
              </w:rPr>
              <w:noBreakHyphen/>
              <w:t>Stuhlfrequenz</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und ein rektaler Blutungs</w:t>
            </w:r>
            <w:r w:rsidRPr="00437F47">
              <w:rPr>
                <w:noProof w:val="0"/>
                <w:sz w:val="18"/>
                <w:szCs w:val="18"/>
              </w:rPr>
              <w:noBreakHyphen/>
              <w:t>Subscore von</w:t>
            </w:r>
            <w:r>
              <w:rPr>
                <w:noProof w:val="0"/>
                <w:sz w:val="18"/>
                <w:szCs w:val="18"/>
              </w:rPr>
              <w:t xml:space="preserve"> </w:t>
            </w:r>
            <w:r w:rsidRPr="00437F47">
              <w:rPr>
                <w:noProof w:val="0"/>
                <w:sz w:val="18"/>
                <w:szCs w:val="18"/>
              </w:rPr>
              <w:t>0.</w:t>
            </w:r>
          </w:p>
          <w:p w14:paraId="2894E053" w14:textId="77777777" w:rsidR="00937763" w:rsidRPr="00437F47" w:rsidRDefault="00937763" w:rsidP="00EA6811">
            <w:pPr>
              <w:ind w:left="284" w:hanging="284"/>
              <w:rPr>
                <w:noProof w:val="0"/>
                <w:sz w:val="18"/>
                <w:szCs w:val="18"/>
              </w:rPr>
            </w:pPr>
            <w:r w:rsidRPr="00437F47">
              <w:rPr>
                <w:noProof w:val="0"/>
                <w:sz w:val="18"/>
                <w:szCs w:val="18"/>
                <w:lang w:val="en-GB"/>
              </w:rPr>
              <w:t>⸸</w:t>
            </w:r>
            <w:r w:rsidRPr="00437F47">
              <w:rPr>
                <w:noProof w:val="0"/>
                <w:sz w:val="18"/>
                <w:szCs w:val="18"/>
              </w:rPr>
              <w:tab/>
              <w:t>Kombinierte symptomatische Remission und Mukosaheilung ist definiert als Stuhlfrequenz</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ein rektaler Blutungs-Subscore von</w:t>
            </w:r>
            <w:r>
              <w:rPr>
                <w:noProof w:val="0"/>
                <w:sz w:val="18"/>
                <w:szCs w:val="18"/>
              </w:rPr>
              <w:t xml:space="preserve"> </w:t>
            </w:r>
            <w:r w:rsidRPr="00437F47">
              <w:rPr>
                <w:noProof w:val="0"/>
                <w:sz w:val="18"/>
                <w:szCs w:val="18"/>
              </w:rPr>
              <w:t>0 und ein Endoskopie</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726E8AF8" w14:textId="77777777" w:rsidR="00937763" w:rsidRPr="008046DF" w:rsidRDefault="00937763" w:rsidP="00EA6811">
            <w:pPr>
              <w:ind w:left="284" w:hanging="284"/>
              <w:rPr>
                <w:noProof w:val="0"/>
                <w:sz w:val="18"/>
                <w:szCs w:val="18"/>
                <w:lang w:val="sv-SE"/>
              </w:rPr>
            </w:pPr>
            <w:r w:rsidRPr="00C164C0">
              <w:rPr>
                <w:noProof w:val="0"/>
                <w:sz w:val="18"/>
                <w:szCs w:val="18"/>
                <w:vertAlign w:val="superscript"/>
                <w:lang w:val="sv-SE"/>
                <w:rPrChange w:id="1034" w:author="German LOC" w:date="2026-05-08T12:29:00Z" w16du:dateUtc="2026-05-08T10:29:00Z">
                  <w:rPr>
                    <w:noProof w:val="0"/>
                    <w:sz w:val="18"/>
                    <w:szCs w:val="18"/>
                    <w:lang w:val="sv-SE"/>
                  </w:rPr>
                </w:rPrChange>
              </w:rPr>
              <w:t>a</w:t>
            </w:r>
            <w:r w:rsidRPr="008046DF">
              <w:rPr>
                <w:noProof w:val="0"/>
                <w:sz w:val="18"/>
                <w:szCs w:val="18"/>
                <w:lang w:val="sv-SE"/>
              </w:rPr>
              <w:tab/>
              <w:t>p &lt; 0,001</w:t>
            </w:r>
          </w:p>
          <w:p w14:paraId="15D63C7D" w14:textId="77777777" w:rsidR="00937763" w:rsidRPr="008046DF" w:rsidRDefault="00937763" w:rsidP="00EA6811">
            <w:pPr>
              <w:ind w:left="284" w:hanging="284"/>
              <w:rPr>
                <w:noProof w:val="0"/>
                <w:sz w:val="18"/>
                <w:szCs w:val="18"/>
                <w:lang w:val="sv-SE"/>
              </w:rPr>
            </w:pPr>
            <w:r w:rsidRPr="00C164C0">
              <w:rPr>
                <w:noProof w:val="0"/>
                <w:sz w:val="18"/>
                <w:szCs w:val="18"/>
                <w:vertAlign w:val="superscript"/>
                <w:lang w:val="sv-SE"/>
                <w:rPrChange w:id="1035" w:author="German LOC" w:date="2026-05-08T12:29:00Z" w16du:dateUtc="2026-05-08T10:29:00Z">
                  <w:rPr>
                    <w:noProof w:val="0"/>
                    <w:sz w:val="18"/>
                    <w:szCs w:val="18"/>
                    <w:lang w:val="sv-SE"/>
                  </w:rPr>
                </w:rPrChange>
              </w:rPr>
              <w:t>b</w:t>
            </w:r>
            <w:r w:rsidRPr="008046DF">
              <w:rPr>
                <w:noProof w:val="0"/>
                <w:sz w:val="18"/>
                <w:szCs w:val="18"/>
                <w:lang w:val="sv-SE"/>
              </w:rPr>
              <w:tab/>
              <w:t>p &lt; 0,05</w:t>
            </w:r>
          </w:p>
          <w:p w14:paraId="56DB4C91" w14:textId="77777777" w:rsidR="00937763" w:rsidRPr="008046DF" w:rsidRDefault="00937763" w:rsidP="00EA6811">
            <w:pPr>
              <w:ind w:left="284" w:hanging="284"/>
              <w:rPr>
                <w:noProof w:val="0"/>
                <w:sz w:val="18"/>
                <w:szCs w:val="18"/>
                <w:lang w:val="sv-SE"/>
              </w:rPr>
            </w:pPr>
            <w:r w:rsidRPr="00C164C0">
              <w:rPr>
                <w:noProof w:val="0"/>
                <w:sz w:val="18"/>
                <w:szCs w:val="18"/>
                <w:vertAlign w:val="superscript"/>
                <w:lang w:val="sv-SE"/>
                <w:rPrChange w:id="1036" w:author="German LOC" w:date="2026-05-08T12:30:00Z" w16du:dateUtc="2026-05-08T10:30:00Z">
                  <w:rPr>
                    <w:noProof w:val="0"/>
                    <w:sz w:val="18"/>
                    <w:szCs w:val="18"/>
                    <w:lang w:val="sv-SE"/>
                  </w:rPr>
                </w:rPrChange>
              </w:rPr>
              <w:t>c</w:t>
            </w:r>
            <w:r w:rsidRPr="008046DF">
              <w:rPr>
                <w:noProof w:val="0"/>
                <w:sz w:val="18"/>
                <w:szCs w:val="18"/>
                <w:lang w:val="sv-SE"/>
              </w:rPr>
              <w:tab/>
              <w:t>Nominell signifikant (p &lt; 0,001)</w:t>
            </w:r>
          </w:p>
          <w:p w14:paraId="3615499E" w14:textId="77777777" w:rsidR="00937763" w:rsidRPr="00437F47" w:rsidRDefault="00937763" w:rsidP="00EA6811">
            <w:pPr>
              <w:ind w:left="284" w:hanging="284"/>
              <w:rPr>
                <w:noProof w:val="0"/>
                <w:sz w:val="18"/>
                <w:szCs w:val="18"/>
              </w:rPr>
            </w:pPr>
            <w:r w:rsidRPr="00C164C0">
              <w:rPr>
                <w:noProof w:val="0"/>
                <w:sz w:val="18"/>
                <w:szCs w:val="18"/>
                <w:vertAlign w:val="superscript"/>
                <w:rPrChange w:id="1037" w:author="German LOC" w:date="2026-05-08T12:30:00Z" w16du:dateUtc="2026-05-08T10:30:00Z">
                  <w:rPr>
                    <w:noProof w:val="0"/>
                    <w:sz w:val="18"/>
                    <w:szCs w:val="18"/>
                  </w:rPr>
                </w:rPrChange>
              </w:rPr>
              <w:t>d</w:t>
            </w:r>
            <w:r w:rsidRPr="00437F47">
              <w:rPr>
                <w:noProof w:val="0"/>
                <w:sz w:val="18"/>
                <w:szCs w:val="18"/>
              </w:rPr>
              <w:tab/>
              <w:t>Nominell signifikant (p &lt; 0,05)</w:t>
            </w:r>
          </w:p>
          <w:p w14:paraId="69B5FE4C" w14:textId="77777777" w:rsidR="00937763" w:rsidRPr="00437F47" w:rsidRDefault="00937763" w:rsidP="00EA6811">
            <w:pPr>
              <w:ind w:left="284" w:hanging="284"/>
              <w:rPr>
                <w:noProof w:val="0"/>
                <w:sz w:val="18"/>
                <w:szCs w:val="18"/>
              </w:rPr>
            </w:pPr>
            <w:r w:rsidRPr="00C164C0">
              <w:rPr>
                <w:noProof w:val="0"/>
                <w:sz w:val="18"/>
                <w:szCs w:val="18"/>
                <w:vertAlign w:val="superscript"/>
                <w:rPrChange w:id="1038" w:author="German LOC" w:date="2026-05-08T12:30:00Z" w16du:dateUtc="2026-05-08T10:30:00Z">
                  <w:rPr>
                    <w:noProof w:val="0"/>
                    <w:sz w:val="18"/>
                    <w:szCs w:val="18"/>
                  </w:rPr>
                </w:rPrChange>
              </w:rPr>
              <w:t>e</w:t>
            </w:r>
            <w:r w:rsidRPr="00437F47">
              <w:rPr>
                <w:noProof w:val="0"/>
                <w:sz w:val="18"/>
                <w:szCs w:val="18"/>
              </w:rPr>
              <w:tab/>
              <w:t>Nicht statistisch signifikant</w:t>
            </w:r>
          </w:p>
        </w:tc>
      </w:tr>
    </w:tbl>
    <w:p w14:paraId="7027421A" w14:textId="77777777" w:rsidR="00937763" w:rsidRPr="00884582" w:rsidRDefault="00937763" w:rsidP="00EA6811">
      <w:pPr>
        <w:autoSpaceDE w:val="0"/>
        <w:autoSpaceDN w:val="0"/>
        <w:adjustRightInd w:val="0"/>
        <w:rPr>
          <w:iCs/>
          <w:noProof w:val="0"/>
        </w:rPr>
      </w:pPr>
    </w:p>
    <w:p w14:paraId="2D1FDB14" w14:textId="77777777" w:rsidR="00937763" w:rsidRPr="00884582" w:rsidRDefault="00937763" w:rsidP="00EA6811">
      <w:pPr>
        <w:autoSpaceDE w:val="0"/>
        <w:autoSpaceDN w:val="0"/>
        <w:adjustRightInd w:val="0"/>
        <w:rPr>
          <w:iCs/>
          <w:noProof w:val="0"/>
        </w:rPr>
      </w:pPr>
      <w:r w:rsidRPr="00884582">
        <w:rPr>
          <w:iCs/>
          <w:noProof w:val="0"/>
        </w:rPr>
        <w:t xml:space="preserve">Der positive Effekt von Ustekinumab auf das klinische Ansprechen, die Mukosaheilung und die klinische Remission wurde in der Induktions- und in der Erhaltungsphase sowohl bei Patienten beobachtet, </w:t>
      </w:r>
      <w:r w:rsidRPr="00587FBA">
        <w:rPr>
          <w:noProof w:val="0"/>
        </w:rPr>
        <w:t xml:space="preserve">bei denen </w:t>
      </w:r>
      <w:r w:rsidRPr="00884582">
        <w:rPr>
          <w:iCs/>
          <w:noProof w:val="0"/>
        </w:rPr>
        <w:t xml:space="preserve">eine konventionelle Therapie, nicht </w:t>
      </w:r>
      <w:r>
        <w:rPr>
          <w:iCs/>
          <w:noProof w:val="0"/>
        </w:rPr>
        <w:t xml:space="preserve">hingegen </w:t>
      </w:r>
      <w:r w:rsidRPr="00884582">
        <w:rPr>
          <w:iCs/>
          <w:noProof w:val="0"/>
        </w:rPr>
        <w:t>ein Biologikum, versagt ha</w:t>
      </w:r>
      <w:r>
        <w:rPr>
          <w:iCs/>
          <w:noProof w:val="0"/>
        </w:rPr>
        <w:t>t</w:t>
      </w:r>
      <w:r w:rsidRPr="00884582">
        <w:rPr>
          <w:iCs/>
          <w:noProof w:val="0"/>
        </w:rPr>
        <w:t xml:space="preserve">, als auch bei Patienten, </w:t>
      </w:r>
      <w:r w:rsidRPr="00587FBA">
        <w:rPr>
          <w:noProof w:val="0"/>
        </w:rPr>
        <w:t xml:space="preserve">bei denen </w:t>
      </w:r>
      <w:r w:rsidRPr="00884582">
        <w:rPr>
          <w:iCs/>
          <w:noProof w:val="0"/>
        </w:rPr>
        <w:t>mindestens eine frühere Therapie mit TNF</w:t>
      </w:r>
      <w:r w:rsidRPr="00884582">
        <w:rPr>
          <w:noProof w:val="0"/>
          <w:lang w:val="en-GB"/>
        </w:rPr>
        <w:t>α</w:t>
      </w:r>
      <w:r w:rsidRPr="00884582">
        <w:rPr>
          <w:iCs/>
          <w:noProof w:val="0"/>
        </w:rPr>
        <w:noBreakHyphen/>
        <w:t>Antagonisten und/oder Vedolizumab versagt ha</w:t>
      </w:r>
      <w:r>
        <w:rPr>
          <w:iCs/>
          <w:noProof w:val="0"/>
        </w:rPr>
        <w:t>t</w:t>
      </w:r>
      <w:r w:rsidRPr="00884582">
        <w:rPr>
          <w:iCs/>
          <w:noProof w:val="0"/>
        </w:rPr>
        <w:t>, einschließlich primärer Non</w:t>
      </w:r>
      <w:r w:rsidRPr="00884582">
        <w:rPr>
          <w:iCs/>
          <w:noProof w:val="0"/>
        </w:rPr>
        <w:noBreakHyphen/>
        <w:t>Responder auf eine Therapie mit TNF</w:t>
      </w:r>
      <w:r w:rsidRPr="00884582">
        <w:rPr>
          <w:noProof w:val="0"/>
          <w:lang w:val="en-GB"/>
        </w:rPr>
        <w:t>α</w:t>
      </w:r>
      <w:r w:rsidRPr="00884582">
        <w:rPr>
          <w:iCs/>
          <w:noProof w:val="0"/>
        </w:rPr>
        <w:noBreakHyphen/>
        <w:t xml:space="preserve">Antagonisten. Ein positiver Effekt wurde auch in der Induktionstherapie bei Patienten beobachtet, </w:t>
      </w:r>
      <w:r w:rsidRPr="00587FBA">
        <w:rPr>
          <w:noProof w:val="0"/>
        </w:rPr>
        <w:t xml:space="preserve">bei denen </w:t>
      </w:r>
      <w:r w:rsidRPr="00884582">
        <w:rPr>
          <w:iCs/>
          <w:noProof w:val="0"/>
        </w:rPr>
        <w:t>mindestens eine vorherige Therapie mit TNFα</w:t>
      </w:r>
      <w:r w:rsidRPr="00884582">
        <w:rPr>
          <w:iCs/>
          <w:noProof w:val="0"/>
        </w:rPr>
        <w:noBreakHyphen/>
        <w:t>Antagonisten und Vedolizumab versagt ha</w:t>
      </w:r>
      <w:r>
        <w:rPr>
          <w:iCs/>
          <w:noProof w:val="0"/>
        </w:rPr>
        <w:t>t</w:t>
      </w:r>
      <w:r w:rsidRPr="00884582">
        <w:rPr>
          <w:iCs/>
          <w:noProof w:val="0"/>
        </w:rPr>
        <w:t>, jedoch war die Anzahl der Patienten in dieser Untergruppe zu gering, um endgültige Rückschlüsse auf die positive Wirkung in dieser Gruppe während der Erhaltungstherapie zu ziehen.</w:t>
      </w:r>
    </w:p>
    <w:p w14:paraId="3A245D04" w14:textId="77777777" w:rsidR="00937763" w:rsidRPr="00884582" w:rsidRDefault="00937763" w:rsidP="00EA6811">
      <w:pPr>
        <w:autoSpaceDE w:val="0"/>
        <w:autoSpaceDN w:val="0"/>
        <w:adjustRightInd w:val="0"/>
        <w:rPr>
          <w:iCs/>
          <w:noProof w:val="0"/>
        </w:rPr>
      </w:pPr>
    </w:p>
    <w:p w14:paraId="2011389F" w14:textId="77777777" w:rsidR="00937763" w:rsidRPr="00814CEA" w:rsidRDefault="00937763" w:rsidP="00EA6811">
      <w:pPr>
        <w:keepNext/>
        <w:autoSpaceDE w:val="0"/>
        <w:autoSpaceDN w:val="0"/>
        <w:adjustRightInd w:val="0"/>
        <w:rPr>
          <w:i/>
          <w:noProof w:val="0"/>
        </w:rPr>
      </w:pPr>
      <w:r w:rsidRPr="00814CEA">
        <w:rPr>
          <w:i/>
          <w:noProof w:val="0"/>
        </w:rPr>
        <w:t>Woche 16 Responder auf Ustekinumab-Induktionsdosis</w:t>
      </w:r>
    </w:p>
    <w:p w14:paraId="4FB60141" w14:textId="77777777" w:rsidR="00937763" w:rsidRPr="00884582" w:rsidRDefault="00937763" w:rsidP="00EA6811">
      <w:pPr>
        <w:autoSpaceDE w:val="0"/>
        <w:autoSpaceDN w:val="0"/>
        <w:adjustRightInd w:val="0"/>
        <w:rPr>
          <w:noProof w:val="0"/>
        </w:rPr>
      </w:pPr>
      <w:r w:rsidRPr="00884582">
        <w:rPr>
          <w:noProof w:val="0"/>
        </w:rPr>
        <w:t xml:space="preserve">Die mit Ustekinumab behandelten Patienten, die in Woche 8 </w:t>
      </w:r>
      <w:r>
        <w:rPr>
          <w:noProof w:val="0"/>
        </w:rPr>
        <w:t>der</w:t>
      </w:r>
      <w:r w:rsidRPr="00884582">
        <w:rPr>
          <w:noProof w:val="0"/>
        </w:rPr>
        <w:t xml:space="preserve"> UNIFI</w:t>
      </w:r>
      <w:r>
        <w:rPr>
          <w:noProof w:val="0"/>
        </w:rPr>
        <w:noBreakHyphen/>
      </w:r>
      <w:r w:rsidRPr="00884582">
        <w:rPr>
          <w:noProof w:val="0"/>
        </w:rPr>
        <w:t xml:space="preserve">I-Studie </w:t>
      </w:r>
      <w:r w:rsidRPr="00884582">
        <w:t>kein Ansprechen gezeigt haben</w:t>
      </w:r>
      <w:r w:rsidRPr="00884582">
        <w:rPr>
          <w:noProof w:val="0"/>
        </w:rPr>
        <w:t>, erhielten in Woche 8 eine Gabe von Ustekinumab 90 mg subkutan (36</w:t>
      </w:r>
      <w:r>
        <w:rPr>
          <w:noProof w:val="0"/>
        </w:rPr>
        <w:t> %</w:t>
      </w:r>
      <w:r w:rsidRPr="00884582">
        <w:rPr>
          <w:noProof w:val="0"/>
        </w:rPr>
        <w:t xml:space="preserve"> der Patienten). Von diesen erreichten 9</w:t>
      </w:r>
      <w:r>
        <w:rPr>
          <w:noProof w:val="0"/>
        </w:rPr>
        <w:t> %</w:t>
      </w:r>
      <w:r w:rsidRPr="00884582">
        <w:rPr>
          <w:noProof w:val="0"/>
        </w:rPr>
        <w:t xml:space="preserve"> der Patienten, die init</w:t>
      </w:r>
      <w:r>
        <w:rPr>
          <w:noProof w:val="0"/>
        </w:rPr>
        <w:t>i</w:t>
      </w:r>
      <w:r w:rsidRPr="00884582">
        <w:rPr>
          <w:noProof w:val="0"/>
        </w:rPr>
        <w:t>al auf die empfohlene Induktionsdosis randomisiert wurden, eine klinische Remission und 58</w:t>
      </w:r>
      <w:r>
        <w:rPr>
          <w:noProof w:val="0"/>
        </w:rPr>
        <w:t> %</w:t>
      </w:r>
      <w:r w:rsidRPr="00884582">
        <w:rPr>
          <w:noProof w:val="0"/>
        </w:rPr>
        <w:t xml:space="preserve"> ein klinisches Ansprechen in Woche 16.</w:t>
      </w:r>
    </w:p>
    <w:p w14:paraId="145AFE1F" w14:textId="77777777" w:rsidR="00937763" w:rsidRPr="00884582" w:rsidRDefault="00937763" w:rsidP="00EA6811">
      <w:pPr>
        <w:autoSpaceDE w:val="0"/>
        <w:autoSpaceDN w:val="0"/>
        <w:adjustRightInd w:val="0"/>
        <w:rPr>
          <w:noProof w:val="0"/>
        </w:rPr>
      </w:pPr>
    </w:p>
    <w:p w14:paraId="01D3A722" w14:textId="0AA172F3" w:rsidR="00937763" w:rsidRDefault="00937763" w:rsidP="00EA6811">
      <w:pPr>
        <w:autoSpaceDE w:val="0"/>
        <w:autoSpaceDN w:val="0"/>
        <w:adjustRightInd w:val="0"/>
        <w:rPr>
          <w:noProof w:val="0"/>
        </w:rPr>
      </w:pPr>
      <w:r w:rsidRPr="00884582">
        <w:rPr>
          <w:noProof w:val="0"/>
        </w:rPr>
        <w:t>Die Patienten, die zwar in Woche 8 der UNIFI</w:t>
      </w:r>
      <w:r>
        <w:rPr>
          <w:noProof w:val="0"/>
        </w:rPr>
        <w:noBreakHyphen/>
      </w:r>
      <w:r w:rsidRPr="00884582">
        <w:rPr>
          <w:noProof w:val="0"/>
        </w:rPr>
        <w:t>I-Studie auf die Ustekinumab-Induktionsdosis nicht klinisch angesprochen haben, aber in Woche 16 (157</w:t>
      </w:r>
      <w:r>
        <w:rPr>
          <w:noProof w:val="0"/>
        </w:rPr>
        <w:t> </w:t>
      </w:r>
      <w:r w:rsidRPr="00884582">
        <w:rPr>
          <w:noProof w:val="0"/>
        </w:rPr>
        <w:t xml:space="preserve">Patienten) </w:t>
      </w:r>
      <w:r>
        <w:rPr>
          <w:noProof w:val="0"/>
        </w:rPr>
        <w:t xml:space="preserve">ein </w:t>
      </w:r>
      <w:r w:rsidRPr="00884582">
        <w:rPr>
          <w:noProof w:val="0"/>
        </w:rPr>
        <w:t xml:space="preserve">klinisches Ansprechen zeigten, wurden in den nicht-randomisierten Teil </w:t>
      </w:r>
      <w:r>
        <w:rPr>
          <w:noProof w:val="0"/>
        </w:rPr>
        <w:t>der</w:t>
      </w:r>
      <w:r w:rsidRPr="00884582">
        <w:rPr>
          <w:noProof w:val="0"/>
        </w:rPr>
        <w:t xml:space="preserve"> UNIFI</w:t>
      </w:r>
      <w:r>
        <w:rPr>
          <w:noProof w:val="0"/>
        </w:rPr>
        <w:noBreakHyphen/>
      </w:r>
      <w:r w:rsidRPr="00884582">
        <w:rPr>
          <w:noProof w:val="0"/>
        </w:rPr>
        <w:t>M-Studie aufgenommen und erhielten weiterhin alle 8 Wochen eine Erhaltungsdosi</w:t>
      </w:r>
      <w:ins w:id="1039" w:author="German LOC" w:date="2026-06-23T11:09:00Z" w16du:dateUtc="2026-06-23T09:09:00Z">
        <w:r w:rsidR="00543A40">
          <w:rPr>
            <w:noProof w:val="0"/>
          </w:rPr>
          <w:t>erung</w:t>
        </w:r>
      </w:ins>
      <w:del w:id="1040" w:author="German LOC" w:date="2026-06-23T11:09:00Z" w16du:dateUtc="2026-06-23T09:09:00Z">
        <w:r w:rsidRPr="00884582" w:rsidDel="00543A40">
          <w:rPr>
            <w:noProof w:val="0"/>
          </w:rPr>
          <w:delText>s</w:delText>
        </w:r>
      </w:del>
      <w:r w:rsidRPr="00884582">
        <w:rPr>
          <w:noProof w:val="0"/>
        </w:rPr>
        <w:t>; unter diesen Patienten konnte eine Mehrheit (62</w:t>
      </w:r>
      <w:r>
        <w:rPr>
          <w:noProof w:val="0"/>
        </w:rPr>
        <w:t> %</w:t>
      </w:r>
      <w:r w:rsidRPr="00884582">
        <w:rPr>
          <w:noProof w:val="0"/>
        </w:rPr>
        <w:t xml:space="preserve">) </w:t>
      </w:r>
      <w:r>
        <w:rPr>
          <w:noProof w:val="0"/>
        </w:rPr>
        <w:t xml:space="preserve">das </w:t>
      </w:r>
      <w:r w:rsidRPr="00884582">
        <w:rPr>
          <w:noProof w:val="0"/>
        </w:rPr>
        <w:t xml:space="preserve">Ansprechen </w:t>
      </w:r>
      <w:r>
        <w:rPr>
          <w:noProof w:val="0"/>
        </w:rPr>
        <w:t>aufrecht</w:t>
      </w:r>
      <w:r w:rsidRPr="00884582">
        <w:rPr>
          <w:noProof w:val="0"/>
        </w:rPr>
        <w:t>erhalten und 30</w:t>
      </w:r>
      <w:r>
        <w:rPr>
          <w:noProof w:val="0"/>
        </w:rPr>
        <w:t> %</w:t>
      </w:r>
      <w:r w:rsidRPr="00884582">
        <w:rPr>
          <w:noProof w:val="0"/>
        </w:rPr>
        <w:t xml:space="preserve"> erreichten eine Remission in Woche 44.</w:t>
      </w:r>
    </w:p>
    <w:p w14:paraId="2FBF7BD9" w14:textId="77777777" w:rsidR="00937763" w:rsidRPr="00DE4429" w:rsidRDefault="00937763" w:rsidP="00EA6811">
      <w:pPr>
        <w:autoSpaceDE w:val="0"/>
        <w:autoSpaceDN w:val="0"/>
        <w:adjustRightInd w:val="0"/>
        <w:rPr>
          <w:noProof w:val="0"/>
        </w:rPr>
      </w:pPr>
    </w:p>
    <w:p w14:paraId="5FFF0C06" w14:textId="77777777" w:rsidR="00937763" w:rsidRPr="00DE4429" w:rsidRDefault="00937763" w:rsidP="00EA6811">
      <w:pPr>
        <w:keepNext/>
        <w:rPr>
          <w:i/>
          <w:iCs/>
        </w:rPr>
      </w:pPr>
      <w:r w:rsidRPr="00DE4429">
        <w:rPr>
          <w:i/>
          <w:iCs/>
        </w:rPr>
        <w:t>Studienverlängerung</w:t>
      </w:r>
    </w:p>
    <w:p w14:paraId="567D2B01" w14:textId="77777777" w:rsidR="00937763" w:rsidRDefault="00937763" w:rsidP="00EA6811">
      <w:r w:rsidRPr="00DE4429">
        <w:t>In der UNIFI</w:t>
      </w:r>
      <w:r>
        <w:noBreakHyphen/>
      </w:r>
      <w:r w:rsidRPr="00DE4429">
        <w:t xml:space="preserve">Studie </w:t>
      </w:r>
      <w:r>
        <w:t>konnten</w:t>
      </w:r>
      <w:r w:rsidRPr="00DE4429">
        <w:t xml:space="preserve"> Patienten, die bis Woche</w:t>
      </w:r>
      <w:r>
        <w:t> </w:t>
      </w:r>
      <w:r w:rsidRPr="00DE4429">
        <w:t xml:space="preserve">44 an </w:t>
      </w:r>
      <w:r>
        <w:t xml:space="preserve">der Studie teilgenommen </w:t>
      </w:r>
      <w:r w:rsidRPr="00DE4429">
        <w:t xml:space="preserve">hatten, die Behandlung in einer </w:t>
      </w:r>
      <w:r>
        <w:t>V</w:t>
      </w:r>
      <w:r w:rsidRPr="00DE4429">
        <w:t xml:space="preserve">erlängerung </w:t>
      </w:r>
      <w:r>
        <w:t xml:space="preserve">der Studie </w:t>
      </w:r>
      <w:r w:rsidRPr="00DE4429">
        <w:t xml:space="preserve">fortsetzen. Bei den </w:t>
      </w:r>
      <w:r>
        <w:t>400 </w:t>
      </w:r>
      <w:r w:rsidRPr="00DE4429">
        <w:t>Patienten, die an der Studienverlängerung teilnahmen und</w:t>
      </w:r>
      <w:r w:rsidRPr="00C47162">
        <w:t xml:space="preserve"> </w:t>
      </w:r>
      <w:r>
        <w:t>mit Ustekinumab alle 12 oder 8 Wochen</w:t>
      </w:r>
      <w:r w:rsidRPr="00DE4429">
        <w:t xml:space="preserve"> behandelt wurden, </w:t>
      </w:r>
      <w:r>
        <w:t>wurd</w:t>
      </w:r>
      <w:r w:rsidRPr="00DE4429">
        <w:t>e die symptomatische Remission im Allgemeinen bis Woche</w:t>
      </w:r>
      <w:r>
        <w:t> 200</w:t>
      </w:r>
      <w:r w:rsidRPr="00DE4429">
        <w:t xml:space="preserve"> aufrechterhalten, und zwar sowohl bei Patienten, bei denen eine konventionelle Therapie (nicht hingegen ein Biologikum) versagt hatte, als auch bei Patienten, bei denen eine Therapie mit einem Biologikum versagt hatte, </w:t>
      </w:r>
      <w:r w:rsidRPr="00DE4429">
        <w:lastRenderedPageBreak/>
        <w:t>einschließlich der Patienten, bei denen sowohl die Therapie mit Anti</w:t>
      </w:r>
      <w:r>
        <w:noBreakHyphen/>
      </w:r>
      <w:r w:rsidRPr="00DE4429">
        <w:t>TNF als auch mit Vedolizumab versagt hatte.</w:t>
      </w:r>
      <w:r w:rsidRPr="00C47162">
        <w:t xml:space="preserve"> </w:t>
      </w:r>
      <w:r>
        <w:t>Bei</w:t>
      </w:r>
      <w:r w:rsidRPr="001416E8">
        <w:t xml:space="preserve"> den Patienten, die vier Jahre mit Ustekinumab behandelt und anhand des vollständigen Mayo-Scores in der 200.</w:t>
      </w:r>
      <w:r>
        <w:t> </w:t>
      </w:r>
      <w:r w:rsidRPr="001416E8">
        <w:t>Erhaltungswoche bewertet wurden, hielten 74,2</w:t>
      </w:r>
      <w:r>
        <w:t> </w:t>
      </w:r>
      <w:r w:rsidRPr="001416E8">
        <w:t>% (69/93) die Mukosaheilung und 68,3</w:t>
      </w:r>
      <w:r>
        <w:t> </w:t>
      </w:r>
      <w:r w:rsidRPr="001416E8">
        <w:t>% (41/60) die klinische Remission aufrecht.</w:t>
      </w:r>
    </w:p>
    <w:p w14:paraId="1AE7A3A0" w14:textId="77777777" w:rsidR="00937763" w:rsidRDefault="00937763" w:rsidP="00EA6811"/>
    <w:p w14:paraId="437CF7EF" w14:textId="77777777" w:rsidR="00937763" w:rsidRPr="00DE4429" w:rsidRDefault="00937763" w:rsidP="00EA6811">
      <w:r w:rsidRPr="00AB0B2F">
        <w:t xml:space="preserve">Die Sicherheitsanalyse </w:t>
      </w:r>
      <w:r>
        <w:t>umfasste</w:t>
      </w:r>
      <w:r w:rsidRPr="00D43899">
        <w:t xml:space="preserve"> 457</w:t>
      </w:r>
      <w:r>
        <w:t> </w:t>
      </w:r>
      <w:r w:rsidRPr="00D43899">
        <w:t>Patienten (1</w:t>
      </w:r>
      <w:r>
        <w:t> </w:t>
      </w:r>
      <w:r w:rsidRPr="00D43899">
        <w:t>289,9</w:t>
      </w:r>
      <w:r>
        <w:t> </w:t>
      </w:r>
      <w:r w:rsidRPr="00884582">
        <w:t>Patientenbeobachtungsjahre</w:t>
      </w:r>
      <w:r w:rsidRPr="00D43899">
        <w:t>), die bis zu 220</w:t>
      </w:r>
      <w:r>
        <w:t> </w:t>
      </w:r>
      <w:r w:rsidRPr="00D43899">
        <w:t>Wochen nachbeobachtet wurden,</w:t>
      </w:r>
      <w:r>
        <w:t xml:space="preserve"> und</w:t>
      </w:r>
      <w:r w:rsidRPr="00D43899">
        <w:t xml:space="preserve"> zeigte ein Sicherheitsprofil zwischen Woche</w:t>
      </w:r>
      <w:r>
        <w:t> </w:t>
      </w:r>
      <w:r w:rsidRPr="00D43899">
        <w:t>44 und 220, das mit dem bis zu Woche</w:t>
      </w:r>
      <w:r>
        <w:t> </w:t>
      </w:r>
      <w:r w:rsidRPr="00D43899">
        <w:t>44 beobachteten vergleichbar war.</w:t>
      </w:r>
    </w:p>
    <w:p w14:paraId="2C405841" w14:textId="77777777" w:rsidR="00937763" w:rsidRPr="00DE4429" w:rsidRDefault="00937763" w:rsidP="00EA6811"/>
    <w:p w14:paraId="3B867394" w14:textId="77777777" w:rsidR="00937763" w:rsidRPr="00DE4429" w:rsidRDefault="00937763" w:rsidP="00EA6811">
      <w:pPr>
        <w:rPr>
          <w:noProof w:val="0"/>
        </w:rPr>
      </w:pPr>
      <w:r>
        <w:t xml:space="preserve">Es wurden keine neuen Sicherheitsbedenken bei der Fortführung </w:t>
      </w:r>
      <w:r w:rsidRPr="00DE4429">
        <w:t xml:space="preserve">dieser Studie mit bis zu </w:t>
      </w:r>
      <w:r>
        <w:t>4 </w:t>
      </w:r>
      <w:r w:rsidRPr="00DE4429">
        <w:t xml:space="preserve">Jahren Behandlung bei Patienten mit Colitis ulcerosa </w:t>
      </w:r>
      <w:r>
        <w:t>festgestellt</w:t>
      </w:r>
      <w:r w:rsidRPr="00DE4429">
        <w:t>.</w:t>
      </w:r>
    </w:p>
    <w:p w14:paraId="300CD6EC" w14:textId="77777777" w:rsidR="00937763" w:rsidRPr="00DE4429" w:rsidRDefault="00937763" w:rsidP="00EA6811">
      <w:pPr>
        <w:autoSpaceDE w:val="0"/>
        <w:autoSpaceDN w:val="0"/>
        <w:adjustRightInd w:val="0"/>
        <w:rPr>
          <w:noProof w:val="0"/>
        </w:rPr>
      </w:pPr>
    </w:p>
    <w:p w14:paraId="779DF39F" w14:textId="77777777" w:rsidR="00937763" w:rsidRPr="00814CEA" w:rsidRDefault="00937763" w:rsidP="00EA6811">
      <w:pPr>
        <w:keepNext/>
        <w:autoSpaceDE w:val="0"/>
        <w:autoSpaceDN w:val="0"/>
        <w:adjustRightInd w:val="0"/>
        <w:rPr>
          <w:i/>
          <w:noProof w:val="0"/>
        </w:rPr>
      </w:pPr>
      <w:r w:rsidRPr="00814CEA">
        <w:rPr>
          <w:i/>
          <w:noProof w:val="0"/>
        </w:rPr>
        <w:t>Endoskopische Normalisierung</w:t>
      </w:r>
    </w:p>
    <w:p w14:paraId="01981D71" w14:textId="7DFC75DB" w:rsidR="00937763" w:rsidRPr="00884582" w:rsidRDefault="00937763" w:rsidP="00EA6811">
      <w:pPr>
        <w:autoSpaceDE w:val="0"/>
        <w:autoSpaceDN w:val="0"/>
        <w:adjustRightInd w:val="0"/>
        <w:rPr>
          <w:noProof w:val="0"/>
        </w:rPr>
      </w:pPr>
      <w:r w:rsidRPr="00884582">
        <w:rPr>
          <w:noProof w:val="0"/>
        </w:rPr>
        <w:t>Die endoskopische Normalisierung wurde als ein endoskopischer Mayo-Subscore von</w:t>
      </w:r>
      <w:ins w:id="1041" w:author="German LOC CAK" w:date="2026-05-06T15:13:00Z" w16du:dateUtc="2026-05-06T13:13:00Z">
        <w:r w:rsidR="00180A16">
          <w:rPr>
            <w:noProof w:val="0"/>
          </w:rPr>
          <w:t xml:space="preserve"> </w:t>
        </w:r>
      </w:ins>
      <w:del w:id="1042" w:author="German LOC CAK" w:date="2026-05-06T15:13:00Z" w16du:dateUtc="2026-05-06T13:13:00Z">
        <w:r w:rsidDel="00180A16">
          <w:rPr>
            <w:noProof w:val="0"/>
          </w:rPr>
          <w:delText> </w:delText>
        </w:r>
      </w:del>
      <w:r w:rsidRPr="00884582">
        <w:rPr>
          <w:noProof w:val="0"/>
        </w:rPr>
        <w:t xml:space="preserve">0 definiert und wurde bereits in Woche 8 </w:t>
      </w:r>
      <w:r>
        <w:rPr>
          <w:noProof w:val="0"/>
        </w:rPr>
        <w:t>der</w:t>
      </w:r>
      <w:r w:rsidRPr="00884582">
        <w:rPr>
          <w:noProof w:val="0"/>
        </w:rPr>
        <w:t xml:space="preserve"> UNIFI</w:t>
      </w:r>
      <w:r>
        <w:rPr>
          <w:noProof w:val="0"/>
        </w:rPr>
        <w:noBreakHyphen/>
      </w:r>
      <w:r w:rsidRPr="00884582">
        <w:rPr>
          <w:noProof w:val="0"/>
        </w:rPr>
        <w:t xml:space="preserve">I-Studie beobachtet. In Woche 44 </w:t>
      </w:r>
      <w:r>
        <w:rPr>
          <w:noProof w:val="0"/>
        </w:rPr>
        <w:t>der</w:t>
      </w:r>
      <w:r w:rsidRPr="00884582">
        <w:rPr>
          <w:noProof w:val="0"/>
        </w:rPr>
        <w:t xml:space="preserve"> UNIFI</w:t>
      </w:r>
      <w:r>
        <w:rPr>
          <w:noProof w:val="0"/>
        </w:rPr>
        <w:noBreakHyphen/>
      </w:r>
      <w:r w:rsidRPr="00884582">
        <w:rPr>
          <w:noProof w:val="0"/>
        </w:rPr>
        <w:t xml:space="preserve">M-Studie wurde </w:t>
      </w:r>
      <w:r>
        <w:rPr>
          <w:noProof w:val="0"/>
        </w:rPr>
        <w:t>sie</w:t>
      </w:r>
      <w:r w:rsidRPr="00884582">
        <w:rPr>
          <w:noProof w:val="0"/>
        </w:rPr>
        <w:t xml:space="preserve"> bei 24</w:t>
      </w:r>
      <w:r>
        <w:rPr>
          <w:noProof w:val="0"/>
        </w:rPr>
        <w:t> %</w:t>
      </w:r>
      <w:r w:rsidRPr="00884582">
        <w:rPr>
          <w:noProof w:val="0"/>
        </w:rPr>
        <w:t xml:space="preserve"> und 29</w:t>
      </w:r>
      <w:r>
        <w:rPr>
          <w:noProof w:val="0"/>
        </w:rPr>
        <w:t> %</w:t>
      </w:r>
      <w:r w:rsidRPr="00884582">
        <w:rPr>
          <w:noProof w:val="0"/>
        </w:rPr>
        <w:t xml:space="preserve"> der mit Ustekinumab alle</w:t>
      </w:r>
      <w:r>
        <w:rPr>
          <w:noProof w:val="0"/>
        </w:rPr>
        <w:t xml:space="preserve"> </w:t>
      </w:r>
      <w:r w:rsidRPr="00884582">
        <w:rPr>
          <w:noProof w:val="0"/>
        </w:rPr>
        <w:t>12 bzw. 8 Wochen behandelten Patienten erreicht, verglichen mit 18</w:t>
      </w:r>
      <w:r>
        <w:rPr>
          <w:noProof w:val="0"/>
        </w:rPr>
        <w:t> %</w:t>
      </w:r>
      <w:r w:rsidRPr="00884582">
        <w:rPr>
          <w:noProof w:val="0"/>
        </w:rPr>
        <w:t xml:space="preserve"> der Patienten in der Placebo</w:t>
      </w:r>
      <w:r>
        <w:rPr>
          <w:noProof w:val="0"/>
        </w:rPr>
        <w:noBreakHyphen/>
        <w:t>G</w:t>
      </w:r>
      <w:r w:rsidRPr="00884582">
        <w:rPr>
          <w:noProof w:val="0"/>
        </w:rPr>
        <w:t>ruppe.</w:t>
      </w:r>
    </w:p>
    <w:p w14:paraId="43AE2322" w14:textId="77777777" w:rsidR="00937763" w:rsidRPr="00884582" w:rsidRDefault="00937763" w:rsidP="00EA6811">
      <w:pPr>
        <w:autoSpaceDE w:val="0"/>
        <w:autoSpaceDN w:val="0"/>
        <w:adjustRightInd w:val="0"/>
        <w:rPr>
          <w:noProof w:val="0"/>
        </w:rPr>
      </w:pPr>
    </w:p>
    <w:p w14:paraId="0A86BA34" w14:textId="77777777" w:rsidR="00937763" w:rsidRPr="00814CEA" w:rsidRDefault="00937763" w:rsidP="00EA6811">
      <w:pPr>
        <w:keepNext/>
        <w:autoSpaceDE w:val="0"/>
        <w:autoSpaceDN w:val="0"/>
        <w:adjustRightInd w:val="0"/>
        <w:rPr>
          <w:i/>
          <w:noProof w:val="0"/>
        </w:rPr>
      </w:pPr>
      <w:r w:rsidRPr="00814CEA">
        <w:rPr>
          <w:i/>
          <w:noProof w:val="0"/>
        </w:rPr>
        <w:t>Histologische &amp; Histo-Endoskopische Mukosaheilung</w:t>
      </w:r>
    </w:p>
    <w:p w14:paraId="6DA21C94" w14:textId="77777777" w:rsidR="00937763" w:rsidRPr="00884582" w:rsidRDefault="00937763" w:rsidP="00EA6811">
      <w:pPr>
        <w:autoSpaceDE w:val="0"/>
        <w:autoSpaceDN w:val="0"/>
        <w:adjustRightInd w:val="0"/>
        <w:rPr>
          <w:noProof w:val="0"/>
        </w:rPr>
      </w:pPr>
      <w:r w:rsidRPr="00884582">
        <w:rPr>
          <w:noProof w:val="0"/>
        </w:rPr>
        <w:t>Die histologische Heilung (definiert als neutrophile Infiltration in &lt;</w:t>
      </w:r>
      <w:r>
        <w:rPr>
          <w:noProof w:val="0"/>
        </w:rPr>
        <w:t> </w:t>
      </w:r>
      <w:r w:rsidRPr="00884582">
        <w:rPr>
          <w:noProof w:val="0"/>
        </w:rPr>
        <w:t>5</w:t>
      </w:r>
      <w:r>
        <w:rPr>
          <w:noProof w:val="0"/>
        </w:rPr>
        <w:t> %</w:t>
      </w:r>
      <w:r w:rsidRPr="00884582">
        <w:rPr>
          <w:noProof w:val="0"/>
        </w:rPr>
        <w:t xml:space="preserve"> der Krypten, keine Kryptenzerstörung und keine Erosionen, Ulzerationen oder Granulationsinfiltrate) wurde in Woche 8 der UNIFI</w:t>
      </w:r>
      <w:r>
        <w:rPr>
          <w:noProof w:val="0"/>
        </w:rPr>
        <w:noBreakHyphen/>
      </w:r>
      <w:r w:rsidRPr="00884582">
        <w:rPr>
          <w:noProof w:val="0"/>
        </w:rPr>
        <w:t>I-Studie und Woche 44 der UNIFI</w:t>
      </w:r>
      <w:r>
        <w:rPr>
          <w:noProof w:val="0"/>
        </w:rPr>
        <w:noBreakHyphen/>
      </w:r>
      <w:r w:rsidRPr="00884582">
        <w:rPr>
          <w:noProof w:val="0"/>
        </w:rPr>
        <w:t>M-Studie bewertet. In Woche 8, nach einer einmaligen intravenösen Induktionsdosis, erreichte</w:t>
      </w:r>
      <w:r>
        <w:rPr>
          <w:noProof w:val="0"/>
        </w:rPr>
        <w:t>n</w:t>
      </w:r>
      <w:r w:rsidRPr="00884582">
        <w:rPr>
          <w:noProof w:val="0"/>
        </w:rPr>
        <w:t xml:space="preserve"> signifikant größere Anteile der Patienten in der empfohlenen Dosisgruppe eine histologische Heilung (36</w:t>
      </w:r>
      <w:r>
        <w:rPr>
          <w:noProof w:val="0"/>
        </w:rPr>
        <w:t> %</w:t>
      </w:r>
      <w:r w:rsidRPr="00884582">
        <w:rPr>
          <w:noProof w:val="0"/>
        </w:rPr>
        <w:t>) im Vergleich zu Patienten in der Placebo</w:t>
      </w:r>
      <w:r>
        <w:rPr>
          <w:noProof w:val="0"/>
        </w:rPr>
        <w:noBreakHyphen/>
        <w:t>G</w:t>
      </w:r>
      <w:r w:rsidRPr="00884582">
        <w:rPr>
          <w:noProof w:val="0"/>
        </w:rPr>
        <w:t>ruppe (22</w:t>
      </w:r>
      <w:r>
        <w:rPr>
          <w:noProof w:val="0"/>
        </w:rPr>
        <w:t> %</w:t>
      </w:r>
      <w:r w:rsidRPr="00884582">
        <w:rPr>
          <w:noProof w:val="0"/>
        </w:rPr>
        <w:t>). In Woche 44 wurde die Erhaltung dieses Effekts bei signifikant mehr Patienten in der histologischen Heilung in den Ustekinumab-Gruppen alle 12 Wochen (54</w:t>
      </w:r>
      <w:r>
        <w:rPr>
          <w:noProof w:val="0"/>
        </w:rPr>
        <w:t> %</w:t>
      </w:r>
      <w:r w:rsidRPr="00884582">
        <w:rPr>
          <w:noProof w:val="0"/>
        </w:rPr>
        <w:t>) und alle 8 Wochen (59</w:t>
      </w:r>
      <w:r>
        <w:rPr>
          <w:noProof w:val="0"/>
        </w:rPr>
        <w:t> %</w:t>
      </w:r>
      <w:r w:rsidRPr="00884582">
        <w:rPr>
          <w:noProof w:val="0"/>
        </w:rPr>
        <w:t>) im Vergleich zu Placebo (33</w:t>
      </w:r>
      <w:r>
        <w:rPr>
          <w:noProof w:val="0"/>
        </w:rPr>
        <w:t> %</w:t>
      </w:r>
      <w:r w:rsidRPr="00884582">
        <w:rPr>
          <w:noProof w:val="0"/>
        </w:rPr>
        <w:t>) beobachtet.</w:t>
      </w:r>
    </w:p>
    <w:p w14:paraId="7F2F42BD" w14:textId="77777777" w:rsidR="00937763" w:rsidRPr="00884582" w:rsidRDefault="00937763" w:rsidP="00EA6811">
      <w:pPr>
        <w:autoSpaceDE w:val="0"/>
        <w:autoSpaceDN w:val="0"/>
        <w:adjustRightInd w:val="0"/>
        <w:rPr>
          <w:noProof w:val="0"/>
        </w:rPr>
      </w:pPr>
    </w:p>
    <w:p w14:paraId="532038EE" w14:textId="77777777" w:rsidR="00937763" w:rsidRPr="00884582" w:rsidRDefault="00937763" w:rsidP="00EA6811">
      <w:pPr>
        <w:autoSpaceDE w:val="0"/>
        <w:autoSpaceDN w:val="0"/>
        <w:adjustRightInd w:val="0"/>
        <w:rPr>
          <w:noProof w:val="0"/>
        </w:rPr>
      </w:pPr>
      <w:r w:rsidRPr="00884582">
        <w:rPr>
          <w:noProof w:val="0"/>
        </w:rPr>
        <w:t>Ein kombinierter Endpunkt der histo-endoskopischen Mukosaheilung, definiert als Patienten mit Mukosaheilung und histologischer Heilung, wurde in Woche 8 der UNIFI</w:t>
      </w:r>
      <w:r>
        <w:rPr>
          <w:noProof w:val="0"/>
        </w:rPr>
        <w:noBreakHyphen/>
      </w:r>
      <w:r w:rsidRPr="00884582">
        <w:rPr>
          <w:noProof w:val="0"/>
        </w:rPr>
        <w:t>I-Studie und Woche 44 der UNIFI</w:t>
      </w:r>
      <w:r>
        <w:rPr>
          <w:noProof w:val="0"/>
        </w:rPr>
        <w:noBreakHyphen/>
      </w:r>
      <w:r w:rsidRPr="00884582">
        <w:rPr>
          <w:noProof w:val="0"/>
        </w:rPr>
        <w:t>M-Studie bewertet. Patienten, die mit Ustekinumab in der empfohlenen Dosis behandelt wurden, zeigten signifikante Verbesserungen hinsichtlich des Endpunktes der histo-endoskopischen Mukosaheilung in Woche 8 in der Ustekinumab-Gruppe (18</w:t>
      </w:r>
      <w:r>
        <w:rPr>
          <w:noProof w:val="0"/>
        </w:rPr>
        <w:t> %</w:t>
      </w:r>
      <w:r w:rsidRPr="00884582">
        <w:rPr>
          <w:noProof w:val="0"/>
        </w:rPr>
        <w:t>) im Vergleich zur Placebo</w:t>
      </w:r>
      <w:r>
        <w:rPr>
          <w:noProof w:val="0"/>
        </w:rPr>
        <w:noBreakHyphen/>
        <w:t>G</w:t>
      </w:r>
      <w:r w:rsidRPr="00884582">
        <w:rPr>
          <w:noProof w:val="0"/>
        </w:rPr>
        <w:t>ruppe (9</w:t>
      </w:r>
      <w:r>
        <w:rPr>
          <w:noProof w:val="0"/>
        </w:rPr>
        <w:t> %</w:t>
      </w:r>
      <w:r w:rsidRPr="00884582">
        <w:rPr>
          <w:noProof w:val="0"/>
        </w:rPr>
        <w:t>). In Woche 44 wurde die Erhaltung dieses Effekts bei signifikant mehr Patienten mit histo</w:t>
      </w:r>
      <w:r>
        <w:rPr>
          <w:noProof w:val="0"/>
        </w:rPr>
        <w:t>-</w:t>
      </w:r>
      <w:r w:rsidRPr="00884582">
        <w:rPr>
          <w:noProof w:val="0"/>
        </w:rPr>
        <w:t>endoskopischer Mukosaheilung in den Ustekinumab-Gruppen alle 12 Wochen (39</w:t>
      </w:r>
      <w:r>
        <w:rPr>
          <w:noProof w:val="0"/>
        </w:rPr>
        <w:t> %</w:t>
      </w:r>
      <w:r w:rsidRPr="00884582">
        <w:rPr>
          <w:noProof w:val="0"/>
        </w:rPr>
        <w:t>) und alle 8 Wochen (46</w:t>
      </w:r>
      <w:r>
        <w:rPr>
          <w:noProof w:val="0"/>
        </w:rPr>
        <w:t> %</w:t>
      </w:r>
      <w:r w:rsidRPr="00884582">
        <w:rPr>
          <w:noProof w:val="0"/>
        </w:rPr>
        <w:t>) im Vergleich zu Placebo (24</w:t>
      </w:r>
      <w:r>
        <w:rPr>
          <w:noProof w:val="0"/>
        </w:rPr>
        <w:t> %</w:t>
      </w:r>
      <w:r w:rsidRPr="00884582">
        <w:rPr>
          <w:noProof w:val="0"/>
        </w:rPr>
        <w:t>) beobachtet.</w:t>
      </w:r>
    </w:p>
    <w:p w14:paraId="1634EE6F" w14:textId="77777777" w:rsidR="00937763" w:rsidRPr="00884582" w:rsidRDefault="00937763" w:rsidP="00EA6811">
      <w:pPr>
        <w:autoSpaceDE w:val="0"/>
        <w:autoSpaceDN w:val="0"/>
        <w:adjustRightInd w:val="0"/>
        <w:rPr>
          <w:noProof w:val="0"/>
        </w:rPr>
      </w:pPr>
    </w:p>
    <w:p w14:paraId="07ABE85A" w14:textId="77777777" w:rsidR="00937763" w:rsidRPr="00814CEA" w:rsidRDefault="00937763" w:rsidP="00EA6811">
      <w:pPr>
        <w:keepNext/>
        <w:autoSpaceDE w:val="0"/>
        <w:autoSpaceDN w:val="0"/>
        <w:adjustRightInd w:val="0"/>
        <w:rPr>
          <w:i/>
          <w:noProof w:val="0"/>
        </w:rPr>
      </w:pPr>
      <w:r w:rsidRPr="00814CEA">
        <w:rPr>
          <w:i/>
          <w:noProof w:val="0"/>
        </w:rPr>
        <w:t>Gesundheitsbezogene Lebensqualität</w:t>
      </w:r>
    </w:p>
    <w:p w14:paraId="68FD77DF" w14:textId="77777777" w:rsidR="00937763" w:rsidRPr="00884582" w:rsidRDefault="00937763" w:rsidP="00EA6811">
      <w:pPr>
        <w:autoSpaceDE w:val="0"/>
        <w:autoSpaceDN w:val="0"/>
        <w:adjustRightInd w:val="0"/>
        <w:rPr>
          <w:noProof w:val="0"/>
        </w:rPr>
      </w:pPr>
      <w:r w:rsidRPr="00884582">
        <w:rPr>
          <w:noProof w:val="0"/>
        </w:rPr>
        <w:t xml:space="preserve">Die gesundheitsbezogene Lebensqualität wurde mit dem </w:t>
      </w:r>
      <w:r w:rsidRPr="00884582">
        <w:rPr>
          <w:i/>
          <w:szCs w:val="24"/>
        </w:rPr>
        <w:t>Inflammatory Bowel Disease Questionnaire</w:t>
      </w:r>
      <w:r w:rsidRPr="00884582">
        <w:rPr>
          <w:i/>
          <w:noProof w:val="0"/>
        </w:rPr>
        <w:t xml:space="preserve"> </w:t>
      </w:r>
      <w:r w:rsidRPr="00884582">
        <w:rPr>
          <w:noProof w:val="0"/>
        </w:rPr>
        <w:t>(IBDQ) und den Fragebögen SF</w:t>
      </w:r>
      <w:r>
        <w:rPr>
          <w:noProof w:val="0"/>
        </w:rPr>
        <w:noBreakHyphen/>
      </w:r>
      <w:r w:rsidRPr="00884582">
        <w:rPr>
          <w:noProof w:val="0"/>
        </w:rPr>
        <w:t>36 und EuroQoL</w:t>
      </w:r>
      <w:r>
        <w:rPr>
          <w:noProof w:val="0"/>
        </w:rPr>
        <w:noBreakHyphen/>
      </w:r>
      <w:r w:rsidRPr="00884582">
        <w:rPr>
          <w:noProof w:val="0"/>
        </w:rPr>
        <w:t>5D (EQ</w:t>
      </w:r>
      <w:r>
        <w:rPr>
          <w:noProof w:val="0"/>
        </w:rPr>
        <w:noBreakHyphen/>
      </w:r>
      <w:r w:rsidRPr="00884582">
        <w:rPr>
          <w:noProof w:val="0"/>
        </w:rPr>
        <w:t>5D) beurteilt.</w:t>
      </w:r>
    </w:p>
    <w:p w14:paraId="5EEC822C" w14:textId="77777777" w:rsidR="00937763" w:rsidRPr="00DE4429" w:rsidRDefault="00937763" w:rsidP="00EA6811">
      <w:pPr>
        <w:autoSpaceDE w:val="0"/>
        <w:autoSpaceDN w:val="0"/>
        <w:adjustRightInd w:val="0"/>
        <w:rPr>
          <w:noProof w:val="0"/>
        </w:rPr>
      </w:pPr>
    </w:p>
    <w:p w14:paraId="324ABBDC" w14:textId="77777777" w:rsidR="00937763" w:rsidRPr="00DE4429" w:rsidRDefault="00937763" w:rsidP="00EA6811">
      <w:pPr>
        <w:rPr>
          <w:noProof w:val="0"/>
        </w:rPr>
      </w:pPr>
      <w:r w:rsidRPr="00DE4429">
        <w:rPr>
          <w:noProof w:val="0"/>
        </w:rPr>
        <w:t>In Woche 8 der UNIFI</w:t>
      </w:r>
      <w:r w:rsidRPr="00DE4429">
        <w:rPr>
          <w:noProof w:val="0"/>
        </w:rPr>
        <w:noBreakHyphen/>
        <w:t>I-Studie zeigten Patienten, die mit Ustekinumab behandelt wurden, signifikant größere und klinisch bedeutsamere Verbesserungen in dem IBDQ</w:t>
      </w:r>
      <w:r w:rsidRPr="00DE4429">
        <w:rPr>
          <w:noProof w:val="0"/>
        </w:rPr>
        <w:noBreakHyphen/>
        <w:t>Gesamtergebnis, EQ</w:t>
      </w:r>
      <w:r w:rsidRPr="00DE4429">
        <w:rPr>
          <w:noProof w:val="0"/>
        </w:rPr>
        <w:noBreakHyphen/>
        <w:t>5D und EQ</w:t>
      </w:r>
      <w:r w:rsidRPr="00DE4429">
        <w:rPr>
          <w:noProof w:val="0"/>
        </w:rPr>
        <w:noBreakHyphen/>
        <w:t>5D VAS sowie dem SF</w:t>
      </w:r>
      <w:r w:rsidRPr="00DE4429">
        <w:rPr>
          <w:noProof w:val="0"/>
        </w:rPr>
        <w:noBreakHyphen/>
        <w:t>36 </w:t>
      </w:r>
      <w:r w:rsidRPr="00DE4429">
        <w:rPr>
          <w:i/>
          <w:noProof w:val="0"/>
        </w:rPr>
        <w:t>Mental Component Summary Score</w:t>
      </w:r>
      <w:r w:rsidRPr="00DE4429">
        <w:rPr>
          <w:noProof w:val="0"/>
        </w:rPr>
        <w:t xml:space="preserve"> und dem SF</w:t>
      </w:r>
      <w:r w:rsidRPr="00DE4429">
        <w:rPr>
          <w:noProof w:val="0"/>
        </w:rPr>
        <w:noBreakHyphen/>
        <w:t>36 </w:t>
      </w:r>
      <w:r w:rsidRPr="00DE4429">
        <w:rPr>
          <w:i/>
          <w:noProof w:val="0"/>
        </w:rPr>
        <w:t>Physical Component Summary Score</w:t>
      </w:r>
      <w:r w:rsidRPr="00DE4429">
        <w:rPr>
          <w:noProof w:val="0"/>
        </w:rPr>
        <w:t xml:space="preserve"> im Vergleich zu Placebo. Diese Verbesserungen wurden bei den mit Ustekinumab behandelten Patienten in der UNIFI-M-Studie bis Woche 44 erhalten.</w:t>
      </w:r>
      <w:r w:rsidRPr="00DE4429">
        <w:t xml:space="preserve"> Die Verbesserung der gesundheitsbezogenen Lebensqualität, gemessen mit dem IBDQ und dem SF</w:t>
      </w:r>
      <w:r>
        <w:noBreakHyphen/>
      </w:r>
      <w:r w:rsidRPr="00DE4429">
        <w:t>36, blieb im Allgemeinen während der Verlängerung bis Woche</w:t>
      </w:r>
      <w:r>
        <w:t> 200</w:t>
      </w:r>
      <w:r w:rsidRPr="00DE4429">
        <w:t xml:space="preserve"> erhalten.</w:t>
      </w:r>
    </w:p>
    <w:p w14:paraId="7815B3A5" w14:textId="77777777" w:rsidR="00937763" w:rsidRPr="00DE4429" w:rsidRDefault="00937763" w:rsidP="00EA6811">
      <w:pPr>
        <w:autoSpaceDE w:val="0"/>
        <w:autoSpaceDN w:val="0"/>
        <w:adjustRightInd w:val="0"/>
        <w:rPr>
          <w:noProof w:val="0"/>
        </w:rPr>
      </w:pPr>
    </w:p>
    <w:p w14:paraId="7399C124" w14:textId="77777777" w:rsidR="00937763" w:rsidRPr="00884582" w:rsidRDefault="00937763" w:rsidP="00EA6811">
      <w:pPr>
        <w:autoSpaceDE w:val="0"/>
        <w:autoSpaceDN w:val="0"/>
        <w:adjustRightInd w:val="0"/>
        <w:rPr>
          <w:noProof w:val="0"/>
        </w:rPr>
      </w:pPr>
      <w:r w:rsidRPr="00884582">
        <w:rPr>
          <w:noProof w:val="0"/>
        </w:rPr>
        <w:t>Die Patienten, die Ustekinumab erhielten, verglichen mit Placebo</w:t>
      </w:r>
      <w:r>
        <w:rPr>
          <w:noProof w:val="0"/>
        </w:rPr>
        <w:t>,</w:t>
      </w:r>
      <w:r w:rsidRPr="00884582">
        <w:rPr>
          <w:noProof w:val="0"/>
        </w:rPr>
        <w:t xml:space="preserve"> erfuhren signifikant mehr Verbesserungen in der Arbeitsproduktivität beurteilt durch eine stärkere Verringerung der allgemeinen Arbeitsbeeinträchtigung und der Aktivitätsbeeinträchtigung, bewertet anhand des WPAI</w:t>
      </w:r>
      <w:r w:rsidRPr="00884582">
        <w:rPr>
          <w:noProof w:val="0"/>
        </w:rPr>
        <w:noBreakHyphen/>
        <w:t>GH</w:t>
      </w:r>
      <w:r>
        <w:rPr>
          <w:noProof w:val="0"/>
        </w:rPr>
        <w:t>-</w:t>
      </w:r>
      <w:r w:rsidRPr="00884582">
        <w:rPr>
          <w:noProof w:val="0"/>
        </w:rPr>
        <w:t>Fragebogens.</w:t>
      </w:r>
    </w:p>
    <w:p w14:paraId="6C937A30" w14:textId="77777777" w:rsidR="00937763" w:rsidRPr="00884582" w:rsidRDefault="00937763" w:rsidP="00EA6811">
      <w:pPr>
        <w:autoSpaceDE w:val="0"/>
        <w:autoSpaceDN w:val="0"/>
        <w:adjustRightInd w:val="0"/>
        <w:rPr>
          <w:noProof w:val="0"/>
        </w:rPr>
      </w:pPr>
    </w:p>
    <w:p w14:paraId="70C363DE" w14:textId="77777777" w:rsidR="00937763" w:rsidRPr="004D7B13" w:rsidRDefault="00937763" w:rsidP="00EA6811">
      <w:pPr>
        <w:keepNext/>
        <w:autoSpaceDE w:val="0"/>
        <w:autoSpaceDN w:val="0"/>
        <w:adjustRightInd w:val="0"/>
        <w:rPr>
          <w:i/>
          <w:noProof w:val="0"/>
        </w:rPr>
      </w:pPr>
      <w:r w:rsidRPr="004D7B13">
        <w:rPr>
          <w:i/>
          <w:noProof w:val="0"/>
        </w:rPr>
        <w:t>Krankenhausaufenthalte und mit Colitis ulcerosa assoziierte Operationen</w:t>
      </w:r>
    </w:p>
    <w:p w14:paraId="12DB332A" w14:textId="77777777" w:rsidR="00937763" w:rsidRPr="00884582" w:rsidRDefault="00937763" w:rsidP="00EA6811">
      <w:pPr>
        <w:autoSpaceDE w:val="0"/>
        <w:autoSpaceDN w:val="0"/>
        <w:adjustRightInd w:val="0"/>
        <w:rPr>
          <w:noProof w:val="0"/>
        </w:rPr>
      </w:pPr>
      <w:r w:rsidRPr="00884582">
        <w:rPr>
          <w:noProof w:val="0"/>
        </w:rPr>
        <w:t xml:space="preserve">Bis Woche 8 </w:t>
      </w:r>
      <w:r>
        <w:rPr>
          <w:noProof w:val="0"/>
        </w:rPr>
        <w:t>der</w:t>
      </w:r>
      <w:r w:rsidRPr="00884582">
        <w:rPr>
          <w:noProof w:val="0"/>
        </w:rPr>
        <w:t xml:space="preserve"> UNIFI</w:t>
      </w:r>
      <w:r w:rsidRPr="00884582">
        <w:rPr>
          <w:noProof w:val="0"/>
        </w:rPr>
        <w:noBreakHyphen/>
        <w:t>I</w:t>
      </w:r>
      <w:r>
        <w:rPr>
          <w:noProof w:val="0"/>
        </w:rPr>
        <w:t>-</w:t>
      </w:r>
      <w:r w:rsidRPr="00884582">
        <w:rPr>
          <w:noProof w:val="0"/>
        </w:rPr>
        <w:t xml:space="preserve">Studie waren die Anteile der Patienten mit </w:t>
      </w:r>
      <w:r w:rsidRPr="002A0193">
        <w:rPr>
          <w:noProof w:val="0"/>
        </w:rPr>
        <w:t>Colitis ulcerosa-</w:t>
      </w:r>
      <w:r w:rsidRPr="00884582">
        <w:rPr>
          <w:noProof w:val="0"/>
        </w:rPr>
        <w:t xml:space="preserve">krankheitsassoziierten Krankenhausaufenthalten in der empfohlenen Dosisgruppe von Ustekinumab </w:t>
      </w:r>
      <w:r w:rsidRPr="00884582">
        <w:rPr>
          <w:noProof w:val="0"/>
        </w:rPr>
        <w:lastRenderedPageBreak/>
        <w:t>(1,6</w:t>
      </w:r>
      <w:r>
        <w:rPr>
          <w:noProof w:val="0"/>
        </w:rPr>
        <w:t> %</w:t>
      </w:r>
      <w:r w:rsidRPr="00884582">
        <w:rPr>
          <w:noProof w:val="0"/>
        </w:rPr>
        <w:t>, 5/322) im Vergleich zu Patienten in der Placebo</w:t>
      </w:r>
      <w:r>
        <w:rPr>
          <w:noProof w:val="0"/>
        </w:rPr>
        <w:noBreakHyphen/>
        <w:t>G</w:t>
      </w:r>
      <w:r w:rsidRPr="00884582">
        <w:rPr>
          <w:noProof w:val="0"/>
        </w:rPr>
        <w:t>ruppe (4,4</w:t>
      </w:r>
      <w:r>
        <w:rPr>
          <w:noProof w:val="0"/>
        </w:rPr>
        <w:t> %</w:t>
      </w:r>
      <w:r w:rsidRPr="00884582">
        <w:rPr>
          <w:noProof w:val="0"/>
        </w:rPr>
        <w:t xml:space="preserve">, 14/319) signifikant niedriger, und kein Patient, der Ustekinumab in der empfohlenen Induktionsdosis erhielt, wurde einer </w:t>
      </w:r>
      <w:r w:rsidRPr="002A0193">
        <w:rPr>
          <w:noProof w:val="0"/>
        </w:rPr>
        <w:t xml:space="preserve">im Zusammenhang mit der Colitis ulcerosa Erkrankung stehenden Operation </w:t>
      </w:r>
      <w:r w:rsidRPr="00884582">
        <w:rPr>
          <w:noProof w:val="0"/>
        </w:rPr>
        <w:t>unterzogen, verglichen mit 0,6</w:t>
      </w:r>
      <w:r>
        <w:rPr>
          <w:noProof w:val="0"/>
        </w:rPr>
        <w:t> %</w:t>
      </w:r>
      <w:r w:rsidRPr="00884582">
        <w:rPr>
          <w:noProof w:val="0"/>
        </w:rPr>
        <w:t xml:space="preserve"> (2/319)</w:t>
      </w:r>
      <w:r>
        <w:rPr>
          <w:noProof w:val="0"/>
        </w:rPr>
        <w:t xml:space="preserve"> der </w:t>
      </w:r>
      <w:r w:rsidRPr="00884582">
        <w:rPr>
          <w:noProof w:val="0"/>
        </w:rPr>
        <w:t>Patienten in der Placebo</w:t>
      </w:r>
      <w:r>
        <w:rPr>
          <w:noProof w:val="0"/>
        </w:rPr>
        <w:noBreakHyphen/>
        <w:t>G</w:t>
      </w:r>
      <w:r w:rsidRPr="00884582">
        <w:rPr>
          <w:noProof w:val="0"/>
        </w:rPr>
        <w:t>ruppe.</w:t>
      </w:r>
    </w:p>
    <w:p w14:paraId="7E467AF1" w14:textId="77777777" w:rsidR="00937763" w:rsidRPr="00884582" w:rsidRDefault="00937763" w:rsidP="00EA6811">
      <w:pPr>
        <w:autoSpaceDE w:val="0"/>
        <w:autoSpaceDN w:val="0"/>
        <w:adjustRightInd w:val="0"/>
        <w:rPr>
          <w:noProof w:val="0"/>
        </w:rPr>
      </w:pPr>
    </w:p>
    <w:p w14:paraId="70E76197" w14:textId="77777777" w:rsidR="00937763" w:rsidRPr="00884582" w:rsidRDefault="00937763" w:rsidP="00EA6811">
      <w:pPr>
        <w:autoSpaceDE w:val="0"/>
        <w:autoSpaceDN w:val="0"/>
        <w:adjustRightInd w:val="0"/>
        <w:rPr>
          <w:noProof w:val="0"/>
        </w:rPr>
      </w:pPr>
      <w:r w:rsidRPr="00884582">
        <w:rPr>
          <w:noProof w:val="0"/>
        </w:rPr>
        <w:t xml:space="preserve">Bis Woche 44 wurde in </w:t>
      </w:r>
      <w:r>
        <w:rPr>
          <w:noProof w:val="0"/>
        </w:rPr>
        <w:t xml:space="preserve">der </w:t>
      </w:r>
      <w:r w:rsidRPr="00884582">
        <w:rPr>
          <w:noProof w:val="0"/>
        </w:rPr>
        <w:t>UNIFI</w:t>
      </w:r>
      <w:r w:rsidRPr="00884582">
        <w:rPr>
          <w:noProof w:val="0"/>
        </w:rPr>
        <w:noBreakHyphen/>
        <w:t>M</w:t>
      </w:r>
      <w:r w:rsidRPr="00884582">
        <w:rPr>
          <w:noProof w:val="0"/>
        </w:rPr>
        <w:noBreakHyphen/>
        <w:t xml:space="preserve">Studie ein signifikant geringerer Anteil von </w:t>
      </w:r>
      <w:r w:rsidRPr="002A0193">
        <w:rPr>
          <w:noProof w:val="0"/>
        </w:rPr>
        <w:t>Colitis ulcerosa-</w:t>
      </w:r>
      <w:r w:rsidRPr="00884582">
        <w:rPr>
          <w:noProof w:val="0"/>
        </w:rPr>
        <w:t>assoziierten Krankenhausaufenthalten bei Patienten in der kombinierten Ustekinumab-Gruppe (2,0</w:t>
      </w:r>
      <w:r>
        <w:rPr>
          <w:noProof w:val="0"/>
        </w:rPr>
        <w:t> %</w:t>
      </w:r>
      <w:r w:rsidRPr="00884582">
        <w:rPr>
          <w:noProof w:val="0"/>
        </w:rPr>
        <w:t>, 7/348) im Vergleich zu Patienten in der Placebo</w:t>
      </w:r>
      <w:r>
        <w:rPr>
          <w:noProof w:val="0"/>
        </w:rPr>
        <w:noBreakHyphen/>
        <w:t>G</w:t>
      </w:r>
      <w:r w:rsidRPr="00884582">
        <w:rPr>
          <w:noProof w:val="0"/>
        </w:rPr>
        <w:t>ruppe (5,7</w:t>
      </w:r>
      <w:r>
        <w:rPr>
          <w:noProof w:val="0"/>
        </w:rPr>
        <w:t> %</w:t>
      </w:r>
      <w:r w:rsidRPr="00884582">
        <w:rPr>
          <w:noProof w:val="0"/>
        </w:rPr>
        <w:t>, 10/175) beobachtet. Ein zahlenmäßig geringerer Anteil von Patienten in der Ustekinumab-Gruppe (0,6</w:t>
      </w:r>
      <w:r>
        <w:rPr>
          <w:noProof w:val="0"/>
        </w:rPr>
        <w:t> %</w:t>
      </w:r>
      <w:r w:rsidRPr="00884582">
        <w:rPr>
          <w:noProof w:val="0"/>
        </w:rPr>
        <w:t>, 2/348) im Vergleich zu Patienten in der Placebo</w:t>
      </w:r>
      <w:r>
        <w:rPr>
          <w:noProof w:val="0"/>
        </w:rPr>
        <w:noBreakHyphen/>
        <w:t>G</w:t>
      </w:r>
      <w:r w:rsidRPr="00884582">
        <w:rPr>
          <w:noProof w:val="0"/>
        </w:rPr>
        <w:t>ruppe (1,7</w:t>
      </w:r>
      <w:r>
        <w:rPr>
          <w:noProof w:val="0"/>
        </w:rPr>
        <w:t> %</w:t>
      </w:r>
      <w:r w:rsidRPr="00884582">
        <w:rPr>
          <w:noProof w:val="0"/>
        </w:rPr>
        <w:t>, 3/175) wurde bis Woche 44 einer im Zusammenhang mit Colitis ulcerosa Erkrankung stehenden Operation unterzogen.</w:t>
      </w:r>
    </w:p>
    <w:p w14:paraId="7797C960" w14:textId="77777777" w:rsidR="00937763" w:rsidRPr="00884582" w:rsidRDefault="00937763" w:rsidP="00EA6811">
      <w:pPr>
        <w:autoSpaceDE w:val="0"/>
        <w:autoSpaceDN w:val="0"/>
        <w:adjustRightInd w:val="0"/>
        <w:rPr>
          <w:noProof w:val="0"/>
        </w:rPr>
      </w:pPr>
    </w:p>
    <w:p w14:paraId="15155AE5" w14:textId="77777777" w:rsidR="00937763" w:rsidRDefault="00937763" w:rsidP="00EA6811">
      <w:pPr>
        <w:keepNext/>
        <w:rPr>
          <w:noProof w:val="0"/>
          <w:u w:val="single"/>
        </w:rPr>
      </w:pPr>
      <w:r w:rsidRPr="00884582">
        <w:rPr>
          <w:noProof w:val="0"/>
          <w:u w:val="single"/>
        </w:rPr>
        <w:t>Immunogenität</w:t>
      </w:r>
    </w:p>
    <w:p w14:paraId="6F4CAFC5" w14:textId="77777777" w:rsidR="00937763" w:rsidRPr="00876041" w:rsidRDefault="00937763" w:rsidP="00EA6811">
      <w:pPr>
        <w:keepNext/>
        <w:rPr>
          <w:noProof w:val="0"/>
        </w:rPr>
      </w:pPr>
    </w:p>
    <w:p w14:paraId="6C001BB0" w14:textId="77777777" w:rsidR="00937763" w:rsidRPr="00884582" w:rsidRDefault="00937763" w:rsidP="00EA6811">
      <w:pPr>
        <w:rPr>
          <w:noProof w:val="0"/>
          <w:szCs w:val="24"/>
        </w:rPr>
      </w:pPr>
      <w:r w:rsidRPr="00884582">
        <w:rPr>
          <w:noProof w:val="0"/>
          <w:szCs w:val="24"/>
        </w:rPr>
        <w:t xml:space="preserve">Während der Behandlung mit Ustekinumab können sich Antikörper gegen Ustekinumab entwickeln, die meist neutralisierend wirken. Die Bildung von Antikörpern gegen Ustekinumab ist sowohl mit einer erhöhten Clearance als auch mit einer verminderten Wirksamkeit von Ustekinumab assoziiert, außer bei Patienten mit Morbus Crohn </w:t>
      </w:r>
      <w:r>
        <w:rPr>
          <w:noProof w:val="0"/>
          <w:szCs w:val="24"/>
        </w:rPr>
        <w:t>oder</w:t>
      </w:r>
      <w:r w:rsidRPr="00884582">
        <w:rPr>
          <w:noProof w:val="0"/>
          <w:szCs w:val="24"/>
        </w:rPr>
        <w:t xml:space="preserve"> </w:t>
      </w:r>
      <w:r w:rsidRPr="00884582">
        <w:rPr>
          <w:noProof w:val="0"/>
        </w:rPr>
        <w:t>Colitis ulcerosa</w:t>
      </w:r>
      <w:r w:rsidRPr="00884582">
        <w:rPr>
          <w:noProof w:val="0"/>
          <w:szCs w:val="24"/>
        </w:rPr>
        <w:t>, bei denen keine verminderte Wirksamkeit beobachtet wurde. Es wurde kein offensichtlicher Zusammenhang zwischen der Entwicklung von Antikörpern gegen Ustekinumab und dem Auftreten von Reaktionen an der Injektionsstelle festgestellt.</w:t>
      </w:r>
    </w:p>
    <w:p w14:paraId="5B332A58" w14:textId="77777777" w:rsidR="00937763" w:rsidRPr="00884582" w:rsidRDefault="00937763" w:rsidP="00EA6811"/>
    <w:p w14:paraId="7DE526B0" w14:textId="77777777" w:rsidR="00937763" w:rsidRPr="001445FF" w:rsidRDefault="00937763" w:rsidP="00EA6811">
      <w:pPr>
        <w:keepNext/>
        <w:numPr>
          <w:ilvl w:val="12"/>
          <w:numId w:val="0"/>
        </w:numPr>
        <w:tabs>
          <w:tab w:val="clear" w:pos="567"/>
          <w:tab w:val="left" w:pos="1500"/>
        </w:tabs>
        <w:rPr>
          <w:i/>
        </w:rPr>
      </w:pPr>
      <w:r w:rsidRPr="001445FF">
        <w:rPr>
          <w:i/>
        </w:rPr>
        <w:t>Plaque-Psoriasis bei Kindern und Jugendlichen</w:t>
      </w:r>
    </w:p>
    <w:p w14:paraId="5B0A1BC8" w14:textId="04E1D163" w:rsidR="00937763" w:rsidRPr="001445FF" w:rsidRDefault="00937763" w:rsidP="00EA6811">
      <w:r w:rsidRPr="001445FF">
        <w:t xml:space="preserve">Es konnte gezeigt werden, dass Ustekinumab die Anzeichen und Symptome sowie die gesundheitsbezogene Lebensqualität bei Kindern und Jugendlichen </w:t>
      </w:r>
      <w:r w:rsidR="00904D02">
        <w:t>ab 6 Jahren</w:t>
      </w:r>
      <w:r w:rsidR="00904D02" w:rsidRPr="001445FF">
        <w:t xml:space="preserve"> </w:t>
      </w:r>
      <w:r w:rsidRPr="001445FF">
        <w:t>mit Plaque-Psoriasis verbessert.</w:t>
      </w:r>
    </w:p>
    <w:p w14:paraId="2DD8AC96" w14:textId="77777777" w:rsidR="00937763" w:rsidRPr="006505E8" w:rsidRDefault="00937763" w:rsidP="00EA6811">
      <w:pPr>
        <w:rPr>
          <w:highlight w:val="yellow"/>
        </w:rPr>
      </w:pPr>
    </w:p>
    <w:p w14:paraId="6C61C3AA" w14:textId="77777777" w:rsidR="00937763" w:rsidRPr="001445FF" w:rsidRDefault="00937763" w:rsidP="00EA6811">
      <w:pPr>
        <w:keepNext/>
      </w:pPr>
      <w:r w:rsidRPr="001445FF">
        <w:rPr>
          <w:i/>
        </w:rPr>
        <w:t>Jugendliche Patienten (12–17 Jahre)</w:t>
      </w:r>
    </w:p>
    <w:p w14:paraId="7D9C5467" w14:textId="77777777" w:rsidR="00937763" w:rsidRPr="001445FF" w:rsidRDefault="00937763" w:rsidP="00EA6811">
      <w:pPr>
        <w:autoSpaceDE w:val="0"/>
        <w:autoSpaceDN w:val="0"/>
        <w:adjustRightInd w:val="0"/>
      </w:pPr>
      <w:r w:rsidRPr="001445FF">
        <w:t>Die Wirksamkeit von Ustekinumab wurde in einer multizentrischen, randomisierten, doppelblinden, placebokontrollierten Phase</w:t>
      </w:r>
      <w:r w:rsidRPr="001445FF">
        <w:noBreakHyphen/>
        <w:t>3-Studie mit 110 pädiatrischen Patienten im Alter von 12 bis 17 Jahren mit mittelschwerer bis schwerer Plaque-Psoriasis untersucht (CADMUS). Die Patienten erhielten randomisiert in Woche 0 und 4 und dann alle 12 Wochen entweder Placebo (n = 37), die empfohlene Ustekinumabdosis (siehe Abschnitt 4.2; n = 36) oder die Hälfte der empfohlenen Ustekinumabdosis (n = 37) jeweils als subkutane Injektion. In Woche 12 wurden die Patienten, die Placebo erhielten, auf eine Behandlung mit Ustekinumab umgestellt.</w:t>
      </w:r>
    </w:p>
    <w:p w14:paraId="715EF92A" w14:textId="77777777" w:rsidR="00937763" w:rsidRPr="006505E8" w:rsidRDefault="00937763" w:rsidP="00EA6811">
      <w:pPr>
        <w:autoSpaceDE w:val="0"/>
        <w:autoSpaceDN w:val="0"/>
        <w:adjustRightInd w:val="0"/>
        <w:rPr>
          <w:highlight w:val="yellow"/>
        </w:rPr>
      </w:pPr>
    </w:p>
    <w:p w14:paraId="6389A2F0" w14:textId="5756910C" w:rsidR="00937763" w:rsidRPr="00884582" w:rsidRDefault="00937763" w:rsidP="00EA6811">
      <w:pPr>
        <w:autoSpaceDE w:val="0"/>
        <w:autoSpaceDN w:val="0"/>
        <w:adjustRightInd w:val="0"/>
      </w:pPr>
      <w:r w:rsidRPr="001445FF">
        <w:t xml:space="preserve">Für die Studie waren diejenigen Patienten geeignet, die einen PASI von ≥ 12, einen PGA-Score von ≥ 3 und eine betroffene </w:t>
      </w:r>
      <w:r w:rsidRPr="001445FF">
        <w:rPr>
          <w:iCs/>
        </w:rPr>
        <w:t>BSA</w:t>
      </w:r>
      <w:r w:rsidRPr="001445FF">
        <w:t xml:space="preserve"> von mindestens 10 % hatten und für die eine systemische Therapie oder Phototherapie indiziert war. Etwa 60 % der Patienten hatten zuvor eine konventionelle systemische Therapie oder Phototherapie erhalten. Etwa 11 % der Patienten hatten zuvor Biologika erhalten.</w:t>
      </w:r>
    </w:p>
    <w:p w14:paraId="323CB392" w14:textId="77777777" w:rsidR="00937763" w:rsidRPr="00884582" w:rsidRDefault="00937763" w:rsidP="00EA6811">
      <w:pPr>
        <w:autoSpaceDE w:val="0"/>
        <w:autoSpaceDN w:val="0"/>
        <w:adjustRightInd w:val="0"/>
      </w:pPr>
    </w:p>
    <w:p w14:paraId="5DC1AE78" w14:textId="5DDBC659" w:rsidR="00937763" w:rsidRPr="00884582" w:rsidRDefault="00937763" w:rsidP="00EA6811">
      <w:pPr>
        <w:autoSpaceDE w:val="0"/>
        <w:autoSpaceDN w:val="0"/>
        <w:adjustRightInd w:val="0"/>
      </w:pPr>
      <w:r w:rsidRPr="001445FF">
        <w:t xml:space="preserve">Primärer Endpunkt war derjenige Anteil der Patienten, der in Woche 12 einen PGA-Score erscheinungsfrei (0) oder fast erscheinungsfrei (1) erreichte. Zu den sekundären Endpunkten gehörten eine PASI-Verbesserung um 75 % (PASI 75) und 90 % (PASI 90), eine Änderung des </w:t>
      </w:r>
      <w:r w:rsidRPr="001445FF">
        <w:rPr>
          <w:i/>
        </w:rPr>
        <w:t>Children’s Dermatology Life Quality Index</w:t>
      </w:r>
      <w:r w:rsidRPr="001445FF">
        <w:t xml:space="preserve"> (CDLQI) und eine Änderung des </w:t>
      </w:r>
      <w:r w:rsidRPr="001445FF">
        <w:rPr>
          <w:i/>
        </w:rPr>
        <w:t>Pediatric-Quality-of-Life-Inventory</w:t>
      </w:r>
      <w:r w:rsidRPr="001445FF">
        <w:t xml:space="preserve"> (PedsQL</w:t>
      </w:r>
      <w:r w:rsidRPr="001445FF">
        <w:noBreakHyphen/>
        <w:t>)Gesamtscores gegenüber dem Ausgangswert jeweils in Woche 12. In Woche 12 zeigten die mit Ustekinumab behandelten Patienten im Vergleich zu Placebo eine signifikante Verbesserung der Psoriasis und der gesundheitsbezogenen Lebensqualität (Tabelle 12).</w:t>
      </w:r>
    </w:p>
    <w:p w14:paraId="6A4F27E7" w14:textId="77777777" w:rsidR="00937763" w:rsidRPr="00884582" w:rsidRDefault="00937763" w:rsidP="00EA6811">
      <w:pPr>
        <w:numPr>
          <w:ilvl w:val="12"/>
          <w:numId w:val="0"/>
        </w:numPr>
        <w:tabs>
          <w:tab w:val="clear" w:pos="567"/>
          <w:tab w:val="left" w:pos="1500"/>
        </w:tabs>
      </w:pPr>
    </w:p>
    <w:p w14:paraId="79BAC1D9" w14:textId="0C444D68" w:rsidR="00937763" w:rsidRPr="00884582" w:rsidRDefault="00937763" w:rsidP="00EA6811">
      <w:pPr>
        <w:numPr>
          <w:ilvl w:val="12"/>
          <w:numId w:val="0"/>
        </w:numPr>
        <w:tabs>
          <w:tab w:val="clear" w:pos="567"/>
          <w:tab w:val="left" w:pos="1500"/>
        </w:tabs>
      </w:pPr>
      <w:r w:rsidRPr="001445FF">
        <w:t>Alle Patienten wurden über einen Zeitraum von bis zu 52 Wochen nach Erstanwendung der Studienmedikation bezüglich der Wirksamkeit nachbeobachtet. Der Anteil der Patienten mit einem PGA-Score erscheinungsfrei (0) oder fast erscheinungsfrei (1) und PASI 75 zeigte Unterschiede zwischen der mit Ustekinumab und der mit Placebo behandelten Gruppe zum Zeitpunkt der ersten Visite nach Studienbeginn in Woche 4; ein Maximum wurde in Woche 12 erreicht. Verbesserungen bezüglich PGA, PASI, CDLQI und PedsQL wurden über den Beobachtungszeitraum bis einschließlich Woche 52 aufrechterhalten (Tabelle 12).</w:t>
      </w:r>
    </w:p>
    <w:p w14:paraId="0CABA87B" w14:textId="77777777" w:rsidR="00937763" w:rsidRDefault="00937763" w:rsidP="00EA6811">
      <w:pPr>
        <w:numPr>
          <w:ilvl w:val="12"/>
          <w:numId w:val="0"/>
        </w:numPr>
        <w:tabs>
          <w:tab w:val="clear" w:pos="567"/>
          <w:tab w:val="left" w:pos="1500"/>
        </w:tabs>
      </w:pPr>
    </w:p>
    <w:p w14:paraId="306B39E5" w14:textId="11B7913F" w:rsidR="00937763" w:rsidRPr="00884582" w:rsidRDefault="00937763" w:rsidP="00EA6811">
      <w:pPr>
        <w:keepNext/>
        <w:numPr>
          <w:ilvl w:val="12"/>
          <w:numId w:val="0"/>
        </w:numPr>
        <w:tabs>
          <w:tab w:val="clear" w:pos="567"/>
          <w:tab w:val="left" w:pos="1500"/>
        </w:tabs>
        <w:ind w:left="1134" w:hanging="1134"/>
      </w:pPr>
      <w:r w:rsidRPr="00884582">
        <w:rPr>
          <w:i/>
        </w:rPr>
        <w:lastRenderedPageBreak/>
        <w:t>Tabelle </w:t>
      </w:r>
      <w:r>
        <w:rPr>
          <w:i/>
        </w:rPr>
        <w:t>12</w:t>
      </w:r>
      <w:ins w:id="1043" w:author="German LOC" w:date="2026-06-10T11:26:00Z" w16du:dateUtc="2026-06-10T09:26:00Z">
        <w:r w:rsidR="006E5051">
          <w:rPr>
            <w:i/>
          </w:rPr>
          <w:t>:</w:t>
        </w:r>
      </w:ins>
      <w:r w:rsidRPr="00884582">
        <w:rPr>
          <w:i/>
        </w:rPr>
        <w:tab/>
        <w:t>Zusammenfassung der primären und sekundären Endpunkte in Woche 12 und Woche 52</w:t>
      </w:r>
    </w:p>
    <w:tbl>
      <w:tblPr>
        <w:tblW w:w="9072" w:type="dxa"/>
        <w:jc w:val="center"/>
        <w:tblBorders>
          <w:top w:val="single" w:sz="4" w:space="0" w:color="auto"/>
          <w:bottom w:val="single" w:sz="4" w:space="0" w:color="auto"/>
        </w:tblBorders>
        <w:tblLayout w:type="fixed"/>
        <w:tblLook w:val="0000" w:firstRow="0" w:lastRow="0" w:firstColumn="0" w:lastColumn="0" w:noHBand="0" w:noVBand="0"/>
      </w:tblPr>
      <w:tblGrid>
        <w:gridCol w:w="2791"/>
        <w:gridCol w:w="2093"/>
        <w:gridCol w:w="2088"/>
        <w:gridCol w:w="6"/>
        <w:gridCol w:w="2094"/>
      </w:tblGrid>
      <w:tr w:rsidR="00937763" w:rsidRPr="00884582" w14:paraId="2F72C91B" w14:textId="77777777" w:rsidTr="00EA6811">
        <w:trPr>
          <w:cantSplit/>
          <w:tblHeader/>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1C98DD69" w14:textId="0B7CC614" w:rsidR="00937763" w:rsidRPr="00884582" w:rsidRDefault="00937763" w:rsidP="00EA6811">
            <w:pPr>
              <w:keepNext/>
              <w:jc w:val="center"/>
              <w:rPr>
                <w:b/>
                <w:bCs/>
                <w:szCs w:val="24"/>
              </w:rPr>
            </w:pPr>
            <w:r w:rsidRPr="00884582">
              <w:rPr>
                <w:b/>
              </w:rPr>
              <w:t>Pädiatrische</w:t>
            </w:r>
            <w:r>
              <w:rPr>
                <w:b/>
              </w:rPr>
              <w:t xml:space="preserve"> </w:t>
            </w:r>
            <w:r w:rsidRPr="00884582">
              <w:rPr>
                <w:b/>
              </w:rPr>
              <w:t>Psoriasis-Studie</w:t>
            </w:r>
            <w:r w:rsidR="00DE6C67">
              <w:rPr>
                <w:b/>
              </w:rPr>
              <w:t xml:space="preserve"> </w:t>
            </w:r>
            <w:r w:rsidRPr="00884582">
              <w:rPr>
                <w:b/>
              </w:rPr>
              <w:t>(CADMUS)</w:t>
            </w:r>
            <w:r>
              <w:rPr>
                <w:b/>
              </w:rPr>
              <w:t xml:space="preserve"> (Alter 12–17 Jahre)</w:t>
            </w:r>
          </w:p>
        </w:tc>
      </w:tr>
      <w:tr w:rsidR="00937763" w:rsidRPr="00884582" w14:paraId="02DE16B1" w14:textId="77777777" w:rsidTr="00EA6811">
        <w:trPr>
          <w:cantSplit/>
          <w:tblHeader/>
          <w:jc w:val="center"/>
        </w:trPr>
        <w:tc>
          <w:tcPr>
            <w:tcW w:w="2791" w:type="dxa"/>
            <w:vMerge w:val="restart"/>
            <w:tcBorders>
              <w:top w:val="single" w:sz="4" w:space="0" w:color="auto"/>
              <w:left w:val="single" w:sz="4" w:space="0" w:color="auto"/>
              <w:right w:val="single" w:sz="4" w:space="0" w:color="auto"/>
            </w:tcBorders>
            <w:vAlign w:val="bottom"/>
          </w:tcPr>
          <w:p w14:paraId="6199E0FB" w14:textId="77777777" w:rsidR="00937763" w:rsidRPr="00884582" w:rsidRDefault="00937763" w:rsidP="00EA6811">
            <w:pPr>
              <w:keepNext/>
            </w:pPr>
          </w:p>
        </w:tc>
        <w:tc>
          <w:tcPr>
            <w:tcW w:w="4181" w:type="dxa"/>
            <w:gridSpan w:val="2"/>
            <w:tcBorders>
              <w:top w:val="single" w:sz="4" w:space="0" w:color="auto"/>
              <w:left w:val="single" w:sz="4" w:space="0" w:color="auto"/>
              <w:bottom w:val="single" w:sz="4" w:space="0" w:color="auto"/>
              <w:right w:val="single" w:sz="4" w:space="0" w:color="auto"/>
            </w:tcBorders>
            <w:vAlign w:val="center"/>
          </w:tcPr>
          <w:p w14:paraId="6758E4A8" w14:textId="77777777" w:rsidR="00937763" w:rsidRPr="00884582" w:rsidRDefault="00937763" w:rsidP="00EA6811">
            <w:pPr>
              <w:keepNext/>
              <w:keepLines/>
              <w:jc w:val="center"/>
              <w:rPr>
                <w:b/>
                <w:szCs w:val="24"/>
              </w:rPr>
            </w:pPr>
            <w:r w:rsidRPr="00884582">
              <w:rPr>
                <w:b/>
                <w:szCs w:val="24"/>
              </w:rPr>
              <w:t>Woche 12</w:t>
            </w:r>
          </w:p>
        </w:tc>
        <w:tc>
          <w:tcPr>
            <w:tcW w:w="2100" w:type="dxa"/>
            <w:gridSpan w:val="2"/>
            <w:tcBorders>
              <w:top w:val="single" w:sz="4" w:space="0" w:color="auto"/>
              <w:left w:val="single" w:sz="4" w:space="0" w:color="auto"/>
              <w:bottom w:val="single" w:sz="4" w:space="0" w:color="auto"/>
              <w:right w:val="single" w:sz="4" w:space="0" w:color="auto"/>
            </w:tcBorders>
            <w:vAlign w:val="center"/>
          </w:tcPr>
          <w:p w14:paraId="5848FB50" w14:textId="77777777" w:rsidR="00937763" w:rsidRPr="00884582" w:rsidRDefault="00937763" w:rsidP="00EA6811">
            <w:pPr>
              <w:keepNext/>
              <w:keepLines/>
              <w:jc w:val="center"/>
              <w:rPr>
                <w:b/>
                <w:szCs w:val="24"/>
              </w:rPr>
            </w:pPr>
            <w:r w:rsidRPr="00884582">
              <w:rPr>
                <w:b/>
                <w:szCs w:val="24"/>
              </w:rPr>
              <w:t>Woche 52</w:t>
            </w:r>
          </w:p>
        </w:tc>
      </w:tr>
      <w:tr w:rsidR="00937763" w:rsidRPr="00884582" w14:paraId="532A977C" w14:textId="77777777" w:rsidTr="00EA6811">
        <w:trPr>
          <w:cantSplit/>
          <w:tblHeader/>
          <w:jc w:val="center"/>
        </w:trPr>
        <w:tc>
          <w:tcPr>
            <w:tcW w:w="2791" w:type="dxa"/>
            <w:vMerge/>
            <w:tcBorders>
              <w:left w:val="single" w:sz="4" w:space="0" w:color="auto"/>
              <w:right w:val="single" w:sz="4" w:space="0" w:color="auto"/>
            </w:tcBorders>
            <w:vAlign w:val="bottom"/>
          </w:tcPr>
          <w:p w14:paraId="1D1923A0" w14:textId="77777777" w:rsidR="00937763" w:rsidRPr="00884582" w:rsidRDefault="00937763" w:rsidP="00EA6811">
            <w:pPr>
              <w:keepNext/>
            </w:pPr>
          </w:p>
        </w:tc>
        <w:tc>
          <w:tcPr>
            <w:tcW w:w="2093" w:type="dxa"/>
            <w:tcBorders>
              <w:top w:val="single" w:sz="4" w:space="0" w:color="auto"/>
              <w:left w:val="single" w:sz="4" w:space="0" w:color="auto"/>
              <w:bottom w:val="single" w:sz="4" w:space="0" w:color="auto"/>
              <w:right w:val="single" w:sz="4" w:space="0" w:color="auto"/>
            </w:tcBorders>
            <w:vAlign w:val="center"/>
          </w:tcPr>
          <w:p w14:paraId="687861C1" w14:textId="77777777" w:rsidR="00937763" w:rsidRPr="00884582" w:rsidRDefault="00937763" w:rsidP="00EA6811">
            <w:pPr>
              <w:keepNext/>
              <w:keepLines/>
              <w:jc w:val="center"/>
              <w:rPr>
                <w:szCs w:val="24"/>
              </w:rPr>
            </w:pPr>
            <w:r w:rsidRPr="00884582">
              <w:rPr>
                <w:szCs w:val="24"/>
              </w:rPr>
              <w:t>Placebo</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6D4B1588" w14:textId="77777777" w:rsidR="00937763" w:rsidRPr="00884582" w:rsidRDefault="00937763" w:rsidP="00EA6811">
            <w:pPr>
              <w:keepNext/>
              <w:keepLines/>
              <w:jc w:val="center"/>
              <w:rPr>
                <w:szCs w:val="24"/>
              </w:rPr>
            </w:pPr>
            <w:r w:rsidRPr="00884582">
              <w:rPr>
                <w:szCs w:val="24"/>
              </w:rPr>
              <w:t>Empfohlene Ustekinumabdosis</w:t>
            </w:r>
          </w:p>
        </w:tc>
        <w:tc>
          <w:tcPr>
            <w:tcW w:w="2094" w:type="dxa"/>
            <w:tcBorders>
              <w:top w:val="single" w:sz="4" w:space="0" w:color="auto"/>
              <w:left w:val="single" w:sz="4" w:space="0" w:color="auto"/>
              <w:bottom w:val="single" w:sz="4" w:space="0" w:color="auto"/>
              <w:right w:val="single" w:sz="4" w:space="0" w:color="auto"/>
            </w:tcBorders>
            <w:vAlign w:val="center"/>
          </w:tcPr>
          <w:p w14:paraId="7485FC3D" w14:textId="77777777" w:rsidR="00937763" w:rsidRPr="00884582" w:rsidRDefault="00937763" w:rsidP="00EA6811">
            <w:pPr>
              <w:keepNext/>
              <w:keepLines/>
              <w:jc w:val="center"/>
              <w:rPr>
                <w:szCs w:val="24"/>
              </w:rPr>
            </w:pPr>
            <w:r w:rsidRPr="00884582">
              <w:rPr>
                <w:szCs w:val="24"/>
              </w:rPr>
              <w:t>Empfohlene Ustekinumabdosis</w:t>
            </w:r>
          </w:p>
        </w:tc>
      </w:tr>
      <w:tr w:rsidR="00937763" w:rsidRPr="00884582" w14:paraId="539D9988" w14:textId="77777777" w:rsidTr="00EA6811">
        <w:trPr>
          <w:cantSplit/>
          <w:tblHeader/>
          <w:jc w:val="center"/>
        </w:trPr>
        <w:tc>
          <w:tcPr>
            <w:tcW w:w="2791" w:type="dxa"/>
            <w:vMerge/>
            <w:tcBorders>
              <w:left w:val="single" w:sz="4" w:space="0" w:color="auto"/>
              <w:bottom w:val="single" w:sz="4" w:space="0" w:color="auto"/>
              <w:right w:val="single" w:sz="4" w:space="0" w:color="auto"/>
            </w:tcBorders>
            <w:vAlign w:val="bottom"/>
          </w:tcPr>
          <w:p w14:paraId="24025C78" w14:textId="77777777" w:rsidR="00937763" w:rsidRPr="00884582" w:rsidRDefault="00937763" w:rsidP="00EA6811">
            <w:pPr>
              <w:keepNext/>
            </w:pPr>
          </w:p>
        </w:tc>
        <w:tc>
          <w:tcPr>
            <w:tcW w:w="2093" w:type="dxa"/>
            <w:tcBorders>
              <w:top w:val="single" w:sz="4" w:space="0" w:color="auto"/>
              <w:left w:val="single" w:sz="4" w:space="0" w:color="auto"/>
              <w:bottom w:val="single" w:sz="4" w:space="0" w:color="auto"/>
              <w:right w:val="single" w:sz="4" w:space="0" w:color="auto"/>
            </w:tcBorders>
            <w:vAlign w:val="center"/>
          </w:tcPr>
          <w:p w14:paraId="09A23B11" w14:textId="77777777" w:rsidR="00937763" w:rsidRPr="00884582" w:rsidRDefault="00937763" w:rsidP="00EA6811">
            <w:pPr>
              <w:keepNext/>
              <w:keepLines/>
              <w:jc w:val="center"/>
              <w:rPr>
                <w:szCs w:val="24"/>
              </w:rPr>
            </w:pPr>
            <w:r>
              <w:rPr>
                <w:szCs w:val="24"/>
              </w:rPr>
              <w:t>n </w:t>
            </w:r>
            <w:r w:rsidRPr="00884582">
              <w:rPr>
                <w:szCs w:val="24"/>
              </w:rPr>
              <w:t>(</w:t>
            </w:r>
            <w:r>
              <w:rPr>
                <w:szCs w:val="24"/>
              </w:rPr>
              <w:t>%</w:t>
            </w:r>
            <w:r w:rsidRPr="00884582">
              <w:rPr>
                <w:szCs w:val="24"/>
              </w:rPr>
              <w:t>)</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2FC0BBFD" w14:textId="77777777" w:rsidR="00937763" w:rsidRPr="00884582" w:rsidRDefault="00937763" w:rsidP="00EA6811">
            <w:pPr>
              <w:keepNext/>
              <w:keepLines/>
              <w:jc w:val="center"/>
              <w:rPr>
                <w:szCs w:val="24"/>
              </w:rPr>
            </w:pPr>
            <w:r>
              <w:rPr>
                <w:szCs w:val="24"/>
              </w:rPr>
              <w:t>n </w:t>
            </w:r>
            <w:r w:rsidRPr="00884582">
              <w:rPr>
                <w:szCs w:val="24"/>
              </w:rPr>
              <w:t>(</w:t>
            </w:r>
            <w:r>
              <w:rPr>
                <w:szCs w:val="24"/>
              </w:rPr>
              <w:t>%</w:t>
            </w:r>
            <w:r w:rsidRPr="00884582">
              <w:rPr>
                <w:szCs w:val="24"/>
              </w:rPr>
              <w:t>)</w:t>
            </w:r>
          </w:p>
        </w:tc>
        <w:tc>
          <w:tcPr>
            <w:tcW w:w="2094" w:type="dxa"/>
            <w:tcBorders>
              <w:top w:val="single" w:sz="4" w:space="0" w:color="auto"/>
              <w:left w:val="single" w:sz="4" w:space="0" w:color="auto"/>
              <w:bottom w:val="single" w:sz="4" w:space="0" w:color="auto"/>
              <w:right w:val="single" w:sz="4" w:space="0" w:color="auto"/>
            </w:tcBorders>
            <w:vAlign w:val="center"/>
          </w:tcPr>
          <w:p w14:paraId="0FF8B753" w14:textId="77777777" w:rsidR="00937763" w:rsidRPr="00884582" w:rsidRDefault="00937763" w:rsidP="00EA6811">
            <w:pPr>
              <w:keepNext/>
              <w:keepLines/>
              <w:jc w:val="center"/>
              <w:rPr>
                <w:szCs w:val="24"/>
              </w:rPr>
            </w:pPr>
            <w:r>
              <w:rPr>
                <w:szCs w:val="24"/>
              </w:rPr>
              <w:t>n </w:t>
            </w:r>
            <w:r w:rsidRPr="00884582">
              <w:rPr>
                <w:szCs w:val="24"/>
              </w:rPr>
              <w:t>(</w:t>
            </w:r>
            <w:r>
              <w:rPr>
                <w:szCs w:val="24"/>
              </w:rPr>
              <w:t>%</w:t>
            </w:r>
            <w:r w:rsidRPr="00884582">
              <w:rPr>
                <w:szCs w:val="24"/>
              </w:rPr>
              <w:t>)</w:t>
            </w:r>
          </w:p>
        </w:tc>
      </w:tr>
      <w:tr w:rsidR="00937763" w:rsidRPr="00884582" w14:paraId="7E0A466A"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6017E0F4" w14:textId="77777777" w:rsidR="00937763" w:rsidRPr="00884582" w:rsidRDefault="00937763" w:rsidP="00EA6811">
            <w:r w:rsidRPr="00884582">
              <w:t>Anzahl der randomisierten Patienten</w:t>
            </w:r>
          </w:p>
        </w:tc>
        <w:tc>
          <w:tcPr>
            <w:tcW w:w="2093" w:type="dxa"/>
            <w:tcBorders>
              <w:top w:val="single" w:sz="4" w:space="0" w:color="auto"/>
              <w:left w:val="single" w:sz="4" w:space="0" w:color="auto"/>
              <w:bottom w:val="single" w:sz="4" w:space="0" w:color="auto"/>
              <w:right w:val="single" w:sz="4" w:space="0" w:color="auto"/>
            </w:tcBorders>
            <w:vAlign w:val="center"/>
          </w:tcPr>
          <w:p w14:paraId="0F1DD5B9" w14:textId="77777777" w:rsidR="00937763" w:rsidRPr="00884582" w:rsidRDefault="00937763" w:rsidP="00EA6811">
            <w:pPr>
              <w:jc w:val="center"/>
              <w:rPr>
                <w:szCs w:val="24"/>
              </w:rPr>
            </w:pPr>
            <w:r w:rsidRPr="00884582">
              <w:rPr>
                <w:szCs w:val="24"/>
              </w:rPr>
              <w:t>37</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069CCEF6" w14:textId="77777777" w:rsidR="00937763" w:rsidRPr="00884582" w:rsidRDefault="00937763" w:rsidP="00EA6811">
            <w:pPr>
              <w:jc w:val="center"/>
              <w:rPr>
                <w:szCs w:val="24"/>
              </w:rPr>
            </w:pPr>
            <w:r w:rsidRPr="00884582">
              <w:rPr>
                <w:szCs w:val="24"/>
              </w:rPr>
              <w:t>36</w:t>
            </w:r>
          </w:p>
        </w:tc>
        <w:tc>
          <w:tcPr>
            <w:tcW w:w="2094" w:type="dxa"/>
            <w:tcBorders>
              <w:top w:val="single" w:sz="4" w:space="0" w:color="auto"/>
              <w:left w:val="single" w:sz="4" w:space="0" w:color="auto"/>
              <w:bottom w:val="single" w:sz="4" w:space="0" w:color="auto"/>
              <w:right w:val="single" w:sz="4" w:space="0" w:color="auto"/>
            </w:tcBorders>
            <w:vAlign w:val="center"/>
          </w:tcPr>
          <w:p w14:paraId="48BC620C" w14:textId="77777777" w:rsidR="00937763" w:rsidRPr="00884582" w:rsidRDefault="00937763" w:rsidP="00EA6811">
            <w:pPr>
              <w:jc w:val="center"/>
              <w:rPr>
                <w:szCs w:val="24"/>
              </w:rPr>
            </w:pPr>
            <w:r w:rsidRPr="00884582">
              <w:rPr>
                <w:szCs w:val="24"/>
              </w:rPr>
              <w:t>35</w:t>
            </w:r>
          </w:p>
        </w:tc>
      </w:tr>
      <w:tr w:rsidR="00937763" w:rsidRPr="00884582" w14:paraId="0327F0EC" w14:textId="77777777" w:rsidTr="00EA6811">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6B3C4B76" w14:textId="77777777" w:rsidR="00937763" w:rsidRPr="00884582" w:rsidRDefault="00937763" w:rsidP="00EA6811">
            <w:pPr>
              <w:keepNext/>
              <w:widowControl w:val="0"/>
              <w:adjustRightInd w:val="0"/>
              <w:rPr>
                <w:b/>
                <w:szCs w:val="24"/>
              </w:rPr>
            </w:pPr>
            <w:r w:rsidRPr="00884582">
              <w:rPr>
                <w:b/>
                <w:szCs w:val="24"/>
              </w:rPr>
              <w:t>PGA</w:t>
            </w:r>
          </w:p>
        </w:tc>
      </w:tr>
      <w:tr w:rsidR="00937763" w:rsidRPr="00884582" w14:paraId="02A455EC"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2E52355F" w14:textId="77777777" w:rsidR="00937763" w:rsidRPr="00884582" w:rsidRDefault="00937763" w:rsidP="00EA6811">
            <w:r w:rsidRPr="00884582">
              <w:t>PGA</w:t>
            </w:r>
            <w:r w:rsidRPr="00884582">
              <w:noBreakHyphen/>
              <w:t>Score erscheinungsfrei (0) oder fast erscheinungsfrei (1)</w:t>
            </w:r>
          </w:p>
        </w:tc>
        <w:tc>
          <w:tcPr>
            <w:tcW w:w="2093" w:type="dxa"/>
            <w:tcBorders>
              <w:top w:val="single" w:sz="4" w:space="0" w:color="auto"/>
              <w:left w:val="single" w:sz="4" w:space="0" w:color="auto"/>
              <w:bottom w:val="single" w:sz="4" w:space="0" w:color="auto"/>
              <w:right w:val="single" w:sz="4" w:space="0" w:color="auto"/>
            </w:tcBorders>
            <w:vAlign w:val="center"/>
          </w:tcPr>
          <w:p w14:paraId="22D65ABA" w14:textId="77777777" w:rsidR="00937763" w:rsidRPr="00884582" w:rsidRDefault="00937763" w:rsidP="00EA6811">
            <w:pPr>
              <w:widowControl w:val="0"/>
              <w:adjustRightInd w:val="0"/>
              <w:jc w:val="center"/>
              <w:rPr>
                <w:szCs w:val="24"/>
              </w:rPr>
            </w:pPr>
            <w:r w:rsidRPr="00884582">
              <w:rPr>
                <w:szCs w:val="24"/>
              </w:rPr>
              <w:t>2 (5,4</w:t>
            </w:r>
            <w:r>
              <w:rPr>
                <w:szCs w:val="24"/>
              </w:rPr>
              <w:t> %</w:t>
            </w:r>
            <w:r w:rsidRPr="00884582">
              <w:rPr>
                <w:szCs w:val="24"/>
              </w:rPr>
              <w:t>)</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14635A8E" w14:textId="77777777" w:rsidR="00937763" w:rsidRPr="00884582" w:rsidRDefault="00937763" w:rsidP="00EA6811">
            <w:pPr>
              <w:widowControl w:val="0"/>
              <w:adjustRightInd w:val="0"/>
              <w:jc w:val="center"/>
              <w:rPr>
                <w:szCs w:val="24"/>
              </w:rPr>
            </w:pPr>
            <w:r w:rsidRPr="00884582">
              <w:rPr>
                <w:szCs w:val="24"/>
              </w:rPr>
              <w:t>25 (69,4</w:t>
            </w:r>
            <w:r>
              <w:rPr>
                <w:szCs w:val="24"/>
              </w:rPr>
              <w:t> %</w:t>
            </w:r>
            <w:r w:rsidRPr="00884582">
              <w:rPr>
                <w:szCs w:val="24"/>
              </w:rPr>
              <w:t>)</w:t>
            </w:r>
            <w:r w:rsidRPr="00884582">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4295A9EA" w14:textId="77777777" w:rsidR="00937763" w:rsidRPr="00884582" w:rsidRDefault="00937763" w:rsidP="00EA6811">
            <w:pPr>
              <w:widowControl w:val="0"/>
              <w:adjustRightInd w:val="0"/>
              <w:jc w:val="center"/>
              <w:rPr>
                <w:szCs w:val="24"/>
              </w:rPr>
            </w:pPr>
            <w:r w:rsidRPr="00884582">
              <w:rPr>
                <w:szCs w:val="24"/>
              </w:rPr>
              <w:t>20 (57,1</w:t>
            </w:r>
            <w:r>
              <w:rPr>
                <w:szCs w:val="24"/>
              </w:rPr>
              <w:t> %</w:t>
            </w:r>
            <w:r w:rsidRPr="00884582">
              <w:rPr>
                <w:szCs w:val="24"/>
              </w:rPr>
              <w:t>)</w:t>
            </w:r>
          </w:p>
        </w:tc>
      </w:tr>
      <w:tr w:rsidR="00937763" w:rsidRPr="00884582" w14:paraId="6DB0AE83"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7580DF07" w14:textId="77777777" w:rsidR="00937763" w:rsidRPr="00884582" w:rsidRDefault="00937763" w:rsidP="00EA6811">
            <w:r w:rsidRPr="00884582">
              <w:t>PGA</w:t>
            </w:r>
            <w:r w:rsidRPr="00884582">
              <w:noBreakHyphen/>
              <w:t>Score erscheinungsfrei (0)</w:t>
            </w:r>
          </w:p>
        </w:tc>
        <w:tc>
          <w:tcPr>
            <w:tcW w:w="2093" w:type="dxa"/>
            <w:tcBorders>
              <w:top w:val="single" w:sz="4" w:space="0" w:color="auto"/>
              <w:left w:val="single" w:sz="4" w:space="0" w:color="auto"/>
              <w:bottom w:val="single" w:sz="4" w:space="0" w:color="auto"/>
              <w:right w:val="single" w:sz="4" w:space="0" w:color="auto"/>
            </w:tcBorders>
            <w:vAlign w:val="center"/>
          </w:tcPr>
          <w:p w14:paraId="6BF8F465" w14:textId="77777777" w:rsidR="00937763" w:rsidRPr="00884582" w:rsidRDefault="00937763" w:rsidP="00EA6811">
            <w:pPr>
              <w:widowControl w:val="0"/>
              <w:adjustRightInd w:val="0"/>
              <w:jc w:val="center"/>
              <w:rPr>
                <w:szCs w:val="24"/>
              </w:rPr>
            </w:pPr>
            <w:r w:rsidRPr="00884582">
              <w:rPr>
                <w:szCs w:val="24"/>
              </w:rPr>
              <w:t>1 (2,7</w:t>
            </w:r>
            <w:r>
              <w:rPr>
                <w:szCs w:val="24"/>
              </w:rPr>
              <w:t> %</w:t>
            </w:r>
            <w:r w:rsidRPr="00884582">
              <w:rPr>
                <w:szCs w:val="24"/>
              </w:rPr>
              <w:t>)</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48C4CA57" w14:textId="77777777" w:rsidR="00937763" w:rsidRPr="00884582" w:rsidRDefault="00937763" w:rsidP="00EA6811">
            <w:pPr>
              <w:widowControl w:val="0"/>
              <w:adjustRightInd w:val="0"/>
              <w:jc w:val="center"/>
              <w:rPr>
                <w:szCs w:val="24"/>
              </w:rPr>
            </w:pPr>
            <w:r w:rsidRPr="00884582">
              <w:rPr>
                <w:szCs w:val="24"/>
              </w:rPr>
              <w:t>17 (47,2</w:t>
            </w:r>
            <w:r>
              <w:rPr>
                <w:szCs w:val="24"/>
              </w:rPr>
              <w:t> %</w:t>
            </w:r>
            <w:r w:rsidRPr="00884582">
              <w:rPr>
                <w:szCs w:val="24"/>
              </w:rPr>
              <w:t>)</w:t>
            </w:r>
            <w:r w:rsidRPr="00884582">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40934AFD" w14:textId="77777777" w:rsidR="00937763" w:rsidRPr="00884582" w:rsidRDefault="00937763" w:rsidP="00EA6811">
            <w:pPr>
              <w:widowControl w:val="0"/>
              <w:adjustRightInd w:val="0"/>
              <w:jc w:val="center"/>
              <w:rPr>
                <w:szCs w:val="24"/>
              </w:rPr>
            </w:pPr>
            <w:r w:rsidRPr="00884582">
              <w:rPr>
                <w:szCs w:val="24"/>
              </w:rPr>
              <w:t>13 (37,1</w:t>
            </w:r>
            <w:r>
              <w:rPr>
                <w:szCs w:val="24"/>
              </w:rPr>
              <w:t> %</w:t>
            </w:r>
            <w:r w:rsidRPr="00884582">
              <w:rPr>
                <w:szCs w:val="24"/>
              </w:rPr>
              <w:t>)</w:t>
            </w:r>
          </w:p>
        </w:tc>
      </w:tr>
      <w:tr w:rsidR="00937763" w:rsidRPr="00884582" w14:paraId="3053D5E8" w14:textId="77777777" w:rsidTr="00EA6811">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center"/>
          </w:tcPr>
          <w:p w14:paraId="2E23D94B" w14:textId="77777777" w:rsidR="00937763" w:rsidRPr="00884582" w:rsidRDefault="00937763" w:rsidP="00EA6811">
            <w:pPr>
              <w:keepNext/>
              <w:widowControl w:val="0"/>
              <w:adjustRightInd w:val="0"/>
              <w:rPr>
                <w:szCs w:val="24"/>
              </w:rPr>
            </w:pPr>
            <w:r w:rsidRPr="00884582">
              <w:rPr>
                <w:b/>
                <w:szCs w:val="24"/>
              </w:rPr>
              <w:t>PASI</w:t>
            </w:r>
          </w:p>
        </w:tc>
      </w:tr>
      <w:tr w:rsidR="00937763" w:rsidRPr="00884582" w14:paraId="13245112"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1B41FFF2" w14:textId="77777777" w:rsidR="00937763" w:rsidRPr="00884582" w:rsidRDefault="00937763" w:rsidP="00EA6811">
            <w:pPr>
              <w:rPr>
                <w:b/>
                <w:szCs w:val="24"/>
              </w:rPr>
            </w:pPr>
            <w:r w:rsidRPr="00884582">
              <w:t>PASI</w:t>
            </w:r>
            <w:r w:rsidRPr="00884582">
              <w:noBreakHyphen/>
              <w:t>75-Ansprechen</w:t>
            </w:r>
          </w:p>
        </w:tc>
        <w:tc>
          <w:tcPr>
            <w:tcW w:w="2093" w:type="dxa"/>
            <w:tcBorders>
              <w:top w:val="single" w:sz="4" w:space="0" w:color="auto"/>
              <w:left w:val="single" w:sz="4" w:space="0" w:color="auto"/>
              <w:bottom w:val="single" w:sz="4" w:space="0" w:color="auto"/>
              <w:right w:val="single" w:sz="4" w:space="0" w:color="auto"/>
            </w:tcBorders>
            <w:vAlign w:val="center"/>
          </w:tcPr>
          <w:p w14:paraId="4E04B883" w14:textId="77777777" w:rsidR="00937763" w:rsidRPr="00884582" w:rsidRDefault="00937763" w:rsidP="00EA6811">
            <w:pPr>
              <w:widowControl w:val="0"/>
              <w:adjustRightInd w:val="0"/>
              <w:jc w:val="center"/>
              <w:rPr>
                <w:szCs w:val="24"/>
              </w:rPr>
            </w:pPr>
            <w:r w:rsidRPr="00884582">
              <w:rPr>
                <w:szCs w:val="24"/>
              </w:rPr>
              <w:t>4 (10,8</w:t>
            </w:r>
            <w:r>
              <w:rPr>
                <w:szCs w:val="24"/>
              </w:rPr>
              <w:t> %</w:t>
            </w:r>
            <w:r w:rsidRPr="00884582">
              <w:rPr>
                <w:szCs w:val="24"/>
              </w:rPr>
              <w:t>)</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26274C03" w14:textId="77777777" w:rsidR="00937763" w:rsidRPr="00884582" w:rsidRDefault="00937763" w:rsidP="00EA6811">
            <w:pPr>
              <w:widowControl w:val="0"/>
              <w:adjustRightInd w:val="0"/>
              <w:jc w:val="center"/>
              <w:rPr>
                <w:szCs w:val="24"/>
              </w:rPr>
            </w:pPr>
            <w:r w:rsidRPr="00884582">
              <w:rPr>
                <w:szCs w:val="24"/>
              </w:rPr>
              <w:t>29 (80,6</w:t>
            </w:r>
            <w:r>
              <w:rPr>
                <w:szCs w:val="24"/>
              </w:rPr>
              <w:t> %</w:t>
            </w:r>
            <w:r w:rsidRPr="00884582">
              <w:rPr>
                <w:szCs w:val="24"/>
              </w:rPr>
              <w:t>)</w:t>
            </w:r>
            <w:r w:rsidRPr="00884582">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4C9BE170" w14:textId="77777777" w:rsidR="00937763" w:rsidRPr="00884582" w:rsidRDefault="00937763" w:rsidP="00EA6811">
            <w:pPr>
              <w:widowControl w:val="0"/>
              <w:adjustRightInd w:val="0"/>
              <w:jc w:val="center"/>
              <w:rPr>
                <w:szCs w:val="24"/>
              </w:rPr>
            </w:pPr>
            <w:r w:rsidRPr="00884582">
              <w:t>28 (80,0</w:t>
            </w:r>
            <w:r>
              <w:t> %</w:t>
            </w:r>
            <w:r w:rsidRPr="00884582">
              <w:t>)</w:t>
            </w:r>
          </w:p>
        </w:tc>
      </w:tr>
      <w:tr w:rsidR="00937763" w:rsidRPr="00884582" w14:paraId="6BDBF7E9"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7346C8AC" w14:textId="77777777" w:rsidR="00937763" w:rsidRPr="00884582" w:rsidRDefault="00937763" w:rsidP="00EA6811">
            <w:pPr>
              <w:rPr>
                <w:szCs w:val="24"/>
              </w:rPr>
            </w:pPr>
            <w:r w:rsidRPr="00884582">
              <w:t>PASI</w:t>
            </w:r>
            <w:r w:rsidRPr="00884582">
              <w:noBreakHyphen/>
              <w:t>90-Ansprechen</w:t>
            </w:r>
          </w:p>
        </w:tc>
        <w:tc>
          <w:tcPr>
            <w:tcW w:w="2093" w:type="dxa"/>
            <w:tcBorders>
              <w:top w:val="single" w:sz="4" w:space="0" w:color="auto"/>
              <w:left w:val="single" w:sz="4" w:space="0" w:color="auto"/>
              <w:bottom w:val="single" w:sz="4" w:space="0" w:color="auto"/>
              <w:right w:val="single" w:sz="4" w:space="0" w:color="auto"/>
            </w:tcBorders>
            <w:vAlign w:val="center"/>
          </w:tcPr>
          <w:p w14:paraId="7D8D63F8" w14:textId="77777777" w:rsidR="00937763" w:rsidRPr="00884582" w:rsidRDefault="00937763" w:rsidP="00EA6811">
            <w:pPr>
              <w:widowControl w:val="0"/>
              <w:adjustRightInd w:val="0"/>
              <w:jc w:val="center"/>
              <w:rPr>
                <w:szCs w:val="24"/>
              </w:rPr>
            </w:pPr>
            <w:r w:rsidRPr="00884582">
              <w:rPr>
                <w:szCs w:val="24"/>
              </w:rPr>
              <w:t>2 (5,4</w:t>
            </w:r>
            <w:r>
              <w:rPr>
                <w:szCs w:val="24"/>
              </w:rPr>
              <w:t> %</w:t>
            </w:r>
            <w:r w:rsidRPr="00884582">
              <w:rPr>
                <w:szCs w:val="24"/>
              </w:rPr>
              <w:t>)</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34411A1B" w14:textId="77777777" w:rsidR="00937763" w:rsidRPr="00884582" w:rsidRDefault="00937763" w:rsidP="00EA6811">
            <w:pPr>
              <w:widowControl w:val="0"/>
              <w:adjustRightInd w:val="0"/>
              <w:jc w:val="center"/>
              <w:rPr>
                <w:szCs w:val="24"/>
              </w:rPr>
            </w:pPr>
            <w:r w:rsidRPr="00884582">
              <w:rPr>
                <w:szCs w:val="24"/>
              </w:rPr>
              <w:t>22 (61,1</w:t>
            </w:r>
            <w:r>
              <w:rPr>
                <w:szCs w:val="24"/>
              </w:rPr>
              <w:t> %</w:t>
            </w:r>
            <w:r w:rsidRPr="00884582">
              <w:rPr>
                <w:szCs w:val="24"/>
              </w:rPr>
              <w:t>)</w:t>
            </w:r>
            <w:r w:rsidRPr="00884582">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40933EC6" w14:textId="77777777" w:rsidR="00937763" w:rsidRPr="00884582" w:rsidRDefault="00937763" w:rsidP="00EA6811">
            <w:pPr>
              <w:widowControl w:val="0"/>
              <w:adjustRightInd w:val="0"/>
              <w:jc w:val="center"/>
              <w:rPr>
                <w:szCs w:val="24"/>
              </w:rPr>
            </w:pPr>
            <w:r w:rsidRPr="00884582">
              <w:t>23 (65,7</w:t>
            </w:r>
            <w:r>
              <w:t> %</w:t>
            </w:r>
            <w:r w:rsidRPr="00884582">
              <w:t>)</w:t>
            </w:r>
          </w:p>
        </w:tc>
      </w:tr>
      <w:tr w:rsidR="00937763" w:rsidRPr="00884582" w14:paraId="5557DE24"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70C29882" w14:textId="77777777" w:rsidR="00937763" w:rsidRPr="00884582" w:rsidRDefault="00937763" w:rsidP="00EA6811">
            <w:pPr>
              <w:rPr>
                <w:szCs w:val="24"/>
              </w:rPr>
            </w:pPr>
            <w:r w:rsidRPr="00884582">
              <w:t>PASI</w:t>
            </w:r>
            <w:r w:rsidRPr="00884582">
              <w:noBreakHyphen/>
              <w:t>100-Ansprechen</w:t>
            </w:r>
          </w:p>
        </w:tc>
        <w:tc>
          <w:tcPr>
            <w:tcW w:w="2093" w:type="dxa"/>
            <w:tcBorders>
              <w:top w:val="single" w:sz="4" w:space="0" w:color="auto"/>
              <w:left w:val="single" w:sz="4" w:space="0" w:color="auto"/>
              <w:bottom w:val="single" w:sz="4" w:space="0" w:color="auto"/>
              <w:right w:val="single" w:sz="4" w:space="0" w:color="auto"/>
            </w:tcBorders>
            <w:vAlign w:val="center"/>
          </w:tcPr>
          <w:p w14:paraId="74619E99" w14:textId="77777777" w:rsidR="00937763" w:rsidRPr="00884582" w:rsidRDefault="00937763" w:rsidP="00EA6811">
            <w:pPr>
              <w:widowControl w:val="0"/>
              <w:adjustRightInd w:val="0"/>
              <w:jc w:val="center"/>
              <w:rPr>
                <w:szCs w:val="24"/>
              </w:rPr>
            </w:pPr>
            <w:r w:rsidRPr="00884582">
              <w:rPr>
                <w:szCs w:val="24"/>
              </w:rPr>
              <w:t>1 (2,7</w:t>
            </w:r>
            <w:r>
              <w:rPr>
                <w:szCs w:val="24"/>
              </w:rPr>
              <w:t> %</w:t>
            </w:r>
            <w:r w:rsidRPr="00884582">
              <w:rPr>
                <w:szCs w:val="24"/>
              </w:rPr>
              <w:t>)</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600E38A9" w14:textId="77777777" w:rsidR="00937763" w:rsidRPr="00884582" w:rsidRDefault="00937763" w:rsidP="00EA6811">
            <w:pPr>
              <w:widowControl w:val="0"/>
              <w:adjustRightInd w:val="0"/>
              <w:jc w:val="center"/>
              <w:rPr>
                <w:szCs w:val="24"/>
              </w:rPr>
            </w:pPr>
            <w:r w:rsidRPr="00884582">
              <w:rPr>
                <w:szCs w:val="24"/>
              </w:rPr>
              <w:t>14 (38,9</w:t>
            </w:r>
            <w:r>
              <w:rPr>
                <w:szCs w:val="24"/>
              </w:rPr>
              <w:t> %</w:t>
            </w:r>
            <w:r w:rsidRPr="00884582">
              <w:rPr>
                <w:szCs w:val="24"/>
              </w:rPr>
              <w:t>)</w:t>
            </w:r>
            <w:r w:rsidRPr="00884582">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1CA08696" w14:textId="77777777" w:rsidR="00937763" w:rsidRPr="00884582" w:rsidRDefault="00937763" w:rsidP="00EA6811">
            <w:pPr>
              <w:widowControl w:val="0"/>
              <w:adjustRightInd w:val="0"/>
              <w:jc w:val="center"/>
              <w:rPr>
                <w:szCs w:val="24"/>
              </w:rPr>
            </w:pPr>
            <w:r w:rsidRPr="00884582">
              <w:t>13 (37,1</w:t>
            </w:r>
            <w:r>
              <w:t> %</w:t>
            </w:r>
            <w:r w:rsidRPr="00884582">
              <w:t>)</w:t>
            </w:r>
          </w:p>
        </w:tc>
      </w:tr>
      <w:tr w:rsidR="00937763" w:rsidRPr="00884582" w14:paraId="2938596C" w14:textId="77777777" w:rsidTr="00EA6811">
        <w:trPr>
          <w:cantSplit/>
          <w:jc w:val="center"/>
        </w:trPr>
        <w:tc>
          <w:tcPr>
            <w:tcW w:w="9072" w:type="dxa"/>
            <w:gridSpan w:val="5"/>
            <w:tcBorders>
              <w:top w:val="single" w:sz="4" w:space="0" w:color="auto"/>
              <w:left w:val="single" w:sz="4" w:space="0" w:color="auto"/>
              <w:bottom w:val="single" w:sz="4" w:space="0" w:color="auto"/>
              <w:right w:val="single" w:sz="4" w:space="0" w:color="auto"/>
            </w:tcBorders>
          </w:tcPr>
          <w:p w14:paraId="26F1E704" w14:textId="77777777" w:rsidR="00937763" w:rsidRPr="00884582" w:rsidRDefault="00937763" w:rsidP="00EA6811">
            <w:pPr>
              <w:keepNext/>
              <w:adjustRightInd w:val="0"/>
              <w:rPr>
                <w:b/>
                <w:szCs w:val="24"/>
              </w:rPr>
            </w:pPr>
            <w:r w:rsidRPr="00884582">
              <w:rPr>
                <w:b/>
                <w:szCs w:val="24"/>
              </w:rPr>
              <w:t>CDLQI</w:t>
            </w:r>
          </w:p>
        </w:tc>
      </w:tr>
      <w:tr w:rsidR="00937763" w:rsidRPr="00884582" w14:paraId="2BCD5785"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71CB5D52" w14:textId="77777777" w:rsidR="00937763" w:rsidRPr="00884582" w:rsidRDefault="00937763" w:rsidP="00EA6811">
            <w:r w:rsidRPr="00884582">
              <w:rPr>
                <w:szCs w:val="24"/>
              </w:rPr>
              <w:t>CDLQI von 0 oder 1</w:t>
            </w:r>
            <w:r w:rsidRPr="00884582">
              <w:rPr>
                <w:szCs w:val="24"/>
                <w:vertAlign w:val="superscript"/>
              </w:rPr>
              <w:t>b</w:t>
            </w:r>
          </w:p>
        </w:tc>
        <w:tc>
          <w:tcPr>
            <w:tcW w:w="2093" w:type="dxa"/>
            <w:tcBorders>
              <w:top w:val="single" w:sz="4" w:space="0" w:color="auto"/>
              <w:left w:val="single" w:sz="4" w:space="0" w:color="auto"/>
              <w:bottom w:val="single" w:sz="4" w:space="0" w:color="auto"/>
              <w:right w:val="single" w:sz="4" w:space="0" w:color="auto"/>
            </w:tcBorders>
            <w:vAlign w:val="center"/>
          </w:tcPr>
          <w:p w14:paraId="21C811DF" w14:textId="77777777" w:rsidR="00937763" w:rsidRPr="00884582" w:rsidRDefault="00937763" w:rsidP="00EA6811">
            <w:pPr>
              <w:widowControl w:val="0"/>
              <w:adjustRightInd w:val="0"/>
              <w:jc w:val="center"/>
              <w:rPr>
                <w:szCs w:val="24"/>
              </w:rPr>
            </w:pPr>
            <w:r w:rsidRPr="00884582">
              <w:rPr>
                <w:szCs w:val="24"/>
              </w:rPr>
              <w:t>6 (16,2</w:t>
            </w:r>
            <w:r>
              <w:rPr>
                <w:szCs w:val="24"/>
              </w:rPr>
              <w:t> %</w:t>
            </w:r>
            <w:r w:rsidRPr="00884582">
              <w:rPr>
                <w:szCs w:val="24"/>
              </w:rPr>
              <w:t>)</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13624DE3" w14:textId="77777777" w:rsidR="00937763" w:rsidRPr="00884582" w:rsidRDefault="00937763" w:rsidP="00EA6811">
            <w:pPr>
              <w:widowControl w:val="0"/>
              <w:adjustRightInd w:val="0"/>
              <w:jc w:val="center"/>
              <w:rPr>
                <w:szCs w:val="24"/>
              </w:rPr>
            </w:pPr>
            <w:r w:rsidRPr="00884582">
              <w:rPr>
                <w:szCs w:val="24"/>
              </w:rPr>
              <w:t>18 (50,0</w:t>
            </w:r>
            <w:r>
              <w:rPr>
                <w:szCs w:val="24"/>
              </w:rPr>
              <w:t> %</w:t>
            </w:r>
            <w:r w:rsidRPr="00884582">
              <w:rPr>
                <w:szCs w:val="24"/>
              </w:rPr>
              <w:t>)</w:t>
            </w:r>
            <w:r w:rsidRPr="00884582">
              <w:rPr>
                <w:szCs w:val="24"/>
                <w:vertAlign w:val="superscript"/>
              </w:rPr>
              <w:t>c</w:t>
            </w:r>
          </w:p>
        </w:tc>
        <w:tc>
          <w:tcPr>
            <w:tcW w:w="2094" w:type="dxa"/>
            <w:tcBorders>
              <w:top w:val="single" w:sz="4" w:space="0" w:color="auto"/>
              <w:left w:val="single" w:sz="4" w:space="0" w:color="auto"/>
              <w:bottom w:val="single" w:sz="4" w:space="0" w:color="auto"/>
              <w:right w:val="single" w:sz="4" w:space="0" w:color="auto"/>
            </w:tcBorders>
            <w:vAlign w:val="center"/>
          </w:tcPr>
          <w:p w14:paraId="3D52C7F2" w14:textId="77777777" w:rsidR="00937763" w:rsidRPr="00884582" w:rsidRDefault="00937763" w:rsidP="00EA6811">
            <w:pPr>
              <w:widowControl w:val="0"/>
              <w:adjustRightInd w:val="0"/>
              <w:jc w:val="center"/>
              <w:rPr>
                <w:szCs w:val="24"/>
              </w:rPr>
            </w:pPr>
            <w:r w:rsidRPr="00884582">
              <w:t>20 (57,1</w:t>
            </w:r>
            <w:r>
              <w:t> %</w:t>
            </w:r>
            <w:r w:rsidRPr="00884582">
              <w:t>)</w:t>
            </w:r>
          </w:p>
        </w:tc>
      </w:tr>
      <w:tr w:rsidR="00937763" w:rsidRPr="00884582" w14:paraId="3A2E268F" w14:textId="77777777" w:rsidTr="00EA6811">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7FA36387" w14:textId="77777777" w:rsidR="00937763" w:rsidRPr="00884582" w:rsidRDefault="00937763" w:rsidP="00EA6811">
            <w:pPr>
              <w:keepNext/>
              <w:adjustRightInd w:val="0"/>
              <w:rPr>
                <w:b/>
                <w:szCs w:val="24"/>
              </w:rPr>
            </w:pPr>
            <w:r w:rsidRPr="00884582">
              <w:rPr>
                <w:b/>
                <w:szCs w:val="24"/>
              </w:rPr>
              <w:t>PedsQL</w:t>
            </w:r>
          </w:p>
        </w:tc>
      </w:tr>
      <w:tr w:rsidR="00937763" w:rsidRPr="00884582" w14:paraId="3528CF4B" w14:textId="77777777" w:rsidTr="00EA6811">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178A00D0" w14:textId="77777777" w:rsidR="00937763" w:rsidRPr="00884582" w:rsidRDefault="00937763" w:rsidP="00EA6811">
            <w:pPr>
              <w:rPr>
                <w:szCs w:val="24"/>
              </w:rPr>
            </w:pPr>
            <w:r w:rsidRPr="00884582">
              <w:t>Änderung gegenüber dem Ausgangswert, mittel (SD)</w:t>
            </w:r>
            <w:r w:rsidRPr="00884582">
              <w:rPr>
                <w:szCs w:val="24"/>
                <w:vertAlign w:val="superscript"/>
              </w:rPr>
              <w:t>d</w:t>
            </w:r>
          </w:p>
        </w:tc>
        <w:tc>
          <w:tcPr>
            <w:tcW w:w="2093" w:type="dxa"/>
            <w:tcBorders>
              <w:top w:val="single" w:sz="4" w:space="0" w:color="auto"/>
              <w:left w:val="single" w:sz="4" w:space="0" w:color="auto"/>
              <w:bottom w:val="single" w:sz="4" w:space="0" w:color="auto"/>
              <w:right w:val="single" w:sz="4" w:space="0" w:color="auto"/>
            </w:tcBorders>
            <w:vAlign w:val="center"/>
          </w:tcPr>
          <w:p w14:paraId="244DDC45" w14:textId="77777777" w:rsidR="00937763" w:rsidRPr="00884582" w:rsidRDefault="00937763" w:rsidP="00EA6811">
            <w:pPr>
              <w:widowControl w:val="0"/>
              <w:adjustRightInd w:val="0"/>
              <w:jc w:val="center"/>
              <w:rPr>
                <w:szCs w:val="24"/>
              </w:rPr>
            </w:pPr>
            <w:r w:rsidRPr="00884582">
              <w:rPr>
                <w:szCs w:val="24"/>
              </w:rPr>
              <w:t>3,35 (10,04)</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5A07F917" w14:textId="77777777" w:rsidR="00937763" w:rsidRPr="00884582" w:rsidRDefault="00937763" w:rsidP="00EA6811">
            <w:pPr>
              <w:widowControl w:val="0"/>
              <w:adjustRightInd w:val="0"/>
              <w:jc w:val="center"/>
              <w:rPr>
                <w:szCs w:val="24"/>
              </w:rPr>
            </w:pPr>
            <w:r w:rsidRPr="00884582">
              <w:rPr>
                <w:szCs w:val="24"/>
              </w:rPr>
              <w:t>8,03 (10,44)</w:t>
            </w:r>
            <w:r w:rsidRPr="00884582">
              <w:rPr>
                <w:szCs w:val="24"/>
                <w:vertAlign w:val="superscript"/>
              </w:rPr>
              <w:t>e</w:t>
            </w:r>
          </w:p>
        </w:tc>
        <w:tc>
          <w:tcPr>
            <w:tcW w:w="2094" w:type="dxa"/>
            <w:tcBorders>
              <w:top w:val="single" w:sz="4" w:space="0" w:color="auto"/>
              <w:left w:val="single" w:sz="4" w:space="0" w:color="auto"/>
              <w:bottom w:val="single" w:sz="4" w:space="0" w:color="auto"/>
              <w:right w:val="single" w:sz="4" w:space="0" w:color="auto"/>
            </w:tcBorders>
            <w:vAlign w:val="center"/>
          </w:tcPr>
          <w:p w14:paraId="7EEBBFC4" w14:textId="77777777" w:rsidR="00937763" w:rsidRPr="00884582" w:rsidRDefault="00937763" w:rsidP="00EA6811">
            <w:pPr>
              <w:widowControl w:val="0"/>
              <w:adjustRightInd w:val="0"/>
              <w:jc w:val="center"/>
              <w:rPr>
                <w:szCs w:val="24"/>
              </w:rPr>
            </w:pPr>
            <w:r w:rsidRPr="00884582">
              <w:rPr>
                <w:szCs w:val="24"/>
              </w:rPr>
              <w:t>7,26 (10,92)</w:t>
            </w:r>
          </w:p>
        </w:tc>
      </w:tr>
      <w:tr w:rsidR="00937763" w:rsidRPr="00884582" w14:paraId="5BC04205" w14:textId="77777777" w:rsidTr="00EA6811">
        <w:trPr>
          <w:cantSplit/>
          <w:jc w:val="center"/>
        </w:trPr>
        <w:tc>
          <w:tcPr>
            <w:tcW w:w="9072" w:type="dxa"/>
            <w:gridSpan w:val="5"/>
            <w:tcBorders>
              <w:top w:val="single" w:sz="4" w:space="0" w:color="auto"/>
              <w:left w:val="nil"/>
              <w:bottom w:val="nil"/>
              <w:right w:val="nil"/>
            </w:tcBorders>
          </w:tcPr>
          <w:p w14:paraId="79A54B48" w14:textId="77777777" w:rsidR="00937763" w:rsidRPr="00884582" w:rsidRDefault="00937763" w:rsidP="00EA6811">
            <w:pPr>
              <w:tabs>
                <w:tab w:val="left" w:pos="284"/>
              </w:tabs>
              <w:ind w:left="284" w:hanging="284"/>
              <w:rPr>
                <w:sz w:val="18"/>
                <w:szCs w:val="18"/>
              </w:rPr>
            </w:pPr>
            <w:r w:rsidRPr="00884582">
              <w:rPr>
                <w:vertAlign w:val="superscript"/>
              </w:rPr>
              <w:t>a</w:t>
            </w:r>
            <w:r w:rsidRPr="00884582">
              <w:rPr>
                <w:sz w:val="18"/>
                <w:szCs w:val="18"/>
              </w:rPr>
              <w:tab/>
              <w:t>p &lt; 0,001</w:t>
            </w:r>
          </w:p>
          <w:p w14:paraId="5545FD98" w14:textId="0DA5E6D9" w:rsidR="00937763" w:rsidRPr="00884582" w:rsidRDefault="00937763" w:rsidP="00EA6811">
            <w:pPr>
              <w:tabs>
                <w:tab w:val="left" w:pos="284"/>
              </w:tabs>
              <w:ind w:left="284" w:hanging="284"/>
              <w:rPr>
                <w:sz w:val="18"/>
                <w:szCs w:val="18"/>
              </w:rPr>
            </w:pPr>
            <w:r w:rsidRPr="00884582">
              <w:rPr>
                <w:vertAlign w:val="superscript"/>
              </w:rPr>
              <w:t>b</w:t>
            </w:r>
            <w:r w:rsidRPr="00884582">
              <w:rPr>
                <w:sz w:val="18"/>
                <w:szCs w:val="18"/>
              </w:rPr>
              <w:tab/>
              <w:t>CDLQI: Der CDLQI ist ein dermatologischer Fragebogen zur Beurteilung der Auswirkung eines Hautproblems auf die gesundheitsbezogene Lebensqualität bei Kindern und Jugendlichen. Ein CDLQI von</w:t>
            </w:r>
            <w:ins w:id="1044" w:author="German LOC CAK" w:date="2026-05-06T15:17:00Z" w16du:dateUtc="2026-05-06T13:17:00Z">
              <w:r w:rsidR="000D3937">
                <w:rPr>
                  <w:sz w:val="18"/>
                  <w:szCs w:val="18"/>
                </w:rPr>
                <w:t xml:space="preserve"> </w:t>
              </w:r>
            </w:ins>
            <w:del w:id="1045" w:author="German LOC CAK" w:date="2026-05-06T15:17:00Z" w16du:dateUtc="2026-05-06T13:17:00Z">
              <w:r w:rsidRPr="00884582" w:rsidDel="000D3937">
                <w:rPr>
                  <w:sz w:val="18"/>
                  <w:szCs w:val="18"/>
                </w:rPr>
                <w:delText> </w:delText>
              </w:r>
            </w:del>
            <w:r w:rsidRPr="00884582">
              <w:rPr>
                <w:sz w:val="18"/>
                <w:szCs w:val="18"/>
              </w:rPr>
              <w:t>0 oder</w:t>
            </w:r>
            <w:ins w:id="1046" w:author="German LOC CAK" w:date="2026-05-06T15:17:00Z" w16du:dateUtc="2026-05-06T13:17:00Z">
              <w:r w:rsidR="000D3937">
                <w:rPr>
                  <w:sz w:val="18"/>
                  <w:szCs w:val="18"/>
                </w:rPr>
                <w:t xml:space="preserve"> </w:t>
              </w:r>
            </w:ins>
            <w:del w:id="1047" w:author="German LOC CAK" w:date="2026-05-06T15:17:00Z" w16du:dateUtc="2026-05-06T13:17:00Z">
              <w:r w:rsidRPr="00884582" w:rsidDel="000D3937">
                <w:rPr>
                  <w:sz w:val="18"/>
                  <w:szCs w:val="18"/>
                </w:rPr>
                <w:delText> </w:delText>
              </w:r>
            </w:del>
            <w:r w:rsidRPr="00884582">
              <w:rPr>
                <w:sz w:val="18"/>
                <w:szCs w:val="18"/>
              </w:rPr>
              <w:t>1 deutet auf eine nicht beeinträchtigte Lebensqualität des Kindes hin.</w:t>
            </w:r>
          </w:p>
          <w:p w14:paraId="791E948B" w14:textId="77777777" w:rsidR="00937763" w:rsidRPr="00884582" w:rsidRDefault="00937763" w:rsidP="00EA6811">
            <w:pPr>
              <w:tabs>
                <w:tab w:val="left" w:pos="284"/>
              </w:tabs>
              <w:ind w:left="284" w:hanging="284"/>
              <w:rPr>
                <w:sz w:val="18"/>
                <w:szCs w:val="18"/>
              </w:rPr>
            </w:pPr>
            <w:r w:rsidRPr="00884582">
              <w:rPr>
                <w:vertAlign w:val="superscript"/>
              </w:rPr>
              <w:t>c</w:t>
            </w:r>
            <w:r w:rsidRPr="00884582">
              <w:rPr>
                <w:sz w:val="18"/>
                <w:szCs w:val="18"/>
              </w:rPr>
              <w:tab/>
              <w:t>p = 0,002</w:t>
            </w:r>
          </w:p>
          <w:p w14:paraId="2535A104" w14:textId="77777777" w:rsidR="00937763" w:rsidRPr="00884582" w:rsidRDefault="00937763" w:rsidP="00EA6811">
            <w:pPr>
              <w:tabs>
                <w:tab w:val="left" w:pos="284"/>
              </w:tabs>
              <w:ind w:left="284" w:hanging="284"/>
              <w:rPr>
                <w:sz w:val="18"/>
                <w:szCs w:val="18"/>
              </w:rPr>
            </w:pPr>
            <w:r w:rsidRPr="00884582">
              <w:rPr>
                <w:vertAlign w:val="superscript"/>
              </w:rPr>
              <w:t>d</w:t>
            </w:r>
            <w:r w:rsidRPr="00884582">
              <w:rPr>
                <w:sz w:val="18"/>
                <w:szCs w:val="18"/>
              </w:rPr>
              <w:tab/>
              <w:t>PedsQL: Der PedsQL</w:t>
            </w:r>
            <w:r>
              <w:rPr>
                <w:sz w:val="18"/>
                <w:szCs w:val="18"/>
              </w:rPr>
              <w:t>-</w:t>
            </w:r>
            <w:r w:rsidRPr="00884582">
              <w:rPr>
                <w:sz w:val="18"/>
                <w:szCs w:val="18"/>
              </w:rPr>
              <w:t>Gesamtscore stellt ein allgemeines Messinstrument zur Erfassung der gesundheitsbezogenen Lebensqualität dar, das zur Anwendung bei Kindern und Jugendlichen entwickelt wurde. Für die Placebo</w:t>
            </w:r>
            <w:r>
              <w:rPr>
                <w:sz w:val="18"/>
                <w:szCs w:val="18"/>
              </w:rPr>
              <w:noBreakHyphen/>
              <w:t>G</w:t>
            </w:r>
            <w:r w:rsidRPr="00884582">
              <w:rPr>
                <w:sz w:val="18"/>
                <w:szCs w:val="18"/>
              </w:rPr>
              <w:t xml:space="preserve">ruppe in Woche 12, </w:t>
            </w:r>
            <w:r>
              <w:rPr>
                <w:sz w:val="18"/>
                <w:szCs w:val="18"/>
              </w:rPr>
              <w:t>n</w:t>
            </w:r>
            <w:r w:rsidRPr="00884582">
              <w:rPr>
                <w:sz w:val="18"/>
                <w:szCs w:val="18"/>
              </w:rPr>
              <w:t> = 36</w:t>
            </w:r>
          </w:p>
          <w:p w14:paraId="156EEE7F" w14:textId="77777777" w:rsidR="00937763" w:rsidRPr="00884582" w:rsidRDefault="00937763" w:rsidP="00EA6811">
            <w:pPr>
              <w:numPr>
                <w:ilvl w:val="12"/>
                <w:numId w:val="0"/>
              </w:numPr>
              <w:tabs>
                <w:tab w:val="clear" w:pos="567"/>
              </w:tabs>
              <w:ind w:left="284" w:hanging="284"/>
              <w:rPr>
                <w:sz w:val="18"/>
                <w:szCs w:val="18"/>
              </w:rPr>
            </w:pPr>
            <w:r w:rsidRPr="00884582">
              <w:rPr>
                <w:vertAlign w:val="superscript"/>
              </w:rPr>
              <w:t>e</w:t>
            </w:r>
            <w:r w:rsidRPr="00884582">
              <w:rPr>
                <w:vertAlign w:val="superscript"/>
              </w:rPr>
              <w:tab/>
            </w:r>
            <w:r w:rsidRPr="00884582">
              <w:rPr>
                <w:sz w:val="18"/>
                <w:szCs w:val="18"/>
              </w:rPr>
              <w:t>p = 0,028</w:t>
            </w:r>
          </w:p>
        </w:tc>
      </w:tr>
    </w:tbl>
    <w:p w14:paraId="79B1A962" w14:textId="77777777" w:rsidR="00937763" w:rsidRPr="00884582" w:rsidRDefault="00937763" w:rsidP="00EA6811">
      <w:pPr>
        <w:numPr>
          <w:ilvl w:val="12"/>
          <w:numId w:val="0"/>
        </w:numPr>
        <w:tabs>
          <w:tab w:val="clear" w:pos="567"/>
          <w:tab w:val="left" w:pos="1500"/>
        </w:tabs>
        <w:rPr>
          <w:bCs/>
        </w:rPr>
      </w:pPr>
    </w:p>
    <w:p w14:paraId="2FBC0033" w14:textId="77777777" w:rsidR="00937763" w:rsidRDefault="00937763" w:rsidP="00EA6811">
      <w:pPr>
        <w:numPr>
          <w:ilvl w:val="12"/>
          <w:numId w:val="0"/>
        </w:numPr>
        <w:tabs>
          <w:tab w:val="clear" w:pos="567"/>
          <w:tab w:val="left" w:pos="1500"/>
        </w:tabs>
        <w:rPr>
          <w:bCs/>
        </w:rPr>
      </w:pPr>
      <w:r w:rsidRPr="005236AE">
        <w:rPr>
          <w:bCs/>
        </w:rPr>
        <w:t>Während der placebokontrollierten Studienphase bis einschließlich Woche 12 war die Wirksamkeit</w:t>
      </w:r>
      <w:r w:rsidRPr="00884582">
        <w:rPr>
          <w:bCs/>
        </w:rPr>
        <w:t xml:space="preserve"> beider Dosisgruppen – empfohlene und halbe empfohlene Dosis – hinsichtlich des primären Endpunkts im Allgemeinen vergleichbar (69,4</w:t>
      </w:r>
      <w:r>
        <w:rPr>
          <w:bCs/>
        </w:rPr>
        <w:t> %</w:t>
      </w:r>
      <w:r w:rsidRPr="00884582">
        <w:rPr>
          <w:bCs/>
        </w:rPr>
        <w:t xml:space="preserve"> bzw. 67,6</w:t>
      </w:r>
      <w:r>
        <w:rPr>
          <w:bCs/>
        </w:rPr>
        <w:t> %</w:t>
      </w:r>
      <w:r w:rsidRPr="00884582">
        <w:rPr>
          <w:bCs/>
        </w:rPr>
        <w:t>), obwohl es Anzeichen für eine Dosis-Wirkung-Beziehung bei strengeren Effizienzkriterien gab (z.</w:t>
      </w:r>
      <w:r>
        <w:rPr>
          <w:bCs/>
        </w:rPr>
        <w:t> </w:t>
      </w:r>
      <w:r w:rsidRPr="00884582">
        <w:rPr>
          <w:bCs/>
        </w:rPr>
        <w:t>B. PGA erscheinungsfrei (0), PASI 90). Über Woche 12 hinaus war die Wirksamkeit in der Gruppe, die die empfohlene Dosis erhielt, im Allgemeinen höher und anhaltender als in der Gruppe, die die Hälfte der empfohlenen Dosis erhielt und in der häufiger ein moderater Wirksamkeitsverlust gegen Ende jedes 12</w:t>
      </w:r>
      <w:r w:rsidRPr="00884582">
        <w:rPr>
          <w:bCs/>
        </w:rPr>
        <w:noBreakHyphen/>
        <w:t xml:space="preserve">wöchigen Dosierungsintervalls beobachtet wurde. </w:t>
      </w:r>
      <w:r w:rsidRPr="00884582">
        <w:t>Die Sicherheitsprofile waren bei der empfohlenen und der halben empfohlenen Dosis vergleichbar.</w:t>
      </w:r>
    </w:p>
    <w:p w14:paraId="5A607812" w14:textId="77777777" w:rsidR="00937763" w:rsidRDefault="00937763" w:rsidP="00EA6811">
      <w:pPr>
        <w:numPr>
          <w:ilvl w:val="12"/>
          <w:numId w:val="0"/>
        </w:numPr>
        <w:tabs>
          <w:tab w:val="clear" w:pos="567"/>
          <w:tab w:val="left" w:pos="1500"/>
        </w:tabs>
        <w:rPr>
          <w:bCs/>
        </w:rPr>
      </w:pPr>
    </w:p>
    <w:p w14:paraId="41EB38AF" w14:textId="77777777" w:rsidR="00937763" w:rsidRPr="00A542C4" w:rsidRDefault="00937763" w:rsidP="00EA6811">
      <w:pPr>
        <w:keepNext/>
        <w:tabs>
          <w:tab w:val="clear" w:pos="567"/>
          <w:tab w:val="left" w:pos="708"/>
        </w:tabs>
        <w:rPr>
          <w:i/>
          <w:noProof w:val="0"/>
          <w:snapToGrid/>
        </w:rPr>
      </w:pPr>
      <w:r w:rsidRPr="00A542C4">
        <w:rPr>
          <w:i/>
          <w:noProof w:val="0"/>
        </w:rPr>
        <w:t>Kinder (6–11 Jahre)</w:t>
      </w:r>
    </w:p>
    <w:p w14:paraId="77EA6BDC" w14:textId="4D0C15D7" w:rsidR="00937763" w:rsidRDefault="00937763" w:rsidP="00EA6811">
      <w:pPr>
        <w:tabs>
          <w:tab w:val="clear" w:pos="567"/>
          <w:tab w:val="left" w:pos="708"/>
        </w:tabs>
        <w:rPr>
          <w:noProof w:val="0"/>
          <w:szCs w:val="20"/>
        </w:rPr>
      </w:pPr>
      <w:r>
        <w:rPr>
          <w:noProof w:val="0"/>
        </w:rPr>
        <w:t>Die Wirksamkeit von Ustekinumab wurde in einer</w:t>
      </w:r>
      <w:r w:rsidR="00C610FD">
        <w:rPr>
          <w:noProof w:val="0"/>
        </w:rPr>
        <w:t xml:space="preserve"> Open-Label</w:t>
      </w:r>
      <w:r>
        <w:rPr>
          <w:noProof w:val="0"/>
        </w:rPr>
        <w:t>, einarmigen, multizentrischen Phase</w:t>
      </w:r>
      <w:r>
        <w:rPr>
          <w:noProof w:val="0"/>
        </w:rPr>
        <w:noBreakHyphen/>
        <w:t>3</w:t>
      </w:r>
      <w:r>
        <w:rPr>
          <w:noProof w:val="0"/>
        </w:rPr>
        <w:noBreakHyphen/>
        <w:t>Studie mit 44</w:t>
      </w:r>
      <w:del w:id="1048" w:author="German LOC CAK" w:date="2026-05-06T15:18:00Z" w16du:dateUtc="2026-05-06T13:18:00Z">
        <w:r w:rsidDel="000D3937">
          <w:rPr>
            <w:noProof w:val="0"/>
          </w:rPr>
          <w:delText> </w:delText>
        </w:r>
      </w:del>
      <w:ins w:id="1049" w:author="German LOC CAK" w:date="2026-05-06T15:18:00Z" w16du:dateUtc="2026-05-06T13:18:00Z">
        <w:r w:rsidR="000D3937">
          <w:rPr>
            <w:noProof w:val="0"/>
          </w:rPr>
          <w:t xml:space="preserve"> </w:t>
        </w:r>
      </w:ins>
      <w:r>
        <w:rPr>
          <w:noProof w:val="0"/>
        </w:rPr>
        <w:t>pädiatrischen Patienten im Alter von 6 bis 11 Jahren mit mittelschwerer bis schwerer Plaque-Psoriasis untersucht (CADMUS Jr.). Die Patienten erhielten in den Wochen 0 und 4 und dann alle 12 Wochen die empfohlene Ustekinumabdosi</w:t>
      </w:r>
      <w:ins w:id="1050" w:author="German LOC" w:date="2026-06-23T11:10:00Z" w16du:dateUtc="2026-06-23T09:10:00Z">
        <w:r w:rsidR="00543A40">
          <w:rPr>
            <w:noProof w:val="0"/>
          </w:rPr>
          <w:t>erung</w:t>
        </w:r>
      </w:ins>
      <w:del w:id="1051" w:author="German LOC" w:date="2026-06-23T11:10:00Z" w16du:dateUtc="2026-06-23T09:10:00Z">
        <w:r w:rsidDel="00543A40">
          <w:rPr>
            <w:noProof w:val="0"/>
          </w:rPr>
          <w:delText>s</w:delText>
        </w:r>
      </w:del>
      <w:r>
        <w:rPr>
          <w:noProof w:val="0"/>
        </w:rPr>
        <w:t xml:space="preserve"> (siehe Abschnitt 4.2; n = 44) als subkutane Injektion.</w:t>
      </w:r>
    </w:p>
    <w:p w14:paraId="7738D267" w14:textId="77777777" w:rsidR="00937763" w:rsidRDefault="00937763" w:rsidP="00EA6811">
      <w:pPr>
        <w:autoSpaceDE w:val="0"/>
        <w:autoSpaceDN w:val="0"/>
        <w:adjustRightInd w:val="0"/>
        <w:rPr>
          <w:noProof w:val="0"/>
          <w:highlight w:val="yellow"/>
        </w:rPr>
      </w:pPr>
    </w:p>
    <w:p w14:paraId="59ECA071" w14:textId="77777777" w:rsidR="00937763" w:rsidRPr="006505E8" w:rsidRDefault="00937763" w:rsidP="00EA6811">
      <w:pPr>
        <w:rPr>
          <w:noProof w:val="0"/>
        </w:rPr>
      </w:pPr>
      <w:r w:rsidRPr="002E5352">
        <w:rPr>
          <w:noProof w:val="0"/>
        </w:rPr>
        <w:t>Für die Studie waren Patienten geeignet, die einen PASI von ≥ 12, einen PGA</w:t>
      </w:r>
      <w:r w:rsidRPr="002E5352">
        <w:rPr>
          <w:noProof w:val="0"/>
        </w:rPr>
        <w:noBreakHyphen/>
        <w:t>Score von ≥ 3 und eine betroffene BSA von mindestens 10 % hatten und für eine systemische Therapie oder Phototherapie in Frage kamen. Etwa 43 % der Patienten hatten zuvor eine konventionelle systemische Therapie oder Phototherapie erhalten. Etwa 5 % der Patienten hatten zuvor Biologika erhalten.</w:t>
      </w:r>
    </w:p>
    <w:p w14:paraId="65D405F6" w14:textId="77777777" w:rsidR="00937763" w:rsidRDefault="00937763" w:rsidP="00EA6811">
      <w:pPr>
        <w:rPr>
          <w:noProof w:val="0"/>
          <w:highlight w:val="yellow"/>
        </w:rPr>
      </w:pPr>
    </w:p>
    <w:p w14:paraId="11F59253" w14:textId="1FBC9008" w:rsidR="00937763" w:rsidRDefault="00937763" w:rsidP="00EA6811">
      <w:pPr>
        <w:autoSpaceDE w:val="0"/>
        <w:autoSpaceDN w:val="0"/>
        <w:adjustRightInd w:val="0"/>
        <w:rPr>
          <w:noProof w:val="0"/>
          <w:highlight w:val="yellow"/>
        </w:rPr>
      </w:pPr>
      <w:r>
        <w:rPr>
          <w:noProof w:val="0"/>
        </w:rPr>
        <w:t>Der primäre Endpunkt war derjenige Anteil der Patienten, der in Woche 12 einen PGA</w:t>
      </w:r>
      <w:r>
        <w:rPr>
          <w:noProof w:val="0"/>
        </w:rPr>
        <w:noBreakHyphen/>
        <w:t xml:space="preserve">Score von erscheinungsfrei (0) oder fast erscheinungsfrei (1) erreichte. Zu den sekundären Endpunkten gehörten </w:t>
      </w:r>
      <w:r>
        <w:rPr>
          <w:noProof w:val="0"/>
        </w:rPr>
        <w:lastRenderedPageBreak/>
        <w:t>eine PASI</w:t>
      </w:r>
      <w:r>
        <w:rPr>
          <w:noProof w:val="0"/>
        </w:rPr>
        <w:noBreakHyphen/>
        <w:t xml:space="preserve">Verbesserung um 75 % (PASI 75) und 90 % (PASI 90) und eine Änderung des </w:t>
      </w:r>
      <w:r>
        <w:rPr>
          <w:i/>
          <w:iCs/>
          <w:noProof w:val="0"/>
        </w:rPr>
        <w:t>Children</w:t>
      </w:r>
      <w:r w:rsidRPr="00884582">
        <w:rPr>
          <w:i/>
          <w:noProof w:val="0"/>
        </w:rPr>
        <w:t>’</w:t>
      </w:r>
      <w:r>
        <w:rPr>
          <w:i/>
          <w:iCs/>
          <w:noProof w:val="0"/>
        </w:rPr>
        <w:t>s Dermatology Life Quality Index</w:t>
      </w:r>
      <w:r>
        <w:rPr>
          <w:noProof w:val="0"/>
        </w:rPr>
        <w:t xml:space="preserve"> (CDLQI) gegenüber dem Ausgangswert in Woche 12. In Woche 12 zeigten die mit Ustekinumab behandelten Patienten eine klinisch bedeutsame Verbesserung ihrer Psoriasis und der gesundheitsbezogenen Lebensqualität (Tabelle 13).</w:t>
      </w:r>
    </w:p>
    <w:p w14:paraId="14FB3978" w14:textId="77777777" w:rsidR="00937763" w:rsidRDefault="00937763" w:rsidP="00EA6811">
      <w:pPr>
        <w:rPr>
          <w:noProof w:val="0"/>
          <w:highlight w:val="yellow"/>
        </w:rPr>
      </w:pPr>
    </w:p>
    <w:p w14:paraId="04D876BB" w14:textId="418DA1E3" w:rsidR="00937763" w:rsidRPr="006505E8" w:rsidRDefault="00937763" w:rsidP="00EA6811">
      <w:pPr>
        <w:rPr>
          <w:noProof w:val="0"/>
        </w:rPr>
      </w:pPr>
      <w:r w:rsidRPr="002E5352">
        <w:rPr>
          <w:noProof w:val="0"/>
        </w:rPr>
        <w:t>Alle Patienten wurden über einen Zeitraum von bis zu 52 Wochen nach Erstanwendung der Studienmedikation bezüglich der Wirksamkeit beobachtet. Der Anteil der Patienten mit einem PGA</w:t>
      </w:r>
      <w:r w:rsidRPr="002E5352">
        <w:rPr>
          <w:noProof w:val="0"/>
        </w:rPr>
        <w:noBreakHyphen/>
        <w:t xml:space="preserve">Score von erscheinungsfrei (0) oder fast erscheinungsfrei (1) in Woche 12 betrug 77,3 %. Die Wirksamkeit (definiert als PGA 0 oder 1) wurde bereits </w:t>
      </w:r>
      <w:r w:rsidRPr="00DD7459">
        <w:rPr>
          <w:noProof w:val="0"/>
        </w:rPr>
        <w:t>beim ersten Besuch nach Studienbeginn (Baseline)</w:t>
      </w:r>
      <w:r w:rsidRPr="00DD7459" w:rsidDel="00DD7459">
        <w:rPr>
          <w:noProof w:val="0"/>
        </w:rPr>
        <w:t xml:space="preserve"> </w:t>
      </w:r>
      <w:r w:rsidRPr="002E5352">
        <w:rPr>
          <w:noProof w:val="0"/>
        </w:rPr>
        <w:t>in Woche 4 beobachtet und der Anteil der Studienteilnehmer, die einen PGA</w:t>
      </w:r>
      <w:r w:rsidRPr="002E5352">
        <w:rPr>
          <w:noProof w:val="0"/>
        </w:rPr>
        <w:noBreakHyphen/>
        <w:t>Score von 0 oder 1 erreichten, stieg bis Woche 16 an und blieb dann bis Woche 52 relativ stabil. Die Verbesserungen bezüglich PGA, PASI und CDLQI wurden bis einschließlich Woche 52 aufrechterhalten (Tabelle 13).</w:t>
      </w:r>
    </w:p>
    <w:p w14:paraId="7F4F9801" w14:textId="77777777" w:rsidR="00937763" w:rsidRDefault="00937763" w:rsidP="00EA6811">
      <w:pPr>
        <w:autoSpaceDE w:val="0"/>
        <w:autoSpaceDN w:val="0"/>
        <w:adjustRightInd w:val="0"/>
        <w:rPr>
          <w:noProof w:val="0"/>
          <w:highlight w:val="yellow"/>
        </w:rPr>
      </w:pPr>
    </w:p>
    <w:p w14:paraId="2B8767C9" w14:textId="42F0E433" w:rsidR="00937763" w:rsidRPr="006505E8" w:rsidRDefault="00937763" w:rsidP="006505E8">
      <w:pPr>
        <w:keepNext/>
        <w:ind w:left="1134" w:hanging="1134"/>
        <w:rPr>
          <w:i/>
          <w:iCs/>
          <w:noProof w:val="0"/>
          <w:highlight w:val="yellow"/>
        </w:rPr>
      </w:pPr>
      <w:r w:rsidRPr="00757B25">
        <w:rPr>
          <w:i/>
          <w:iCs/>
          <w:noProof w:val="0"/>
        </w:rPr>
        <w:t>Tabelle 13</w:t>
      </w:r>
      <w:ins w:id="1052" w:author="German LOC" w:date="2026-06-10T11:27:00Z" w16du:dateUtc="2026-06-10T09:27:00Z">
        <w:r w:rsidR="006E5051">
          <w:rPr>
            <w:i/>
            <w:iCs/>
            <w:noProof w:val="0"/>
          </w:rPr>
          <w:t>:</w:t>
        </w:r>
      </w:ins>
      <w:r w:rsidRPr="00757B25">
        <w:rPr>
          <w:i/>
          <w:iCs/>
          <w:noProof w:val="0"/>
        </w:rPr>
        <w:tab/>
        <w:t>Zusammenfassung der primären und sekundären Endpunkte in Woche 12 und Woche 52</w:t>
      </w:r>
    </w:p>
    <w:tbl>
      <w:tblPr>
        <w:tblW w:w="9072" w:type="dxa"/>
        <w:jc w:val="center"/>
        <w:tblBorders>
          <w:top w:val="single" w:sz="4" w:space="0" w:color="auto"/>
          <w:bottom w:val="single" w:sz="4" w:space="0" w:color="auto"/>
        </w:tblBorders>
        <w:tblLayout w:type="fixed"/>
        <w:tblLook w:val="04A0" w:firstRow="1" w:lastRow="0" w:firstColumn="1" w:lastColumn="0" w:noHBand="0" w:noVBand="1"/>
      </w:tblPr>
      <w:tblGrid>
        <w:gridCol w:w="3114"/>
        <w:gridCol w:w="2874"/>
        <w:gridCol w:w="3057"/>
        <w:gridCol w:w="12"/>
        <w:gridCol w:w="15"/>
      </w:tblGrid>
      <w:tr w:rsidR="00937763" w:rsidRPr="00E409CF" w14:paraId="52F87A03" w14:textId="77777777" w:rsidTr="00EA6811">
        <w:trPr>
          <w:gridAfter w:val="1"/>
          <w:wAfter w:w="15" w:type="dxa"/>
          <w:cantSplit/>
          <w:tblHeader/>
          <w:jc w:val="center"/>
        </w:trPr>
        <w:tc>
          <w:tcPr>
            <w:tcW w:w="9057" w:type="dxa"/>
            <w:gridSpan w:val="4"/>
            <w:tcBorders>
              <w:top w:val="single" w:sz="4" w:space="0" w:color="auto"/>
              <w:left w:val="single" w:sz="4" w:space="0" w:color="auto"/>
              <w:bottom w:val="single" w:sz="4" w:space="0" w:color="auto"/>
              <w:right w:val="single" w:sz="4" w:space="0" w:color="auto"/>
            </w:tcBorders>
            <w:vAlign w:val="bottom"/>
            <w:hideMark/>
          </w:tcPr>
          <w:p w14:paraId="04A54298" w14:textId="4A80C4D5" w:rsidR="00937763" w:rsidRDefault="00937763" w:rsidP="00EA6811">
            <w:pPr>
              <w:keepNext/>
              <w:jc w:val="center"/>
              <w:rPr>
                <w:b/>
                <w:bCs/>
                <w:noProof w:val="0"/>
                <w:szCs w:val="24"/>
                <w:highlight w:val="yellow"/>
              </w:rPr>
            </w:pPr>
            <w:r>
              <w:rPr>
                <w:b/>
                <w:bCs/>
                <w:noProof w:val="0"/>
                <w:szCs w:val="24"/>
              </w:rPr>
              <w:t>Pädiatrische Psoriasisstudie (CADMUS</w:t>
            </w:r>
            <w:ins w:id="1053" w:author="German LOC CAK" w:date="2026-05-06T15:22:00Z" w16du:dateUtc="2026-05-06T13:22:00Z">
              <w:r w:rsidR="009F5E6F">
                <w:rPr>
                  <w:b/>
                  <w:bCs/>
                  <w:noProof w:val="0"/>
                  <w:szCs w:val="24"/>
                </w:rPr>
                <w:t> </w:t>
              </w:r>
            </w:ins>
            <w:del w:id="1054" w:author="German LOC CAK" w:date="2026-05-06T15:22:00Z" w16du:dateUtc="2026-05-06T13:22:00Z">
              <w:r w:rsidDel="009F5E6F">
                <w:rPr>
                  <w:b/>
                  <w:bCs/>
                  <w:noProof w:val="0"/>
                  <w:szCs w:val="24"/>
                </w:rPr>
                <w:delText xml:space="preserve"> </w:delText>
              </w:r>
            </w:del>
            <w:r>
              <w:rPr>
                <w:b/>
                <w:bCs/>
                <w:noProof w:val="0"/>
                <w:szCs w:val="24"/>
              </w:rPr>
              <w:t>Jr.) (</w:t>
            </w:r>
            <w:r>
              <w:rPr>
                <w:b/>
                <w:bCs/>
                <w:noProof w:val="0"/>
              </w:rPr>
              <w:t>Alter 6–11</w:t>
            </w:r>
            <w:r>
              <w:rPr>
                <w:b/>
                <w:bCs/>
                <w:noProof w:val="0"/>
                <w:szCs w:val="24"/>
              </w:rPr>
              <w:t> Jahre)</w:t>
            </w:r>
          </w:p>
        </w:tc>
      </w:tr>
      <w:tr w:rsidR="00937763" w:rsidRPr="00E409CF" w14:paraId="49FAED37" w14:textId="77777777" w:rsidTr="006505E8">
        <w:trPr>
          <w:gridAfter w:val="1"/>
          <w:wAfter w:w="15" w:type="dxa"/>
          <w:cantSplit/>
          <w:trHeight w:val="413"/>
          <w:tblHeader/>
          <w:jc w:val="center"/>
        </w:trPr>
        <w:tc>
          <w:tcPr>
            <w:tcW w:w="3114" w:type="dxa"/>
            <w:vMerge w:val="restart"/>
            <w:tcBorders>
              <w:top w:val="single" w:sz="4" w:space="0" w:color="auto"/>
              <w:left w:val="single" w:sz="4" w:space="0" w:color="auto"/>
              <w:bottom w:val="single" w:sz="4" w:space="0" w:color="auto"/>
              <w:right w:val="single" w:sz="4" w:space="0" w:color="auto"/>
            </w:tcBorders>
            <w:vAlign w:val="bottom"/>
          </w:tcPr>
          <w:p w14:paraId="216DB928" w14:textId="77777777" w:rsidR="00937763" w:rsidRDefault="00937763" w:rsidP="00EA6811">
            <w:pPr>
              <w:keepNext/>
              <w:rPr>
                <w:noProof w:val="0"/>
                <w:highlight w:val="yellow"/>
              </w:rPr>
            </w:pPr>
          </w:p>
        </w:tc>
        <w:tc>
          <w:tcPr>
            <w:tcW w:w="2874" w:type="dxa"/>
            <w:tcBorders>
              <w:top w:val="single" w:sz="4" w:space="0" w:color="auto"/>
              <w:left w:val="single" w:sz="4" w:space="0" w:color="auto"/>
              <w:bottom w:val="single" w:sz="4" w:space="0" w:color="auto"/>
              <w:right w:val="single" w:sz="4" w:space="0" w:color="auto"/>
            </w:tcBorders>
            <w:vAlign w:val="center"/>
            <w:hideMark/>
          </w:tcPr>
          <w:p w14:paraId="0964F4DF" w14:textId="77777777" w:rsidR="00937763" w:rsidRDefault="00937763" w:rsidP="00EA6811">
            <w:pPr>
              <w:keepNext/>
              <w:keepLines/>
              <w:jc w:val="center"/>
              <w:rPr>
                <w:b/>
                <w:noProof w:val="0"/>
                <w:szCs w:val="24"/>
              </w:rPr>
            </w:pPr>
            <w:r>
              <w:rPr>
                <w:b/>
                <w:noProof w:val="0"/>
                <w:szCs w:val="24"/>
              </w:rPr>
              <w:t>Woche 12</w:t>
            </w:r>
          </w:p>
        </w:tc>
        <w:tc>
          <w:tcPr>
            <w:tcW w:w="3069" w:type="dxa"/>
            <w:gridSpan w:val="2"/>
            <w:tcBorders>
              <w:top w:val="single" w:sz="4" w:space="0" w:color="auto"/>
              <w:left w:val="single" w:sz="4" w:space="0" w:color="auto"/>
              <w:bottom w:val="single" w:sz="4" w:space="0" w:color="auto"/>
              <w:right w:val="single" w:sz="4" w:space="0" w:color="auto"/>
            </w:tcBorders>
            <w:hideMark/>
          </w:tcPr>
          <w:p w14:paraId="0112D17A" w14:textId="77777777" w:rsidR="00937763" w:rsidRDefault="00937763" w:rsidP="00EA6811">
            <w:pPr>
              <w:keepNext/>
              <w:keepLines/>
              <w:jc w:val="center"/>
              <w:rPr>
                <w:b/>
                <w:noProof w:val="0"/>
                <w:szCs w:val="24"/>
              </w:rPr>
            </w:pPr>
            <w:r>
              <w:rPr>
                <w:b/>
                <w:noProof w:val="0"/>
                <w:szCs w:val="24"/>
              </w:rPr>
              <w:t>Woche 52</w:t>
            </w:r>
          </w:p>
        </w:tc>
      </w:tr>
      <w:tr w:rsidR="00937763" w:rsidRPr="00E409CF" w14:paraId="087D5D4A" w14:textId="77777777" w:rsidTr="006505E8">
        <w:trPr>
          <w:gridAfter w:val="2"/>
          <w:wAfter w:w="27" w:type="dxa"/>
          <w:cantSplit/>
          <w:tblHeader/>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A6B4427" w14:textId="77777777" w:rsidR="00937763" w:rsidRDefault="00937763" w:rsidP="00EA6811">
            <w:pPr>
              <w:tabs>
                <w:tab w:val="clear" w:pos="567"/>
              </w:tabs>
              <w:rPr>
                <w:noProof w:val="0"/>
                <w:highlight w:val="yellow"/>
                <w:lang w:eastAsia="en-US"/>
              </w:rPr>
            </w:pPr>
          </w:p>
        </w:tc>
        <w:tc>
          <w:tcPr>
            <w:tcW w:w="2874" w:type="dxa"/>
            <w:tcBorders>
              <w:top w:val="single" w:sz="4" w:space="0" w:color="auto"/>
              <w:left w:val="single" w:sz="4" w:space="0" w:color="auto"/>
              <w:bottom w:val="single" w:sz="4" w:space="0" w:color="auto"/>
              <w:right w:val="single" w:sz="4" w:space="0" w:color="auto"/>
            </w:tcBorders>
            <w:vAlign w:val="center"/>
            <w:hideMark/>
          </w:tcPr>
          <w:p w14:paraId="4022640F" w14:textId="77777777" w:rsidR="00937763" w:rsidRDefault="00937763" w:rsidP="00EA6811">
            <w:pPr>
              <w:keepNext/>
              <w:keepLines/>
              <w:jc w:val="center"/>
              <w:rPr>
                <w:noProof w:val="0"/>
                <w:szCs w:val="24"/>
              </w:rPr>
            </w:pPr>
            <w:r>
              <w:rPr>
                <w:noProof w:val="0"/>
                <w:szCs w:val="24"/>
              </w:rPr>
              <w:t>Empfohlene Ustekinumabdosis</w:t>
            </w:r>
          </w:p>
        </w:tc>
        <w:tc>
          <w:tcPr>
            <w:tcW w:w="3057" w:type="dxa"/>
            <w:tcBorders>
              <w:top w:val="single" w:sz="4" w:space="0" w:color="auto"/>
              <w:left w:val="single" w:sz="4" w:space="0" w:color="auto"/>
              <w:bottom w:val="single" w:sz="4" w:space="0" w:color="auto"/>
              <w:right w:val="single" w:sz="4" w:space="0" w:color="auto"/>
            </w:tcBorders>
            <w:hideMark/>
          </w:tcPr>
          <w:p w14:paraId="02656FC4" w14:textId="77777777" w:rsidR="00937763" w:rsidRDefault="00937763" w:rsidP="00EA6811">
            <w:pPr>
              <w:keepNext/>
              <w:keepLines/>
              <w:jc w:val="center"/>
              <w:rPr>
                <w:noProof w:val="0"/>
                <w:szCs w:val="24"/>
              </w:rPr>
            </w:pPr>
            <w:r>
              <w:rPr>
                <w:noProof w:val="0"/>
                <w:szCs w:val="24"/>
              </w:rPr>
              <w:t>Empfohlene Ustekinumabdosis</w:t>
            </w:r>
          </w:p>
        </w:tc>
      </w:tr>
      <w:tr w:rsidR="00937763" w:rsidRPr="00E409CF" w14:paraId="29A635AC" w14:textId="77777777" w:rsidTr="006505E8">
        <w:trPr>
          <w:gridAfter w:val="2"/>
          <w:wAfter w:w="27" w:type="dxa"/>
          <w:cantSplit/>
          <w:tblHeader/>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C70A45F" w14:textId="77777777" w:rsidR="00937763" w:rsidRDefault="00937763" w:rsidP="00EA6811">
            <w:pPr>
              <w:tabs>
                <w:tab w:val="clear" w:pos="567"/>
              </w:tabs>
              <w:rPr>
                <w:noProof w:val="0"/>
                <w:highlight w:val="yellow"/>
                <w:lang w:eastAsia="en-US"/>
              </w:rPr>
            </w:pPr>
          </w:p>
        </w:tc>
        <w:tc>
          <w:tcPr>
            <w:tcW w:w="2874" w:type="dxa"/>
            <w:tcBorders>
              <w:top w:val="single" w:sz="4" w:space="0" w:color="auto"/>
              <w:left w:val="single" w:sz="4" w:space="0" w:color="auto"/>
              <w:bottom w:val="single" w:sz="4" w:space="0" w:color="auto"/>
              <w:right w:val="single" w:sz="4" w:space="0" w:color="auto"/>
            </w:tcBorders>
            <w:vAlign w:val="center"/>
            <w:hideMark/>
          </w:tcPr>
          <w:p w14:paraId="185E9BBC" w14:textId="77777777" w:rsidR="00937763" w:rsidRDefault="00937763" w:rsidP="00EA6811">
            <w:pPr>
              <w:keepNext/>
              <w:keepLines/>
              <w:jc w:val="center"/>
              <w:rPr>
                <w:noProof w:val="0"/>
                <w:szCs w:val="24"/>
              </w:rPr>
            </w:pPr>
            <w:r>
              <w:rPr>
                <w:noProof w:val="0"/>
              </w:rPr>
              <w:t>n (%)</w:t>
            </w:r>
          </w:p>
        </w:tc>
        <w:tc>
          <w:tcPr>
            <w:tcW w:w="3057" w:type="dxa"/>
            <w:tcBorders>
              <w:top w:val="single" w:sz="4" w:space="0" w:color="auto"/>
              <w:left w:val="single" w:sz="4" w:space="0" w:color="auto"/>
              <w:bottom w:val="single" w:sz="4" w:space="0" w:color="auto"/>
              <w:right w:val="single" w:sz="4" w:space="0" w:color="auto"/>
            </w:tcBorders>
            <w:hideMark/>
          </w:tcPr>
          <w:p w14:paraId="00892D94" w14:textId="77777777" w:rsidR="00937763" w:rsidRDefault="00937763" w:rsidP="00EA6811">
            <w:pPr>
              <w:keepNext/>
              <w:keepLines/>
              <w:jc w:val="center"/>
              <w:rPr>
                <w:noProof w:val="0"/>
                <w:szCs w:val="24"/>
              </w:rPr>
            </w:pPr>
            <w:r>
              <w:rPr>
                <w:noProof w:val="0"/>
              </w:rPr>
              <w:t>n (%)</w:t>
            </w:r>
          </w:p>
        </w:tc>
      </w:tr>
      <w:tr w:rsidR="00937763" w:rsidRPr="00E409CF" w14:paraId="441C8A16"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6865D615" w14:textId="77777777" w:rsidR="00937763" w:rsidRDefault="00937763" w:rsidP="00EA6811">
            <w:pPr>
              <w:rPr>
                <w:noProof w:val="0"/>
                <w:highlight w:val="yellow"/>
              </w:rPr>
            </w:pPr>
            <w:r>
              <w:rPr>
                <w:noProof w:val="0"/>
              </w:rPr>
              <w:t>Anzahl der eingeschlossenen Patienten</w:t>
            </w:r>
          </w:p>
        </w:tc>
        <w:tc>
          <w:tcPr>
            <w:tcW w:w="2874" w:type="dxa"/>
            <w:tcBorders>
              <w:top w:val="single" w:sz="4" w:space="0" w:color="auto"/>
              <w:left w:val="single" w:sz="4" w:space="0" w:color="auto"/>
              <w:bottom w:val="single" w:sz="4" w:space="0" w:color="auto"/>
              <w:right w:val="single" w:sz="4" w:space="0" w:color="auto"/>
            </w:tcBorders>
            <w:vAlign w:val="center"/>
            <w:hideMark/>
          </w:tcPr>
          <w:p w14:paraId="25D2DDBA" w14:textId="77777777" w:rsidR="00937763" w:rsidRDefault="00937763" w:rsidP="00EA6811">
            <w:pPr>
              <w:jc w:val="center"/>
              <w:rPr>
                <w:noProof w:val="0"/>
                <w:snapToGrid/>
                <w:szCs w:val="24"/>
              </w:rPr>
            </w:pPr>
            <w:r>
              <w:rPr>
                <w:noProof w:val="0"/>
              </w:rPr>
              <w:t>44</w:t>
            </w:r>
          </w:p>
        </w:tc>
        <w:tc>
          <w:tcPr>
            <w:tcW w:w="3069" w:type="dxa"/>
            <w:gridSpan w:val="2"/>
            <w:tcBorders>
              <w:top w:val="single" w:sz="4" w:space="0" w:color="auto"/>
              <w:left w:val="single" w:sz="4" w:space="0" w:color="auto"/>
              <w:bottom w:val="single" w:sz="4" w:space="0" w:color="auto"/>
              <w:right w:val="single" w:sz="4" w:space="0" w:color="auto"/>
            </w:tcBorders>
            <w:vAlign w:val="center"/>
            <w:hideMark/>
          </w:tcPr>
          <w:p w14:paraId="2590EE8E" w14:textId="77777777" w:rsidR="00937763" w:rsidRDefault="00937763" w:rsidP="00EA6811">
            <w:pPr>
              <w:jc w:val="center"/>
              <w:rPr>
                <w:noProof w:val="0"/>
                <w:szCs w:val="24"/>
              </w:rPr>
            </w:pPr>
            <w:r>
              <w:rPr>
                <w:noProof w:val="0"/>
              </w:rPr>
              <w:t>41</w:t>
            </w:r>
          </w:p>
        </w:tc>
      </w:tr>
      <w:tr w:rsidR="00937763" w:rsidRPr="00E409CF" w14:paraId="5A7049EB" w14:textId="77777777" w:rsidTr="00EA6811">
        <w:trPr>
          <w:gridAfter w:val="1"/>
          <w:wAfter w:w="15" w:type="dxa"/>
          <w:cantSplit/>
          <w:jc w:val="center"/>
        </w:trPr>
        <w:tc>
          <w:tcPr>
            <w:tcW w:w="9057" w:type="dxa"/>
            <w:gridSpan w:val="4"/>
            <w:tcBorders>
              <w:top w:val="single" w:sz="4" w:space="0" w:color="auto"/>
              <w:left w:val="single" w:sz="4" w:space="0" w:color="auto"/>
              <w:bottom w:val="single" w:sz="4" w:space="0" w:color="auto"/>
              <w:right w:val="single" w:sz="4" w:space="0" w:color="auto"/>
            </w:tcBorders>
            <w:vAlign w:val="bottom"/>
            <w:hideMark/>
          </w:tcPr>
          <w:p w14:paraId="15EA594B" w14:textId="77777777" w:rsidR="00937763" w:rsidRDefault="00937763" w:rsidP="00EA6811">
            <w:pPr>
              <w:keepNext/>
              <w:widowControl w:val="0"/>
              <w:adjustRightInd w:val="0"/>
              <w:rPr>
                <w:b/>
                <w:noProof w:val="0"/>
                <w:szCs w:val="24"/>
              </w:rPr>
            </w:pPr>
            <w:r>
              <w:rPr>
                <w:b/>
                <w:noProof w:val="0"/>
                <w:szCs w:val="24"/>
              </w:rPr>
              <w:t>PGA</w:t>
            </w:r>
          </w:p>
        </w:tc>
      </w:tr>
      <w:tr w:rsidR="00937763" w:rsidRPr="00E409CF" w14:paraId="00D9C667"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20D094A4" w14:textId="77777777" w:rsidR="00937763" w:rsidRDefault="00937763" w:rsidP="00EA6811">
            <w:pPr>
              <w:rPr>
                <w:b/>
                <w:noProof w:val="0"/>
                <w:szCs w:val="24"/>
              </w:rPr>
            </w:pPr>
            <w:r>
              <w:rPr>
                <w:noProof w:val="0"/>
                <w:szCs w:val="24"/>
              </w:rPr>
              <w:t>PGA-Score erscheinungsfrei (0) oder fast erscheinungsfrei (1)</w:t>
            </w:r>
          </w:p>
        </w:tc>
        <w:tc>
          <w:tcPr>
            <w:tcW w:w="2874" w:type="dxa"/>
            <w:tcBorders>
              <w:top w:val="single" w:sz="4" w:space="0" w:color="auto"/>
              <w:left w:val="single" w:sz="4" w:space="0" w:color="auto"/>
              <w:bottom w:val="single" w:sz="4" w:space="0" w:color="auto"/>
              <w:right w:val="single" w:sz="4" w:space="0" w:color="auto"/>
            </w:tcBorders>
            <w:vAlign w:val="center"/>
            <w:hideMark/>
          </w:tcPr>
          <w:p w14:paraId="7CE30A00" w14:textId="77777777" w:rsidR="00937763" w:rsidRDefault="00937763" w:rsidP="00EA6811">
            <w:pPr>
              <w:widowControl w:val="0"/>
              <w:adjustRightInd w:val="0"/>
              <w:jc w:val="center"/>
              <w:rPr>
                <w:noProof w:val="0"/>
                <w:snapToGrid/>
                <w:szCs w:val="24"/>
              </w:rPr>
            </w:pPr>
            <w:r>
              <w:rPr>
                <w:noProof w:val="0"/>
              </w:rPr>
              <w:t>34 (77,3 %)</w:t>
            </w:r>
          </w:p>
        </w:tc>
        <w:tc>
          <w:tcPr>
            <w:tcW w:w="3069" w:type="dxa"/>
            <w:gridSpan w:val="2"/>
            <w:tcBorders>
              <w:top w:val="single" w:sz="4" w:space="0" w:color="auto"/>
              <w:left w:val="single" w:sz="4" w:space="0" w:color="auto"/>
              <w:bottom w:val="single" w:sz="4" w:space="0" w:color="auto"/>
              <w:right w:val="single" w:sz="4" w:space="0" w:color="auto"/>
            </w:tcBorders>
            <w:vAlign w:val="center"/>
            <w:hideMark/>
          </w:tcPr>
          <w:p w14:paraId="2D03AB92" w14:textId="77777777" w:rsidR="00937763" w:rsidRDefault="00937763" w:rsidP="00EA6811">
            <w:pPr>
              <w:widowControl w:val="0"/>
              <w:adjustRightInd w:val="0"/>
              <w:jc w:val="center"/>
              <w:rPr>
                <w:noProof w:val="0"/>
                <w:szCs w:val="24"/>
              </w:rPr>
            </w:pPr>
            <w:r>
              <w:rPr>
                <w:noProof w:val="0"/>
              </w:rPr>
              <w:t>31 (75,6 %)</w:t>
            </w:r>
          </w:p>
        </w:tc>
      </w:tr>
      <w:tr w:rsidR="00937763" w:rsidRPr="00E409CF" w14:paraId="03D5C6AB"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3D9D0009" w14:textId="77777777" w:rsidR="00937763" w:rsidRDefault="00937763" w:rsidP="00EA6811">
            <w:pPr>
              <w:rPr>
                <w:noProof w:val="0"/>
                <w:szCs w:val="24"/>
                <w:highlight w:val="yellow"/>
              </w:rPr>
            </w:pPr>
            <w:r>
              <w:rPr>
                <w:noProof w:val="0"/>
                <w:szCs w:val="24"/>
              </w:rPr>
              <w:t>PGA-Score erscheinungsfrei (0)</w:t>
            </w:r>
          </w:p>
        </w:tc>
        <w:tc>
          <w:tcPr>
            <w:tcW w:w="2874" w:type="dxa"/>
            <w:tcBorders>
              <w:top w:val="single" w:sz="4" w:space="0" w:color="auto"/>
              <w:left w:val="single" w:sz="4" w:space="0" w:color="auto"/>
              <w:bottom w:val="single" w:sz="4" w:space="0" w:color="auto"/>
              <w:right w:val="single" w:sz="4" w:space="0" w:color="auto"/>
            </w:tcBorders>
            <w:vAlign w:val="center"/>
            <w:hideMark/>
          </w:tcPr>
          <w:p w14:paraId="4B172FF6" w14:textId="77777777" w:rsidR="00937763" w:rsidRDefault="00937763" w:rsidP="00EA6811">
            <w:pPr>
              <w:widowControl w:val="0"/>
              <w:adjustRightInd w:val="0"/>
              <w:jc w:val="center"/>
              <w:rPr>
                <w:strike/>
                <w:noProof w:val="0"/>
                <w:snapToGrid/>
                <w:szCs w:val="24"/>
              </w:rPr>
            </w:pPr>
            <w:r>
              <w:rPr>
                <w:noProof w:val="0"/>
              </w:rPr>
              <w:t>17 (38,6 %)</w:t>
            </w:r>
          </w:p>
        </w:tc>
        <w:tc>
          <w:tcPr>
            <w:tcW w:w="3069" w:type="dxa"/>
            <w:gridSpan w:val="2"/>
            <w:tcBorders>
              <w:top w:val="single" w:sz="4" w:space="0" w:color="auto"/>
              <w:left w:val="single" w:sz="4" w:space="0" w:color="auto"/>
              <w:bottom w:val="single" w:sz="4" w:space="0" w:color="auto"/>
              <w:right w:val="single" w:sz="4" w:space="0" w:color="auto"/>
            </w:tcBorders>
            <w:hideMark/>
          </w:tcPr>
          <w:p w14:paraId="5397DBBD" w14:textId="77777777" w:rsidR="00937763" w:rsidRDefault="00937763" w:rsidP="00EA6811">
            <w:pPr>
              <w:widowControl w:val="0"/>
              <w:adjustRightInd w:val="0"/>
              <w:jc w:val="center"/>
              <w:rPr>
                <w:strike/>
                <w:noProof w:val="0"/>
                <w:szCs w:val="24"/>
              </w:rPr>
            </w:pPr>
            <w:r>
              <w:rPr>
                <w:noProof w:val="0"/>
              </w:rPr>
              <w:t>23 (56,1 %)</w:t>
            </w:r>
          </w:p>
        </w:tc>
      </w:tr>
      <w:tr w:rsidR="00937763" w:rsidRPr="00E409CF" w14:paraId="378DE615" w14:textId="77777777" w:rsidTr="00EA6811">
        <w:trPr>
          <w:gridAfter w:val="1"/>
          <w:wAfter w:w="15" w:type="dxa"/>
          <w:cantSplit/>
          <w:jc w:val="center"/>
        </w:trPr>
        <w:tc>
          <w:tcPr>
            <w:tcW w:w="9057" w:type="dxa"/>
            <w:gridSpan w:val="4"/>
            <w:tcBorders>
              <w:top w:val="single" w:sz="4" w:space="0" w:color="auto"/>
              <w:left w:val="single" w:sz="4" w:space="0" w:color="auto"/>
              <w:bottom w:val="single" w:sz="4" w:space="0" w:color="auto"/>
              <w:right w:val="single" w:sz="4" w:space="0" w:color="auto"/>
            </w:tcBorders>
            <w:vAlign w:val="center"/>
            <w:hideMark/>
          </w:tcPr>
          <w:p w14:paraId="3B333BE7" w14:textId="77777777" w:rsidR="00937763" w:rsidRDefault="00937763" w:rsidP="00EA6811">
            <w:pPr>
              <w:keepNext/>
              <w:widowControl w:val="0"/>
              <w:adjustRightInd w:val="0"/>
              <w:rPr>
                <w:b/>
                <w:noProof w:val="0"/>
                <w:szCs w:val="24"/>
              </w:rPr>
            </w:pPr>
            <w:r>
              <w:rPr>
                <w:b/>
                <w:noProof w:val="0"/>
                <w:szCs w:val="24"/>
              </w:rPr>
              <w:t>PASI</w:t>
            </w:r>
          </w:p>
        </w:tc>
      </w:tr>
      <w:tr w:rsidR="00937763" w:rsidRPr="00E409CF" w14:paraId="409E2EC3"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59C09350" w14:textId="77777777" w:rsidR="00937763" w:rsidRDefault="00937763" w:rsidP="00EA6811">
            <w:pPr>
              <w:rPr>
                <w:b/>
                <w:noProof w:val="0"/>
                <w:szCs w:val="24"/>
              </w:rPr>
            </w:pPr>
            <w:r>
              <w:rPr>
                <w:noProof w:val="0"/>
                <w:szCs w:val="24"/>
              </w:rPr>
              <w:t>PASI</w:t>
            </w:r>
            <w:r>
              <w:rPr>
                <w:noProof w:val="0"/>
                <w:szCs w:val="24"/>
              </w:rPr>
              <w:noBreakHyphen/>
              <w:t>75</w:t>
            </w:r>
            <w:r>
              <w:rPr>
                <w:noProof w:val="0"/>
              </w:rPr>
              <w:t>-Ansprechen</w:t>
            </w:r>
          </w:p>
        </w:tc>
        <w:tc>
          <w:tcPr>
            <w:tcW w:w="2874" w:type="dxa"/>
            <w:tcBorders>
              <w:top w:val="single" w:sz="4" w:space="0" w:color="auto"/>
              <w:left w:val="single" w:sz="4" w:space="0" w:color="auto"/>
              <w:bottom w:val="single" w:sz="4" w:space="0" w:color="auto"/>
              <w:right w:val="single" w:sz="4" w:space="0" w:color="auto"/>
            </w:tcBorders>
            <w:vAlign w:val="center"/>
            <w:hideMark/>
          </w:tcPr>
          <w:p w14:paraId="4BE03C2E" w14:textId="77777777" w:rsidR="00937763" w:rsidRDefault="00937763" w:rsidP="00EA6811">
            <w:pPr>
              <w:widowControl w:val="0"/>
              <w:adjustRightInd w:val="0"/>
              <w:jc w:val="center"/>
              <w:rPr>
                <w:noProof w:val="0"/>
                <w:snapToGrid/>
              </w:rPr>
            </w:pPr>
            <w:r>
              <w:rPr>
                <w:noProof w:val="0"/>
              </w:rPr>
              <w:t>37 (84,1 %)</w:t>
            </w:r>
          </w:p>
        </w:tc>
        <w:tc>
          <w:tcPr>
            <w:tcW w:w="3069" w:type="dxa"/>
            <w:gridSpan w:val="2"/>
            <w:tcBorders>
              <w:top w:val="single" w:sz="4" w:space="0" w:color="auto"/>
              <w:left w:val="single" w:sz="4" w:space="0" w:color="auto"/>
              <w:bottom w:val="single" w:sz="4" w:space="0" w:color="auto"/>
              <w:right w:val="single" w:sz="4" w:space="0" w:color="auto"/>
            </w:tcBorders>
            <w:vAlign w:val="center"/>
            <w:hideMark/>
          </w:tcPr>
          <w:p w14:paraId="74717B90" w14:textId="77777777" w:rsidR="00937763" w:rsidRDefault="00937763" w:rsidP="00EA6811">
            <w:pPr>
              <w:widowControl w:val="0"/>
              <w:adjustRightInd w:val="0"/>
              <w:jc w:val="center"/>
              <w:rPr>
                <w:noProof w:val="0"/>
              </w:rPr>
            </w:pPr>
            <w:r>
              <w:rPr>
                <w:noProof w:val="0"/>
              </w:rPr>
              <w:t>36 (87,8 %)</w:t>
            </w:r>
          </w:p>
        </w:tc>
      </w:tr>
      <w:tr w:rsidR="00937763" w:rsidRPr="00E409CF" w14:paraId="7BC320A7"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0F74B49A" w14:textId="77777777" w:rsidR="00937763" w:rsidRDefault="00937763" w:rsidP="00EA6811">
            <w:pPr>
              <w:rPr>
                <w:noProof w:val="0"/>
                <w:szCs w:val="24"/>
              </w:rPr>
            </w:pPr>
            <w:r>
              <w:rPr>
                <w:noProof w:val="0"/>
                <w:szCs w:val="24"/>
              </w:rPr>
              <w:t>PASI</w:t>
            </w:r>
            <w:r>
              <w:rPr>
                <w:noProof w:val="0"/>
                <w:szCs w:val="24"/>
              </w:rPr>
              <w:noBreakHyphen/>
              <w:t>90</w:t>
            </w:r>
            <w:r>
              <w:rPr>
                <w:noProof w:val="0"/>
              </w:rPr>
              <w:t>-Ansprechen</w:t>
            </w:r>
          </w:p>
        </w:tc>
        <w:tc>
          <w:tcPr>
            <w:tcW w:w="2874" w:type="dxa"/>
            <w:tcBorders>
              <w:top w:val="single" w:sz="4" w:space="0" w:color="auto"/>
              <w:left w:val="single" w:sz="4" w:space="0" w:color="auto"/>
              <w:bottom w:val="single" w:sz="4" w:space="0" w:color="auto"/>
              <w:right w:val="single" w:sz="4" w:space="0" w:color="auto"/>
            </w:tcBorders>
            <w:vAlign w:val="center"/>
            <w:hideMark/>
          </w:tcPr>
          <w:p w14:paraId="0B412F8C" w14:textId="77777777" w:rsidR="00937763" w:rsidRDefault="00937763" w:rsidP="00EA6811">
            <w:pPr>
              <w:widowControl w:val="0"/>
              <w:adjustRightInd w:val="0"/>
              <w:jc w:val="center"/>
              <w:rPr>
                <w:noProof w:val="0"/>
                <w:snapToGrid/>
                <w:szCs w:val="20"/>
              </w:rPr>
            </w:pPr>
            <w:r>
              <w:rPr>
                <w:noProof w:val="0"/>
              </w:rPr>
              <w:t>28 (63,6 %)</w:t>
            </w:r>
          </w:p>
        </w:tc>
        <w:tc>
          <w:tcPr>
            <w:tcW w:w="3069" w:type="dxa"/>
            <w:gridSpan w:val="2"/>
            <w:tcBorders>
              <w:top w:val="single" w:sz="4" w:space="0" w:color="auto"/>
              <w:left w:val="single" w:sz="4" w:space="0" w:color="auto"/>
              <w:bottom w:val="single" w:sz="4" w:space="0" w:color="auto"/>
              <w:right w:val="single" w:sz="4" w:space="0" w:color="auto"/>
            </w:tcBorders>
            <w:hideMark/>
          </w:tcPr>
          <w:p w14:paraId="5EC9B8CB" w14:textId="77777777" w:rsidR="00937763" w:rsidRDefault="00937763" w:rsidP="00EA6811">
            <w:pPr>
              <w:widowControl w:val="0"/>
              <w:adjustRightInd w:val="0"/>
              <w:jc w:val="center"/>
              <w:rPr>
                <w:noProof w:val="0"/>
              </w:rPr>
            </w:pPr>
            <w:r>
              <w:rPr>
                <w:noProof w:val="0"/>
              </w:rPr>
              <w:t>29 (70,7 %)</w:t>
            </w:r>
          </w:p>
        </w:tc>
      </w:tr>
      <w:tr w:rsidR="00937763" w:rsidRPr="00E409CF" w14:paraId="374FB82E"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07C8AFDE" w14:textId="77777777" w:rsidR="00937763" w:rsidRDefault="00937763" w:rsidP="00EA6811">
            <w:pPr>
              <w:rPr>
                <w:noProof w:val="0"/>
                <w:szCs w:val="24"/>
                <w:highlight w:val="yellow"/>
              </w:rPr>
            </w:pPr>
            <w:r>
              <w:rPr>
                <w:noProof w:val="0"/>
                <w:szCs w:val="24"/>
              </w:rPr>
              <w:t>PASI</w:t>
            </w:r>
            <w:r>
              <w:rPr>
                <w:noProof w:val="0"/>
                <w:szCs w:val="24"/>
              </w:rPr>
              <w:noBreakHyphen/>
              <w:t>100</w:t>
            </w:r>
            <w:r>
              <w:rPr>
                <w:noProof w:val="0"/>
              </w:rPr>
              <w:t>-Ansprechen</w:t>
            </w:r>
          </w:p>
        </w:tc>
        <w:tc>
          <w:tcPr>
            <w:tcW w:w="2874" w:type="dxa"/>
            <w:tcBorders>
              <w:top w:val="single" w:sz="4" w:space="0" w:color="auto"/>
              <w:left w:val="single" w:sz="4" w:space="0" w:color="auto"/>
              <w:bottom w:val="single" w:sz="4" w:space="0" w:color="auto"/>
              <w:right w:val="single" w:sz="4" w:space="0" w:color="auto"/>
            </w:tcBorders>
            <w:vAlign w:val="center"/>
            <w:hideMark/>
          </w:tcPr>
          <w:p w14:paraId="390F7B3D" w14:textId="77777777" w:rsidR="00937763" w:rsidRDefault="00937763" w:rsidP="00EA6811">
            <w:pPr>
              <w:widowControl w:val="0"/>
              <w:adjustRightInd w:val="0"/>
              <w:jc w:val="center"/>
              <w:rPr>
                <w:noProof w:val="0"/>
                <w:snapToGrid/>
                <w:szCs w:val="20"/>
              </w:rPr>
            </w:pPr>
            <w:r>
              <w:rPr>
                <w:noProof w:val="0"/>
              </w:rPr>
              <w:t>15 (34,1 %)</w:t>
            </w:r>
          </w:p>
        </w:tc>
        <w:tc>
          <w:tcPr>
            <w:tcW w:w="3069" w:type="dxa"/>
            <w:gridSpan w:val="2"/>
            <w:tcBorders>
              <w:top w:val="single" w:sz="4" w:space="0" w:color="auto"/>
              <w:left w:val="single" w:sz="4" w:space="0" w:color="auto"/>
              <w:bottom w:val="single" w:sz="4" w:space="0" w:color="auto"/>
              <w:right w:val="single" w:sz="4" w:space="0" w:color="auto"/>
            </w:tcBorders>
            <w:hideMark/>
          </w:tcPr>
          <w:p w14:paraId="21F7B7B7" w14:textId="77777777" w:rsidR="00937763" w:rsidRDefault="00937763" w:rsidP="00EA6811">
            <w:pPr>
              <w:widowControl w:val="0"/>
              <w:adjustRightInd w:val="0"/>
              <w:jc w:val="center"/>
              <w:rPr>
                <w:noProof w:val="0"/>
              </w:rPr>
            </w:pPr>
            <w:r>
              <w:rPr>
                <w:noProof w:val="0"/>
              </w:rPr>
              <w:t>22 (53,7 %)</w:t>
            </w:r>
          </w:p>
        </w:tc>
      </w:tr>
      <w:tr w:rsidR="00937763" w:rsidRPr="00E409CF" w14:paraId="6DCC6998" w14:textId="77777777" w:rsidTr="00EA6811">
        <w:trPr>
          <w:gridAfter w:val="1"/>
          <w:wAfter w:w="15" w:type="dxa"/>
          <w:cantSplit/>
          <w:jc w:val="center"/>
        </w:trPr>
        <w:tc>
          <w:tcPr>
            <w:tcW w:w="9057" w:type="dxa"/>
            <w:gridSpan w:val="4"/>
            <w:tcBorders>
              <w:top w:val="single" w:sz="4" w:space="0" w:color="auto"/>
              <w:left w:val="single" w:sz="4" w:space="0" w:color="auto"/>
              <w:bottom w:val="single" w:sz="4" w:space="0" w:color="auto"/>
              <w:right w:val="single" w:sz="4" w:space="0" w:color="auto"/>
            </w:tcBorders>
            <w:hideMark/>
          </w:tcPr>
          <w:p w14:paraId="0859883E" w14:textId="77777777" w:rsidR="00937763" w:rsidRDefault="00937763" w:rsidP="00EA6811">
            <w:pPr>
              <w:keepNext/>
              <w:widowControl w:val="0"/>
              <w:adjustRightInd w:val="0"/>
              <w:rPr>
                <w:b/>
                <w:noProof w:val="0"/>
                <w:szCs w:val="24"/>
                <w:highlight w:val="yellow"/>
              </w:rPr>
            </w:pPr>
            <w:r>
              <w:rPr>
                <w:b/>
                <w:noProof w:val="0"/>
                <w:szCs w:val="24"/>
              </w:rPr>
              <w:t>CDLQI</w:t>
            </w:r>
            <w:r>
              <w:rPr>
                <w:noProof w:val="0"/>
                <w:vertAlign w:val="superscript"/>
              </w:rPr>
              <w:t>a</w:t>
            </w:r>
          </w:p>
        </w:tc>
      </w:tr>
      <w:tr w:rsidR="00937763" w:rsidRPr="00E409CF" w14:paraId="5BF2CA31"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55FBD977" w14:textId="77777777" w:rsidR="00937763" w:rsidRDefault="00937763" w:rsidP="00EA6811">
            <w:pPr>
              <w:keepNext/>
              <w:rPr>
                <w:noProof w:val="0"/>
              </w:rPr>
            </w:pPr>
            <w:r>
              <w:rPr>
                <w:noProof w:val="0"/>
                <w:szCs w:val="24"/>
              </w:rPr>
              <w:t>Patienten mit einem Ausgangswert von CDLQI &gt; 1</w:t>
            </w:r>
          </w:p>
        </w:tc>
        <w:tc>
          <w:tcPr>
            <w:tcW w:w="2874" w:type="dxa"/>
            <w:tcBorders>
              <w:top w:val="single" w:sz="4" w:space="0" w:color="auto"/>
              <w:left w:val="single" w:sz="4" w:space="0" w:color="auto"/>
              <w:bottom w:val="single" w:sz="4" w:space="0" w:color="auto"/>
              <w:right w:val="single" w:sz="4" w:space="0" w:color="auto"/>
            </w:tcBorders>
            <w:vAlign w:val="center"/>
            <w:hideMark/>
          </w:tcPr>
          <w:p w14:paraId="39D27DC7" w14:textId="77777777" w:rsidR="00937763" w:rsidRDefault="00937763" w:rsidP="00EA6811">
            <w:pPr>
              <w:keepNext/>
              <w:widowControl w:val="0"/>
              <w:adjustRightInd w:val="0"/>
              <w:jc w:val="center"/>
              <w:rPr>
                <w:noProof w:val="0"/>
              </w:rPr>
            </w:pPr>
            <w:r>
              <w:rPr>
                <w:noProof w:val="0"/>
              </w:rPr>
              <w:t>(n = 39)</w:t>
            </w:r>
          </w:p>
        </w:tc>
        <w:tc>
          <w:tcPr>
            <w:tcW w:w="3069" w:type="dxa"/>
            <w:gridSpan w:val="2"/>
            <w:tcBorders>
              <w:top w:val="single" w:sz="4" w:space="0" w:color="auto"/>
              <w:left w:val="single" w:sz="4" w:space="0" w:color="auto"/>
              <w:bottom w:val="single" w:sz="4" w:space="0" w:color="auto"/>
              <w:right w:val="single" w:sz="4" w:space="0" w:color="auto"/>
            </w:tcBorders>
            <w:vAlign w:val="center"/>
            <w:hideMark/>
          </w:tcPr>
          <w:p w14:paraId="5B300313" w14:textId="77777777" w:rsidR="00937763" w:rsidRDefault="00937763" w:rsidP="00EA6811">
            <w:pPr>
              <w:keepNext/>
              <w:widowControl w:val="0"/>
              <w:adjustRightInd w:val="0"/>
              <w:jc w:val="center"/>
              <w:rPr>
                <w:noProof w:val="0"/>
              </w:rPr>
            </w:pPr>
            <w:r>
              <w:rPr>
                <w:noProof w:val="0"/>
              </w:rPr>
              <w:t>(n = 36)</w:t>
            </w:r>
          </w:p>
        </w:tc>
      </w:tr>
      <w:tr w:rsidR="00937763" w:rsidRPr="00E409CF" w14:paraId="6F3B8107" w14:textId="77777777" w:rsidTr="006505E8">
        <w:trPr>
          <w:gridAfter w:val="1"/>
          <w:wAfter w:w="15" w:type="dxa"/>
          <w:cantSplit/>
          <w:jc w:val="center"/>
        </w:trPr>
        <w:tc>
          <w:tcPr>
            <w:tcW w:w="3114" w:type="dxa"/>
            <w:tcBorders>
              <w:top w:val="single" w:sz="4" w:space="0" w:color="auto"/>
              <w:left w:val="single" w:sz="4" w:space="0" w:color="auto"/>
              <w:bottom w:val="single" w:sz="4" w:space="0" w:color="auto"/>
              <w:right w:val="single" w:sz="4" w:space="0" w:color="auto"/>
            </w:tcBorders>
            <w:vAlign w:val="bottom"/>
            <w:hideMark/>
          </w:tcPr>
          <w:p w14:paraId="0C438EEC" w14:textId="77777777" w:rsidR="00937763" w:rsidRDefault="00937763" w:rsidP="00EA6811">
            <w:pPr>
              <w:keepNext/>
              <w:rPr>
                <w:noProof w:val="0"/>
                <w:szCs w:val="24"/>
              </w:rPr>
            </w:pPr>
            <w:r>
              <w:rPr>
                <w:noProof w:val="0"/>
                <w:szCs w:val="24"/>
              </w:rPr>
              <w:t>CDLQI von 0 oder 1</w:t>
            </w:r>
          </w:p>
        </w:tc>
        <w:tc>
          <w:tcPr>
            <w:tcW w:w="2874" w:type="dxa"/>
            <w:tcBorders>
              <w:top w:val="single" w:sz="4" w:space="0" w:color="auto"/>
              <w:left w:val="single" w:sz="4" w:space="0" w:color="auto"/>
              <w:bottom w:val="single" w:sz="4" w:space="0" w:color="auto"/>
              <w:right w:val="single" w:sz="4" w:space="0" w:color="auto"/>
            </w:tcBorders>
            <w:vAlign w:val="center"/>
            <w:hideMark/>
          </w:tcPr>
          <w:p w14:paraId="16CEB466" w14:textId="77777777" w:rsidR="00937763" w:rsidRDefault="00937763" w:rsidP="00EA6811">
            <w:pPr>
              <w:keepNext/>
              <w:widowControl w:val="0"/>
              <w:adjustRightInd w:val="0"/>
              <w:jc w:val="center"/>
              <w:rPr>
                <w:noProof w:val="0"/>
                <w:snapToGrid/>
              </w:rPr>
            </w:pPr>
            <w:r>
              <w:rPr>
                <w:noProof w:val="0"/>
              </w:rPr>
              <w:t>24 (61,5 %)</w:t>
            </w:r>
          </w:p>
        </w:tc>
        <w:tc>
          <w:tcPr>
            <w:tcW w:w="3069" w:type="dxa"/>
            <w:gridSpan w:val="2"/>
            <w:tcBorders>
              <w:top w:val="single" w:sz="4" w:space="0" w:color="auto"/>
              <w:left w:val="single" w:sz="4" w:space="0" w:color="auto"/>
              <w:bottom w:val="single" w:sz="4" w:space="0" w:color="auto"/>
              <w:right w:val="single" w:sz="4" w:space="0" w:color="auto"/>
            </w:tcBorders>
            <w:vAlign w:val="center"/>
            <w:hideMark/>
          </w:tcPr>
          <w:p w14:paraId="12EB7D88" w14:textId="77777777" w:rsidR="00937763" w:rsidRDefault="00937763" w:rsidP="00EA6811">
            <w:pPr>
              <w:keepNext/>
              <w:widowControl w:val="0"/>
              <w:adjustRightInd w:val="0"/>
              <w:jc w:val="center"/>
              <w:rPr>
                <w:noProof w:val="0"/>
                <w:color w:val="000000"/>
              </w:rPr>
            </w:pPr>
            <w:r>
              <w:rPr>
                <w:noProof w:val="0"/>
              </w:rPr>
              <w:t>21 (58,3 %)</w:t>
            </w:r>
          </w:p>
        </w:tc>
      </w:tr>
      <w:tr w:rsidR="00937763" w:rsidRPr="00E409CF" w14:paraId="04A59CBB" w14:textId="77777777" w:rsidTr="00EA6811">
        <w:trPr>
          <w:cantSplit/>
          <w:jc w:val="center"/>
        </w:trPr>
        <w:tc>
          <w:tcPr>
            <w:tcW w:w="9072" w:type="dxa"/>
            <w:gridSpan w:val="5"/>
            <w:tcBorders>
              <w:top w:val="single" w:sz="4" w:space="0" w:color="auto"/>
              <w:left w:val="nil"/>
              <w:bottom w:val="nil"/>
              <w:right w:val="nil"/>
            </w:tcBorders>
            <w:hideMark/>
          </w:tcPr>
          <w:p w14:paraId="58D1D357" w14:textId="77777777" w:rsidR="00937763" w:rsidRDefault="00937763" w:rsidP="00EA6811">
            <w:pPr>
              <w:keepNext/>
              <w:tabs>
                <w:tab w:val="left" w:pos="284"/>
              </w:tabs>
              <w:ind w:left="284" w:hanging="284"/>
              <w:rPr>
                <w:noProof w:val="0"/>
                <w:sz w:val="18"/>
                <w:szCs w:val="18"/>
                <w:highlight w:val="yellow"/>
              </w:rPr>
            </w:pPr>
            <w:r w:rsidRPr="00C164C0">
              <w:rPr>
                <w:noProof w:val="0"/>
                <w:sz w:val="18"/>
                <w:szCs w:val="18"/>
                <w:vertAlign w:val="superscript"/>
                <w:rPrChange w:id="1055" w:author="German LOC" w:date="2026-05-08T12:30:00Z" w16du:dateUtc="2026-05-08T10:30:00Z">
                  <w:rPr>
                    <w:noProof w:val="0"/>
                    <w:vertAlign w:val="superscript"/>
                  </w:rPr>
                </w:rPrChange>
              </w:rPr>
              <w:t>a</w:t>
            </w:r>
            <w:r>
              <w:rPr>
                <w:noProof w:val="0"/>
                <w:sz w:val="18"/>
                <w:szCs w:val="18"/>
              </w:rPr>
              <w:tab/>
            </w:r>
            <w:r w:rsidRPr="002E5352">
              <w:rPr>
                <w:noProof w:val="0"/>
                <w:sz w:val="18"/>
                <w:szCs w:val="18"/>
              </w:rPr>
              <w:t>CDLQI: Der CDLQI ist ein dermatologischer Fragebogen zur Beurteilung der Auswirkung eine</w:t>
            </w:r>
            <w:r w:rsidRPr="006505E8">
              <w:rPr>
                <w:noProof w:val="0"/>
                <w:sz w:val="18"/>
                <w:szCs w:val="18"/>
              </w:rPr>
              <w:t>s Hautproblems</w:t>
            </w:r>
            <w:r w:rsidRPr="002E5352">
              <w:rPr>
                <w:noProof w:val="0"/>
                <w:sz w:val="18"/>
                <w:szCs w:val="18"/>
              </w:rPr>
              <w:t xml:space="preserve"> auf die gesundheitsbezogene Lebensqualität bei Kindern und Jugendlichen. Ein CDLQI von 0 oder 1 deutet auf eine nicht beeinträchtigte Lebensqualität des Kindes hin.</w:t>
            </w:r>
          </w:p>
        </w:tc>
      </w:tr>
    </w:tbl>
    <w:p w14:paraId="607A6987" w14:textId="77777777" w:rsidR="00937763" w:rsidRPr="006505E8" w:rsidRDefault="00937763" w:rsidP="006505E8"/>
    <w:p w14:paraId="532F57B4" w14:textId="77777777" w:rsidR="00937763" w:rsidRPr="002417AD" w:rsidRDefault="00937763" w:rsidP="00EA6811">
      <w:pPr>
        <w:keepNext/>
        <w:rPr>
          <w:i/>
          <w:iCs/>
          <w:noProof w:val="0"/>
          <w:szCs w:val="24"/>
        </w:rPr>
      </w:pPr>
      <w:r w:rsidRPr="002417AD">
        <w:rPr>
          <w:i/>
          <w:iCs/>
          <w:noProof w:val="0"/>
          <w:szCs w:val="24"/>
        </w:rPr>
        <w:t>Morbus Crohn bei Kindern und Jugendlichen</w:t>
      </w:r>
    </w:p>
    <w:p w14:paraId="5A44714D" w14:textId="34311C3E" w:rsidR="00937763" w:rsidRPr="002417AD" w:rsidRDefault="00937763" w:rsidP="00EA6811">
      <w:pPr>
        <w:rPr>
          <w:noProof w:val="0"/>
          <w:szCs w:val="24"/>
        </w:rPr>
      </w:pPr>
      <w:r w:rsidRPr="002417AD">
        <w:rPr>
          <w:noProof w:val="0"/>
          <w:szCs w:val="24"/>
        </w:rPr>
        <w:t xml:space="preserve">Die Sicherheit und Wirksamkeit von Ustekinumab wurde in einer multizentrischen Phase-3-Studie (UNITI-Jr) bei </w:t>
      </w:r>
      <w:r>
        <w:rPr>
          <w:noProof w:val="0"/>
          <w:szCs w:val="24"/>
        </w:rPr>
        <w:t>101 </w:t>
      </w:r>
      <w:r w:rsidRPr="002417AD">
        <w:rPr>
          <w:noProof w:val="0"/>
          <w:szCs w:val="24"/>
        </w:rPr>
        <w:t xml:space="preserve">Kindern und Jugendlichen </w:t>
      </w:r>
      <w:r w:rsidR="005236AE">
        <w:rPr>
          <w:noProof w:val="0"/>
          <w:szCs w:val="24"/>
        </w:rPr>
        <w:t xml:space="preserve">ab 2 Jahren </w:t>
      </w:r>
      <w:r w:rsidR="005236AE" w:rsidRPr="002417AD">
        <w:rPr>
          <w:noProof w:val="0"/>
          <w:szCs w:val="24"/>
        </w:rPr>
        <w:t xml:space="preserve">und </w:t>
      </w:r>
      <w:r w:rsidR="005236AE">
        <w:rPr>
          <w:noProof w:val="0"/>
          <w:szCs w:val="24"/>
        </w:rPr>
        <w:t xml:space="preserve">mit </w:t>
      </w:r>
      <w:r w:rsidR="005236AE" w:rsidRPr="002417AD">
        <w:rPr>
          <w:noProof w:val="0"/>
          <w:szCs w:val="24"/>
        </w:rPr>
        <w:t xml:space="preserve">einem Körpergewicht von mindestens </w:t>
      </w:r>
      <w:r w:rsidR="005236AE">
        <w:rPr>
          <w:noProof w:val="0"/>
          <w:szCs w:val="24"/>
        </w:rPr>
        <w:t>1</w:t>
      </w:r>
      <w:r w:rsidR="005236AE" w:rsidRPr="002417AD">
        <w:rPr>
          <w:noProof w:val="0"/>
          <w:szCs w:val="24"/>
        </w:rPr>
        <w:t xml:space="preserve">0 kg </w:t>
      </w:r>
      <w:r w:rsidRPr="002417AD">
        <w:rPr>
          <w:noProof w:val="0"/>
          <w:szCs w:val="24"/>
        </w:rPr>
        <w:t xml:space="preserve">mit mittelschwerem bis schwerem aktiven Morbus Crohn (definiert als </w:t>
      </w:r>
      <w:r w:rsidRPr="00BF6E47">
        <w:rPr>
          <w:i/>
          <w:iCs/>
          <w:noProof w:val="0"/>
          <w:szCs w:val="24"/>
        </w:rPr>
        <w:t>Paediatric Crohn's Disease Activity Index</w:t>
      </w:r>
      <w:r w:rsidRPr="002417AD">
        <w:rPr>
          <w:noProof w:val="0"/>
          <w:szCs w:val="24"/>
        </w:rPr>
        <w:t xml:space="preserve"> [PCDAI]-Score &gt; 30) </w:t>
      </w:r>
      <w:r w:rsidRPr="00925ADB">
        <w:rPr>
          <w:noProof w:val="0"/>
          <w:szCs w:val="24"/>
        </w:rPr>
        <w:t>über einen Behandlungszeitraum von 48 Wochen</w:t>
      </w:r>
      <w:r w:rsidRPr="002417AD">
        <w:rPr>
          <w:noProof w:val="0"/>
          <w:szCs w:val="24"/>
        </w:rPr>
        <w:t xml:space="preserve"> (8 Wochen Induktions- und </w:t>
      </w:r>
      <w:r>
        <w:rPr>
          <w:noProof w:val="0"/>
          <w:szCs w:val="24"/>
        </w:rPr>
        <w:t>40</w:t>
      </w:r>
      <w:r w:rsidRPr="002417AD">
        <w:rPr>
          <w:noProof w:val="0"/>
          <w:szCs w:val="24"/>
        </w:rPr>
        <w:t xml:space="preserve"> Wochen Erhaltungsbehandlung) beurteilt. </w:t>
      </w:r>
      <w:r>
        <w:rPr>
          <w:noProof w:val="0"/>
          <w:szCs w:val="24"/>
        </w:rPr>
        <w:t xml:space="preserve">In die Studie wurden 2 Patienten im Alter zwischen 2 und 5 Jahren und 18 Patienten im Alter zwischen 6 und 11 Jahren aufgenommen; 29 Patienten wogen weniger als 40 kg, darunter 11 Patienten mit einem Körpergewicht unter 30 kg. </w:t>
      </w:r>
      <w:r w:rsidRPr="002417AD">
        <w:rPr>
          <w:noProof w:val="0"/>
          <w:szCs w:val="24"/>
        </w:rPr>
        <w:t xml:space="preserve">Die in die Studie aufgenommenen Patienten hatten entweder unzureichend auf eine vorangegangene konventionelle Therapie oder ein Biologikum zur Behandlung des Morbus Crohn angesprochen oder wiesen eine Unverträglichkeit auf. Die Studie umfasste eine </w:t>
      </w:r>
      <w:r w:rsidR="00C610FD">
        <w:rPr>
          <w:noProof w:val="0"/>
          <w:szCs w:val="24"/>
        </w:rPr>
        <w:t>Open-Label</w:t>
      </w:r>
      <w:r w:rsidRPr="002417AD">
        <w:rPr>
          <w:noProof w:val="0"/>
          <w:szCs w:val="24"/>
        </w:rPr>
        <w:t xml:space="preserve"> Induktionsbehandlung mit einer intravenösen Ustekinumab-Einzeldosis von etwa 6 mg/kg </w:t>
      </w:r>
      <w:r>
        <w:rPr>
          <w:noProof w:val="0"/>
          <w:szCs w:val="24"/>
        </w:rPr>
        <w:t>(Patienten mit einem Körpergewicht von mindestens 40 kg) oder 250 mg/m</w:t>
      </w:r>
      <w:r w:rsidRPr="003E7754">
        <w:rPr>
          <w:noProof w:val="0"/>
          <w:szCs w:val="24"/>
          <w:vertAlign w:val="superscript"/>
        </w:rPr>
        <w:t>2</w:t>
      </w:r>
      <w:r>
        <w:rPr>
          <w:noProof w:val="0"/>
          <w:szCs w:val="24"/>
        </w:rPr>
        <w:t xml:space="preserve"> (Patienten mit einem Körpergewicht unter 40 kg, basierend auf der </w:t>
      </w:r>
      <w:r w:rsidR="005236AE">
        <w:rPr>
          <w:noProof w:val="0"/>
          <w:szCs w:val="24"/>
        </w:rPr>
        <w:t>BSA</w:t>
      </w:r>
      <w:r>
        <w:rPr>
          <w:noProof w:val="0"/>
          <w:szCs w:val="24"/>
        </w:rPr>
        <w:t>)</w:t>
      </w:r>
      <w:r w:rsidRPr="002417AD">
        <w:rPr>
          <w:noProof w:val="0"/>
          <w:szCs w:val="24"/>
        </w:rPr>
        <w:t xml:space="preserve"> (siehe Abschnitt 4.2), gefolgt von einem randomisierten doppelblinden subkutanen Erhaltungsschema mit 90 mg Ustekinumab</w:t>
      </w:r>
      <w:r>
        <w:rPr>
          <w:noProof w:val="0"/>
          <w:szCs w:val="24"/>
        </w:rPr>
        <w:t xml:space="preserve"> (Patienten mit einem Körpergewicht von mindestens 40 kg) oder 60 mg/m</w:t>
      </w:r>
      <w:r w:rsidRPr="00FC5E7B">
        <w:rPr>
          <w:noProof w:val="0"/>
          <w:szCs w:val="24"/>
          <w:vertAlign w:val="superscript"/>
        </w:rPr>
        <w:t>2</w:t>
      </w:r>
      <w:r>
        <w:rPr>
          <w:noProof w:val="0"/>
          <w:szCs w:val="24"/>
        </w:rPr>
        <w:t xml:space="preserve"> (Patienten mit einem Körpergewicht unter 40 kg, basierend auf der </w:t>
      </w:r>
      <w:r w:rsidR="005236AE">
        <w:rPr>
          <w:noProof w:val="0"/>
          <w:szCs w:val="24"/>
        </w:rPr>
        <w:t>BSA</w:t>
      </w:r>
      <w:r>
        <w:rPr>
          <w:noProof w:val="0"/>
          <w:szCs w:val="24"/>
        </w:rPr>
        <w:t xml:space="preserve">) (siehe </w:t>
      </w:r>
      <w:r w:rsidRPr="002E5352">
        <w:rPr>
          <w:noProof w:val="0"/>
          <w:szCs w:val="24"/>
        </w:rPr>
        <w:t>Abschnitt 4.2 der</w:t>
      </w:r>
      <w:r>
        <w:rPr>
          <w:noProof w:val="0"/>
          <w:szCs w:val="24"/>
        </w:rPr>
        <w:t xml:space="preserve"> Fachinformation für die </w:t>
      </w:r>
      <w:r>
        <w:rPr>
          <w:noProof w:val="0"/>
          <w:szCs w:val="24"/>
        </w:rPr>
        <w:lastRenderedPageBreak/>
        <w:t>STELARA Injektionslösung (Durchstechflasche) und Injektionslösung in einer Fertigspritze)</w:t>
      </w:r>
      <w:r w:rsidRPr="002417AD">
        <w:rPr>
          <w:noProof w:val="0"/>
          <w:szCs w:val="24"/>
        </w:rPr>
        <w:t>, d</w:t>
      </w:r>
      <w:r>
        <w:rPr>
          <w:noProof w:val="0"/>
          <w:szCs w:val="24"/>
        </w:rPr>
        <w:t>as</w:t>
      </w:r>
      <w:r w:rsidRPr="002417AD">
        <w:rPr>
          <w:noProof w:val="0"/>
          <w:szCs w:val="24"/>
        </w:rPr>
        <w:t xml:space="preserve"> entweder alle 8 oder alle 12 Wochen angewendet wurde.</w:t>
      </w:r>
    </w:p>
    <w:p w14:paraId="0EBB79CE" w14:textId="77777777" w:rsidR="00937763" w:rsidRPr="002417AD" w:rsidRDefault="00937763" w:rsidP="00EA6811">
      <w:pPr>
        <w:rPr>
          <w:noProof w:val="0"/>
          <w:szCs w:val="24"/>
        </w:rPr>
      </w:pPr>
    </w:p>
    <w:p w14:paraId="493C9DB7" w14:textId="77777777" w:rsidR="00937763" w:rsidRPr="002417AD" w:rsidRDefault="00937763" w:rsidP="00EA6811">
      <w:pPr>
        <w:keepNext/>
        <w:rPr>
          <w:i/>
          <w:iCs/>
          <w:noProof w:val="0"/>
          <w:szCs w:val="24"/>
        </w:rPr>
      </w:pPr>
      <w:r w:rsidRPr="002417AD">
        <w:rPr>
          <w:i/>
          <w:iCs/>
          <w:noProof w:val="0"/>
          <w:szCs w:val="24"/>
        </w:rPr>
        <w:t>Wirksamkeitsergebnisse</w:t>
      </w:r>
    </w:p>
    <w:p w14:paraId="357B5311" w14:textId="5BE3EF84" w:rsidR="00937763" w:rsidRPr="002417AD" w:rsidRDefault="00937763" w:rsidP="00EA6811">
      <w:pPr>
        <w:rPr>
          <w:noProof w:val="0"/>
          <w:szCs w:val="24"/>
        </w:rPr>
      </w:pPr>
      <w:r w:rsidRPr="002417AD">
        <w:rPr>
          <w:noProof w:val="0"/>
          <w:szCs w:val="24"/>
        </w:rPr>
        <w:t xml:space="preserve">Der primäre Endpunkt der Studie war die klinische Remission in der Induktionswoche 8 (definiert als PCDAI-Score ≤ 10). Der Anteil der Patienten, die eine klinische Remission erreichten, betrug </w:t>
      </w:r>
      <w:r>
        <w:rPr>
          <w:noProof w:val="0"/>
          <w:szCs w:val="24"/>
        </w:rPr>
        <w:t>46,5</w:t>
      </w:r>
      <w:r w:rsidRPr="002417AD">
        <w:rPr>
          <w:noProof w:val="0"/>
          <w:szCs w:val="24"/>
        </w:rPr>
        <w:t> % (</w:t>
      </w:r>
      <w:r>
        <w:rPr>
          <w:noProof w:val="0"/>
          <w:szCs w:val="24"/>
        </w:rPr>
        <w:t>47/101</w:t>
      </w:r>
      <w:r w:rsidRPr="002417AD">
        <w:rPr>
          <w:noProof w:val="0"/>
          <w:szCs w:val="24"/>
        </w:rPr>
        <w:t>) und ist vergleichbar mit dem Anteil, der in den Phase-3-Studien zu Ustekinumab bei Erwachsenen beobachtet wurde.</w:t>
      </w:r>
    </w:p>
    <w:p w14:paraId="572E87FE" w14:textId="77777777" w:rsidR="00937763" w:rsidRPr="002417AD" w:rsidRDefault="00937763" w:rsidP="00EA6811">
      <w:pPr>
        <w:rPr>
          <w:noProof w:val="0"/>
          <w:szCs w:val="24"/>
        </w:rPr>
      </w:pPr>
    </w:p>
    <w:p w14:paraId="2F240CCB" w14:textId="0E802876" w:rsidR="00937763" w:rsidRDefault="00937763" w:rsidP="00EA6811">
      <w:pPr>
        <w:rPr>
          <w:noProof w:val="0"/>
          <w:szCs w:val="24"/>
        </w:rPr>
      </w:pPr>
      <w:r w:rsidRPr="002417AD">
        <w:rPr>
          <w:noProof w:val="0"/>
          <w:szCs w:val="24"/>
        </w:rPr>
        <w:t xml:space="preserve">Ein klinisches Ansprechen wurde bereits in Woche 3 beobachtet. Der Anteil der Patienten, die in Woche 8 ein klinisches Ansprechen zeigten (definiert als eine Verringerung des PCDAI-Scores um &gt; 12,5 Punkte gegenüber dem Ausgangswert bei einem PCDAI-Gesamtscore von maximal 30), betrug </w:t>
      </w:r>
      <w:r>
        <w:rPr>
          <w:noProof w:val="0"/>
          <w:szCs w:val="24"/>
        </w:rPr>
        <w:t>84,2</w:t>
      </w:r>
      <w:r w:rsidRPr="002417AD">
        <w:rPr>
          <w:noProof w:val="0"/>
          <w:szCs w:val="24"/>
        </w:rPr>
        <w:t> % (</w:t>
      </w:r>
      <w:r>
        <w:rPr>
          <w:noProof w:val="0"/>
          <w:szCs w:val="24"/>
        </w:rPr>
        <w:t>85/101</w:t>
      </w:r>
      <w:r w:rsidRPr="002417AD">
        <w:rPr>
          <w:noProof w:val="0"/>
          <w:szCs w:val="24"/>
        </w:rPr>
        <w:t>).</w:t>
      </w:r>
    </w:p>
    <w:p w14:paraId="150B8258" w14:textId="77777777" w:rsidR="00937763" w:rsidRDefault="00937763" w:rsidP="00EA6811">
      <w:pPr>
        <w:rPr>
          <w:noProof w:val="0"/>
          <w:szCs w:val="24"/>
        </w:rPr>
      </w:pPr>
    </w:p>
    <w:p w14:paraId="75941F17" w14:textId="77777777" w:rsidR="00937763" w:rsidRPr="002417AD" w:rsidRDefault="00937763" w:rsidP="00EA6811">
      <w:pPr>
        <w:rPr>
          <w:noProof w:val="0"/>
          <w:szCs w:val="24"/>
        </w:rPr>
      </w:pPr>
      <w:r w:rsidRPr="00300504">
        <w:rPr>
          <w:noProof w:val="0"/>
          <w:szCs w:val="24"/>
        </w:rPr>
        <w:t>Von den 101</w:t>
      </w:r>
      <w:r>
        <w:rPr>
          <w:noProof w:val="0"/>
          <w:szCs w:val="24"/>
        </w:rPr>
        <w:t> </w:t>
      </w:r>
      <w:r w:rsidRPr="00300504">
        <w:rPr>
          <w:noProof w:val="0"/>
          <w:szCs w:val="24"/>
        </w:rPr>
        <w:t>Patienten, die eine intravenöse Induktionstherapie erhielten</w:t>
      </w:r>
      <w:r>
        <w:rPr>
          <w:noProof w:val="0"/>
          <w:szCs w:val="24"/>
        </w:rPr>
        <w:t>, wurden</w:t>
      </w:r>
      <w:r w:rsidRPr="00300504">
        <w:rPr>
          <w:noProof w:val="0"/>
          <w:szCs w:val="24"/>
        </w:rPr>
        <w:t xml:space="preserve"> 97 (96,0</w:t>
      </w:r>
      <w:r>
        <w:rPr>
          <w:noProof w:val="0"/>
          <w:szCs w:val="24"/>
        </w:rPr>
        <w:t> </w:t>
      </w:r>
      <w:r w:rsidRPr="00300504">
        <w:rPr>
          <w:noProof w:val="0"/>
          <w:szCs w:val="24"/>
        </w:rPr>
        <w:t xml:space="preserve">%) in die Erhaltungsphase </w:t>
      </w:r>
      <w:r>
        <w:rPr>
          <w:noProof w:val="0"/>
          <w:szCs w:val="24"/>
        </w:rPr>
        <w:t xml:space="preserve">aufgenommen und </w:t>
      </w:r>
      <w:r w:rsidRPr="00300504">
        <w:rPr>
          <w:noProof w:val="0"/>
          <w:szCs w:val="24"/>
        </w:rPr>
        <w:t xml:space="preserve">85 </w:t>
      </w:r>
      <w:r>
        <w:rPr>
          <w:noProof w:val="0"/>
          <w:szCs w:val="24"/>
        </w:rPr>
        <w:t xml:space="preserve">davon sprachen </w:t>
      </w:r>
      <w:r w:rsidRPr="00300504">
        <w:rPr>
          <w:noProof w:val="0"/>
          <w:szCs w:val="24"/>
        </w:rPr>
        <w:t>auf die Induktionstherapie an.</w:t>
      </w:r>
    </w:p>
    <w:p w14:paraId="4E79AD3D" w14:textId="77777777" w:rsidR="00937763" w:rsidRPr="002417AD" w:rsidRDefault="00937763" w:rsidP="00EA6811">
      <w:pPr>
        <w:rPr>
          <w:noProof w:val="0"/>
          <w:szCs w:val="24"/>
        </w:rPr>
      </w:pPr>
    </w:p>
    <w:p w14:paraId="2CF7EEFA" w14:textId="3E11C29D" w:rsidR="00937763" w:rsidRPr="002417AD" w:rsidRDefault="00937763" w:rsidP="00EA6811">
      <w:pPr>
        <w:rPr>
          <w:noProof w:val="0"/>
          <w:szCs w:val="24"/>
        </w:rPr>
      </w:pPr>
      <w:r w:rsidRPr="002417AD">
        <w:rPr>
          <w:noProof w:val="0"/>
          <w:szCs w:val="24"/>
        </w:rPr>
        <w:t>In Tabelle 1</w:t>
      </w:r>
      <w:r>
        <w:rPr>
          <w:noProof w:val="0"/>
          <w:szCs w:val="24"/>
        </w:rPr>
        <w:t>4</w:t>
      </w:r>
      <w:r w:rsidRPr="002417AD">
        <w:rPr>
          <w:noProof w:val="0"/>
          <w:szCs w:val="24"/>
        </w:rPr>
        <w:t xml:space="preserve"> sind die Analysen bezüglich der sekundären Endpunkte bis Erhaltungswoche 44 dargestellt.</w:t>
      </w:r>
    </w:p>
    <w:p w14:paraId="3E97C34A" w14:textId="77777777" w:rsidR="00937763" w:rsidRPr="002417AD" w:rsidRDefault="00937763" w:rsidP="00EA6811">
      <w:pPr>
        <w:rPr>
          <w:noProof w:val="0"/>
          <w:szCs w:val="24"/>
        </w:rPr>
      </w:pPr>
    </w:p>
    <w:p w14:paraId="5F2BB8E2" w14:textId="1F475378" w:rsidR="00937763" w:rsidRPr="00757B25" w:rsidRDefault="00937763" w:rsidP="006505E8">
      <w:pPr>
        <w:keepNext/>
        <w:ind w:left="1134" w:hanging="1134"/>
        <w:rPr>
          <w:i/>
          <w:iCs/>
          <w:noProof w:val="0"/>
          <w:szCs w:val="24"/>
        </w:rPr>
      </w:pPr>
      <w:r w:rsidRPr="00757B25">
        <w:rPr>
          <w:i/>
          <w:iCs/>
          <w:noProof w:val="0"/>
          <w:szCs w:val="24"/>
        </w:rPr>
        <w:t>Tabelle 14</w:t>
      </w:r>
      <w:ins w:id="1056" w:author="German LOC" w:date="2026-06-10T11:27:00Z" w16du:dateUtc="2026-06-10T09:27:00Z">
        <w:r w:rsidR="006E5051">
          <w:rPr>
            <w:i/>
            <w:iCs/>
            <w:noProof w:val="0"/>
            <w:szCs w:val="24"/>
          </w:rPr>
          <w:t>:</w:t>
        </w:r>
      </w:ins>
      <w:r w:rsidRPr="00757B25">
        <w:rPr>
          <w:i/>
          <w:iCs/>
          <w:noProof w:val="0"/>
          <w:szCs w:val="24"/>
        </w:rPr>
        <w:tab/>
        <w:t>Zusammenfassung der sekundären Endpunkte bis Erhaltungswoche 44</w:t>
      </w:r>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09"/>
        <w:gridCol w:w="1835"/>
        <w:gridCol w:w="1779"/>
        <w:gridCol w:w="2041"/>
        <w:gridCol w:w="8"/>
      </w:tblGrid>
      <w:tr w:rsidR="00937763" w:rsidRPr="002417AD" w14:paraId="378EBBCD"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2B60AF7D" w14:textId="77777777" w:rsidR="00937763" w:rsidRPr="002417AD" w:rsidRDefault="00937763" w:rsidP="00EA6811">
            <w:pPr>
              <w:keepNext/>
              <w:jc w:val="center"/>
              <w:rPr>
                <w:b/>
                <w:bCs/>
              </w:rPr>
            </w:pPr>
            <w:r w:rsidRPr="002417AD">
              <w:rPr>
                <w:b/>
                <w:bCs/>
              </w:rPr>
              <w:t> </w:t>
            </w:r>
          </w:p>
        </w:tc>
        <w:tc>
          <w:tcPr>
            <w:tcW w:w="1835" w:type="dxa"/>
            <w:tcBorders>
              <w:top w:val="single" w:sz="6" w:space="0" w:color="auto"/>
              <w:left w:val="single" w:sz="6" w:space="0" w:color="auto"/>
              <w:bottom w:val="single" w:sz="6" w:space="0" w:color="auto"/>
              <w:right w:val="single" w:sz="6" w:space="0" w:color="auto"/>
            </w:tcBorders>
            <w:hideMark/>
          </w:tcPr>
          <w:p w14:paraId="37390BC7" w14:textId="77777777" w:rsidR="00937763" w:rsidRPr="002417AD" w:rsidRDefault="00937763" w:rsidP="00EA6811">
            <w:pPr>
              <w:keepNext/>
              <w:tabs>
                <w:tab w:val="clear" w:pos="567"/>
              </w:tabs>
              <w:jc w:val="center"/>
              <w:textAlignment w:val="baseline"/>
              <w:rPr>
                <w:b/>
                <w:bCs/>
                <w:lang w:eastAsia="en-GB"/>
              </w:rPr>
            </w:pPr>
            <w:r w:rsidRPr="002417AD">
              <w:rPr>
                <w:b/>
                <w:bCs/>
                <w:lang w:eastAsia="en-GB"/>
              </w:rPr>
              <w:t xml:space="preserve">90 mg </w:t>
            </w:r>
            <w:r>
              <w:rPr>
                <w:b/>
                <w:bCs/>
                <w:lang w:eastAsia="en-GB"/>
              </w:rPr>
              <w:t xml:space="preserve">oder </w:t>
            </w:r>
            <w:r w:rsidRPr="006505E8">
              <w:rPr>
                <w:b/>
                <w:bCs/>
                <w:lang w:eastAsia="en-GB"/>
              </w:rPr>
              <w:t>60 mg/m</w:t>
            </w:r>
            <w:r w:rsidRPr="006505E8">
              <w:rPr>
                <w:b/>
                <w:bCs/>
                <w:vertAlign w:val="superscript"/>
                <w:lang w:eastAsia="en-GB"/>
              </w:rPr>
              <w:t>2</w:t>
            </w:r>
            <w:r w:rsidRPr="006505E8">
              <w:rPr>
                <w:b/>
                <w:bCs/>
                <w:lang w:eastAsia="en-GB"/>
              </w:rPr>
              <w:t xml:space="preserve"> </w:t>
            </w:r>
            <w:r w:rsidRPr="002417AD">
              <w:rPr>
                <w:b/>
                <w:bCs/>
                <w:lang w:eastAsia="en-GB"/>
              </w:rPr>
              <w:t>Ustekinumab alle 8 Wochen</w:t>
            </w:r>
          </w:p>
          <w:p w14:paraId="2285A211" w14:textId="5FE799E1" w:rsidR="00937763" w:rsidRPr="002417AD" w:rsidRDefault="00937763" w:rsidP="00EA6811">
            <w:pPr>
              <w:keepNext/>
              <w:tabs>
                <w:tab w:val="clear" w:pos="567"/>
              </w:tabs>
              <w:jc w:val="center"/>
              <w:textAlignment w:val="baseline"/>
              <w:rPr>
                <w:lang w:eastAsia="en-GB"/>
              </w:rPr>
            </w:pPr>
            <w:r w:rsidRPr="002417AD">
              <w:rPr>
                <w:b/>
                <w:bCs/>
                <w:lang w:eastAsia="en-GB"/>
              </w:rPr>
              <w:t>N = </w:t>
            </w:r>
            <w:r>
              <w:rPr>
                <w:b/>
                <w:bCs/>
                <w:lang w:eastAsia="en-GB"/>
              </w:rPr>
              <w:t>41</w:t>
            </w:r>
          </w:p>
        </w:tc>
        <w:tc>
          <w:tcPr>
            <w:tcW w:w="1779" w:type="dxa"/>
            <w:tcBorders>
              <w:top w:val="single" w:sz="6" w:space="0" w:color="auto"/>
              <w:left w:val="single" w:sz="6" w:space="0" w:color="auto"/>
              <w:bottom w:val="single" w:sz="6" w:space="0" w:color="auto"/>
              <w:right w:val="single" w:sz="6" w:space="0" w:color="auto"/>
            </w:tcBorders>
            <w:hideMark/>
          </w:tcPr>
          <w:p w14:paraId="7BA738AB" w14:textId="77777777" w:rsidR="00937763" w:rsidRPr="002417AD" w:rsidRDefault="00937763" w:rsidP="00EA6811">
            <w:pPr>
              <w:keepNext/>
              <w:tabs>
                <w:tab w:val="clear" w:pos="567"/>
              </w:tabs>
              <w:jc w:val="center"/>
              <w:textAlignment w:val="baseline"/>
              <w:rPr>
                <w:b/>
                <w:bCs/>
                <w:lang w:eastAsia="en-GB"/>
              </w:rPr>
            </w:pPr>
            <w:r w:rsidRPr="002417AD">
              <w:rPr>
                <w:b/>
                <w:bCs/>
                <w:lang w:eastAsia="en-GB"/>
              </w:rPr>
              <w:t xml:space="preserve">90 mg </w:t>
            </w:r>
            <w:r w:rsidRPr="006505E8">
              <w:rPr>
                <w:b/>
                <w:bCs/>
                <w:lang w:eastAsia="en-GB"/>
              </w:rPr>
              <w:t>oder 60 mg/m</w:t>
            </w:r>
            <w:r w:rsidRPr="006505E8">
              <w:rPr>
                <w:b/>
                <w:bCs/>
                <w:vertAlign w:val="superscript"/>
                <w:lang w:eastAsia="en-GB"/>
              </w:rPr>
              <w:t>2</w:t>
            </w:r>
            <w:r w:rsidRPr="006505E8">
              <w:rPr>
                <w:b/>
                <w:bCs/>
                <w:lang w:eastAsia="en-GB"/>
              </w:rPr>
              <w:t xml:space="preserve"> </w:t>
            </w:r>
            <w:r w:rsidRPr="002417AD">
              <w:rPr>
                <w:b/>
                <w:bCs/>
                <w:lang w:eastAsia="en-GB"/>
              </w:rPr>
              <w:t>Ustekinumab alle 12 Wochen</w:t>
            </w:r>
          </w:p>
          <w:p w14:paraId="5935F7CC" w14:textId="53073DF4" w:rsidR="00937763" w:rsidRPr="002417AD" w:rsidRDefault="00937763" w:rsidP="00EA6811">
            <w:pPr>
              <w:keepNext/>
              <w:tabs>
                <w:tab w:val="clear" w:pos="567"/>
              </w:tabs>
              <w:jc w:val="center"/>
              <w:textAlignment w:val="baseline"/>
              <w:rPr>
                <w:b/>
                <w:bCs/>
                <w:lang w:eastAsia="en-GB"/>
              </w:rPr>
            </w:pPr>
            <w:r w:rsidRPr="002417AD">
              <w:rPr>
                <w:b/>
                <w:bCs/>
                <w:lang w:eastAsia="en-GB"/>
              </w:rPr>
              <w:t>N = </w:t>
            </w:r>
            <w:r>
              <w:rPr>
                <w:b/>
                <w:bCs/>
                <w:lang w:eastAsia="en-GB"/>
              </w:rPr>
              <w:t>44</w:t>
            </w:r>
          </w:p>
        </w:tc>
        <w:tc>
          <w:tcPr>
            <w:tcW w:w="2049" w:type="dxa"/>
            <w:gridSpan w:val="2"/>
            <w:tcBorders>
              <w:top w:val="single" w:sz="6" w:space="0" w:color="auto"/>
              <w:left w:val="single" w:sz="6" w:space="0" w:color="auto"/>
              <w:bottom w:val="single" w:sz="6" w:space="0" w:color="auto"/>
              <w:right w:val="single" w:sz="6" w:space="0" w:color="auto"/>
            </w:tcBorders>
            <w:hideMark/>
          </w:tcPr>
          <w:p w14:paraId="06703ABC" w14:textId="77777777" w:rsidR="00937763" w:rsidRPr="002417AD" w:rsidRDefault="00937763" w:rsidP="00EA6811">
            <w:pPr>
              <w:keepNext/>
              <w:tabs>
                <w:tab w:val="clear" w:pos="567"/>
              </w:tabs>
              <w:jc w:val="center"/>
              <w:textAlignment w:val="baseline"/>
              <w:rPr>
                <w:b/>
                <w:bCs/>
                <w:lang w:eastAsia="en-GB"/>
              </w:rPr>
            </w:pPr>
            <w:r w:rsidRPr="002417AD">
              <w:rPr>
                <w:b/>
                <w:bCs/>
                <w:lang w:eastAsia="en-GB"/>
              </w:rPr>
              <w:t>Gesamtzahl der Patienten</w:t>
            </w:r>
          </w:p>
          <w:p w14:paraId="1A89E7CF" w14:textId="57E0A516" w:rsidR="00937763" w:rsidRPr="002417AD" w:rsidRDefault="00937763" w:rsidP="00EA6811">
            <w:pPr>
              <w:keepNext/>
              <w:tabs>
                <w:tab w:val="clear" w:pos="567"/>
              </w:tabs>
              <w:jc w:val="center"/>
              <w:textAlignment w:val="baseline"/>
              <w:rPr>
                <w:b/>
                <w:bCs/>
                <w:lang w:eastAsia="en-GB"/>
              </w:rPr>
            </w:pPr>
            <w:r w:rsidRPr="002417AD">
              <w:rPr>
                <w:b/>
                <w:bCs/>
                <w:lang w:eastAsia="en-GB"/>
              </w:rPr>
              <w:t>N = </w:t>
            </w:r>
            <w:r>
              <w:rPr>
                <w:b/>
                <w:bCs/>
                <w:lang w:eastAsia="en-GB"/>
              </w:rPr>
              <w:t>85</w:t>
            </w:r>
          </w:p>
        </w:tc>
      </w:tr>
      <w:tr w:rsidR="00937763" w:rsidRPr="002417AD" w14:paraId="381BF9CD"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79C78BE0" w14:textId="77777777" w:rsidR="00937763" w:rsidRPr="002417AD" w:rsidRDefault="00937763" w:rsidP="00EA6811">
            <w:pPr>
              <w:tabs>
                <w:tab w:val="clear" w:pos="567"/>
              </w:tabs>
              <w:textAlignment w:val="baseline"/>
              <w:rPr>
                <w:lang w:eastAsia="en-GB"/>
              </w:rPr>
            </w:pPr>
            <w:r w:rsidRPr="002417AD">
              <w:rPr>
                <w:lang w:eastAsia="en-GB"/>
              </w:rPr>
              <w:t>Klinische Remission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774DF97F" w14:textId="602A28F6" w:rsidR="00937763" w:rsidRPr="002417AD" w:rsidRDefault="00937763" w:rsidP="00EA6811">
            <w:pPr>
              <w:tabs>
                <w:tab w:val="clear" w:pos="567"/>
              </w:tabs>
              <w:jc w:val="center"/>
              <w:textAlignment w:val="baseline"/>
              <w:rPr>
                <w:lang w:eastAsia="en-GB"/>
              </w:rPr>
            </w:pPr>
            <w:r w:rsidRPr="00D61295">
              <w:rPr>
                <w:lang w:val="en-GB"/>
              </w:rPr>
              <w:t>48</w:t>
            </w:r>
            <w:r>
              <w:rPr>
                <w:lang w:val="en-GB"/>
              </w:rPr>
              <w:t>,</w:t>
            </w:r>
            <w:r w:rsidRPr="00D61295">
              <w:rPr>
                <w:lang w:val="en-GB"/>
              </w:rPr>
              <w:t>8</w:t>
            </w:r>
            <w:r>
              <w:rPr>
                <w:lang w:val="en-GB"/>
              </w:rPr>
              <w:t> %</w:t>
            </w:r>
            <w:r w:rsidRPr="00D61295">
              <w:rPr>
                <w:lang w:val="en-GB"/>
              </w:rPr>
              <w:t xml:space="preserve"> (20/41)</w:t>
            </w:r>
          </w:p>
        </w:tc>
        <w:tc>
          <w:tcPr>
            <w:tcW w:w="1779" w:type="dxa"/>
            <w:tcBorders>
              <w:top w:val="single" w:sz="6" w:space="0" w:color="auto"/>
              <w:left w:val="single" w:sz="6" w:space="0" w:color="auto"/>
              <w:bottom w:val="single" w:sz="6" w:space="0" w:color="auto"/>
              <w:right w:val="single" w:sz="6" w:space="0" w:color="auto"/>
            </w:tcBorders>
            <w:hideMark/>
          </w:tcPr>
          <w:p w14:paraId="05697759" w14:textId="4C725BC1" w:rsidR="00937763" w:rsidRPr="002417AD" w:rsidRDefault="00937763" w:rsidP="00EA6811">
            <w:pPr>
              <w:tabs>
                <w:tab w:val="clear" w:pos="567"/>
              </w:tabs>
              <w:jc w:val="center"/>
              <w:textAlignment w:val="baseline"/>
              <w:rPr>
                <w:lang w:eastAsia="en-GB"/>
              </w:rPr>
            </w:pPr>
            <w:r w:rsidRPr="00D61295">
              <w:rPr>
                <w:lang w:val="en-GB"/>
              </w:rPr>
              <w:t>59</w:t>
            </w:r>
            <w:r>
              <w:rPr>
                <w:lang w:val="en-GB"/>
              </w:rPr>
              <w:t>,</w:t>
            </w:r>
            <w:r w:rsidRPr="00D61295">
              <w:rPr>
                <w:lang w:val="en-GB"/>
              </w:rPr>
              <w:t>1</w:t>
            </w:r>
            <w:r>
              <w:rPr>
                <w:lang w:val="en-GB"/>
              </w:rPr>
              <w:t> %</w:t>
            </w:r>
            <w:r w:rsidRPr="00D61295">
              <w:rPr>
                <w:lang w:val="en-GB"/>
              </w:rPr>
              <w:t xml:space="preserve"> (26/44)</w:t>
            </w:r>
          </w:p>
        </w:tc>
        <w:tc>
          <w:tcPr>
            <w:tcW w:w="2049" w:type="dxa"/>
            <w:gridSpan w:val="2"/>
            <w:tcBorders>
              <w:top w:val="single" w:sz="6" w:space="0" w:color="auto"/>
              <w:left w:val="single" w:sz="6" w:space="0" w:color="auto"/>
              <w:bottom w:val="single" w:sz="6" w:space="0" w:color="auto"/>
              <w:right w:val="single" w:sz="6" w:space="0" w:color="auto"/>
            </w:tcBorders>
            <w:hideMark/>
          </w:tcPr>
          <w:p w14:paraId="3A144EB3" w14:textId="5A36D4A7" w:rsidR="00937763" w:rsidRPr="002417AD" w:rsidRDefault="00937763" w:rsidP="00EA6811">
            <w:pPr>
              <w:tabs>
                <w:tab w:val="clear" w:pos="567"/>
              </w:tabs>
              <w:jc w:val="center"/>
              <w:textAlignment w:val="baseline"/>
              <w:rPr>
                <w:lang w:eastAsia="en-GB"/>
              </w:rPr>
            </w:pPr>
            <w:r>
              <w:rPr>
                <w:lang w:val="en-GB"/>
              </w:rPr>
              <w:t>54,1 %</w:t>
            </w:r>
            <w:r w:rsidRPr="00D61295">
              <w:rPr>
                <w:lang w:val="en-GB"/>
              </w:rPr>
              <w:t xml:space="preserve"> (4</w:t>
            </w:r>
            <w:r>
              <w:rPr>
                <w:lang w:val="en-GB"/>
              </w:rPr>
              <w:t>6</w:t>
            </w:r>
            <w:r w:rsidRPr="00D61295">
              <w:rPr>
                <w:lang w:val="en-GB"/>
              </w:rPr>
              <w:t>/85)</w:t>
            </w:r>
          </w:p>
        </w:tc>
      </w:tr>
      <w:tr w:rsidR="00937763" w:rsidRPr="002417AD" w14:paraId="79F6E4B7"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244AFFF9" w14:textId="77777777" w:rsidR="00937763" w:rsidRPr="002417AD" w:rsidRDefault="00937763" w:rsidP="00EA6811">
            <w:pPr>
              <w:tabs>
                <w:tab w:val="clear" w:pos="567"/>
              </w:tabs>
              <w:textAlignment w:val="baseline"/>
              <w:rPr>
                <w:lang w:eastAsia="en-GB"/>
              </w:rPr>
            </w:pPr>
            <w:r w:rsidRPr="002417AD">
              <w:rPr>
                <w:noProof w:val="0"/>
              </w:rPr>
              <w:t>Corticosteroidfreie klinische Remission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6C4AA668" w14:textId="0488E6D5" w:rsidR="00937763" w:rsidRPr="002417AD" w:rsidRDefault="00937763" w:rsidP="00EA6811">
            <w:pPr>
              <w:tabs>
                <w:tab w:val="clear" w:pos="567"/>
              </w:tabs>
              <w:jc w:val="center"/>
              <w:textAlignment w:val="baseline"/>
              <w:rPr>
                <w:lang w:eastAsia="en-GB"/>
              </w:rPr>
            </w:pPr>
            <w:r w:rsidRPr="00D61295">
              <w:rPr>
                <w:lang w:val="en-GB"/>
              </w:rPr>
              <w:t>46</w:t>
            </w:r>
            <w:r>
              <w:rPr>
                <w:lang w:val="en-GB"/>
              </w:rPr>
              <w:t>,</w:t>
            </w:r>
            <w:r w:rsidRPr="00D61295">
              <w:rPr>
                <w:lang w:val="en-GB"/>
              </w:rPr>
              <w:t>3</w:t>
            </w:r>
            <w:r>
              <w:rPr>
                <w:lang w:val="en-GB"/>
              </w:rPr>
              <w:t> %</w:t>
            </w:r>
            <w:r w:rsidRPr="00D61295">
              <w:rPr>
                <w:lang w:val="en-GB"/>
              </w:rPr>
              <w:t xml:space="preserve"> (19/41)</w:t>
            </w:r>
          </w:p>
        </w:tc>
        <w:tc>
          <w:tcPr>
            <w:tcW w:w="1779" w:type="dxa"/>
            <w:tcBorders>
              <w:top w:val="single" w:sz="6" w:space="0" w:color="auto"/>
              <w:left w:val="single" w:sz="6" w:space="0" w:color="auto"/>
              <w:bottom w:val="single" w:sz="6" w:space="0" w:color="auto"/>
              <w:right w:val="single" w:sz="6" w:space="0" w:color="auto"/>
            </w:tcBorders>
            <w:hideMark/>
          </w:tcPr>
          <w:p w14:paraId="06DED168" w14:textId="130C3CE4" w:rsidR="00937763" w:rsidRPr="002417AD" w:rsidRDefault="00937763" w:rsidP="00EA6811">
            <w:pPr>
              <w:tabs>
                <w:tab w:val="clear" w:pos="567"/>
              </w:tabs>
              <w:jc w:val="center"/>
              <w:textAlignment w:val="baseline"/>
              <w:rPr>
                <w:lang w:eastAsia="en-GB"/>
              </w:rPr>
            </w:pPr>
            <w:r w:rsidRPr="00D61295">
              <w:rPr>
                <w:lang w:val="en-GB"/>
              </w:rPr>
              <w:t>59</w:t>
            </w:r>
            <w:r>
              <w:rPr>
                <w:lang w:val="en-GB"/>
              </w:rPr>
              <w:t>,</w:t>
            </w:r>
            <w:r w:rsidRPr="00D61295">
              <w:rPr>
                <w:lang w:val="en-GB"/>
              </w:rPr>
              <w:t>1</w:t>
            </w:r>
            <w:r>
              <w:rPr>
                <w:lang w:val="en-GB"/>
              </w:rPr>
              <w:t> %</w:t>
            </w:r>
            <w:r w:rsidRPr="00D61295">
              <w:rPr>
                <w:lang w:val="en-GB"/>
              </w:rPr>
              <w:t xml:space="preserve"> (26/44)</w:t>
            </w:r>
          </w:p>
        </w:tc>
        <w:tc>
          <w:tcPr>
            <w:tcW w:w="2049" w:type="dxa"/>
            <w:gridSpan w:val="2"/>
            <w:tcBorders>
              <w:top w:val="single" w:sz="6" w:space="0" w:color="auto"/>
              <w:left w:val="single" w:sz="6" w:space="0" w:color="auto"/>
              <w:bottom w:val="single" w:sz="6" w:space="0" w:color="auto"/>
              <w:right w:val="single" w:sz="6" w:space="0" w:color="auto"/>
            </w:tcBorders>
            <w:hideMark/>
          </w:tcPr>
          <w:p w14:paraId="2D142C5E" w14:textId="5788C38E" w:rsidR="00937763" w:rsidRPr="002417AD" w:rsidRDefault="00937763" w:rsidP="00EA6811">
            <w:pPr>
              <w:tabs>
                <w:tab w:val="clear" w:pos="567"/>
              </w:tabs>
              <w:jc w:val="center"/>
              <w:textAlignment w:val="baseline"/>
              <w:rPr>
                <w:lang w:eastAsia="en-GB"/>
              </w:rPr>
            </w:pPr>
            <w:r w:rsidRPr="00D61295">
              <w:rPr>
                <w:lang w:val="en-GB"/>
              </w:rPr>
              <w:t>52</w:t>
            </w:r>
            <w:r>
              <w:rPr>
                <w:lang w:val="en-GB"/>
              </w:rPr>
              <w:t>,</w:t>
            </w:r>
            <w:r w:rsidRPr="00D61295">
              <w:rPr>
                <w:lang w:val="en-GB"/>
              </w:rPr>
              <w:t>9</w:t>
            </w:r>
            <w:r>
              <w:rPr>
                <w:lang w:val="en-GB"/>
              </w:rPr>
              <w:t> %</w:t>
            </w:r>
            <w:r w:rsidRPr="00D61295">
              <w:rPr>
                <w:lang w:val="en-GB"/>
              </w:rPr>
              <w:t xml:space="preserve"> (45/85)</w:t>
            </w:r>
          </w:p>
        </w:tc>
      </w:tr>
      <w:tr w:rsidR="00937763" w:rsidRPr="002417AD" w14:paraId="53C53081"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0FB14721" w14:textId="082ECE67" w:rsidR="00937763" w:rsidRPr="002417AD" w:rsidRDefault="00937763" w:rsidP="00EA6811">
            <w:pPr>
              <w:tabs>
                <w:tab w:val="clear" w:pos="567"/>
              </w:tabs>
              <w:textAlignment w:val="baseline"/>
              <w:rPr>
                <w:lang w:eastAsia="en-GB"/>
              </w:rPr>
            </w:pPr>
            <w:r w:rsidRPr="002417AD">
              <w:rPr>
                <w:lang w:eastAsia="en-GB"/>
              </w:rPr>
              <w:t>Klinische Remission bei Patienten, die in Induktionswoche 8 in klinischer Remiss</w:t>
            </w:r>
            <w:ins w:id="1057" w:author="German LOC" w:date="2026-05-11T10:29:00Z" w16du:dateUtc="2026-05-11T08:29:00Z">
              <w:r w:rsidR="00320895">
                <w:rPr>
                  <w:lang w:eastAsia="en-GB"/>
                </w:rPr>
                <w:t>i</w:t>
              </w:r>
            </w:ins>
            <w:r w:rsidRPr="002417AD">
              <w:rPr>
                <w:lang w:eastAsia="en-GB"/>
              </w:rPr>
              <w:t>on waren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1F028034" w14:textId="34C2F86D" w:rsidR="00937763" w:rsidRPr="002417AD" w:rsidRDefault="00937763" w:rsidP="00EA6811">
            <w:pPr>
              <w:tabs>
                <w:tab w:val="clear" w:pos="567"/>
              </w:tabs>
              <w:jc w:val="center"/>
              <w:textAlignment w:val="baseline"/>
              <w:rPr>
                <w:lang w:eastAsia="en-GB"/>
              </w:rPr>
            </w:pPr>
            <w:r w:rsidRPr="00D61295">
              <w:rPr>
                <w:lang w:val="en-GB"/>
              </w:rPr>
              <w:t>73</w:t>
            </w:r>
            <w:r>
              <w:rPr>
                <w:lang w:val="en-GB"/>
              </w:rPr>
              <w:t>,</w:t>
            </w:r>
            <w:r w:rsidRPr="00D61295">
              <w:rPr>
                <w:lang w:val="en-GB"/>
              </w:rPr>
              <w:t>9</w:t>
            </w:r>
            <w:r>
              <w:rPr>
                <w:lang w:val="en-GB"/>
              </w:rPr>
              <w:t> %</w:t>
            </w:r>
            <w:r w:rsidRPr="00D61295">
              <w:rPr>
                <w:lang w:val="en-GB"/>
              </w:rPr>
              <w:t xml:space="preserve"> (17/23)</w:t>
            </w:r>
          </w:p>
        </w:tc>
        <w:tc>
          <w:tcPr>
            <w:tcW w:w="1779" w:type="dxa"/>
            <w:tcBorders>
              <w:top w:val="single" w:sz="6" w:space="0" w:color="auto"/>
              <w:left w:val="single" w:sz="6" w:space="0" w:color="auto"/>
              <w:bottom w:val="single" w:sz="6" w:space="0" w:color="auto"/>
              <w:right w:val="single" w:sz="6" w:space="0" w:color="auto"/>
            </w:tcBorders>
            <w:hideMark/>
          </w:tcPr>
          <w:p w14:paraId="3DFCFBBF" w14:textId="36C13F45" w:rsidR="00937763" w:rsidRPr="002417AD" w:rsidRDefault="00937763" w:rsidP="00EA6811">
            <w:pPr>
              <w:tabs>
                <w:tab w:val="clear" w:pos="567"/>
              </w:tabs>
              <w:jc w:val="center"/>
              <w:textAlignment w:val="baseline"/>
              <w:rPr>
                <w:lang w:eastAsia="en-GB"/>
              </w:rPr>
            </w:pPr>
            <w:r w:rsidRPr="00D61295">
              <w:rPr>
                <w:lang w:val="en-GB"/>
              </w:rPr>
              <w:t>62</w:t>
            </w:r>
            <w:r>
              <w:rPr>
                <w:lang w:val="en-GB"/>
              </w:rPr>
              <w:t>,</w:t>
            </w:r>
            <w:r w:rsidRPr="00D61295">
              <w:rPr>
                <w:lang w:val="en-GB"/>
              </w:rPr>
              <w:t>5</w:t>
            </w:r>
            <w:r>
              <w:rPr>
                <w:lang w:val="en-GB"/>
              </w:rPr>
              <w:t> %</w:t>
            </w:r>
            <w:r w:rsidRPr="00D61295">
              <w:rPr>
                <w:lang w:val="en-GB"/>
              </w:rPr>
              <w:t xml:space="preserve"> (15/24)</w:t>
            </w:r>
          </w:p>
        </w:tc>
        <w:tc>
          <w:tcPr>
            <w:tcW w:w="2049" w:type="dxa"/>
            <w:gridSpan w:val="2"/>
            <w:tcBorders>
              <w:top w:val="single" w:sz="6" w:space="0" w:color="auto"/>
              <w:left w:val="single" w:sz="6" w:space="0" w:color="auto"/>
              <w:bottom w:val="single" w:sz="6" w:space="0" w:color="auto"/>
              <w:right w:val="single" w:sz="6" w:space="0" w:color="auto"/>
            </w:tcBorders>
            <w:hideMark/>
          </w:tcPr>
          <w:p w14:paraId="2D529259" w14:textId="2EA51375" w:rsidR="00937763" w:rsidRPr="002417AD" w:rsidRDefault="00937763" w:rsidP="00EA6811">
            <w:pPr>
              <w:tabs>
                <w:tab w:val="clear" w:pos="567"/>
              </w:tabs>
              <w:jc w:val="center"/>
              <w:textAlignment w:val="baseline"/>
              <w:rPr>
                <w:lang w:eastAsia="en-GB"/>
              </w:rPr>
            </w:pPr>
            <w:r w:rsidRPr="00D61295">
              <w:rPr>
                <w:lang w:val="en-GB"/>
              </w:rPr>
              <w:t>68</w:t>
            </w:r>
            <w:r>
              <w:rPr>
                <w:lang w:val="en-GB"/>
              </w:rPr>
              <w:t>,</w:t>
            </w:r>
            <w:r w:rsidRPr="00D61295">
              <w:rPr>
                <w:lang w:val="en-GB"/>
              </w:rPr>
              <w:t>1</w:t>
            </w:r>
            <w:r>
              <w:rPr>
                <w:lang w:val="en-GB"/>
              </w:rPr>
              <w:t> %</w:t>
            </w:r>
            <w:r w:rsidRPr="00D61295">
              <w:rPr>
                <w:lang w:val="en-GB"/>
              </w:rPr>
              <w:t xml:space="preserve"> (32/47)</w:t>
            </w:r>
          </w:p>
        </w:tc>
      </w:tr>
      <w:tr w:rsidR="00937763" w:rsidRPr="002417AD" w14:paraId="7C0B68CE"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4EE2AC57" w14:textId="77777777" w:rsidR="00937763" w:rsidRPr="002417AD" w:rsidRDefault="00937763" w:rsidP="00EA6811">
            <w:pPr>
              <w:tabs>
                <w:tab w:val="clear" w:pos="567"/>
              </w:tabs>
              <w:textAlignment w:val="baseline"/>
              <w:rPr>
                <w:lang w:eastAsia="en-GB"/>
              </w:rPr>
            </w:pPr>
            <w:r w:rsidRPr="002417AD">
              <w:rPr>
                <w:lang w:eastAsia="en-GB"/>
              </w:rPr>
              <w:t>Klinisches Ansprechen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68FA5986" w14:textId="0DE83DBC" w:rsidR="00937763" w:rsidRPr="002417AD" w:rsidRDefault="00937763" w:rsidP="00EA6811">
            <w:pPr>
              <w:tabs>
                <w:tab w:val="clear" w:pos="567"/>
              </w:tabs>
              <w:jc w:val="center"/>
              <w:textAlignment w:val="baseline"/>
              <w:rPr>
                <w:lang w:eastAsia="en-GB"/>
              </w:rPr>
            </w:pPr>
            <w:r w:rsidRPr="00D61295">
              <w:rPr>
                <w:lang w:val="en-GB"/>
              </w:rPr>
              <w:t>56</w:t>
            </w:r>
            <w:r>
              <w:rPr>
                <w:lang w:val="en-GB"/>
              </w:rPr>
              <w:t>,</w:t>
            </w:r>
            <w:r w:rsidRPr="00D61295">
              <w:rPr>
                <w:lang w:val="en-GB"/>
              </w:rPr>
              <w:t>1</w:t>
            </w:r>
            <w:r>
              <w:rPr>
                <w:lang w:val="en-GB"/>
              </w:rPr>
              <w:t> %</w:t>
            </w:r>
            <w:r w:rsidRPr="00D61295">
              <w:rPr>
                <w:lang w:val="en-GB"/>
              </w:rPr>
              <w:t xml:space="preserve"> (23/41)</w:t>
            </w:r>
          </w:p>
        </w:tc>
        <w:tc>
          <w:tcPr>
            <w:tcW w:w="1779" w:type="dxa"/>
            <w:tcBorders>
              <w:top w:val="single" w:sz="6" w:space="0" w:color="auto"/>
              <w:left w:val="single" w:sz="6" w:space="0" w:color="auto"/>
              <w:bottom w:val="single" w:sz="6" w:space="0" w:color="auto"/>
              <w:right w:val="single" w:sz="6" w:space="0" w:color="auto"/>
            </w:tcBorders>
            <w:hideMark/>
          </w:tcPr>
          <w:p w14:paraId="6749544D" w14:textId="2194FAB0" w:rsidR="00937763" w:rsidRPr="002417AD" w:rsidRDefault="00937763" w:rsidP="00EA6811">
            <w:pPr>
              <w:tabs>
                <w:tab w:val="clear" w:pos="567"/>
              </w:tabs>
              <w:jc w:val="center"/>
              <w:textAlignment w:val="baseline"/>
              <w:rPr>
                <w:lang w:eastAsia="en-GB"/>
              </w:rPr>
            </w:pPr>
            <w:r w:rsidRPr="00D61295">
              <w:rPr>
                <w:lang w:val="en-GB"/>
              </w:rPr>
              <w:t>63</w:t>
            </w:r>
            <w:r>
              <w:rPr>
                <w:lang w:val="en-GB"/>
              </w:rPr>
              <w:t>,</w:t>
            </w:r>
            <w:r w:rsidRPr="00D61295">
              <w:rPr>
                <w:lang w:val="en-GB"/>
              </w:rPr>
              <w:t>6</w:t>
            </w:r>
            <w:r>
              <w:rPr>
                <w:lang w:val="en-GB"/>
              </w:rPr>
              <w:t> %</w:t>
            </w:r>
            <w:r w:rsidRPr="00D61295">
              <w:rPr>
                <w:lang w:val="en-GB"/>
              </w:rPr>
              <w:t xml:space="preserve"> (28/44)</w:t>
            </w:r>
          </w:p>
        </w:tc>
        <w:tc>
          <w:tcPr>
            <w:tcW w:w="2049" w:type="dxa"/>
            <w:gridSpan w:val="2"/>
            <w:tcBorders>
              <w:top w:val="single" w:sz="6" w:space="0" w:color="auto"/>
              <w:left w:val="single" w:sz="6" w:space="0" w:color="auto"/>
              <w:bottom w:val="single" w:sz="6" w:space="0" w:color="auto"/>
              <w:right w:val="single" w:sz="6" w:space="0" w:color="auto"/>
            </w:tcBorders>
            <w:hideMark/>
          </w:tcPr>
          <w:p w14:paraId="0333FA06" w14:textId="6B61FDEA" w:rsidR="00937763" w:rsidRPr="002417AD" w:rsidRDefault="00937763" w:rsidP="00EA6811">
            <w:pPr>
              <w:tabs>
                <w:tab w:val="clear" w:pos="567"/>
              </w:tabs>
              <w:jc w:val="center"/>
              <w:textAlignment w:val="baseline"/>
              <w:rPr>
                <w:lang w:eastAsia="en-GB"/>
              </w:rPr>
            </w:pPr>
            <w:r w:rsidRPr="00D61295">
              <w:rPr>
                <w:lang w:val="en-GB"/>
              </w:rPr>
              <w:t>60</w:t>
            </w:r>
            <w:r>
              <w:rPr>
                <w:lang w:val="en-GB"/>
              </w:rPr>
              <w:t>,</w:t>
            </w:r>
            <w:r w:rsidRPr="00D61295">
              <w:rPr>
                <w:lang w:val="en-GB"/>
              </w:rPr>
              <w:t>0</w:t>
            </w:r>
            <w:r>
              <w:rPr>
                <w:lang w:val="en-GB"/>
              </w:rPr>
              <w:t> %</w:t>
            </w:r>
            <w:r w:rsidRPr="00D61295">
              <w:rPr>
                <w:lang w:val="en-GB"/>
              </w:rPr>
              <w:t xml:space="preserve"> (51/85)</w:t>
            </w:r>
          </w:p>
        </w:tc>
      </w:tr>
      <w:tr w:rsidR="00937763" w:rsidRPr="002417AD" w14:paraId="23D08F8C" w14:textId="77777777" w:rsidTr="00EA6811">
        <w:trPr>
          <w:jc w:val="center"/>
        </w:trPr>
        <w:tc>
          <w:tcPr>
            <w:tcW w:w="3409" w:type="dxa"/>
            <w:tcBorders>
              <w:top w:val="single" w:sz="6" w:space="0" w:color="auto"/>
              <w:left w:val="single" w:sz="6" w:space="0" w:color="auto"/>
              <w:bottom w:val="single" w:sz="6" w:space="0" w:color="auto"/>
              <w:right w:val="single" w:sz="6" w:space="0" w:color="auto"/>
            </w:tcBorders>
            <w:hideMark/>
          </w:tcPr>
          <w:p w14:paraId="5CC0A29E" w14:textId="77777777" w:rsidR="00937763" w:rsidRPr="002417AD" w:rsidRDefault="00937763" w:rsidP="00EA6811">
            <w:pPr>
              <w:tabs>
                <w:tab w:val="clear" w:pos="567"/>
              </w:tabs>
              <w:textAlignment w:val="baseline"/>
              <w:rPr>
                <w:lang w:eastAsia="en-GB"/>
              </w:rPr>
            </w:pPr>
            <w:r w:rsidRPr="002417AD">
              <w:rPr>
                <w:lang w:eastAsia="en-GB"/>
              </w:rPr>
              <w:t>Endoskopisches Ansprechen</w:t>
            </w:r>
            <w:r w:rsidRPr="002417AD">
              <w:rPr>
                <w:vertAlign w:val="superscript"/>
                <w:lang w:eastAsia="en-GB"/>
              </w:rPr>
              <w:t>£</w:t>
            </w:r>
          </w:p>
        </w:tc>
        <w:tc>
          <w:tcPr>
            <w:tcW w:w="1835" w:type="dxa"/>
            <w:tcBorders>
              <w:top w:val="single" w:sz="6" w:space="0" w:color="auto"/>
              <w:left w:val="single" w:sz="6" w:space="0" w:color="auto"/>
              <w:bottom w:val="single" w:sz="6" w:space="0" w:color="auto"/>
              <w:right w:val="single" w:sz="6" w:space="0" w:color="auto"/>
            </w:tcBorders>
            <w:hideMark/>
          </w:tcPr>
          <w:p w14:paraId="652B7B03" w14:textId="2956DAE4" w:rsidR="00937763" w:rsidRPr="002417AD" w:rsidRDefault="00937763" w:rsidP="00EA6811">
            <w:pPr>
              <w:tabs>
                <w:tab w:val="clear" w:pos="567"/>
              </w:tabs>
              <w:jc w:val="center"/>
              <w:textAlignment w:val="baseline"/>
              <w:rPr>
                <w:lang w:eastAsia="en-GB"/>
              </w:rPr>
            </w:pPr>
            <w:r w:rsidRPr="00D61295">
              <w:rPr>
                <w:lang w:val="en-GB"/>
              </w:rPr>
              <w:t>25</w:t>
            </w:r>
            <w:r>
              <w:rPr>
                <w:lang w:val="en-GB"/>
              </w:rPr>
              <w:t>,</w:t>
            </w:r>
            <w:r w:rsidRPr="00D61295">
              <w:rPr>
                <w:lang w:val="en-GB"/>
              </w:rPr>
              <w:t>0</w:t>
            </w:r>
            <w:r>
              <w:rPr>
                <w:lang w:val="en-GB"/>
              </w:rPr>
              <w:t> %</w:t>
            </w:r>
            <w:r w:rsidRPr="00D61295">
              <w:rPr>
                <w:lang w:val="en-GB"/>
              </w:rPr>
              <w:t xml:space="preserve"> (10/40)</w:t>
            </w:r>
          </w:p>
        </w:tc>
        <w:tc>
          <w:tcPr>
            <w:tcW w:w="1779" w:type="dxa"/>
            <w:tcBorders>
              <w:top w:val="single" w:sz="6" w:space="0" w:color="auto"/>
              <w:left w:val="single" w:sz="6" w:space="0" w:color="auto"/>
              <w:bottom w:val="single" w:sz="6" w:space="0" w:color="auto"/>
              <w:right w:val="single" w:sz="6" w:space="0" w:color="auto"/>
            </w:tcBorders>
            <w:hideMark/>
          </w:tcPr>
          <w:p w14:paraId="501B0658" w14:textId="0418316D" w:rsidR="00937763" w:rsidRPr="002417AD" w:rsidRDefault="00937763" w:rsidP="00EA6811">
            <w:pPr>
              <w:tabs>
                <w:tab w:val="clear" w:pos="567"/>
              </w:tabs>
              <w:jc w:val="center"/>
              <w:textAlignment w:val="baseline"/>
              <w:rPr>
                <w:lang w:eastAsia="en-GB"/>
              </w:rPr>
            </w:pPr>
            <w:r w:rsidRPr="00D61295">
              <w:rPr>
                <w:lang w:val="en-GB"/>
              </w:rPr>
              <w:t>30</w:t>
            </w:r>
            <w:r>
              <w:rPr>
                <w:lang w:val="en-GB"/>
              </w:rPr>
              <w:t>,</w:t>
            </w:r>
            <w:r w:rsidRPr="00D61295">
              <w:rPr>
                <w:lang w:val="en-GB"/>
              </w:rPr>
              <w:t>2</w:t>
            </w:r>
            <w:r>
              <w:rPr>
                <w:lang w:val="en-GB"/>
              </w:rPr>
              <w:t> %</w:t>
            </w:r>
            <w:r w:rsidRPr="00D61295">
              <w:rPr>
                <w:lang w:val="en-GB"/>
              </w:rPr>
              <w:t xml:space="preserve"> (13/43)</w:t>
            </w:r>
          </w:p>
        </w:tc>
        <w:tc>
          <w:tcPr>
            <w:tcW w:w="2049" w:type="dxa"/>
            <w:gridSpan w:val="2"/>
            <w:tcBorders>
              <w:top w:val="single" w:sz="6" w:space="0" w:color="auto"/>
              <w:left w:val="single" w:sz="6" w:space="0" w:color="auto"/>
              <w:bottom w:val="single" w:sz="6" w:space="0" w:color="auto"/>
              <w:right w:val="single" w:sz="6" w:space="0" w:color="auto"/>
            </w:tcBorders>
            <w:hideMark/>
          </w:tcPr>
          <w:p w14:paraId="37CF3928" w14:textId="2F2CD8D9" w:rsidR="00937763" w:rsidRPr="002417AD" w:rsidRDefault="00937763" w:rsidP="00EA6811">
            <w:pPr>
              <w:tabs>
                <w:tab w:val="clear" w:pos="567"/>
              </w:tabs>
              <w:jc w:val="center"/>
              <w:textAlignment w:val="baseline"/>
              <w:rPr>
                <w:lang w:eastAsia="en-GB"/>
              </w:rPr>
            </w:pPr>
            <w:r w:rsidRPr="00D61295">
              <w:rPr>
                <w:lang w:val="en-GB"/>
              </w:rPr>
              <w:t>27</w:t>
            </w:r>
            <w:r>
              <w:rPr>
                <w:lang w:val="en-GB"/>
              </w:rPr>
              <w:t>,</w:t>
            </w:r>
            <w:r w:rsidRPr="00D61295">
              <w:rPr>
                <w:lang w:val="en-GB"/>
              </w:rPr>
              <w:t>7</w:t>
            </w:r>
            <w:r>
              <w:rPr>
                <w:lang w:val="en-GB"/>
              </w:rPr>
              <w:t> %</w:t>
            </w:r>
            <w:r w:rsidRPr="00D61295">
              <w:rPr>
                <w:lang w:val="en-GB"/>
              </w:rPr>
              <w:t xml:space="preserve"> (23/83)</w:t>
            </w:r>
          </w:p>
        </w:tc>
      </w:tr>
      <w:tr w:rsidR="00937763" w:rsidRPr="002417AD" w14:paraId="16682E3E" w14:textId="77777777" w:rsidTr="00EA6811">
        <w:trPr>
          <w:gridAfter w:val="1"/>
          <w:wAfter w:w="8" w:type="dxa"/>
          <w:jc w:val="center"/>
        </w:trPr>
        <w:tc>
          <w:tcPr>
            <w:tcW w:w="9064" w:type="dxa"/>
            <w:gridSpan w:val="4"/>
            <w:tcBorders>
              <w:top w:val="single" w:sz="6" w:space="0" w:color="auto"/>
              <w:left w:val="nil"/>
              <w:bottom w:val="nil"/>
              <w:right w:val="nil"/>
            </w:tcBorders>
          </w:tcPr>
          <w:p w14:paraId="131FA370" w14:textId="77777777" w:rsidR="00937763" w:rsidRPr="002417AD" w:rsidRDefault="00937763" w:rsidP="00EA6811">
            <w:pPr>
              <w:autoSpaceDE w:val="0"/>
              <w:autoSpaceDN w:val="0"/>
              <w:adjustRightInd w:val="0"/>
              <w:ind w:left="284" w:hanging="284"/>
              <w:rPr>
                <w:sz w:val="18"/>
                <w:szCs w:val="18"/>
              </w:rPr>
            </w:pPr>
            <w:r w:rsidRPr="002417AD">
              <w:rPr>
                <w:vertAlign w:val="superscript"/>
              </w:rPr>
              <w:t>*</w:t>
            </w:r>
            <w:r w:rsidRPr="002417AD">
              <w:rPr>
                <w:sz w:val="18"/>
                <w:szCs w:val="18"/>
              </w:rPr>
              <w:tab/>
              <w:t>Klinische Remission ist definiert als PCDAI-Score ≤ 10 Punkte.</w:t>
            </w:r>
          </w:p>
          <w:p w14:paraId="3FCDAE4B" w14:textId="016EF6C0" w:rsidR="00937763" w:rsidRPr="002417AD" w:rsidRDefault="00937763" w:rsidP="00EA6811">
            <w:pPr>
              <w:autoSpaceDE w:val="0"/>
              <w:autoSpaceDN w:val="0"/>
              <w:adjustRightInd w:val="0"/>
              <w:ind w:left="284" w:hanging="284"/>
              <w:rPr>
                <w:sz w:val="18"/>
                <w:szCs w:val="18"/>
              </w:rPr>
            </w:pPr>
            <w:r w:rsidRPr="002417AD">
              <w:rPr>
                <w:vertAlign w:val="superscript"/>
              </w:rPr>
              <w:t>§</w:t>
            </w:r>
            <w:r w:rsidRPr="002417AD">
              <w:rPr>
                <w:sz w:val="18"/>
                <w:szCs w:val="18"/>
              </w:rPr>
              <w:tab/>
              <w:t xml:space="preserve">Corticosteroidfreie Remission ist definiert als PCDAI-Score ≤ 10 Punkte und keine Anwendung von Corticosteroiden über einen Zeitraum von mindestens 90 Tagen vor </w:t>
            </w:r>
            <w:r>
              <w:rPr>
                <w:sz w:val="18"/>
                <w:szCs w:val="18"/>
              </w:rPr>
              <w:t>Erhaltungsw</w:t>
            </w:r>
            <w:r w:rsidRPr="002417AD">
              <w:rPr>
                <w:sz w:val="18"/>
                <w:szCs w:val="18"/>
              </w:rPr>
              <w:t>oche 44.</w:t>
            </w:r>
          </w:p>
          <w:p w14:paraId="50A44C56" w14:textId="3C82A9A5" w:rsidR="00937763" w:rsidRPr="002417AD" w:rsidRDefault="00937763" w:rsidP="00EA6811">
            <w:pPr>
              <w:autoSpaceDE w:val="0"/>
              <w:autoSpaceDN w:val="0"/>
              <w:adjustRightInd w:val="0"/>
              <w:ind w:left="284" w:hanging="284"/>
              <w:rPr>
                <w:sz w:val="18"/>
                <w:szCs w:val="18"/>
              </w:rPr>
            </w:pPr>
            <w:r w:rsidRPr="002417AD">
              <w:rPr>
                <w:vertAlign w:val="superscript"/>
              </w:rPr>
              <w:t>†</w:t>
            </w:r>
            <w:r w:rsidRPr="002417AD">
              <w:rPr>
                <w:sz w:val="18"/>
                <w:szCs w:val="18"/>
              </w:rPr>
              <w:tab/>
              <w:t>Klinisches Ansprechen ist definiert als eine Verringerung des PCDAI-Scores ≥ 12,5 Punkte gegenüber dem Ausgangswert bei einem PCDAI-Gesamtscore von maximal</w:t>
            </w:r>
            <w:ins w:id="1058" w:author="German LOC CAK" w:date="2026-05-06T15:20:00Z" w16du:dateUtc="2026-05-06T13:20:00Z">
              <w:r w:rsidR="000D3937">
                <w:rPr>
                  <w:sz w:val="18"/>
                  <w:szCs w:val="18"/>
                </w:rPr>
                <w:t xml:space="preserve"> </w:t>
              </w:r>
            </w:ins>
            <w:del w:id="1059" w:author="German LOC CAK" w:date="2026-05-06T15:20:00Z" w16du:dateUtc="2026-05-06T13:20:00Z">
              <w:r w:rsidRPr="002417AD" w:rsidDel="000D3937">
                <w:rPr>
                  <w:sz w:val="18"/>
                  <w:szCs w:val="18"/>
                </w:rPr>
                <w:delText> </w:delText>
              </w:r>
            </w:del>
            <w:r w:rsidRPr="002417AD">
              <w:rPr>
                <w:sz w:val="18"/>
                <w:szCs w:val="18"/>
              </w:rPr>
              <w:t>30.</w:t>
            </w:r>
          </w:p>
          <w:p w14:paraId="4A1157F5" w14:textId="77777777" w:rsidR="00937763" w:rsidRPr="002417AD" w:rsidRDefault="00937763" w:rsidP="00EA6811">
            <w:pPr>
              <w:autoSpaceDE w:val="0"/>
              <w:autoSpaceDN w:val="0"/>
              <w:adjustRightInd w:val="0"/>
              <w:ind w:left="284" w:hanging="284"/>
              <w:rPr>
                <w:lang w:eastAsia="en-GB"/>
              </w:rPr>
            </w:pPr>
            <w:r w:rsidRPr="002417AD">
              <w:rPr>
                <w:vertAlign w:val="superscript"/>
              </w:rPr>
              <w:t>£</w:t>
            </w:r>
            <w:r w:rsidRPr="002417AD">
              <w:rPr>
                <w:sz w:val="18"/>
                <w:szCs w:val="18"/>
              </w:rPr>
              <w:tab/>
              <w:t>Endoskopisches Ansprechen ist definiert als eine Verringerung des SES-CD-Scores ≥ 50 % oder des SES-CD-Scores ≤ 2 bei Patienten mit einem SES-CD-Score ≥ 3 zum Ausgangszeitpunkt.</w:t>
            </w:r>
          </w:p>
        </w:tc>
      </w:tr>
    </w:tbl>
    <w:p w14:paraId="35C2CB01" w14:textId="77777777" w:rsidR="00937763" w:rsidRDefault="00937763" w:rsidP="00EA6811"/>
    <w:p w14:paraId="0CF2ADF9" w14:textId="77777777" w:rsidR="00937763" w:rsidRPr="0099388B" w:rsidRDefault="00937763" w:rsidP="00EA6811">
      <w:pPr>
        <w:keepNext/>
        <w:rPr>
          <w:i/>
          <w:iCs/>
        </w:rPr>
      </w:pPr>
      <w:r w:rsidRPr="0099388B">
        <w:rPr>
          <w:i/>
          <w:iCs/>
        </w:rPr>
        <w:t>Anpassung der Dosier</w:t>
      </w:r>
      <w:r>
        <w:rPr>
          <w:i/>
          <w:iCs/>
        </w:rPr>
        <w:t>ungs</w:t>
      </w:r>
      <w:r w:rsidRPr="0099388B">
        <w:rPr>
          <w:i/>
          <w:iCs/>
        </w:rPr>
        <w:t>frequenz</w:t>
      </w:r>
    </w:p>
    <w:p w14:paraId="5508DD4E" w14:textId="41C5CFA2" w:rsidR="00937763" w:rsidRDefault="00937763" w:rsidP="00EA6811">
      <w:r>
        <w:t>Die Patienten, die die Erhaltungstherapie erhalten haben und basierend auf dem PCDAI-Score einen Verlust des Ansprechens aufwiesen, waren für eine Dosisanpassung geeignet. Die Patienten wurden entweder von der Behandlung alle 12 Wochen auf alle 8 Wochen umgestellt oder blieben auf der Behandlung alle 8 Wochen (Scheinanpassung). Zwei Patienten wurden auf ein kürzeres Dosierungsintervall eingestellt. Bei diesen Patienten wurde 8 Wochen nach der Dosisanpassung bei 100 % (2/2) der Patienten eine klinische Remission erreicht.</w:t>
      </w:r>
    </w:p>
    <w:p w14:paraId="501EEDD9" w14:textId="77777777" w:rsidR="00937763" w:rsidRDefault="00937763" w:rsidP="00EA6811"/>
    <w:p w14:paraId="4D9788FB" w14:textId="1B1C27FC" w:rsidR="00937763" w:rsidRDefault="00937763" w:rsidP="00EA6811">
      <w:r w:rsidRPr="004558F5">
        <w:t xml:space="preserve">Patienten </w:t>
      </w:r>
      <w:r>
        <w:t>unter beiden Therapieschemata</w:t>
      </w:r>
      <w:r w:rsidRPr="004558F5">
        <w:t xml:space="preserve"> (Behandlung alle 12</w:t>
      </w:r>
      <w:r>
        <w:t> </w:t>
      </w:r>
      <w:r w:rsidRPr="004558F5">
        <w:t>Wochen oder alle 8</w:t>
      </w:r>
      <w:r>
        <w:t> </w:t>
      </w:r>
      <w:r w:rsidRPr="004558F5">
        <w:t>Wochen), die bis Woche</w:t>
      </w:r>
      <w:r>
        <w:t xml:space="preserve"> 8 </w:t>
      </w:r>
      <w:r w:rsidRPr="004558F5">
        <w:t>der Erhaltungstherapie nicht ansprachen</w:t>
      </w:r>
      <w:r>
        <w:t xml:space="preserve"> oder einen Verlust des Ansprechens</w:t>
      </w:r>
      <w:r w:rsidRPr="004558F5">
        <w:t xml:space="preserve"> und </w:t>
      </w:r>
      <w:r>
        <w:t xml:space="preserve">einen </w:t>
      </w:r>
      <w:r w:rsidRPr="004558F5">
        <w:t>niedrige</w:t>
      </w:r>
      <w:r>
        <w:t>n</w:t>
      </w:r>
      <w:r w:rsidRPr="004558F5">
        <w:t xml:space="preserve"> Ustekinumab-Spiegel (Steady-State-Ustekinumab</w:t>
      </w:r>
      <w:r>
        <w:t>-</w:t>
      </w:r>
      <w:r w:rsidRPr="004558F5">
        <w:t>Talspiegel nach 8</w:t>
      </w:r>
      <w:r>
        <w:t> </w:t>
      </w:r>
      <w:r w:rsidRPr="004558F5">
        <w:t>Wochen &lt;</w:t>
      </w:r>
      <w:r>
        <w:t> </w:t>
      </w:r>
      <w:r w:rsidRPr="004558F5">
        <w:t>1,4</w:t>
      </w:r>
      <w:r>
        <w:t> </w:t>
      </w:r>
      <w:r w:rsidRPr="004558F5">
        <w:t xml:space="preserve">µg/ml) </w:t>
      </w:r>
      <w:r>
        <w:t xml:space="preserve">aufwiesen, </w:t>
      </w:r>
      <w:r w:rsidRPr="004558F5">
        <w:t xml:space="preserve">konnten an einer optionalen </w:t>
      </w:r>
      <w:r w:rsidR="00C610FD">
        <w:t>Sub</w:t>
      </w:r>
      <w:r w:rsidRPr="004558F5">
        <w:t xml:space="preserve">studie zur Expositionsoptimierung teilnehmen. </w:t>
      </w:r>
      <w:r>
        <w:t>Dabei handelte es sich um eine</w:t>
      </w:r>
      <w:r w:rsidRPr="004558F5">
        <w:t xml:space="preserve"> </w:t>
      </w:r>
      <w:r w:rsidR="00C610FD">
        <w:t>Open-Label</w:t>
      </w:r>
      <w:r w:rsidRPr="004558F5">
        <w:t xml:space="preserve"> </w:t>
      </w:r>
      <w:r w:rsidR="00C610FD">
        <w:t>Sub</w:t>
      </w:r>
      <w:r>
        <w:t>s</w:t>
      </w:r>
      <w:r w:rsidRPr="004558F5">
        <w:t xml:space="preserve">tudie </w:t>
      </w:r>
      <w:r>
        <w:t>mit einer Dauer von</w:t>
      </w:r>
      <w:r w:rsidRPr="004558F5">
        <w:t xml:space="preserve"> mindestens 16</w:t>
      </w:r>
      <w:r>
        <w:t> </w:t>
      </w:r>
      <w:r w:rsidRPr="004558F5">
        <w:t xml:space="preserve">Wochen </w:t>
      </w:r>
      <w:r>
        <w:t>mit einer</w:t>
      </w:r>
      <w:r w:rsidRPr="004558F5">
        <w:t xml:space="preserve"> subkutane</w:t>
      </w:r>
      <w:r>
        <w:t>n</w:t>
      </w:r>
      <w:r w:rsidRPr="004558F5">
        <w:t xml:space="preserve"> Erhaltungstherapie mit 90</w:t>
      </w:r>
      <w:r>
        <w:t> </w:t>
      </w:r>
      <w:r w:rsidRPr="004558F5">
        <w:t>mg Ustekinumab bzw. 60</w:t>
      </w:r>
      <w:r>
        <w:t> </w:t>
      </w:r>
      <w:r w:rsidRPr="004558F5">
        <w:t xml:space="preserve">mg/m² (basierend auf der </w:t>
      </w:r>
      <w:r w:rsidR="005236AE">
        <w:t>BSA</w:t>
      </w:r>
      <w:r w:rsidRPr="004558F5">
        <w:t>)</w:t>
      </w:r>
      <w:r>
        <w:t xml:space="preserve"> </w:t>
      </w:r>
      <w:r w:rsidRPr="004558F5">
        <w:t>alle 4</w:t>
      </w:r>
      <w:r>
        <w:t> </w:t>
      </w:r>
      <w:r w:rsidRPr="004558F5">
        <w:t xml:space="preserve">Wochen. </w:t>
      </w:r>
      <w:r w:rsidR="00F51BE7">
        <w:t xml:space="preserve">In diese Substudie wurden insgesamt 26 Patienten aufgenommen. Von diesen </w:t>
      </w:r>
      <w:r w:rsidR="00F51BE7">
        <w:lastRenderedPageBreak/>
        <w:t xml:space="preserve">teilnehmenden Patienten wurden 11 (42,3 %) von einer Dosierung alle 12 Wochen auf eine alle 4 Wochen und 15 (57,7 %) von einer Dosierung alle 8 Wochen auf eine alle 4 Wochen umgestellt. </w:t>
      </w:r>
      <w:r w:rsidRPr="004558F5">
        <w:t>Nach 16</w:t>
      </w:r>
      <w:r>
        <w:t> </w:t>
      </w:r>
      <w:r w:rsidRPr="004558F5">
        <w:t>Wochen</w:t>
      </w:r>
      <w:r>
        <w:t xml:space="preserve"> und einer Anpassung der</w:t>
      </w:r>
      <w:r w:rsidRPr="004558F5">
        <w:t xml:space="preserve"> Dosierungs</w:t>
      </w:r>
      <w:r>
        <w:t>frequenz</w:t>
      </w:r>
      <w:r w:rsidRPr="004558F5">
        <w:t xml:space="preserve"> </w:t>
      </w:r>
      <w:r>
        <w:t>z</w:t>
      </w:r>
      <w:r w:rsidRPr="004558F5">
        <w:t>eigten 95,0</w:t>
      </w:r>
      <w:r>
        <w:t> </w:t>
      </w:r>
      <w:r w:rsidRPr="004558F5">
        <w:t>% (19/20) der auswertbaren Patienten ein klinisches Ansprechen</w:t>
      </w:r>
      <w:r>
        <w:t>,</w:t>
      </w:r>
      <w:r w:rsidRPr="004558F5">
        <w:t xml:space="preserve"> und 50,0</w:t>
      </w:r>
      <w:r>
        <w:t> </w:t>
      </w:r>
      <w:r w:rsidRPr="004558F5">
        <w:t xml:space="preserve">% (10/20) </w:t>
      </w:r>
      <w:r>
        <w:t xml:space="preserve">waren in </w:t>
      </w:r>
      <w:r w:rsidRPr="004558F5">
        <w:t>klinische</w:t>
      </w:r>
      <w:r>
        <w:t>r</w:t>
      </w:r>
      <w:r w:rsidRPr="004558F5">
        <w:t xml:space="preserve"> Remission.</w:t>
      </w:r>
    </w:p>
    <w:p w14:paraId="496ED548" w14:textId="77777777" w:rsidR="00937763" w:rsidRDefault="00937763" w:rsidP="00EA6811"/>
    <w:p w14:paraId="3BF90BAA" w14:textId="70F2813F" w:rsidR="00937763" w:rsidRDefault="00937763" w:rsidP="00EA6811">
      <w:r>
        <w:t>Das Sicherheitsprofil des Induktionsdosisschemas und der beiden Erhaltungsdosi</w:t>
      </w:r>
      <w:ins w:id="1060" w:author="German LOC" w:date="2026-06-23T10:47:00Z" w16du:dateUtc="2026-06-23T08:47:00Z">
        <w:r w:rsidR="005503DD">
          <w:t>sschemata</w:t>
        </w:r>
      </w:ins>
      <w:del w:id="1061" w:author="German LOC" w:date="2026-06-23T10:47:00Z" w16du:dateUtc="2026-06-23T08:47:00Z">
        <w:r w:rsidDel="005503DD">
          <w:delText>erungen</w:delText>
        </w:r>
      </w:del>
      <w:r>
        <w:t xml:space="preserve"> bei Kindern und Jugendlichen ab 2 Jahren ist mit dem Sicherheitsprofil bei erwachsenen Patienten mit Morbus Crohn vergleichbar (siehe Abschnitt 4.8).</w:t>
      </w:r>
    </w:p>
    <w:p w14:paraId="5C4150CC" w14:textId="77777777" w:rsidR="00937763" w:rsidRPr="002417AD" w:rsidRDefault="00937763" w:rsidP="00EA6811"/>
    <w:p w14:paraId="50C58C5B" w14:textId="77777777" w:rsidR="00937763" w:rsidRPr="002417AD" w:rsidRDefault="00937763" w:rsidP="00EA6811">
      <w:pPr>
        <w:keepNext/>
        <w:rPr>
          <w:i/>
          <w:iCs/>
          <w:noProof w:val="0"/>
          <w:szCs w:val="24"/>
        </w:rPr>
      </w:pPr>
      <w:r w:rsidRPr="002417AD">
        <w:rPr>
          <w:i/>
          <w:iCs/>
          <w:noProof w:val="0"/>
          <w:szCs w:val="24"/>
        </w:rPr>
        <w:t>Entzündungsmarker</w:t>
      </w:r>
      <w:r>
        <w:rPr>
          <w:i/>
          <w:iCs/>
          <w:noProof w:val="0"/>
          <w:szCs w:val="24"/>
        </w:rPr>
        <w:t xml:space="preserve"> </w:t>
      </w:r>
      <w:r w:rsidRPr="00802052">
        <w:rPr>
          <w:i/>
          <w:iCs/>
          <w:noProof w:val="0"/>
          <w:szCs w:val="24"/>
        </w:rPr>
        <w:t>in Serum und Fäzes</w:t>
      </w:r>
    </w:p>
    <w:p w14:paraId="45A66EA0" w14:textId="7653AE3C" w:rsidR="00937763" w:rsidRPr="002417AD" w:rsidRDefault="00937763" w:rsidP="00EA6811">
      <w:pPr>
        <w:rPr>
          <w:noProof w:val="0"/>
          <w:szCs w:val="24"/>
        </w:rPr>
      </w:pPr>
      <w:r w:rsidRPr="002417AD">
        <w:rPr>
          <w:noProof w:val="0"/>
          <w:szCs w:val="24"/>
        </w:rPr>
        <w:t xml:space="preserve">Die mittlere Veränderung </w:t>
      </w:r>
      <w:r w:rsidR="00E756F2">
        <w:rPr>
          <w:noProof w:val="0"/>
          <w:szCs w:val="24"/>
        </w:rPr>
        <w:t xml:space="preserve">(Standardabweichung) </w:t>
      </w:r>
      <w:r w:rsidRPr="002417AD">
        <w:rPr>
          <w:noProof w:val="0"/>
          <w:szCs w:val="24"/>
        </w:rPr>
        <w:t xml:space="preserve">gegenüber dem Ausgangswert betrug </w:t>
      </w:r>
      <w:r w:rsidR="00E756F2" w:rsidRPr="002417AD">
        <w:rPr>
          <w:noProof w:val="0"/>
          <w:szCs w:val="24"/>
        </w:rPr>
        <w:t xml:space="preserve">in Erhaltungswoche 44 </w:t>
      </w:r>
      <w:r w:rsidRPr="002417AD">
        <w:rPr>
          <w:noProof w:val="0"/>
          <w:szCs w:val="24"/>
        </w:rPr>
        <w:t xml:space="preserve">bei den Konzentrationen von C-reaktivem Protein (CRP) und fäkalem Calprotectin </w:t>
      </w:r>
      <w:r w:rsidRPr="006505E8">
        <w:rPr>
          <w:noProof w:val="0"/>
          <w:szCs w:val="24"/>
        </w:rPr>
        <w:t>-6,65 (18,609)</w:t>
      </w:r>
      <w:r>
        <w:rPr>
          <w:noProof w:val="0"/>
          <w:szCs w:val="24"/>
        </w:rPr>
        <w:t xml:space="preserve"> </w:t>
      </w:r>
      <w:r w:rsidRPr="002417AD">
        <w:rPr>
          <w:noProof w:val="0"/>
          <w:szCs w:val="24"/>
        </w:rPr>
        <w:t xml:space="preserve">mg/l bzw. </w:t>
      </w:r>
      <w:r w:rsidRPr="006505E8">
        <w:rPr>
          <w:noProof w:val="0"/>
          <w:szCs w:val="24"/>
        </w:rPr>
        <w:t>-716,9 (2 597,66) </w:t>
      </w:r>
      <w:r w:rsidRPr="002417AD">
        <w:rPr>
          <w:noProof w:val="0"/>
          <w:szCs w:val="24"/>
        </w:rPr>
        <w:t>mg/kg.</w:t>
      </w:r>
    </w:p>
    <w:p w14:paraId="1CEEDBB9" w14:textId="77777777" w:rsidR="00937763" w:rsidRPr="002417AD" w:rsidRDefault="00937763" w:rsidP="00EA6811">
      <w:pPr>
        <w:rPr>
          <w:noProof w:val="0"/>
          <w:szCs w:val="24"/>
        </w:rPr>
      </w:pPr>
    </w:p>
    <w:p w14:paraId="12701BC1" w14:textId="77777777" w:rsidR="00937763" w:rsidRPr="002417AD" w:rsidRDefault="00937763" w:rsidP="00EA6811">
      <w:pPr>
        <w:keepNext/>
        <w:rPr>
          <w:noProof w:val="0"/>
          <w:szCs w:val="24"/>
        </w:rPr>
      </w:pPr>
      <w:r w:rsidRPr="002417AD">
        <w:rPr>
          <w:i/>
          <w:iCs/>
          <w:noProof w:val="0"/>
          <w:szCs w:val="24"/>
        </w:rPr>
        <w:t>Gesundheitsbezogene Lebensqualität</w:t>
      </w:r>
    </w:p>
    <w:p w14:paraId="71E582E4" w14:textId="77777777" w:rsidR="00937763" w:rsidRDefault="00937763" w:rsidP="00EA6811">
      <w:pPr>
        <w:rPr>
          <w:ins w:id="1062" w:author="ACOLAD" w:date="2026-04-25T14:03:00Z" w16du:dateUtc="2026-04-25T12:03:00Z"/>
          <w:noProof w:val="0"/>
          <w:szCs w:val="24"/>
        </w:rPr>
      </w:pPr>
      <w:r w:rsidRPr="002417AD">
        <w:rPr>
          <w:noProof w:val="0"/>
          <w:szCs w:val="24"/>
        </w:rPr>
        <w:t>Bei den IMPACT-III-Scores insgesamt und bei allen Unterkategorien (Darmbeschwerden, ermüdungsbedingte systemische Symptome und Wohlbefinden) zeigten sich nach 52 Wochen klinisch bedeutsame Verbesserungen.</w:t>
      </w:r>
    </w:p>
    <w:p w14:paraId="66D83D66" w14:textId="77777777" w:rsidR="00FE6893" w:rsidRDefault="00FE6893" w:rsidP="00EA6811">
      <w:pPr>
        <w:rPr>
          <w:ins w:id="1063" w:author="ACOLAD" w:date="2026-04-25T14:03:00Z" w16du:dateUtc="2026-04-25T12:03:00Z"/>
          <w:noProof w:val="0"/>
          <w:szCs w:val="24"/>
        </w:rPr>
      </w:pPr>
    </w:p>
    <w:p w14:paraId="0D865438" w14:textId="77777777" w:rsidR="00FE6893" w:rsidRDefault="00FE6893" w:rsidP="00FE6893">
      <w:pPr>
        <w:keepNext/>
        <w:rPr>
          <w:ins w:id="1064" w:author="German LOC CAK" w:date="2026-05-06T15:21:00Z" w16du:dateUtc="2026-05-06T13:21:00Z"/>
          <w:i/>
          <w:iCs/>
          <w:noProof w:val="0"/>
          <w:szCs w:val="24"/>
          <w:u w:val="single"/>
        </w:rPr>
      </w:pPr>
      <w:ins w:id="1065" w:author="ACOLAD" w:date="2026-04-25T14:04:00Z" w16du:dateUtc="2026-04-25T12:04:00Z">
        <w:r w:rsidRPr="00BC4458">
          <w:rPr>
            <w:i/>
            <w:iCs/>
            <w:noProof w:val="0"/>
            <w:szCs w:val="24"/>
            <w:u w:val="single"/>
            <w:rPrChange w:id="1066" w:author="ACOLAD" w:date="2026-04-29T17:16:00Z" w16du:dateUtc="2026-04-29T14:16:00Z">
              <w:rPr>
                <w:i/>
                <w:iCs/>
                <w:noProof w:val="0"/>
                <w:szCs w:val="24"/>
              </w:rPr>
            </w:rPrChange>
          </w:rPr>
          <w:t>Colitis ulcerosa bei Kindern und Jugendlichen</w:t>
        </w:r>
      </w:ins>
    </w:p>
    <w:p w14:paraId="1A07400A" w14:textId="77777777" w:rsidR="009F5E6F" w:rsidRPr="009F5E6F" w:rsidRDefault="009F5E6F" w:rsidP="00FE6893">
      <w:pPr>
        <w:keepNext/>
        <w:rPr>
          <w:ins w:id="1067" w:author="ACOLAD" w:date="2026-04-25T14:04:00Z" w16du:dateUtc="2026-04-25T12:04:00Z"/>
          <w:noProof w:val="0"/>
          <w:szCs w:val="24"/>
          <w:rPrChange w:id="1068" w:author="German LOC CAK" w:date="2026-05-06T15:21:00Z" w16du:dateUtc="2026-05-06T13:21:00Z">
            <w:rPr>
              <w:ins w:id="1069" w:author="ACOLAD" w:date="2026-04-25T14:04:00Z" w16du:dateUtc="2026-04-25T12:04:00Z"/>
              <w:i/>
              <w:iCs/>
              <w:noProof w:val="0"/>
              <w:szCs w:val="24"/>
            </w:rPr>
          </w:rPrChange>
        </w:rPr>
      </w:pPr>
    </w:p>
    <w:p w14:paraId="4CC35933" w14:textId="1CA9B599" w:rsidR="00B1504D" w:rsidRDefault="00FE6893" w:rsidP="00FE6893">
      <w:pPr>
        <w:rPr>
          <w:ins w:id="1070" w:author="German LOC" w:date="2026-06-12T11:01:00Z" w16du:dateUtc="2026-06-12T09:01:00Z"/>
          <w:noProof w:val="0"/>
          <w:szCs w:val="24"/>
        </w:rPr>
      </w:pPr>
      <w:ins w:id="1071" w:author="ACOLAD" w:date="2026-04-25T14:04:00Z" w16du:dateUtc="2026-04-25T12:04:00Z">
        <w:r w:rsidRPr="002417AD">
          <w:rPr>
            <w:noProof w:val="0"/>
            <w:szCs w:val="24"/>
          </w:rPr>
          <w:t>Die Sicherheit und Wirksamkeit von Ustekinumab wurde in einer multizentrischen Phase-3-Studie (UNI</w:t>
        </w:r>
        <w:r>
          <w:rPr>
            <w:noProof w:val="0"/>
            <w:szCs w:val="24"/>
          </w:rPr>
          <w:t>F</w:t>
        </w:r>
        <w:r w:rsidRPr="002417AD">
          <w:rPr>
            <w:noProof w:val="0"/>
            <w:szCs w:val="24"/>
          </w:rPr>
          <w:t>I</w:t>
        </w:r>
      </w:ins>
      <w:ins w:id="1072" w:author="German LOC CAK" w:date="2026-05-06T15:22:00Z" w16du:dateUtc="2026-05-06T13:22:00Z">
        <w:r w:rsidR="009F5E6F">
          <w:rPr>
            <w:noProof w:val="0"/>
            <w:szCs w:val="24"/>
          </w:rPr>
          <w:t> </w:t>
        </w:r>
      </w:ins>
      <w:ins w:id="1073" w:author="ACOLAD" w:date="2026-04-25T14:04:00Z" w16du:dateUtc="2026-04-25T12:04:00Z">
        <w:r w:rsidRPr="002417AD">
          <w:rPr>
            <w:noProof w:val="0"/>
            <w:szCs w:val="24"/>
          </w:rPr>
          <w:t xml:space="preserve">Jr) bei </w:t>
        </w:r>
        <w:r>
          <w:rPr>
            <w:noProof w:val="0"/>
            <w:szCs w:val="24"/>
          </w:rPr>
          <w:t>112 </w:t>
        </w:r>
        <w:r w:rsidRPr="002417AD">
          <w:rPr>
            <w:noProof w:val="0"/>
            <w:szCs w:val="24"/>
          </w:rPr>
          <w:t xml:space="preserve">Kindern und Jugendlichen </w:t>
        </w:r>
        <w:r>
          <w:rPr>
            <w:noProof w:val="0"/>
            <w:szCs w:val="24"/>
          </w:rPr>
          <w:t xml:space="preserve">ab 2 Jahren </w:t>
        </w:r>
        <w:r w:rsidRPr="002417AD">
          <w:rPr>
            <w:noProof w:val="0"/>
            <w:szCs w:val="24"/>
          </w:rPr>
          <w:t>mit mittelschwere</w:t>
        </w:r>
        <w:r>
          <w:rPr>
            <w:noProof w:val="0"/>
            <w:szCs w:val="24"/>
          </w:rPr>
          <w:t>r</w:t>
        </w:r>
        <w:r w:rsidRPr="002417AD">
          <w:rPr>
            <w:noProof w:val="0"/>
            <w:szCs w:val="24"/>
          </w:rPr>
          <w:t xml:space="preserve"> bis schwere</w:t>
        </w:r>
        <w:r>
          <w:rPr>
            <w:noProof w:val="0"/>
            <w:szCs w:val="24"/>
          </w:rPr>
          <w:t>r</w:t>
        </w:r>
        <w:r w:rsidRPr="002417AD">
          <w:rPr>
            <w:noProof w:val="0"/>
            <w:szCs w:val="24"/>
          </w:rPr>
          <w:t xml:space="preserve"> aktive</w:t>
        </w:r>
        <w:r>
          <w:rPr>
            <w:noProof w:val="0"/>
            <w:szCs w:val="24"/>
          </w:rPr>
          <w:t>r Colitis ulcerosa beurteilt. Die Krankheitsbeurteilung war zur Baseline (Woche 0) definiert als Mayo-Score</w:t>
        </w:r>
      </w:ins>
      <w:ins w:id="1074" w:author="ACOLAD" w:date="2026-04-29T13:01:00Z" w16du:dateUtc="2026-04-29T10:01:00Z">
        <w:r w:rsidR="005D4F4D">
          <w:rPr>
            <w:noProof w:val="0"/>
            <w:szCs w:val="24"/>
          </w:rPr>
          <w:t> </w:t>
        </w:r>
      </w:ins>
      <w:ins w:id="1075" w:author="ACOLAD" w:date="2026-04-25T14:04:00Z" w16du:dateUtc="2026-04-25T12:04:00Z">
        <w:r>
          <w:rPr>
            <w:noProof w:val="0"/>
            <w:szCs w:val="24"/>
          </w:rPr>
          <w:t xml:space="preserve">6 bis 12, einschließlich eines Endoskopie-Subscores </w:t>
        </w:r>
        <w:r w:rsidRPr="00617B3D">
          <w:rPr>
            <w:noProof w:val="0"/>
            <w:szCs w:val="24"/>
            <w:rPrChange w:id="1076" w:author="ACOLAD" w:date="2026-04-28T14:02:00Z" w16du:dateUtc="2026-04-28T11:02:00Z">
              <w:rPr>
                <w:noProof w:val="0"/>
                <w:szCs w:val="24"/>
                <w:lang w:val="en-US"/>
              </w:rPr>
            </w:rPrChange>
          </w:rPr>
          <w:t>≥ 2, bestimmt durch zentrale Befundung des Endoskopie-Videos.</w:t>
        </w:r>
      </w:ins>
    </w:p>
    <w:p w14:paraId="5E39D93A" w14:textId="77777777" w:rsidR="00B1504D" w:rsidRDefault="00B1504D" w:rsidP="00FE6893">
      <w:pPr>
        <w:rPr>
          <w:ins w:id="1077" w:author="German LOC" w:date="2026-06-12T11:01:00Z" w16du:dateUtc="2026-06-12T09:01:00Z"/>
          <w:noProof w:val="0"/>
          <w:szCs w:val="24"/>
        </w:rPr>
      </w:pPr>
    </w:p>
    <w:p w14:paraId="7559A34F" w14:textId="3996835A" w:rsidR="00FE6893" w:rsidRPr="002417AD" w:rsidRDefault="00FE6893" w:rsidP="00FE6893">
      <w:pPr>
        <w:rPr>
          <w:ins w:id="1078" w:author="ACOLAD" w:date="2026-04-25T14:04:00Z" w16du:dateUtc="2026-04-25T12:04:00Z"/>
          <w:noProof w:val="0"/>
          <w:szCs w:val="24"/>
        </w:rPr>
      </w:pPr>
      <w:ins w:id="1079" w:author="ACOLAD" w:date="2026-04-25T14:04:00Z" w16du:dateUtc="2026-04-25T12:04:00Z">
        <w:r>
          <w:rPr>
            <w:noProof w:val="0"/>
            <w:szCs w:val="24"/>
          </w:rPr>
          <w:t xml:space="preserve">In die Studie wurden 3 Patienten im Alter zwischen 2 und 5 Jahren und 27 Patienten im Alter zwischen 6 und 11 Jahren aufgenommen; 34 Patienten wogen weniger als 40 kg, darunter 16 Patienten mit einem Körpergewicht unter 30 kg. </w:t>
        </w:r>
        <w:r w:rsidRPr="002417AD">
          <w:rPr>
            <w:noProof w:val="0"/>
            <w:szCs w:val="24"/>
          </w:rPr>
          <w:t xml:space="preserve">Die in die Studie aufgenommenen Patienten hatten unzureichend auf eine </w:t>
        </w:r>
        <w:r>
          <w:rPr>
            <w:noProof w:val="0"/>
            <w:szCs w:val="24"/>
          </w:rPr>
          <w:t>biologische</w:t>
        </w:r>
        <w:r w:rsidRPr="002417AD">
          <w:rPr>
            <w:noProof w:val="0"/>
            <w:szCs w:val="24"/>
          </w:rPr>
          <w:t xml:space="preserve"> Therapie</w:t>
        </w:r>
        <w:r>
          <w:rPr>
            <w:noProof w:val="0"/>
            <w:szCs w:val="24"/>
          </w:rPr>
          <w:t xml:space="preserve">, Corticosteroide oder Immunmodulatoren </w:t>
        </w:r>
        <w:r w:rsidRPr="002417AD">
          <w:rPr>
            <w:noProof w:val="0"/>
            <w:szCs w:val="24"/>
          </w:rPr>
          <w:t>angesprochen</w:t>
        </w:r>
        <w:r>
          <w:rPr>
            <w:noProof w:val="0"/>
            <w:szCs w:val="24"/>
          </w:rPr>
          <w:t xml:space="preserve">. </w:t>
        </w:r>
        <w:r w:rsidRPr="002417AD">
          <w:rPr>
            <w:noProof w:val="0"/>
            <w:szCs w:val="24"/>
          </w:rPr>
          <w:t xml:space="preserve">Die Studie umfasste eine </w:t>
        </w:r>
        <w:r>
          <w:rPr>
            <w:noProof w:val="0"/>
            <w:szCs w:val="24"/>
          </w:rPr>
          <w:t>Open-Label</w:t>
        </w:r>
        <w:r w:rsidRPr="002417AD">
          <w:rPr>
            <w:noProof w:val="0"/>
            <w:szCs w:val="24"/>
          </w:rPr>
          <w:t xml:space="preserve"> Induktionsbehandlung mit einer intravenösen Ustekinumab-Einzeldosis von etwa 6 mg/kg </w:t>
        </w:r>
        <w:r>
          <w:rPr>
            <w:noProof w:val="0"/>
            <w:szCs w:val="24"/>
          </w:rPr>
          <w:t>(Patienten mit einem Körpergewicht von mindestens 40 kg) oder 250 mg/m</w:t>
        </w:r>
        <w:r w:rsidRPr="002009F5">
          <w:rPr>
            <w:noProof w:val="0"/>
            <w:szCs w:val="24"/>
            <w:vertAlign w:val="superscript"/>
          </w:rPr>
          <w:t>2</w:t>
        </w:r>
        <w:r>
          <w:rPr>
            <w:noProof w:val="0"/>
            <w:szCs w:val="24"/>
          </w:rPr>
          <w:t xml:space="preserve"> (Patienten mit einem Körpergewicht unter 40 kg, basierend auf der BSA)</w:t>
        </w:r>
        <w:r w:rsidRPr="002417AD">
          <w:rPr>
            <w:noProof w:val="0"/>
            <w:szCs w:val="24"/>
          </w:rPr>
          <w:t xml:space="preserve"> (siehe Abschnitt 4.2</w:t>
        </w:r>
      </w:ins>
      <w:ins w:id="1080" w:author="ACOLAD" w:date="2026-04-25T14:05:00Z" w16du:dateUtc="2026-04-25T12:05:00Z">
        <w:r>
          <w:rPr>
            <w:noProof w:val="0"/>
            <w:szCs w:val="24"/>
          </w:rPr>
          <w:t xml:space="preserve"> der Fachinformation </w:t>
        </w:r>
      </w:ins>
      <w:ins w:id="1081" w:author="ACOLAD" w:date="2026-04-25T14:15:00Z" w16du:dateUtc="2026-04-25T12:15:00Z">
        <w:r w:rsidR="00F77AFA">
          <w:rPr>
            <w:noProof w:val="0"/>
            <w:szCs w:val="24"/>
          </w:rPr>
          <w:t>von</w:t>
        </w:r>
      </w:ins>
      <w:ins w:id="1082" w:author="ACOLAD" w:date="2026-04-25T14:05:00Z" w16du:dateUtc="2026-04-25T12:05:00Z">
        <w:r>
          <w:rPr>
            <w:noProof w:val="0"/>
            <w:szCs w:val="24"/>
          </w:rPr>
          <w:t xml:space="preserve"> STELARA 130 mg Konzentrat</w:t>
        </w:r>
      </w:ins>
      <w:ins w:id="1083" w:author="ACOLAD" w:date="2026-04-25T14:06:00Z" w16du:dateUtc="2026-04-25T12:06:00Z">
        <w:r>
          <w:rPr>
            <w:noProof w:val="0"/>
            <w:szCs w:val="24"/>
          </w:rPr>
          <w:t xml:space="preserve"> </w:t>
        </w:r>
      </w:ins>
      <w:ins w:id="1084" w:author="ACOLAD" w:date="2026-04-25T14:05:00Z" w16du:dateUtc="2026-04-25T12:05:00Z">
        <w:r>
          <w:rPr>
            <w:noProof w:val="0"/>
            <w:szCs w:val="24"/>
          </w:rPr>
          <w:t>zur Herstellung einer Infusionslösung</w:t>
        </w:r>
      </w:ins>
      <w:ins w:id="1085" w:author="ACOLAD" w:date="2026-04-25T14:04:00Z" w16du:dateUtc="2026-04-25T12:04:00Z">
        <w:r w:rsidRPr="002417AD">
          <w:rPr>
            <w:noProof w:val="0"/>
            <w:szCs w:val="24"/>
          </w:rPr>
          <w:t>), gefolgt von einem randomisierten doppelblinden subkutanen Erhaltungsschema mit 90 mg Ustekinumab</w:t>
        </w:r>
        <w:r>
          <w:rPr>
            <w:noProof w:val="0"/>
            <w:szCs w:val="24"/>
          </w:rPr>
          <w:t xml:space="preserve"> (Patienten mit einem Körpergewicht von mindestens 40 kg) oder 60 mg/m</w:t>
        </w:r>
        <w:r w:rsidRPr="00FC5E7B">
          <w:rPr>
            <w:noProof w:val="0"/>
            <w:szCs w:val="24"/>
            <w:vertAlign w:val="superscript"/>
          </w:rPr>
          <w:t>2</w:t>
        </w:r>
        <w:r>
          <w:rPr>
            <w:noProof w:val="0"/>
            <w:szCs w:val="24"/>
          </w:rPr>
          <w:t xml:space="preserve"> (Patienten mit einem Körpergewicht unter 40 kg, basierend auf der BSA) (siehe Abschnitt 4.2)</w:t>
        </w:r>
        <w:r w:rsidRPr="002417AD">
          <w:rPr>
            <w:noProof w:val="0"/>
            <w:szCs w:val="24"/>
          </w:rPr>
          <w:t>, das entweder alle 8 oder alle 12 Wochen angewendet wurde.</w:t>
        </w:r>
      </w:ins>
    </w:p>
    <w:p w14:paraId="0ADB0C08" w14:textId="77777777" w:rsidR="00FE6893" w:rsidRPr="002417AD" w:rsidRDefault="00FE6893" w:rsidP="00FE6893">
      <w:pPr>
        <w:rPr>
          <w:ins w:id="1086" w:author="ACOLAD" w:date="2026-04-25T14:04:00Z" w16du:dateUtc="2026-04-25T12:04:00Z"/>
          <w:noProof w:val="0"/>
          <w:szCs w:val="24"/>
        </w:rPr>
      </w:pPr>
    </w:p>
    <w:p w14:paraId="10694BFA" w14:textId="77777777" w:rsidR="00FE6893" w:rsidRPr="002417AD" w:rsidRDefault="00FE6893" w:rsidP="00FE6893">
      <w:pPr>
        <w:keepNext/>
        <w:rPr>
          <w:ins w:id="1087" w:author="ACOLAD" w:date="2026-04-25T14:04:00Z" w16du:dateUtc="2026-04-25T12:04:00Z"/>
          <w:i/>
          <w:iCs/>
          <w:noProof w:val="0"/>
          <w:szCs w:val="24"/>
        </w:rPr>
      </w:pPr>
      <w:ins w:id="1088" w:author="ACOLAD" w:date="2026-04-25T14:04:00Z" w16du:dateUtc="2026-04-25T12:04:00Z">
        <w:r w:rsidRPr="002417AD">
          <w:rPr>
            <w:i/>
            <w:iCs/>
            <w:noProof w:val="0"/>
            <w:szCs w:val="24"/>
          </w:rPr>
          <w:t>Wirksamkeitsergebnisse</w:t>
        </w:r>
      </w:ins>
    </w:p>
    <w:p w14:paraId="32946AB9" w14:textId="3C01C9C6" w:rsidR="00FE6893" w:rsidRPr="00582141" w:rsidRDefault="00FE6893">
      <w:pPr>
        <w:rPr>
          <w:ins w:id="1089" w:author="ACOLAD" w:date="2026-04-25T14:04:00Z" w16du:dateUtc="2026-04-25T12:04:00Z"/>
        </w:rPr>
        <w:pPrChange w:id="1090" w:author="German LOC CAK" w:date="2026-05-06T15:23:00Z" w16du:dateUtc="2026-05-06T13:23:00Z">
          <w:pPr>
            <w:keepNext/>
          </w:pPr>
        </w:pPrChange>
      </w:pPr>
      <w:ins w:id="1091" w:author="ACOLAD" w:date="2026-04-25T14:04:00Z" w16du:dateUtc="2026-04-25T12:04:00Z">
        <w:r w:rsidRPr="002417AD">
          <w:rPr>
            <w:noProof w:val="0"/>
            <w:szCs w:val="24"/>
          </w:rPr>
          <w:t xml:space="preserve">Der primäre Endpunkt der Studie war die klinische Remission in Induktionswoche 8 (definiert </w:t>
        </w:r>
        <w:r>
          <w:rPr>
            <w:noProof w:val="0"/>
            <w:szCs w:val="24"/>
          </w:rPr>
          <w:t xml:space="preserve">durch </w:t>
        </w:r>
        <w:r w:rsidRPr="00582141">
          <w:t xml:space="preserve">Mayo-Subscores als </w:t>
        </w:r>
        <w:r>
          <w:t xml:space="preserve">ein </w:t>
        </w:r>
        <w:r w:rsidRPr="00582141">
          <w:t>Stuhlfrequenz</w:t>
        </w:r>
        <w:r w:rsidRPr="00582141">
          <w:noBreakHyphen/>
          <w:t xml:space="preserve">Subscore von 0 oder </w:t>
        </w:r>
        <w:r>
          <w:t xml:space="preserve">1, ein </w:t>
        </w:r>
        <w:r w:rsidRPr="00582141">
          <w:t>rektaler Blutungs</w:t>
        </w:r>
        <w:r w:rsidRPr="00582141">
          <w:noBreakHyphen/>
          <w:t>Subscore von 0</w:t>
        </w:r>
        <w:r>
          <w:t xml:space="preserve"> und</w:t>
        </w:r>
        <w:r w:rsidRPr="00582141">
          <w:t xml:space="preserve"> ein Endoskopie</w:t>
        </w:r>
        <w:r w:rsidRPr="00582141">
          <w:noBreakHyphen/>
          <w:t>Subscore von 0 oder 1</w:t>
        </w:r>
        <w:r>
          <w:t xml:space="preserve">, </w:t>
        </w:r>
        <w:r w:rsidRPr="00785745">
          <w:t xml:space="preserve">ohne Anzeichen von </w:t>
        </w:r>
        <w:r>
          <w:t>Friabilität in</w:t>
        </w:r>
        <w:r w:rsidRPr="00785745">
          <w:t xml:space="preserve"> der Endoskopie</w:t>
        </w:r>
        <w:r>
          <w:t xml:space="preserve"> und</w:t>
        </w:r>
        <w:r w:rsidRPr="00785745">
          <w:t xml:space="preserve"> </w:t>
        </w:r>
        <w:r>
          <w:t>ohne Anstieg des</w:t>
        </w:r>
        <w:r w:rsidRPr="00785745">
          <w:t xml:space="preserve"> Stuhlfrequenz-Subscore</w:t>
        </w:r>
        <w:r>
          <w:t>s</w:t>
        </w:r>
        <w:r w:rsidRPr="00785745">
          <w:t xml:space="preserve"> gegenüber de</w:t>
        </w:r>
        <w:r>
          <w:t>m Ausgangswert unter</w:t>
        </w:r>
        <w:r w:rsidRPr="00785745">
          <w:t xml:space="preserve"> Induktionstherapie). Der Anteil der Patienten, die eine klinische Remission erreichten, betrug 25,0</w:t>
        </w:r>
      </w:ins>
      <w:ins w:id="1092" w:author="ACOLAD" w:date="2026-04-27T14:48:00Z" w16du:dateUtc="2026-04-27T17:48:00Z">
        <w:r w:rsidR="007515F9">
          <w:t> </w:t>
        </w:r>
      </w:ins>
      <w:ins w:id="1093" w:author="ACOLAD" w:date="2026-04-25T14:04:00Z" w16du:dateUtc="2026-04-25T12:04:00Z">
        <w:r w:rsidRPr="00785745">
          <w:t>% (28/112) und ist vergleichbar</w:t>
        </w:r>
      </w:ins>
      <w:ins w:id="1094" w:author="ACOLAD" w:date="2026-04-27T16:21:00Z" w16du:dateUtc="2026-04-27T19:21:00Z">
        <w:r w:rsidR="00095382">
          <w:t xml:space="preserve"> </w:t>
        </w:r>
        <w:r w:rsidR="00095382" w:rsidRPr="00095382">
          <w:t>mit dem Anteil, der in den Phase-3-Studien zu Ustekinumab bei Erwachsenen beobachtet wurde</w:t>
        </w:r>
      </w:ins>
      <w:ins w:id="1095" w:author="ACOLAD" w:date="2026-04-25T14:04:00Z" w16du:dateUtc="2026-04-25T12:04:00Z">
        <w:r w:rsidRPr="00785745">
          <w:t>.</w:t>
        </w:r>
      </w:ins>
    </w:p>
    <w:p w14:paraId="02CEF7D4" w14:textId="77777777" w:rsidR="00FE6893" w:rsidRDefault="00FE6893" w:rsidP="00FE6893">
      <w:pPr>
        <w:rPr>
          <w:ins w:id="1096" w:author="ACOLAD" w:date="2026-04-25T14:04:00Z" w16du:dateUtc="2026-04-25T12:04:00Z"/>
          <w:noProof w:val="0"/>
          <w:szCs w:val="24"/>
        </w:rPr>
      </w:pPr>
    </w:p>
    <w:p w14:paraId="6FFC7617" w14:textId="6202764E" w:rsidR="00FE6893" w:rsidRDefault="00FE6893" w:rsidP="00FE6893">
      <w:pPr>
        <w:rPr>
          <w:ins w:id="1097" w:author="ACOLAD" w:date="2026-04-25T14:07:00Z" w16du:dateUtc="2026-04-25T12:07:00Z"/>
          <w:noProof w:val="0"/>
          <w:szCs w:val="24"/>
        </w:rPr>
      </w:pPr>
      <w:ins w:id="1098" w:author="ACOLAD" w:date="2026-04-25T14:04:00Z" w16du:dateUtc="2026-04-25T12:04:00Z">
        <w:r>
          <w:rPr>
            <w:noProof w:val="0"/>
            <w:szCs w:val="24"/>
          </w:rPr>
          <w:t xml:space="preserve">In Induktionswoche 8 </w:t>
        </w:r>
        <w:r w:rsidRPr="00FF06C5">
          <w:rPr>
            <w:noProof w:val="0"/>
            <w:szCs w:val="24"/>
          </w:rPr>
          <w:t>wurde bei 29,4</w:t>
        </w:r>
        <w:r>
          <w:rPr>
            <w:noProof w:val="0"/>
            <w:szCs w:val="24"/>
          </w:rPr>
          <w:t> </w:t>
        </w:r>
        <w:r w:rsidRPr="00FF06C5">
          <w:rPr>
            <w:noProof w:val="0"/>
            <w:szCs w:val="24"/>
          </w:rPr>
          <w:t xml:space="preserve">% der Patienten (20/68) </w:t>
        </w:r>
      </w:ins>
      <w:ins w:id="1099" w:author="German LOC" w:date="2026-05-18T11:14:00Z" w16du:dateUtc="2026-05-18T09:14:00Z">
        <w:r w:rsidR="00996F16">
          <w:rPr>
            <w:noProof w:val="0"/>
            <w:szCs w:val="24"/>
          </w:rPr>
          <w:t xml:space="preserve">die auf eine konventionelle </w:t>
        </w:r>
      </w:ins>
      <w:ins w:id="1100" w:author="ACOLAD" w:date="2026-04-25T14:04:00Z" w16du:dateUtc="2026-04-25T12:04:00Z">
        <w:r>
          <w:rPr>
            <w:noProof w:val="0"/>
            <w:szCs w:val="24"/>
          </w:rPr>
          <w:t>Therapie</w:t>
        </w:r>
        <w:r w:rsidRPr="00FF06C5">
          <w:rPr>
            <w:noProof w:val="0"/>
            <w:szCs w:val="24"/>
          </w:rPr>
          <w:t xml:space="preserve"> </w:t>
        </w:r>
      </w:ins>
      <w:ins w:id="1101" w:author="German LOC" w:date="2026-05-18T11:14:00Z" w16du:dateUtc="2026-05-18T09:14:00Z">
        <w:r w:rsidR="00996F16">
          <w:rPr>
            <w:noProof w:val="0"/>
            <w:szCs w:val="24"/>
          </w:rPr>
          <w:t>(</w:t>
        </w:r>
      </w:ins>
      <w:ins w:id="1102" w:author="ACOLAD" w:date="2026-04-25T14:04:00Z" w16du:dateUtc="2026-04-25T12:04:00Z">
        <w:r>
          <w:rPr>
            <w:noProof w:val="0"/>
            <w:szCs w:val="24"/>
          </w:rPr>
          <w:t>ohne Biologika</w:t>
        </w:r>
      </w:ins>
      <w:ins w:id="1103" w:author="German LOC" w:date="2026-05-18T11:14:00Z" w16du:dateUtc="2026-05-18T09:14:00Z">
        <w:r w:rsidR="00996F16">
          <w:rPr>
            <w:noProof w:val="0"/>
            <w:szCs w:val="24"/>
          </w:rPr>
          <w:t>)</w:t>
        </w:r>
      </w:ins>
      <w:ins w:id="1104" w:author="German LOC" w:date="2026-05-18T11:16:00Z" w16du:dateUtc="2026-05-18T09:16:00Z">
        <w:r w:rsidR="00996F16">
          <w:rPr>
            <w:noProof w:val="0"/>
            <w:szCs w:val="24"/>
          </w:rPr>
          <w:t xml:space="preserve"> unzureichend angesprochen haben</w:t>
        </w:r>
      </w:ins>
      <w:ins w:id="1105" w:author="ACOLAD" w:date="2026-04-25T14:04:00Z" w16du:dateUtc="2026-04-25T12:04:00Z">
        <w:r>
          <w:rPr>
            <w:noProof w:val="0"/>
            <w:szCs w:val="24"/>
          </w:rPr>
          <w:t xml:space="preserve"> </w:t>
        </w:r>
        <w:r w:rsidRPr="00FF06C5">
          <w:rPr>
            <w:noProof w:val="0"/>
            <w:szCs w:val="24"/>
          </w:rPr>
          <w:t>eine klinische Remission erreicht, verglichen mit 18,2</w:t>
        </w:r>
        <w:r>
          <w:rPr>
            <w:noProof w:val="0"/>
            <w:szCs w:val="24"/>
          </w:rPr>
          <w:t> </w:t>
        </w:r>
        <w:r w:rsidRPr="00FF06C5">
          <w:rPr>
            <w:noProof w:val="0"/>
            <w:szCs w:val="24"/>
          </w:rPr>
          <w:t xml:space="preserve">% der Patienten (8/44) mit </w:t>
        </w:r>
      </w:ins>
      <w:ins w:id="1106" w:author="German LOC" w:date="2026-05-18T11:17:00Z" w16du:dateUtc="2026-05-18T09:17:00Z">
        <w:r w:rsidR="00996F16">
          <w:rPr>
            <w:noProof w:val="0"/>
            <w:szCs w:val="24"/>
          </w:rPr>
          <w:t>Therapiev</w:t>
        </w:r>
      </w:ins>
      <w:ins w:id="1107" w:author="ACOLAD" w:date="2026-04-25T14:04:00Z" w16du:dateUtc="2026-04-25T12:04:00Z">
        <w:r w:rsidRPr="00FF06C5">
          <w:rPr>
            <w:noProof w:val="0"/>
            <w:szCs w:val="24"/>
          </w:rPr>
          <w:t xml:space="preserve">ersagen </w:t>
        </w:r>
      </w:ins>
      <w:ins w:id="1108" w:author="German LOC" w:date="2026-05-18T11:17:00Z" w16du:dateUtc="2026-05-18T09:17:00Z">
        <w:r w:rsidR="00996F16">
          <w:rPr>
            <w:noProof w:val="0"/>
            <w:szCs w:val="24"/>
          </w:rPr>
          <w:t>auf</w:t>
        </w:r>
      </w:ins>
      <w:ins w:id="1109" w:author="ACOLAD" w:date="2026-04-25T14:04:00Z" w16du:dateUtc="2026-04-25T12:04:00Z">
        <w:r w:rsidRPr="00FF06C5">
          <w:rPr>
            <w:noProof w:val="0"/>
            <w:szCs w:val="24"/>
          </w:rPr>
          <w:t xml:space="preserve"> Biologika. 54 (48,2</w:t>
        </w:r>
        <w:r>
          <w:rPr>
            <w:noProof w:val="0"/>
            <w:szCs w:val="24"/>
          </w:rPr>
          <w:t> </w:t>
        </w:r>
        <w:r w:rsidRPr="00FF06C5">
          <w:rPr>
            <w:noProof w:val="0"/>
            <w:szCs w:val="24"/>
          </w:rPr>
          <w:t>%) von 112</w:t>
        </w:r>
      </w:ins>
      <w:ins w:id="1110" w:author="ACOLAD" w:date="2026-04-29T13:01:00Z" w16du:dateUtc="2026-04-29T10:01:00Z">
        <w:r w:rsidR="005D4F4D">
          <w:rPr>
            <w:noProof w:val="0"/>
            <w:szCs w:val="24"/>
          </w:rPr>
          <w:t> </w:t>
        </w:r>
      </w:ins>
      <w:ins w:id="1111" w:author="ACOLAD" w:date="2026-04-25T14:04:00Z" w16du:dateUtc="2026-04-25T12:04:00Z">
        <w:r w:rsidRPr="00FF06C5">
          <w:rPr>
            <w:noProof w:val="0"/>
            <w:szCs w:val="24"/>
          </w:rPr>
          <w:t xml:space="preserve">Patienten erreichten eine symptomatische Remission (definiert als </w:t>
        </w:r>
      </w:ins>
      <w:ins w:id="1112" w:author="ACOLAD" w:date="2026-04-29T08:53:00Z" w16du:dateUtc="2026-04-29T11:53:00Z">
        <w:r w:rsidR="00C16626">
          <w:rPr>
            <w:noProof w:val="0"/>
            <w:szCs w:val="24"/>
          </w:rPr>
          <w:t xml:space="preserve">ein </w:t>
        </w:r>
      </w:ins>
      <w:ins w:id="1113" w:author="ACOLAD" w:date="2026-04-25T14:04:00Z" w16du:dateUtc="2026-04-25T12:04:00Z">
        <w:r w:rsidRPr="00FF06C5">
          <w:rPr>
            <w:noProof w:val="0"/>
            <w:szCs w:val="24"/>
          </w:rPr>
          <w:t xml:space="preserve">Mayo-Stuhlfrequenz-Subscore von 0 oder 1 und </w:t>
        </w:r>
      </w:ins>
      <w:ins w:id="1114" w:author="ACOLAD" w:date="2026-04-29T08:54:00Z" w16du:dateUtc="2026-04-29T11:54:00Z">
        <w:r w:rsidR="00C16626">
          <w:rPr>
            <w:noProof w:val="0"/>
            <w:szCs w:val="24"/>
          </w:rPr>
          <w:t xml:space="preserve">ein </w:t>
        </w:r>
      </w:ins>
      <w:ins w:id="1115" w:author="ACOLAD" w:date="2026-04-25T14:04:00Z" w16du:dateUtc="2026-04-25T12:04:00Z">
        <w:r>
          <w:rPr>
            <w:noProof w:val="0"/>
            <w:szCs w:val="24"/>
          </w:rPr>
          <w:t>rektaler Blutungs-</w:t>
        </w:r>
        <w:r w:rsidRPr="00FF06C5">
          <w:rPr>
            <w:noProof w:val="0"/>
            <w:szCs w:val="24"/>
          </w:rPr>
          <w:t>Subscore</w:t>
        </w:r>
        <w:r>
          <w:rPr>
            <w:noProof w:val="0"/>
            <w:szCs w:val="24"/>
          </w:rPr>
          <w:t xml:space="preserve"> </w:t>
        </w:r>
        <w:r w:rsidRPr="00FF06C5">
          <w:rPr>
            <w:noProof w:val="0"/>
            <w:szCs w:val="24"/>
          </w:rPr>
          <w:t xml:space="preserve">von 0, wobei sich der Stuhlfrequenz-Subscore </w:t>
        </w:r>
        <w:r w:rsidRPr="00785745">
          <w:t>gegenüber de</w:t>
        </w:r>
        <w:r>
          <w:t>m Ausgangswert unter</w:t>
        </w:r>
        <w:r w:rsidRPr="00785745">
          <w:t xml:space="preserve"> Induktionstherapie</w:t>
        </w:r>
        <w:r w:rsidRPr="00FF06C5">
          <w:rPr>
            <w:noProof w:val="0"/>
            <w:szCs w:val="24"/>
          </w:rPr>
          <w:t xml:space="preserve"> nicht erhöht hatte).</w:t>
        </w:r>
      </w:ins>
    </w:p>
    <w:p w14:paraId="633BB25F" w14:textId="77777777" w:rsidR="00FE6893" w:rsidRDefault="00FE6893" w:rsidP="00FE6893">
      <w:pPr>
        <w:rPr>
          <w:ins w:id="1116" w:author="ACOLAD" w:date="2026-04-25T14:07:00Z" w16du:dateUtc="2026-04-25T12:07:00Z"/>
          <w:noProof w:val="0"/>
          <w:szCs w:val="24"/>
        </w:rPr>
      </w:pPr>
    </w:p>
    <w:p w14:paraId="59063178" w14:textId="2DFD6808" w:rsidR="00FE6893" w:rsidRDefault="00FE6893" w:rsidP="00FE6893">
      <w:pPr>
        <w:rPr>
          <w:ins w:id="1117" w:author="ACOLAD" w:date="2026-04-25T14:04:00Z" w16du:dateUtc="2026-04-25T12:04:00Z"/>
          <w:noProof w:val="0"/>
          <w:szCs w:val="24"/>
        </w:rPr>
      </w:pPr>
      <w:ins w:id="1118" w:author="ACOLAD" w:date="2026-04-25T14:04:00Z" w16du:dateUtc="2026-04-25T12:04:00Z">
        <w:r w:rsidRPr="002417AD">
          <w:rPr>
            <w:noProof w:val="0"/>
            <w:szCs w:val="24"/>
          </w:rPr>
          <w:lastRenderedPageBreak/>
          <w:t xml:space="preserve">Der Anteil der Patienten, die in </w:t>
        </w:r>
        <w:r>
          <w:rPr>
            <w:noProof w:val="0"/>
            <w:szCs w:val="24"/>
          </w:rPr>
          <w:t>Induktionsw</w:t>
        </w:r>
        <w:r w:rsidRPr="002417AD">
          <w:rPr>
            <w:noProof w:val="0"/>
            <w:szCs w:val="24"/>
          </w:rPr>
          <w:t xml:space="preserve">oche 8 ein klinisches Ansprechen zeigten (definiert als eine </w:t>
        </w:r>
        <w:r w:rsidRPr="00582141">
          <w:rPr>
            <w:noProof w:val="0"/>
            <w:szCs w:val="24"/>
          </w:rPr>
          <w:t xml:space="preserve">Abnahme gegenüber dem Ausgangswert im </w:t>
        </w:r>
      </w:ins>
      <w:ins w:id="1119" w:author="ACOLAD" w:date="2026-04-27T14:49:00Z" w16du:dateUtc="2026-04-27T17:49:00Z">
        <w:r w:rsidR="007515F9">
          <w:rPr>
            <w:noProof w:val="0"/>
            <w:szCs w:val="24"/>
          </w:rPr>
          <w:t xml:space="preserve">modifizierten </w:t>
        </w:r>
      </w:ins>
      <w:ins w:id="1120" w:author="ACOLAD" w:date="2026-04-25T14:04:00Z" w16du:dateUtc="2026-04-25T12:04:00Z">
        <w:r w:rsidRPr="00582141">
          <w:rPr>
            <w:noProof w:val="0"/>
            <w:szCs w:val="24"/>
          </w:rPr>
          <w:t>Mayo-Score um ≥ 30 % und ≥ </w:t>
        </w:r>
        <w:r>
          <w:rPr>
            <w:noProof w:val="0"/>
            <w:szCs w:val="24"/>
          </w:rPr>
          <w:t>2</w:t>
        </w:r>
        <w:r w:rsidRPr="00582141">
          <w:rPr>
            <w:noProof w:val="0"/>
            <w:szCs w:val="24"/>
          </w:rPr>
          <w:t> Punkte, entweder mit einer Abnahme gegenüber dem Ausgangswert im rektalen Blutungs-Subscore ≥ 1 oder einem rektalen Blutungs-Subscore von 0 oder 1</w:t>
        </w:r>
        <w:r>
          <w:rPr>
            <w:noProof w:val="0"/>
            <w:szCs w:val="24"/>
          </w:rPr>
          <w:t>),</w:t>
        </w:r>
        <w:r w:rsidRPr="002417AD">
          <w:rPr>
            <w:noProof w:val="0"/>
            <w:szCs w:val="24"/>
          </w:rPr>
          <w:t xml:space="preserve"> betrug </w:t>
        </w:r>
        <w:r w:rsidRPr="00617B3D">
          <w:rPr>
            <w:noProof w:val="0"/>
            <w:szCs w:val="24"/>
            <w:rPrChange w:id="1121" w:author="ACOLAD" w:date="2026-04-28T14:02:00Z" w16du:dateUtc="2026-04-28T11:02:00Z">
              <w:rPr>
                <w:noProof w:val="0"/>
                <w:szCs w:val="24"/>
                <w:lang w:val="en-GB"/>
              </w:rPr>
            </w:rPrChange>
          </w:rPr>
          <w:t>67,0 % (75/112).</w:t>
        </w:r>
      </w:ins>
    </w:p>
    <w:p w14:paraId="5DA49DF0" w14:textId="77777777" w:rsidR="00FE6893" w:rsidRDefault="00FE6893" w:rsidP="00FE6893">
      <w:pPr>
        <w:rPr>
          <w:ins w:id="1122" w:author="ACOLAD" w:date="2026-04-25T14:04:00Z" w16du:dateUtc="2026-04-25T12:04:00Z"/>
          <w:noProof w:val="0"/>
          <w:szCs w:val="24"/>
        </w:rPr>
      </w:pPr>
    </w:p>
    <w:p w14:paraId="0F4BECC3" w14:textId="77777777" w:rsidR="00FE6893" w:rsidRPr="002417AD" w:rsidRDefault="00FE6893" w:rsidP="00FE6893">
      <w:pPr>
        <w:rPr>
          <w:ins w:id="1123" w:author="ACOLAD" w:date="2026-04-25T14:04:00Z" w16du:dateUtc="2026-04-25T12:04:00Z"/>
          <w:noProof w:val="0"/>
          <w:szCs w:val="24"/>
        </w:rPr>
      </w:pPr>
      <w:ins w:id="1124" w:author="ACOLAD" w:date="2026-04-25T14:04:00Z" w16du:dateUtc="2026-04-25T12:04:00Z">
        <w:r w:rsidRPr="00300504">
          <w:rPr>
            <w:noProof w:val="0"/>
            <w:szCs w:val="24"/>
          </w:rPr>
          <w:t>Von den 1</w:t>
        </w:r>
        <w:r>
          <w:rPr>
            <w:noProof w:val="0"/>
            <w:szCs w:val="24"/>
          </w:rPr>
          <w:t>12 </w:t>
        </w:r>
        <w:r w:rsidRPr="00300504">
          <w:rPr>
            <w:noProof w:val="0"/>
            <w:szCs w:val="24"/>
          </w:rPr>
          <w:t>Patienten, die eine intravenöse Induktionstherapie erhielten</w:t>
        </w:r>
        <w:r>
          <w:rPr>
            <w:noProof w:val="0"/>
            <w:szCs w:val="24"/>
          </w:rPr>
          <w:t>, wurden</w:t>
        </w:r>
        <w:r w:rsidRPr="00300504">
          <w:rPr>
            <w:noProof w:val="0"/>
            <w:szCs w:val="24"/>
          </w:rPr>
          <w:t xml:space="preserve"> 97</w:t>
        </w:r>
        <w:r>
          <w:rPr>
            <w:noProof w:val="0"/>
            <w:szCs w:val="24"/>
          </w:rPr>
          <w:t> % (109/112)</w:t>
        </w:r>
        <w:r w:rsidRPr="00300504">
          <w:rPr>
            <w:noProof w:val="0"/>
            <w:szCs w:val="24"/>
          </w:rPr>
          <w:t xml:space="preserve"> in die Erhaltungsphase </w:t>
        </w:r>
        <w:r>
          <w:rPr>
            <w:noProof w:val="0"/>
            <w:szCs w:val="24"/>
          </w:rPr>
          <w:t>aufgenommen und 79</w:t>
        </w:r>
        <w:r w:rsidRPr="00300504">
          <w:rPr>
            <w:noProof w:val="0"/>
            <w:szCs w:val="24"/>
          </w:rPr>
          <w:t xml:space="preserve"> </w:t>
        </w:r>
        <w:r>
          <w:rPr>
            <w:noProof w:val="0"/>
            <w:szCs w:val="24"/>
          </w:rPr>
          <w:t xml:space="preserve">davon sprachen </w:t>
        </w:r>
        <w:r w:rsidRPr="00300504">
          <w:rPr>
            <w:noProof w:val="0"/>
            <w:szCs w:val="24"/>
          </w:rPr>
          <w:t>auf die Induktionstherapie an.</w:t>
        </w:r>
      </w:ins>
    </w:p>
    <w:p w14:paraId="6EC6AFE1" w14:textId="77777777" w:rsidR="00FE6893" w:rsidRPr="002417AD" w:rsidRDefault="00FE6893" w:rsidP="00FE6893">
      <w:pPr>
        <w:rPr>
          <w:ins w:id="1125" w:author="ACOLAD" w:date="2026-04-25T14:04:00Z" w16du:dateUtc="2026-04-25T12:04:00Z"/>
          <w:noProof w:val="0"/>
          <w:szCs w:val="24"/>
        </w:rPr>
      </w:pPr>
    </w:p>
    <w:p w14:paraId="57565009" w14:textId="5A09B1FC" w:rsidR="00FE6893" w:rsidRPr="002417AD" w:rsidRDefault="00FE6893" w:rsidP="00FE6893">
      <w:pPr>
        <w:rPr>
          <w:ins w:id="1126" w:author="ACOLAD" w:date="2026-04-25T14:04:00Z" w16du:dateUtc="2026-04-25T12:04:00Z"/>
          <w:noProof w:val="0"/>
          <w:szCs w:val="24"/>
        </w:rPr>
      </w:pPr>
      <w:ins w:id="1127" w:author="ACOLAD" w:date="2026-04-25T14:04:00Z" w16du:dateUtc="2026-04-25T12:04:00Z">
        <w:r w:rsidRPr="002417AD">
          <w:rPr>
            <w:noProof w:val="0"/>
            <w:szCs w:val="24"/>
          </w:rPr>
          <w:t>In Tabelle </w:t>
        </w:r>
        <w:r>
          <w:rPr>
            <w:noProof w:val="0"/>
            <w:szCs w:val="24"/>
          </w:rPr>
          <w:t>1</w:t>
        </w:r>
      </w:ins>
      <w:ins w:id="1128" w:author="German LOC" w:date="2026-06-10T11:35:00Z" w16du:dateUtc="2026-06-10T09:35:00Z">
        <w:r w:rsidR="00BB727A">
          <w:rPr>
            <w:noProof w:val="0"/>
            <w:szCs w:val="24"/>
          </w:rPr>
          <w:t>5</w:t>
        </w:r>
      </w:ins>
      <w:ins w:id="1129" w:author="ACOLAD" w:date="2026-04-25T14:04:00Z" w16du:dateUtc="2026-04-25T12:04:00Z">
        <w:r w:rsidRPr="002417AD">
          <w:rPr>
            <w:noProof w:val="0"/>
            <w:szCs w:val="24"/>
          </w:rPr>
          <w:t xml:space="preserve"> sind die Analysen bezüglich der sekundären Endpunkte bis Erhaltungswoche 44 dargestellt.</w:t>
        </w:r>
      </w:ins>
    </w:p>
    <w:p w14:paraId="25494881" w14:textId="77777777" w:rsidR="00FE6893" w:rsidRPr="002417AD" w:rsidRDefault="00FE6893" w:rsidP="00FE6893">
      <w:pPr>
        <w:rPr>
          <w:ins w:id="1130" w:author="ACOLAD" w:date="2026-04-25T14:04:00Z" w16du:dateUtc="2026-04-25T12:04:00Z"/>
          <w:noProof w:val="0"/>
          <w:szCs w:val="24"/>
        </w:rPr>
      </w:pPr>
    </w:p>
    <w:p w14:paraId="076F5189" w14:textId="39DBFA2F" w:rsidR="00FE6893" w:rsidRPr="00757B25" w:rsidRDefault="00FE6893" w:rsidP="00FE6893">
      <w:pPr>
        <w:keepNext/>
        <w:ind w:left="1134" w:hanging="1134"/>
        <w:rPr>
          <w:ins w:id="1131" w:author="ACOLAD" w:date="2026-04-25T14:04:00Z" w16du:dateUtc="2026-04-25T12:04:00Z"/>
          <w:i/>
          <w:iCs/>
          <w:noProof w:val="0"/>
          <w:szCs w:val="24"/>
        </w:rPr>
      </w:pPr>
      <w:ins w:id="1132" w:author="ACOLAD" w:date="2026-04-25T14:04:00Z" w16du:dateUtc="2026-04-25T12:04:00Z">
        <w:r w:rsidRPr="00757B25">
          <w:rPr>
            <w:i/>
            <w:iCs/>
            <w:noProof w:val="0"/>
            <w:szCs w:val="24"/>
          </w:rPr>
          <w:t>Tabelle </w:t>
        </w:r>
        <w:r>
          <w:rPr>
            <w:i/>
            <w:iCs/>
            <w:noProof w:val="0"/>
            <w:szCs w:val="24"/>
          </w:rPr>
          <w:t>1</w:t>
        </w:r>
      </w:ins>
      <w:ins w:id="1133" w:author="German LOC" w:date="2026-06-10T11:35:00Z" w16du:dateUtc="2026-06-10T09:35:00Z">
        <w:r w:rsidR="00BB727A">
          <w:rPr>
            <w:i/>
            <w:iCs/>
            <w:noProof w:val="0"/>
            <w:szCs w:val="24"/>
          </w:rPr>
          <w:t>5</w:t>
        </w:r>
      </w:ins>
      <w:ins w:id="1134" w:author="ACOLAD" w:date="2026-04-25T14:04:00Z" w16du:dateUtc="2026-04-25T12:04:00Z">
        <w:r w:rsidRPr="00757B25">
          <w:rPr>
            <w:i/>
            <w:iCs/>
            <w:noProof w:val="0"/>
            <w:szCs w:val="24"/>
          </w:rPr>
          <w:t>:</w:t>
        </w:r>
        <w:r w:rsidRPr="00757B25">
          <w:rPr>
            <w:i/>
            <w:iCs/>
            <w:noProof w:val="0"/>
            <w:szCs w:val="24"/>
          </w:rPr>
          <w:tab/>
          <w:t>Zusammenfassung der sekundären Endpunkte bis Erhaltungswoche 44</w:t>
        </w:r>
      </w:ins>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09"/>
        <w:gridCol w:w="1835"/>
        <w:gridCol w:w="1779"/>
        <w:gridCol w:w="2041"/>
        <w:gridCol w:w="8"/>
      </w:tblGrid>
      <w:tr w:rsidR="00FE6893" w:rsidRPr="002417AD" w14:paraId="725ADBFB" w14:textId="77777777" w:rsidTr="00EA6811">
        <w:trPr>
          <w:jc w:val="center"/>
          <w:ins w:id="1135" w:author="ACOLAD" w:date="2026-04-25T14:04:00Z"/>
        </w:trPr>
        <w:tc>
          <w:tcPr>
            <w:tcW w:w="3409" w:type="dxa"/>
            <w:tcBorders>
              <w:top w:val="single" w:sz="6" w:space="0" w:color="auto"/>
              <w:left w:val="single" w:sz="6" w:space="0" w:color="auto"/>
              <w:bottom w:val="single" w:sz="6" w:space="0" w:color="auto"/>
              <w:right w:val="single" w:sz="6" w:space="0" w:color="auto"/>
            </w:tcBorders>
            <w:hideMark/>
          </w:tcPr>
          <w:p w14:paraId="5497B1FC" w14:textId="35503473" w:rsidR="00FE6893" w:rsidRPr="002417AD" w:rsidRDefault="00FE6893" w:rsidP="00EA6811">
            <w:pPr>
              <w:keepNext/>
              <w:jc w:val="center"/>
              <w:rPr>
                <w:ins w:id="1136" w:author="ACOLAD" w:date="2026-04-25T14:04:00Z" w16du:dateUtc="2026-04-25T12:04:00Z"/>
                <w:b/>
                <w:bCs/>
              </w:rPr>
            </w:pPr>
          </w:p>
        </w:tc>
        <w:tc>
          <w:tcPr>
            <w:tcW w:w="1835" w:type="dxa"/>
            <w:tcBorders>
              <w:top w:val="single" w:sz="6" w:space="0" w:color="auto"/>
              <w:left w:val="single" w:sz="6" w:space="0" w:color="auto"/>
              <w:bottom w:val="single" w:sz="6" w:space="0" w:color="auto"/>
              <w:right w:val="single" w:sz="6" w:space="0" w:color="auto"/>
            </w:tcBorders>
            <w:hideMark/>
          </w:tcPr>
          <w:p w14:paraId="5A93F9BF" w14:textId="77777777" w:rsidR="00FE6893" w:rsidRPr="002417AD" w:rsidRDefault="00FE6893" w:rsidP="00EA6811">
            <w:pPr>
              <w:keepNext/>
              <w:tabs>
                <w:tab w:val="clear" w:pos="567"/>
              </w:tabs>
              <w:jc w:val="center"/>
              <w:textAlignment w:val="baseline"/>
              <w:rPr>
                <w:ins w:id="1137" w:author="ACOLAD" w:date="2026-04-25T14:04:00Z" w16du:dateUtc="2026-04-25T12:04:00Z"/>
                <w:b/>
                <w:bCs/>
                <w:lang w:eastAsia="en-GB"/>
              </w:rPr>
            </w:pPr>
            <w:ins w:id="1138" w:author="ACOLAD" w:date="2026-04-25T14:04:00Z" w16du:dateUtc="2026-04-25T12:04:00Z">
              <w:r w:rsidRPr="002417AD">
                <w:rPr>
                  <w:b/>
                  <w:bCs/>
                  <w:lang w:eastAsia="en-GB"/>
                </w:rPr>
                <w:t xml:space="preserve">90 mg </w:t>
              </w:r>
              <w:r>
                <w:rPr>
                  <w:b/>
                  <w:bCs/>
                  <w:lang w:eastAsia="en-GB"/>
                </w:rPr>
                <w:t>oder 60 </w:t>
              </w:r>
              <w:r w:rsidRPr="006505E8">
                <w:rPr>
                  <w:b/>
                  <w:bCs/>
                  <w:lang w:eastAsia="en-GB"/>
                </w:rPr>
                <w:t>mg/m</w:t>
              </w:r>
              <w:r w:rsidRPr="006505E8">
                <w:rPr>
                  <w:b/>
                  <w:bCs/>
                  <w:vertAlign w:val="superscript"/>
                  <w:lang w:eastAsia="en-GB"/>
                </w:rPr>
                <w:t xml:space="preserve">2 </w:t>
              </w:r>
              <w:r w:rsidRPr="002417AD">
                <w:rPr>
                  <w:b/>
                  <w:bCs/>
                  <w:lang w:eastAsia="en-GB"/>
                </w:rPr>
                <w:t>Ustekinumab alle 8 Wochen</w:t>
              </w:r>
            </w:ins>
          </w:p>
          <w:p w14:paraId="79E0EF1F" w14:textId="77777777" w:rsidR="00FE6893" w:rsidRPr="002417AD" w:rsidRDefault="00FE6893" w:rsidP="00EA6811">
            <w:pPr>
              <w:keepNext/>
              <w:tabs>
                <w:tab w:val="clear" w:pos="567"/>
              </w:tabs>
              <w:jc w:val="center"/>
              <w:textAlignment w:val="baseline"/>
              <w:rPr>
                <w:ins w:id="1139" w:author="ACOLAD" w:date="2026-04-25T14:04:00Z" w16du:dateUtc="2026-04-25T12:04:00Z"/>
                <w:lang w:eastAsia="en-GB"/>
              </w:rPr>
            </w:pPr>
            <w:ins w:id="1140" w:author="ACOLAD" w:date="2026-04-25T14:04:00Z" w16du:dateUtc="2026-04-25T12:04:00Z">
              <w:r w:rsidRPr="002417AD">
                <w:rPr>
                  <w:b/>
                  <w:bCs/>
                  <w:lang w:eastAsia="en-GB"/>
                </w:rPr>
                <w:t>N = </w:t>
              </w:r>
              <w:r>
                <w:rPr>
                  <w:b/>
                  <w:bCs/>
                  <w:lang w:eastAsia="en-GB"/>
                </w:rPr>
                <w:t>39</w:t>
              </w:r>
            </w:ins>
          </w:p>
        </w:tc>
        <w:tc>
          <w:tcPr>
            <w:tcW w:w="1779" w:type="dxa"/>
            <w:tcBorders>
              <w:top w:val="single" w:sz="6" w:space="0" w:color="auto"/>
              <w:left w:val="single" w:sz="6" w:space="0" w:color="auto"/>
              <w:bottom w:val="single" w:sz="6" w:space="0" w:color="auto"/>
              <w:right w:val="single" w:sz="6" w:space="0" w:color="auto"/>
            </w:tcBorders>
            <w:hideMark/>
          </w:tcPr>
          <w:p w14:paraId="45427731" w14:textId="77777777" w:rsidR="00FE6893" w:rsidRPr="002417AD" w:rsidRDefault="00FE6893" w:rsidP="00EA6811">
            <w:pPr>
              <w:keepNext/>
              <w:tabs>
                <w:tab w:val="clear" w:pos="567"/>
              </w:tabs>
              <w:jc w:val="center"/>
              <w:textAlignment w:val="baseline"/>
              <w:rPr>
                <w:ins w:id="1141" w:author="ACOLAD" w:date="2026-04-25T14:04:00Z" w16du:dateUtc="2026-04-25T12:04:00Z"/>
                <w:b/>
                <w:bCs/>
                <w:lang w:eastAsia="en-GB"/>
              </w:rPr>
            </w:pPr>
            <w:ins w:id="1142" w:author="ACOLAD" w:date="2026-04-25T14:04:00Z" w16du:dateUtc="2026-04-25T12:04:00Z">
              <w:r w:rsidRPr="002417AD">
                <w:rPr>
                  <w:b/>
                  <w:bCs/>
                  <w:lang w:eastAsia="en-GB"/>
                </w:rPr>
                <w:t xml:space="preserve">90 mg </w:t>
              </w:r>
              <w:r w:rsidRPr="006505E8">
                <w:rPr>
                  <w:b/>
                  <w:bCs/>
                  <w:lang w:eastAsia="en-GB"/>
                </w:rPr>
                <w:t>oder 60 mg/m</w:t>
              </w:r>
              <w:r w:rsidRPr="006505E8">
                <w:rPr>
                  <w:b/>
                  <w:bCs/>
                  <w:vertAlign w:val="superscript"/>
                  <w:lang w:eastAsia="en-GB"/>
                </w:rPr>
                <w:t>2</w:t>
              </w:r>
              <w:r w:rsidRPr="006505E8">
                <w:rPr>
                  <w:b/>
                  <w:bCs/>
                  <w:lang w:eastAsia="en-GB"/>
                </w:rPr>
                <w:t xml:space="preserve"> </w:t>
              </w:r>
              <w:r w:rsidRPr="002417AD">
                <w:rPr>
                  <w:b/>
                  <w:bCs/>
                  <w:lang w:eastAsia="en-GB"/>
                </w:rPr>
                <w:t>Ustekinumab alle 12 Wochen</w:t>
              </w:r>
            </w:ins>
          </w:p>
          <w:p w14:paraId="21E36141" w14:textId="77777777" w:rsidR="00FE6893" w:rsidRPr="002417AD" w:rsidRDefault="00FE6893" w:rsidP="00EA6811">
            <w:pPr>
              <w:keepNext/>
              <w:tabs>
                <w:tab w:val="clear" w:pos="567"/>
              </w:tabs>
              <w:jc w:val="center"/>
              <w:textAlignment w:val="baseline"/>
              <w:rPr>
                <w:ins w:id="1143" w:author="ACOLAD" w:date="2026-04-25T14:04:00Z" w16du:dateUtc="2026-04-25T12:04:00Z"/>
                <w:b/>
                <w:bCs/>
                <w:lang w:eastAsia="en-GB"/>
              </w:rPr>
            </w:pPr>
            <w:ins w:id="1144" w:author="ACOLAD" w:date="2026-04-25T14:04:00Z" w16du:dateUtc="2026-04-25T12:04:00Z">
              <w:r w:rsidRPr="002417AD">
                <w:rPr>
                  <w:b/>
                  <w:bCs/>
                  <w:lang w:eastAsia="en-GB"/>
                </w:rPr>
                <w:t>N = </w:t>
              </w:r>
              <w:r>
                <w:rPr>
                  <w:b/>
                  <w:bCs/>
                  <w:lang w:eastAsia="en-GB"/>
                </w:rPr>
                <w:t>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2B16B4E9" w14:textId="77777777" w:rsidR="00FE6893" w:rsidRPr="002417AD" w:rsidRDefault="00FE6893" w:rsidP="00EA6811">
            <w:pPr>
              <w:keepNext/>
              <w:tabs>
                <w:tab w:val="clear" w:pos="567"/>
              </w:tabs>
              <w:jc w:val="center"/>
              <w:textAlignment w:val="baseline"/>
              <w:rPr>
                <w:ins w:id="1145" w:author="ACOLAD" w:date="2026-04-25T14:04:00Z" w16du:dateUtc="2026-04-25T12:04:00Z"/>
                <w:b/>
                <w:bCs/>
                <w:lang w:eastAsia="en-GB"/>
              </w:rPr>
            </w:pPr>
            <w:ins w:id="1146" w:author="ACOLAD" w:date="2026-04-25T14:04:00Z" w16du:dateUtc="2026-04-25T12:04:00Z">
              <w:r w:rsidRPr="002417AD">
                <w:rPr>
                  <w:b/>
                  <w:bCs/>
                  <w:lang w:eastAsia="en-GB"/>
                </w:rPr>
                <w:t>Gesamtzahl der Patienten</w:t>
              </w:r>
            </w:ins>
          </w:p>
          <w:p w14:paraId="21270E43" w14:textId="77777777" w:rsidR="00FE6893" w:rsidRPr="002417AD" w:rsidRDefault="00FE6893" w:rsidP="00EA6811">
            <w:pPr>
              <w:keepNext/>
              <w:tabs>
                <w:tab w:val="clear" w:pos="567"/>
              </w:tabs>
              <w:jc w:val="center"/>
              <w:textAlignment w:val="baseline"/>
              <w:rPr>
                <w:ins w:id="1147" w:author="ACOLAD" w:date="2026-04-25T14:04:00Z" w16du:dateUtc="2026-04-25T12:04:00Z"/>
                <w:b/>
                <w:bCs/>
                <w:lang w:eastAsia="en-GB"/>
              </w:rPr>
            </w:pPr>
            <w:ins w:id="1148" w:author="ACOLAD" w:date="2026-04-25T14:04:00Z" w16du:dateUtc="2026-04-25T12:04:00Z">
              <w:r w:rsidRPr="002417AD">
                <w:rPr>
                  <w:b/>
                  <w:bCs/>
                  <w:lang w:eastAsia="en-GB"/>
                </w:rPr>
                <w:t>N = </w:t>
              </w:r>
              <w:r>
                <w:rPr>
                  <w:b/>
                  <w:bCs/>
                  <w:lang w:eastAsia="en-GB"/>
                </w:rPr>
                <w:t>79</w:t>
              </w:r>
            </w:ins>
          </w:p>
        </w:tc>
      </w:tr>
      <w:tr w:rsidR="00FE6893" w:rsidRPr="002417AD" w14:paraId="4EE4567F" w14:textId="77777777" w:rsidTr="00EA6811">
        <w:trPr>
          <w:jc w:val="center"/>
          <w:ins w:id="1149" w:author="ACOLAD" w:date="2026-04-25T14:04:00Z"/>
        </w:trPr>
        <w:tc>
          <w:tcPr>
            <w:tcW w:w="3409" w:type="dxa"/>
            <w:tcBorders>
              <w:top w:val="single" w:sz="6" w:space="0" w:color="auto"/>
              <w:left w:val="single" w:sz="6" w:space="0" w:color="auto"/>
              <w:bottom w:val="single" w:sz="6" w:space="0" w:color="auto"/>
              <w:right w:val="single" w:sz="6" w:space="0" w:color="auto"/>
            </w:tcBorders>
            <w:hideMark/>
          </w:tcPr>
          <w:p w14:paraId="22B61C81" w14:textId="5EE0A371" w:rsidR="00FE6893" w:rsidRPr="002417AD" w:rsidRDefault="00FE6893" w:rsidP="00EA6811">
            <w:pPr>
              <w:tabs>
                <w:tab w:val="clear" w:pos="567"/>
              </w:tabs>
              <w:textAlignment w:val="baseline"/>
              <w:rPr>
                <w:ins w:id="1150" w:author="ACOLAD" w:date="2026-04-25T14:04:00Z" w16du:dateUtc="2026-04-25T12:04:00Z"/>
                <w:lang w:eastAsia="en-GB"/>
              </w:rPr>
            </w:pPr>
            <w:ins w:id="1151" w:author="ACOLAD" w:date="2026-04-25T14:04:00Z" w16du:dateUtc="2026-04-25T12:04:00Z">
              <w:r w:rsidRPr="002417AD">
                <w:rPr>
                  <w:lang w:eastAsia="en-GB"/>
                </w:rPr>
                <w:t>Klinische Remission</w:t>
              </w:r>
              <w:r w:rsidRPr="009F6FBA">
                <w:rPr>
                  <w:vertAlign w:val="superscript"/>
                  <w:lang w:val="en-GB" w:eastAsia="en-GB"/>
                </w:rPr>
                <w:t>†</w:t>
              </w:r>
            </w:ins>
          </w:p>
        </w:tc>
        <w:tc>
          <w:tcPr>
            <w:tcW w:w="1835" w:type="dxa"/>
            <w:tcBorders>
              <w:top w:val="single" w:sz="6" w:space="0" w:color="auto"/>
              <w:left w:val="single" w:sz="6" w:space="0" w:color="auto"/>
              <w:bottom w:val="single" w:sz="6" w:space="0" w:color="auto"/>
              <w:right w:val="single" w:sz="6" w:space="0" w:color="auto"/>
            </w:tcBorders>
            <w:hideMark/>
          </w:tcPr>
          <w:p w14:paraId="3F703F21" w14:textId="77777777" w:rsidR="00FE6893" w:rsidRPr="002417AD" w:rsidRDefault="00FE6893" w:rsidP="00EA6811">
            <w:pPr>
              <w:tabs>
                <w:tab w:val="clear" w:pos="567"/>
              </w:tabs>
              <w:jc w:val="center"/>
              <w:textAlignment w:val="baseline"/>
              <w:rPr>
                <w:ins w:id="1152" w:author="ACOLAD" w:date="2026-04-25T14:04:00Z" w16du:dateUtc="2026-04-25T12:04:00Z"/>
                <w:lang w:eastAsia="en-GB"/>
              </w:rPr>
            </w:pPr>
            <w:ins w:id="1153" w:author="ACOLAD" w:date="2026-04-25T14:04:00Z" w16du:dateUtc="2026-04-25T12:04:00Z">
              <w:r w:rsidRPr="00523DC7">
                <w:rPr>
                  <w:lang w:eastAsia="en-GB"/>
                </w:rPr>
                <w:t>48</w:t>
              </w:r>
              <w:r>
                <w:rPr>
                  <w:lang w:eastAsia="en-GB"/>
                </w:rPr>
                <w:t>,</w:t>
              </w:r>
              <w:r w:rsidRPr="00523DC7">
                <w:rPr>
                  <w:lang w:eastAsia="en-GB"/>
                </w:rPr>
                <w:t>7</w:t>
              </w:r>
              <w:r>
                <w:rPr>
                  <w:lang w:eastAsia="en-GB"/>
                </w:rPr>
                <w:t> %</w:t>
              </w:r>
              <w:r w:rsidRPr="00523DC7">
                <w:rPr>
                  <w:lang w:eastAsia="en-GB"/>
                </w:rPr>
                <w:t xml:space="preserve"> (19/39)</w:t>
              </w:r>
            </w:ins>
          </w:p>
        </w:tc>
        <w:tc>
          <w:tcPr>
            <w:tcW w:w="1779" w:type="dxa"/>
            <w:tcBorders>
              <w:top w:val="single" w:sz="6" w:space="0" w:color="auto"/>
              <w:left w:val="single" w:sz="6" w:space="0" w:color="auto"/>
              <w:bottom w:val="single" w:sz="6" w:space="0" w:color="auto"/>
              <w:right w:val="single" w:sz="6" w:space="0" w:color="auto"/>
            </w:tcBorders>
            <w:hideMark/>
          </w:tcPr>
          <w:p w14:paraId="5032ACA7" w14:textId="77777777" w:rsidR="00FE6893" w:rsidRPr="002417AD" w:rsidRDefault="00FE6893" w:rsidP="00EA6811">
            <w:pPr>
              <w:tabs>
                <w:tab w:val="clear" w:pos="567"/>
              </w:tabs>
              <w:jc w:val="center"/>
              <w:textAlignment w:val="baseline"/>
              <w:rPr>
                <w:ins w:id="1154" w:author="ACOLAD" w:date="2026-04-25T14:04:00Z" w16du:dateUtc="2026-04-25T12:04:00Z"/>
                <w:lang w:eastAsia="en-GB"/>
              </w:rPr>
            </w:pPr>
            <w:ins w:id="1155" w:author="ACOLAD" w:date="2026-04-25T14:04:00Z" w16du:dateUtc="2026-04-25T12:04:00Z">
              <w:r w:rsidRPr="00523DC7">
                <w:rPr>
                  <w:lang w:eastAsia="en-GB"/>
                </w:rPr>
                <w:t>32</w:t>
              </w:r>
              <w:r>
                <w:rPr>
                  <w:lang w:eastAsia="en-GB"/>
                </w:rPr>
                <w:t>,</w:t>
              </w:r>
              <w:r w:rsidRPr="00523DC7">
                <w:rPr>
                  <w:lang w:eastAsia="en-GB"/>
                </w:rPr>
                <w:t>5</w:t>
              </w:r>
              <w:r>
                <w:rPr>
                  <w:lang w:eastAsia="en-GB"/>
                </w:rPr>
                <w:t> %</w:t>
              </w:r>
              <w:r w:rsidRPr="00523DC7">
                <w:rPr>
                  <w:lang w:eastAsia="en-GB"/>
                </w:rPr>
                <w:t xml:space="preserve"> (13/40)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43167070" w14:textId="77777777" w:rsidR="00FE6893" w:rsidRPr="002417AD" w:rsidRDefault="00FE6893" w:rsidP="00EA6811">
            <w:pPr>
              <w:tabs>
                <w:tab w:val="clear" w:pos="567"/>
              </w:tabs>
              <w:jc w:val="center"/>
              <w:textAlignment w:val="baseline"/>
              <w:rPr>
                <w:ins w:id="1156" w:author="ACOLAD" w:date="2026-04-25T14:04:00Z" w16du:dateUtc="2026-04-25T12:04:00Z"/>
                <w:lang w:eastAsia="en-GB"/>
              </w:rPr>
            </w:pPr>
            <w:ins w:id="1157" w:author="ACOLAD" w:date="2026-04-25T14:04:00Z" w16du:dateUtc="2026-04-25T12:04:00Z">
              <w:r w:rsidRPr="00523DC7">
                <w:rPr>
                  <w:lang w:eastAsia="en-GB"/>
                </w:rPr>
                <w:t>40</w:t>
              </w:r>
              <w:r>
                <w:rPr>
                  <w:lang w:eastAsia="en-GB"/>
                </w:rPr>
                <w:t>,</w:t>
              </w:r>
              <w:r w:rsidRPr="00523DC7">
                <w:rPr>
                  <w:lang w:eastAsia="en-GB"/>
                </w:rPr>
                <w:t>5</w:t>
              </w:r>
              <w:r>
                <w:rPr>
                  <w:lang w:eastAsia="en-GB"/>
                </w:rPr>
                <w:t> %</w:t>
              </w:r>
              <w:r w:rsidRPr="00523DC7">
                <w:rPr>
                  <w:lang w:eastAsia="en-GB"/>
                </w:rPr>
                <w:t xml:space="preserve"> (32/79)</w:t>
              </w:r>
            </w:ins>
          </w:p>
        </w:tc>
      </w:tr>
      <w:tr w:rsidR="00FE6893" w:rsidRPr="002417AD" w14:paraId="6F455A06" w14:textId="77777777" w:rsidTr="00EA6811">
        <w:trPr>
          <w:jc w:val="center"/>
          <w:ins w:id="1158" w:author="ACOLAD" w:date="2026-04-25T14:04:00Z"/>
        </w:trPr>
        <w:tc>
          <w:tcPr>
            <w:tcW w:w="3409" w:type="dxa"/>
            <w:tcBorders>
              <w:top w:val="single" w:sz="6" w:space="0" w:color="auto"/>
              <w:left w:val="single" w:sz="6" w:space="0" w:color="auto"/>
              <w:bottom w:val="single" w:sz="6" w:space="0" w:color="auto"/>
              <w:right w:val="single" w:sz="6" w:space="0" w:color="auto"/>
            </w:tcBorders>
          </w:tcPr>
          <w:p w14:paraId="28D72FDD" w14:textId="14DE29EA" w:rsidR="00FE6893" w:rsidRPr="002417AD" w:rsidRDefault="00FE6893" w:rsidP="00EA6811">
            <w:pPr>
              <w:tabs>
                <w:tab w:val="clear" w:pos="567"/>
              </w:tabs>
              <w:textAlignment w:val="baseline"/>
              <w:rPr>
                <w:ins w:id="1159" w:author="ACOLAD" w:date="2026-04-25T14:04:00Z" w16du:dateUtc="2026-04-25T12:04:00Z"/>
                <w:lang w:eastAsia="en-GB"/>
              </w:rPr>
            </w:pPr>
            <w:ins w:id="1160" w:author="ACOLAD" w:date="2026-04-25T14:04:00Z" w16du:dateUtc="2026-04-25T12:04:00Z">
              <w:r>
                <w:rPr>
                  <w:lang w:eastAsia="en-GB"/>
                </w:rPr>
                <w:t>Symptomatische Remission</w:t>
              </w:r>
              <w:r w:rsidRPr="009F6FBA">
                <w:rPr>
                  <w:vertAlign w:val="superscript"/>
                  <w:lang w:val="en-GB" w:eastAsia="en-GB"/>
                </w:rPr>
                <w:t>**</w:t>
              </w:r>
            </w:ins>
          </w:p>
        </w:tc>
        <w:tc>
          <w:tcPr>
            <w:tcW w:w="1835" w:type="dxa"/>
            <w:tcBorders>
              <w:top w:val="single" w:sz="6" w:space="0" w:color="auto"/>
              <w:left w:val="single" w:sz="6" w:space="0" w:color="auto"/>
              <w:bottom w:val="single" w:sz="6" w:space="0" w:color="auto"/>
              <w:right w:val="single" w:sz="6" w:space="0" w:color="auto"/>
            </w:tcBorders>
          </w:tcPr>
          <w:p w14:paraId="6253F013" w14:textId="77777777" w:rsidR="00FE6893" w:rsidRPr="00AB6848" w:rsidRDefault="00FE6893" w:rsidP="00EA6811">
            <w:pPr>
              <w:tabs>
                <w:tab w:val="clear" w:pos="567"/>
              </w:tabs>
              <w:jc w:val="center"/>
              <w:textAlignment w:val="baseline"/>
              <w:rPr>
                <w:ins w:id="1161" w:author="ACOLAD" w:date="2026-04-25T14:04:00Z" w16du:dateUtc="2026-04-25T12:04:00Z"/>
                <w:lang w:val="en-GB" w:eastAsia="en-GB"/>
              </w:rPr>
            </w:pPr>
            <w:ins w:id="1162" w:author="ACOLAD" w:date="2026-04-25T14:04:00Z" w16du:dateUtc="2026-04-25T12:04:00Z">
              <w:r w:rsidRPr="00523DC7">
                <w:rPr>
                  <w:lang w:eastAsia="en-GB"/>
                </w:rPr>
                <w:t>74</w:t>
              </w:r>
              <w:r>
                <w:rPr>
                  <w:lang w:eastAsia="en-GB"/>
                </w:rPr>
                <w:t>,</w:t>
              </w:r>
              <w:r w:rsidRPr="00523DC7">
                <w:rPr>
                  <w:lang w:eastAsia="en-GB"/>
                </w:rPr>
                <w:t>4</w:t>
              </w:r>
              <w:r>
                <w:rPr>
                  <w:lang w:eastAsia="en-GB"/>
                </w:rPr>
                <w:t> %</w:t>
              </w:r>
              <w:r w:rsidRPr="00523DC7">
                <w:rPr>
                  <w:lang w:eastAsia="en-GB"/>
                </w:rPr>
                <w:t xml:space="preserve"> (29/39)</w:t>
              </w:r>
            </w:ins>
          </w:p>
        </w:tc>
        <w:tc>
          <w:tcPr>
            <w:tcW w:w="1779" w:type="dxa"/>
            <w:tcBorders>
              <w:top w:val="single" w:sz="6" w:space="0" w:color="auto"/>
              <w:left w:val="single" w:sz="6" w:space="0" w:color="auto"/>
              <w:bottom w:val="single" w:sz="6" w:space="0" w:color="auto"/>
              <w:right w:val="single" w:sz="6" w:space="0" w:color="auto"/>
            </w:tcBorders>
          </w:tcPr>
          <w:p w14:paraId="492DEAFC" w14:textId="77777777" w:rsidR="00FE6893" w:rsidRPr="00AB6848" w:rsidRDefault="00FE6893" w:rsidP="00EA6811">
            <w:pPr>
              <w:tabs>
                <w:tab w:val="clear" w:pos="567"/>
              </w:tabs>
              <w:jc w:val="center"/>
              <w:textAlignment w:val="baseline"/>
              <w:rPr>
                <w:ins w:id="1163" w:author="ACOLAD" w:date="2026-04-25T14:04:00Z" w16du:dateUtc="2026-04-25T12:04:00Z"/>
                <w:lang w:val="en-GB" w:eastAsia="en-GB"/>
              </w:rPr>
            </w:pPr>
            <w:ins w:id="1164" w:author="ACOLAD" w:date="2026-04-25T14:04:00Z" w16du:dateUtc="2026-04-25T12:04:00Z">
              <w:r w:rsidRPr="00523DC7">
                <w:rPr>
                  <w:lang w:eastAsia="en-GB"/>
                </w:rPr>
                <w:t>57</w:t>
              </w:r>
              <w:r>
                <w:rPr>
                  <w:lang w:eastAsia="en-GB"/>
                </w:rPr>
                <w:t>,</w:t>
              </w:r>
              <w:r w:rsidRPr="00523DC7">
                <w:rPr>
                  <w:lang w:eastAsia="en-GB"/>
                </w:rPr>
                <w:t>5</w:t>
              </w:r>
              <w:r>
                <w:rPr>
                  <w:lang w:eastAsia="en-GB"/>
                </w:rPr>
                <w:t> %</w:t>
              </w:r>
              <w:r w:rsidRPr="00523DC7">
                <w:rPr>
                  <w:lang w:eastAsia="en-GB"/>
                </w:rPr>
                <w:t xml:space="preserve"> (23/40)</w:t>
              </w:r>
            </w:ins>
          </w:p>
        </w:tc>
        <w:tc>
          <w:tcPr>
            <w:tcW w:w="2049" w:type="dxa"/>
            <w:gridSpan w:val="2"/>
            <w:tcBorders>
              <w:top w:val="single" w:sz="6" w:space="0" w:color="auto"/>
              <w:left w:val="single" w:sz="6" w:space="0" w:color="auto"/>
              <w:bottom w:val="single" w:sz="6" w:space="0" w:color="auto"/>
              <w:right w:val="single" w:sz="6" w:space="0" w:color="auto"/>
            </w:tcBorders>
          </w:tcPr>
          <w:p w14:paraId="019C9679" w14:textId="77777777" w:rsidR="00FE6893" w:rsidRPr="00654539" w:rsidRDefault="00FE6893" w:rsidP="00EA6811">
            <w:pPr>
              <w:tabs>
                <w:tab w:val="clear" w:pos="567"/>
              </w:tabs>
              <w:jc w:val="center"/>
              <w:textAlignment w:val="baseline"/>
              <w:rPr>
                <w:ins w:id="1165" w:author="ACOLAD" w:date="2026-04-25T14:04:00Z" w16du:dateUtc="2026-04-25T12:04:00Z"/>
                <w:lang w:val="en-GB" w:eastAsia="en-GB"/>
              </w:rPr>
            </w:pPr>
            <w:ins w:id="1166" w:author="ACOLAD" w:date="2026-04-25T14:04:00Z" w16du:dateUtc="2026-04-25T12:04:00Z">
              <w:r w:rsidRPr="00523DC7">
                <w:rPr>
                  <w:lang w:eastAsia="en-GB"/>
                </w:rPr>
                <w:t>65</w:t>
              </w:r>
              <w:r>
                <w:rPr>
                  <w:lang w:eastAsia="en-GB"/>
                </w:rPr>
                <w:t>,</w:t>
              </w:r>
              <w:r w:rsidRPr="00523DC7">
                <w:rPr>
                  <w:lang w:eastAsia="en-GB"/>
                </w:rPr>
                <w:t>8</w:t>
              </w:r>
              <w:r>
                <w:rPr>
                  <w:lang w:eastAsia="en-GB"/>
                </w:rPr>
                <w:t> %</w:t>
              </w:r>
              <w:r w:rsidRPr="00523DC7">
                <w:rPr>
                  <w:lang w:eastAsia="en-GB"/>
                </w:rPr>
                <w:t xml:space="preserve"> (52/79)</w:t>
              </w:r>
            </w:ins>
          </w:p>
        </w:tc>
      </w:tr>
      <w:tr w:rsidR="00FE6893" w:rsidRPr="002417AD" w14:paraId="0D50F5C3" w14:textId="77777777" w:rsidTr="00EA6811">
        <w:trPr>
          <w:jc w:val="center"/>
          <w:ins w:id="1167" w:author="ACOLAD" w:date="2026-04-25T14:04:00Z"/>
        </w:trPr>
        <w:tc>
          <w:tcPr>
            <w:tcW w:w="3409" w:type="dxa"/>
            <w:tcBorders>
              <w:top w:val="single" w:sz="6" w:space="0" w:color="auto"/>
              <w:left w:val="single" w:sz="6" w:space="0" w:color="auto"/>
              <w:bottom w:val="single" w:sz="6" w:space="0" w:color="auto"/>
              <w:right w:val="single" w:sz="6" w:space="0" w:color="auto"/>
            </w:tcBorders>
            <w:hideMark/>
          </w:tcPr>
          <w:p w14:paraId="529B8F9E" w14:textId="77777777" w:rsidR="00FE6893" w:rsidRPr="002417AD" w:rsidRDefault="00FE6893" w:rsidP="00EA6811">
            <w:pPr>
              <w:tabs>
                <w:tab w:val="clear" w:pos="567"/>
              </w:tabs>
              <w:textAlignment w:val="baseline"/>
              <w:rPr>
                <w:ins w:id="1168" w:author="ACOLAD" w:date="2026-04-25T14:04:00Z" w16du:dateUtc="2026-04-25T12:04:00Z"/>
                <w:lang w:eastAsia="en-GB"/>
              </w:rPr>
            </w:pPr>
            <w:ins w:id="1169" w:author="ACOLAD" w:date="2026-04-25T14:04:00Z" w16du:dateUtc="2026-04-25T12:04:00Z">
              <w:r w:rsidRPr="002417AD">
                <w:rPr>
                  <w:noProof w:val="0"/>
                </w:rPr>
                <w:t>Corticosteroidfreie klinische Remission</w:t>
              </w:r>
              <w:r w:rsidRPr="002417AD">
                <w:rPr>
                  <w:vertAlign w:val="superscript"/>
                  <w:lang w:eastAsia="en-GB"/>
                </w:rPr>
                <w:t>§</w:t>
              </w:r>
            </w:ins>
          </w:p>
        </w:tc>
        <w:tc>
          <w:tcPr>
            <w:tcW w:w="1835" w:type="dxa"/>
            <w:tcBorders>
              <w:top w:val="single" w:sz="6" w:space="0" w:color="auto"/>
              <w:left w:val="single" w:sz="6" w:space="0" w:color="auto"/>
              <w:bottom w:val="single" w:sz="6" w:space="0" w:color="auto"/>
              <w:right w:val="single" w:sz="6" w:space="0" w:color="auto"/>
            </w:tcBorders>
            <w:hideMark/>
          </w:tcPr>
          <w:p w14:paraId="34E173F2" w14:textId="77777777" w:rsidR="00FE6893" w:rsidRPr="002417AD" w:rsidRDefault="00FE6893" w:rsidP="00EA6811">
            <w:pPr>
              <w:tabs>
                <w:tab w:val="clear" w:pos="567"/>
              </w:tabs>
              <w:jc w:val="center"/>
              <w:textAlignment w:val="baseline"/>
              <w:rPr>
                <w:ins w:id="1170" w:author="ACOLAD" w:date="2026-04-25T14:04:00Z" w16du:dateUtc="2026-04-25T12:04:00Z"/>
                <w:lang w:eastAsia="en-GB"/>
              </w:rPr>
            </w:pPr>
            <w:ins w:id="1171" w:author="ACOLAD" w:date="2026-04-25T14:04:00Z" w16du:dateUtc="2026-04-25T12:04:00Z">
              <w:r w:rsidRPr="00523DC7">
                <w:rPr>
                  <w:lang w:eastAsia="en-GB"/>
                </w:rPr>
                <w:t>48</w:t>
              </w:r>
              <w:r>
                <w:rPr>
                  <w:lang w:eastAsia="en-GB"/>
                </w:rPr>
                <w:t>,</w:t>
              </w:r>
              <w:r w:rsidRPr="00523DC7">
                <w:rPr>
                  <w:lang w:eastAsia="en-GB"/>
                </w:rPr>
                <w:t>7</w:t>
              </w:r>
              <w:r>
                <w:rPr>
                  <w:lang w:eastAsia="en-GB"/>
                </w:rPr>
                <w:t> %</w:t>
              </w:r>
              <w:r w:rsidRPr="00523DC7">
                <w:rPr>
                  <w:lang w:eastAsia="en-GB"/>
                </w:rPr>
                <w:t xml:space="preserve"> (19/39)</w:t>
              </w:r>
            </w:ins>
          </w:p>
        </w:tc>
        <w:tc>
          <w:tcPr>
            <w:tcW w:w="1779" w:type="dxa"/>
            <w:tcBorders>
              <w:top w:val="single" w:sz="6" w:space="0" w:color="auto"/>
              <w:left w:val="single" w:sz="6" w:space="0" w:color="auto"/>
              <w:bottom w:val="single" w:sz="6" w:space="0" w:color="auto"/>
              <w:right w:val="single" w:sz="6" w:space="0" w:color="auto"/>
            </w:tcBorders>
            <w:hideMark/>
          </w:tcPr>
          <w:p w14:paraId="4829D2B2" w14:textId="77777777" w:rsidR="00FE6893" w:rsidRPr="002417AD" w:rsidRDefault="00FE6893" w:rsidP="00EA6811">
            <w:pPr>
              <w:tabs>
                <w:tab w:val="clear" w:pos="567"/>
              </w:tabs>
              <w:jc w:val="center"/>
              <w:textAlignment w:val="baseline"/>
              <w:rPr>
                <w:ins w:id="1172" w:author="ACOLAD" w:date="2026-04-25T14:04:00Z" w16du:dateUtc="2026-04-25T12:04:00Z"/>
                <w:lang w:eastAsia="en-GB"/>
              </w:rPr>
            </w:pPr>
            <w:ins w:id="1173" w:author="ACOLAD" w:date="2026-04-25T14:04:00Z" w16du:dateUtc="2026-04-25T12:04:00Z">
              <w:r w:rsidRPr="00523DC7">
                <w:rPr>
                  <w:lang w:eastAsia="en-GB"/>
                </w:rPr>
                <w:t>32</w:t>
              </w:r>
              <w:r>
                <w:rPr>
                  <w:lang w:eastAsia="en-GB"/>
                </w:rPr>
                <w:t>,</w:t>
              </w:r>
              <w:r w:rsidRPr="00523DC7">
                <w:rPr>
                  <w:lang w:eastAsia="en-GB"/>
                </w:rPr>
                <w:t>5</w:t>
              </w:r>
              <w:r>
                <w:rPr>
                  <w:lang w:eastAsia="en-GB"/>
                </w:rPr>
                <w:t> %</w:t>
              </w:r>
              <w:r w:rsidRPr="00523DC7">
                <w:rPr>
                  <w:lang w:eastAsia="en-GB"/>
                </w:rPr>
                <w:t xml:space="preserve"> (13/40)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0784D0F5" w14:textId="77777777" w:rsidR="00FE6893" w:rsidRPr="002417AD" w:rsidRDefault="00FE6893" w:rsidP="00EA6811">
            <w:pPr>
              <w:tabs>
                <w:tab w:val="clear" w:pos="567"/>
              </w:tabs>
              <w:jc w:val="center"/>
              <w:textAlignment w:val="baseline"/>
              <w:rPr>
                <w:ins w:id="1174" w:author="ACOLAD" w:date="2026-04-25T14:04:00Z" w16du:dateUtc="2026-04-25T12:04:00Z"/>
                <w:lang w:eastAsia="en-GB"/>
              </w:rPr>
            </w:pPr>
            <w:ins w:id="1175" w:author="ACOLAD" w:date="2026-04-25T14:04:00Z" w16du:dateUtc="2026-04-25T12:04:00Z">
              <w:r w:rsidRPr="00523DC7">
                <w:rPr>
                  <w:lang w:eastAsia="en-GB"/>
                </w:rPr>
                <w:t>40</w:t>
              </w:r>
              <w:r>
                <w:rPr>
                  <w:lang w:eastAsia="en-GB"/>
                </w:rPr>
                <w:t>,</w:t>
              </w:r>
              <w:r w:rsidRPr="00523DC7">
                <w:rPr>
                  <w:lang w:eastAsia="en-GB"/>
                </w:rPr>
                <w:t>5</w:t>
              </w:r>
              <w:r>
                <w:rPr>
                  <w:lang w:eastAsia="en-GB"/>
                </w:rPr>
                <w:t> %</w:t>
              </w:r>
              <w:r w:rsidRPr="00523DC7">
                <w:rPr>
                  <w:lang w:eastAsia="en-GB"/>
                </w:rPr>
                <w:t xml:space="preserve"> (32/79)</w:t>
              </w:r>
            </w:ins>
          </w:p>
        </w:tc>
      </w:tr>
      <w:tr w:rsidR="00FE6893" w:rsidRPr="002417AD" w14:paraId="2F42898D" w14:textId="77777777" w:rsidTr="00EA6811">
        <w:trPr>
          <w:jc w:val="center"/>
          <w:ins w:id="1176" w:author="ACOLAD" w:date="2026-04-25T14:04:00Z"/>
        </w:trPr>
        <w:tc>
          <w:tcPr>
            <w:tcW w:w="3409" w:type="dxa"/>
            <w:tcBorders>
              <w:top w:val="single" w:sz="6" w:space="0" w:color="auto"/>
              <w:left w:val="single" w:sz="6" w:space="0" w:color="auto"/>
              <w:bottom w:val="single" w:sz="6" w:space="0" w:color="auto"/>
              <w:right w:val="single" w:sz="6" w:space="0" w:color="auto"/>
            </w:tcBorders>
            <w:hideMark/>
          </w:tcPr>
          <w:p w14:paraId="75F0FA80" w14:textId="632C78A3" w:rsidR="00FE6893" w:rsidRPr="002417AD" w:rsidRDefault="00FE6893" w:rsidP="00EA6811">
            <w:pPr>
              <w:tabs>
                <w:tab w:val="clear" w:pos="567"/>
              </w:tabs>
              <w:textAlignment w:val="baseline"/>
              <w:rPr>
                <w:ins w:id="1177" w:author="ACOLAD" w:date="2026-04-25T14:04:00Z" w16du:dateUtc="2026-04-25T12:04:00Z"/>
                <w:lang w:eastAsia="en-GB"/>
              </w:rPr>
            </w:pPr>
            <w:ins w:id="1178" w:author="ACOLAD" w:date="2026-04-25T14:04:00Z" w16du:dateUtc="2026-04-25T12:04:00Z">
              <w:r w:rsidRPr="002417AD">
                <w:rPr>
                  <w:lang w:eastAsia="en-GB"/>
                </w:rPr>
                <w:t xml:space="preserve">Klinische Remission </w:t>
              </w:r>
              <w:r>
                <w:rPr>
                  <w:lang w:eastAsia="en-GB"/>
                </w:rPr>
                <w:t xml:space="preserve">in Woche 44 </w:t>
              </w:r>
              <w:r w:rsidRPr="002417AD">
                <w:rPr>
                  <w:lang w:eastAsia="en-GB"/>
                </w:rPr>
                <w:t>bei Patienten, die in Induktionswoche 8 in klinischer Remiss</w:t>
              </w:r>
            </w:ins>
            <w:ins w:id="1179" w:author="ACOLAD" w:date="2026-04-27T16:28:00Z" w16du:dateUtc="2026-04-27T19:28:00Z">
              <w:r w:rsidR="00303CA0">
                <w:rPr>
                  <w:lang w:eastAsia="en-GB"/>
                </w:rPr>
                <w:t>i</w:t>
              </w:r>
            </w:ins>
            <w:ins w:id="1180" w:author="ACOLAD" w:date="2026-04-25T14:04:00Z" w16du:dateUtc="2026-04-25T12:04:00Z">
              <w:r w:rsidRPr="002417AD">
                <w:rPr>
                  <w:lang w:eastAsia="en-GB"/>
                </w:rPr>
                <w:t>on waren</w:t>
              </w:r>
              <w:r w:rsidRPr="00500653">
                <w:rPr>
                  <w:vertAlign w:val="superscript"/>
                  <w:lang w:eastAsia="en-GB"/>
                  <w:rPrChange w:id="1181" w:author="EUCP BE1" w:date="2026-06-01T14:25:00Z" w16du:dateUtc="2026-06-01T12:25:00Z">
                    <w:rPr>
                      <w:vertAlign w:val="superscript"/>
                      <w:lang w:val="en-GB" w:eastAsia="en-GB"/>
                    </w:rPr>
                  </w:rPrChange>
                </w:rPr>
                <w:t>†</w:t>
              </w:r>
            </w:ins>
          </w:p>
        </w:tc>
        <w:tc>
          <w:tcPr>
            <w:tcW w:w="1835" w:type="dxa"/>
            <w:tcBorders>
              <w:top w:val="single" w:sz="6" w:space="0" w:color="auto"/>
              <w:left w:val="single" w:sz="6" w:space="0" w:color="auto"/>
              <w:bottom w:val="single" w:sz="6" w:space="0" w:color="auto"/>
              <w:right w:val="single" w:sz="6" w:space="0" w:color="auto"/>
            </w:tcBorders>
            <w:hideMark/>
          </w:tcPr>
          <w:p w14:paraId="38C6F756" w14:textId="77777777" w:rsidR="00FE6893" w:rsidRPr="002417AD" w:rsidRDefault="00FE6893" w:rsidP="00EA6811">
            <w:pPr>
              <w:tabs>
                <w:tab w:val="clear" w:pos="567"/>
              </w:tabs>
              <w:jc w:val="center"/>
              <w:textAlignment w:val="baseline"/>
              <w:rPr>
                <w:ins w:id="1182" w:author="ACOLAD" w:date="2026-04-25T14:04:00Z" w16du:dateUtc="2026-04-25T12:04:00Z"/>
                <w:lang w:eastAsia="en-GB"/>
              </w:rPr>
            </w:pPr>
            <w:ins w:id="1183" w:author="ACOLAD" w:date="2026-04-25T14:04:00Z" w16du:dateUtc="2026-04-25T12:04:00Z">
              <w:r w:rsidRPr="00523DC7">
                <w:rPr>
                  <w:lang w:eastAsia="en-GB"/>
                </w:rPr>
                <w:t>56</w:t>
              </w:r>
              <w:r>
                <w:rPr>
                  <w:lang w:eastAsia="en-GB"/>
                </w:rPr>
                <w:t>,</w:t>
              </w:r>
              <w:r w:rsidRPr="00523DC7">
                <w:rPr>
                  <w:lang w:eastAsia="en-GB"/>
                </w:rPr>
                <w:t>3</w:t>
              </w:r>
              <w:r>
                <w:rPr>
                  <w:lang w:eastAsia="en-GB"/>
                </w:rPr>
                <w:t> %</w:t>
              </w:r>
              <w:r w:rsidRPr="00523DC7">
                <w:rPr>
                  <w:lang w:eastAsia="en-GB"/>
                </w:rPr>
                <w:t xml:space="preserve"> (9/16)</w:t>
              </w:r>
            </w:ins>
          </w:p>
        </w:tc>
        <w:tc>
          <w:tcPr>
            <w:tcW w:w="1779" w:type="dxa"/>
            <w:tcBorders>
              <w:top w:val="single" w:sz="6" w:space="0" w:color="auto"/>
              <w:left w:val="single" w:sz="6" w:space="0" w:color="auto"/>
              <w:bottom w:val="single" w:sz="6" w:space="0" w:color="auto"/>
              <w:right w:val="single" w:sz="6" w:space="0" w:color="auto"/>
            </w:tcBorders>
            <w:hideMark/>
          </w:tcPr>
          <w:p w14:paraId="440B7B61" w14:textId="77777777" w:rsidR="00FE6893" w:rsidRPr="002417AD" w:rsidRDefault="00FE6893" w:rsidP="00EA6811">
            <w:pPr>
              <w:tabs>
                <w:tab w:val="clear" w:pos="567"/>
              </w:tabs>
              <w:jc w:val="center"/>
              <w:textAlignment w:val="baseline"/>
              <w:rPr>
                <w:ins w:id="1184" w:author="ACOLAD" w:date="2026-04-25T14:04:00Z" w16du:dateUtc="2026-04-25T12:04:00Z"/>
                <w:lang w:eastAsia="en-GB"/>
              </w:rPr>
            </w:pPr>
            <w:ins w:id="1185" w:author="ACOLAD" w:date="2026-04-25T14:04:00Z" w16du:dateUtc="2026-04-25T12:04:00Z">
              <w:r w:rsidRPr="00523DC7">
                <w:rPr>
                  <w:lang w:eastAsia="en-GB"/>
                </w:rPr>
                <w:t>63</w:t>
              </w:r>
              <w:r>
                <w:rPr>
                  <w:lang w:eastAsia="en-GB"/>
                </w:rPr>
                <w:t>,</w:t>
              </w:r>
              <w:r w:rsidRPr="00523DC7">
                <w:rPr>
                  <w:lang w:eastAsia="en-GB"/>
                </w:rPr>
                <w:t>6</w:t>
              </w:r>
              <w:r>
                <w:rPr>
                  <w:lang w:eastAsia="en-GB"/>
                </w:rPr>
                <w:t> %</w:t>
              </w:r>
              <w:r w:rsidRPr="00523DC7">
                <w:rPr>
                  <w:lang w:eastAsia="en-GB"/>
                </w:rPr>
                <w:t xml:space="preserve"> (7/11)</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0789099D" w14:textId="77777777" w:rsidR="00FE6893" w:rsidRPr="002417AD" w:rsidRDefault="00FE6893" w:rsidP="00EA6811">
            <w:pPr>
              <w:tabs>
                <w:tab w:val="clear" w:pos="567"/>
              </w:tabs>
              <w:jc w:val="center"/>
              <w:textAlignment w:val="baseline"/>
              <w:rPr>
                <w:ins w:id="1186" w:author="ACOLAD" w:date="2026-04-25T14:04:00Z" w16du:dateUtc="2026-04-25T12:04:00Z"/>
                <w:lang w:eastAsia="en-GB"/>
              </w:rPr>
            </w:pPr>
            <w:ins w:id="1187" w:author="ACOLAD" w:date="2026-04-25T14:04:00Z" w16du:dateUtc="2026-04-25T12:04:00Z">
              <w:r w:rsidRPr="00523DC7">
                <w:rPr>
                  <w:lang w:eastAsia="en-GB"/>
                </w:rPr>
                <w:t>59</w:t>
              </w:r>
              <w:r>
                <w:rPr>
                  <w:lang w:eastAsia="en-GB"/>
                </w:rPr>
                <w:t>,</w:t>
              </w:r>
              <w:r w:rsidRPr="00523DC7">
                <w:rPr>
                  <w:lang w:eastAsia="en-GB"/>
                </w:rPr>
                <w:t>3</w:t>
              </w:r>
              <w:r>
                <w:rPr>
                  <w:lang w:eastAsia="en-GB"/>
                </w:rPr>
                <w:t> %</w:t>
              </w:r>
              <w:r w:rsidRPr="00523DC7">
                <w:rPr>
                  <w:lang w:eastAsia="en-GB"/>
                </w:rPr>
                <w:t xml:space="preserve"> (16/27)</w:t>
              </w:r>
            </w:ins>
          </w:p>
        </w:tc>
      </w:tr>
      <w:tr w:rsidR="00FE6893" w:rsidRPr="002417AD" w14:paraId="4726FA7C" w14:textId="77777777" w:rsidTr="00EA6811">
        <w:trPr>
          <w:jc w:val="center"/>
          <w:ins w:id="1188" w:author="ACOLAD" w:date="2026-04-25T14:04:00Z"/>
        </w:trPr>
        <w:tc>
          <w:tcPr>
            <w:tcW w:w="3409" w:type="dxa"/>
            <w:tcBorders>
              <w:top w:val="single" w:sz="6" w:space="0" w:color="auto"/>
              <w:left w:val="single" w:sz="6" w:space="0" w:color="auto"/>
              <w:bottom w:val="single" w:sz="6" w:space="0" w:color="auto"/>
              <w:right w:val="single" w:sz="6" w:space="0" w:color="auto"/>
            </w:tcBorders>
            <w:hideMark/>
          </w:tcPr>
          <w:p w14:paraId="26A3C4EF" w14:textId="77777777" w:rsidR="00FE6893" w:rsidRPr="002417AD" w:rsidRDefault="00FE6893" w:rsidP="00EA6811">
            <w:pPr>
              <w:tabs>
                <w:tab w:val="clear" w:pos="567"/>
              </w:tabs>
              <w:textAlignment w:val="baseline"/>
              <w:rPr>
                <w:ins w:id="1189" w:author="ACOLAD" w:date="2026-04-25T14:04:00Z" w16du:dateUtc="2026-04-25T12:04:00Z"/>
                <w:lang w:eastAsia="en-GB"/>
              </w:rPr>
            </w:pPr>
            <w:ins w:id="1190" w:author="ACOLAD" w:date="2026-04-25T14:04:00Z" w16du:dateUtc="2026-04-25T12:04:00Z">
              <w:r w:rsidRPr="00523DC7">
                <w:rPr>
                  <w:lang w:eastAsia="en-GB"/>
                </w:rPr>
                <w:t>Endos</w:t>
              </w:r>
              <w:r>
                <w:rPr>
                  <w:lang w:eastAsia="en-GB"/>
                </w:rPr>
                <w:t>kopische Verbesserung</w:t>
              </w:r>
              <w:r w:rsidRPr="00E5333A">
                <w:rPr>
                  <w:vertAlign w:val="superscript"/>
                </w:rPr>
                <w:t>£</w:t>
              </w:r>
            </w:ins>
          </w:p>
        </w:tc>
        <w:tc>
          <w:tcPr>
            <w:tcW w:w="1835" w:type="dxa"/>
            <w:tcBorders>
              <w:top w:val="single" w:sz="6" w:space="0" w:color="auto"/>
              <w:left w:val="single" w:sz="6" w:space="0" w:color="auto"/>
              <w:bottom w:val="single" w:sz="6" w:space="0" w:color="auto"/>
              <w:right w:val="single" w:sz="6" w:space="0" w:color="auto"/>
            </w:tcBorders>
            <w:hideMark/>
          </w:tcPr>
          <w:p w14:paraId="73C6CF13" w14:textId="77777777" w:rsidR="00FE6893" w:rsidRPr="002417AD" w:rsidRDefault="00FE6893" w:rsidP="00EA6811">
            <w:pPr>
              <w:tabs>
                <w:tab w:val="clear" w:pos="567"/>
              </w:tabs>
              <w:jc w:val="center"/>
              <w:textAlignment w:val="baseline"/>
              <w:rPr>
                <w:ins w:id="1191" w:author="ACOLAD" w:date="2026-04-25T14:04:00Z" w16du:dateUtc="2026-04-25T12:04:00Z"/>
                <w:lang w:eastAsia="en-GB"/>
              </w:rPr>
            </w:pPr>
            <w:ins w:id="1192" w:author="ACOLAD" w:date="2026-04-25T14:04:00Z" w16du:dateUtc="2026-04-25T12:04:00Z">
              <w:r w:rsidRPr="00523DC7">
                <w:rPr>
                  <w:lang w:eastAsia="en-GB"/>
                </w:rPr>
                <w:t>48</w:t>
              </w:r>
              <w:r>
                <w:rPr>
                  <w:lang w:eastAsia="en-GB"/>
                </w:rPr>
                <w:t>,</w:t>
              </w:r>
              <w:r w:rsidRPr="00523DC7">
                <w:rPr>
                  <w:lang w:eastAsia="en-GB"/>
                </w:rPr>
                <w:t>7</w:t>
              </w:r>
              <w:r>
                <w:rPr>
                  <w:lang w:eastAsia="en-GB"/>
                </w:rPr>
                <w:t> %</w:t>
              </w:r>
              <w:r w:rsidRPr="00523DC7">
                <w:rPr>
                  <w:lang w:eastAsia="en-GB"/>
                </w:rPr>
                <w:t xml:space="preserve"> (19/39)</w:t>
              </w:r>
            </w:ins>
          </w:p>
        </w:tc>
        <w:tc>
          <w:tcPr>
            <w:tcW w:w="1779" w:type="dxa"/>
            <w:tcBorders>
              <w:top w:val="single" w:sz="6" w:space="0" w:color="auto"/>
              <w:left w:val="single" w:sz="6" w:space="0" w:color="auto"/>
              <w:bottom w:val="single" w:sz="6" w:space="0" w:color="auto"/>
              <w:right w:val="single" w:sz="6" w:space="0" w:color="auto"/>
            </w:tcBorders>
            <w:hideMark/>
          </w:tcPr>
          <w:p w14:paraId="2D030C55" w14:textId="77777777" w:rsidR="00FE6893" w:rsidRPr="002417AD" w:rsidRDefault="00FE6893" w:rsidP="00EA6811">
            <w:pPr>
              <w:tabs>
                <w:tab w:val="clear" w:pos="567"/>
              </w:tabs>
              <w:jc w:val="center"/>
              <w:textAlignment w:val="baseline"/>
              <w:rPr>
                <w:ins w:id="1193" w:author="ACOLAD" w:date="2026-04-25T14:04:00Z" w16du:dateUtc="2026-04-25T12:04:00Z"/>
                <w:lang w:eastAsia="en-GB"/>
              </w:rPr>
            </w:pPr>
            <w:ins w:id="1194" w:author="ACOLAD" w:date="2026-04-25T14:04:00Z" w16du:dateUtc="2026-04-25T12:04:00Z">
              <w:r w:rsidRPr="00523DC7">
                <w:rPr>
                  <w:lang w:eastAsia="en-GB"/>
                </w:rPr>
                <w:t>32</w:t>
              </w:r>
              <w:r>
                <w:rPr>
                  <w:lang w:eastAsia="en-GB"/>
                </w:rPr>
                <w:t>,</w:t>
              </w:r>
              <w:r w:rsidRPr="00523DC7">
                <w:rPr>
                  <w:lang w:eastAsia="en-GB"/>
                </w:rPr>
                <w:t>5</w:t>
              </w:r>
              <w:r>
                <w:rPr>
                  <w:lang w:eastAsia="en-GB"/>
                </w:rPr>
                <w:t> %</w:t>
              </w:r>
              <w:r w:rsidRPr="00523DC7">
                <w:rPr>
                  <w:lang w:eastAsia="en-GB"/>
                </w:rPr>
                <w:t xml:space="preserve"> (13/40)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68FCD93D" w14:textId="77777777" w:rsidR="00FE6893" w:rsidRPr="002417AD" w:rsidRDefault="00FE6893" w:rsidP="00EA6811">
            <w:pPr>
              <w:tabs>
                <w:tab w:val="clear" w:pos="567"/>
              </w:tabs>
              <w:jc w:val="center"/>
              <w:textAlignment w:val="baseline"/>
              <w:rPr>
                <w:ins w:id="1195" w:author="ACOLAD" w:date="2026-04-25T14:04:00Z" w16du:dateUtc="2026-04-25T12:04:00Z"/>
                <w:lang w:eastAsia="en-GB"/>
              </w:rPr>
            </w:pPr>
            <w:ins w:id="1196" w:author="ACOLAD" w:date="2026-04-25T14:04:00Z" w16du:dateUtc="2026-04-25T12:04:00Z">
              <w:r w:rsidRPr="00523DC7">
                <w:rPr>
                  <w:lang w:eastAsia="en-GB"/>
                </w:rPr>
                <w:t>40</w:t>
              </w:r>
              <w:r>
                <w:rPr>
                  <w:lang w:eastAsia="en-GB"/>
                </w:rPr>
                <w:t>,</w:t>
              </w:r>
              <w:r w:rsidRPr="00523DC7">
                <w:rPr>
                  <w:lang w:eastAsia="en-GB"/>
                </w:rPr>
                <w:t>5</w:t>
              </w:r>
              <w:r>
                <w:rPr>
                  <w:lang w:eastAsia="en-GB"/>
                </w:rPr>
                <w:t> %</w:t>
              </w:r>
              <w:r w:rsidRPr="00523DC7">
                <w:rPr>
                  <w:lang w:eastAsia="en-GB"/>
                </w:rPr>
                <w:t xml:space="preserve"> (32/79)</w:t>
              </w:r>
            </w:ins>
          </w:p>
        </w:tc>
      </w:tr>
      <w:tr w:rsidR="00FE6893" w:rsidRPr="002417AD" w14:paraId="33C507B3" w14:textId="77777777" w:rsidTr="00EA6811">
        <w:trPr>
          <w:jc w:val="center"/>
          <w:ins w:id="1197" w:author="ACOLAD" w:date="2026-04-25T14:04:00Z"/>
        </w:trPr>
        <w:tc>
          <w:tcPr>
            <w:tcW w:w="3409" w:type="dxa"/>
            <w:tcBorders>
              <w:top w:val="single" w:sz="6" w:space="0" w:color="auto"/>
              <w:left w:val="single" w:sz="6" w:space="0" w:color="auto"/>
              <w:bottom w:val="single" w:sz="6" w:space="0" w:color="auto"/>
              <w:right w:val="single" w:sz="6" w:space="0" w:color="auto"/>
            </w:tcBorders>
            <w:hideMark/>
          </w:tcPr>
          <w:p w14:paraId="3D645485" w14:textId="3BBCA2CF" w:rsidR="00FE6893" w:rsidRPr="002417AD" w:rsidRDefault="00FE6893" w:rsidP="00EA6811">
            <w:pPr>
              <w:tabs>
                <w:tab w:val="clear" w:pos="567"/>
              </w:tabs>
              <w:textAlignment w:val="baseline"/>
              <w:rPr>
                <w:ins w:id="1198" w:author="ACOLAD" w:date="2026-04-25T14:04:00Z" w16du:dateUtc="2026-04-25T12:04:00Z"/>
                <w:lang w:eastAsia="en-GB"/>
              </w:rPr>
            </w:pPr>
            <w:ins w:id="1199" w:author="ACOLAD" w:date="2026-04-25T14:04:00Z" w16du:dateUtc="2026-04-25T12:04:00Z">
              <w:r w:rsidRPr="00523DC7">
                <w:rPr>
                  <w:lang w:eastAsia="en-GB"/>
                </w:rPr>
                <w:t>Histologi</w:t>
              </w:r>
              <w:r>
                <w:rPr>
                  <w:lang w:eastAsia="en-GB"/>
                </w:rPr>
                <w:t xml:space="preserve">sche-endoskopische mukosale Verbesserung basierend auf </w:t>
              </w:r>
            </w:ins>
            <w:ins w:id="1200" w:author="German LOC" w:date="2026-05-08T12:31:00Z" w16du:dateUtc="2026-05-08T10:31:00Z">
              <w:r w:rsidR="00C164C0">
                <w:rPr>
                  <w:lang w:eastAsia="en-GB"/>
                </w:rPr>
                <w:t xml:space="preserve">dem </w:t>
              </w:r>
            </w:ins>
            <w:ins w:id="1201" w:author="ACOLAD" w:date="2026-04-25T14:04:00Z" w16du:dateUtc="2026-04-25T12:04:00Z">
              <w:r w:rsidRPr="00523DC7">
                <w:rPr>
                  <w:lang w:eastAsia="en-GB"/>
                </w:rPr>
                <w:t>GS</w:t>
              </w:r>
              <w:r w:rsidRPr="00E5333A">
                <w:rPr>
                  <w:vertAlign w:val="superscript"/>
                  <w:lang w:eastAsia="en-GB"/>
                </w:rPr>
                <w:t>⸸</w:t>
              </w:r>
            </w:ins>
          </w:p>
        </w:tc>
        <w:tc>
          <w:tcPr>
            <w:tcW w:w="1835" w:type="dxa"/>
            <w:tcBorders>
              <w:top w:val="single" w:sz="6" w:space="0" w:color="auto"/>
              <w:left w:val="single" w:sz="6" w:space="0" w:color="auto"/>
              <w:bottom w:val="single" w:sz="6" w:space="0" w:color="auto"/>
              <w:right w:val="single" w:sz="6" w:space="0" w:color="auto"/>
            </w:tcBorders>
            <w:hideMark/>
          </w:tcPr>
          <w:p w14:paraId="4D0B3441" w14:textId="77777777" w:rsidR="00FE6893" w:rsidRPr="002417AD" w:rsidRDefault="00FE6893" w:rsidP="00EA6811">
            <w:pPr>
              <w:tabs>
                <w:tab w:val="clear" w:pos="567"/>
              </w:tabs>
              <w:jc w:val="center"/>
              <w:textAlignment w:val="baseline"/>
              <w:rPr>
                <w:ins w:id="1202" w:author="ACOLAD" w:date="2026-04-25T14:04:00Z" w16du:dateUtc="2026-04-25T12:04:00Z"/>
                <w:lang w:eastAsia="en-GB"/>
              </w:rPr>
            </w:pPr>
            <w:ins w:id="1203" w:author="ACOLAD" w:date="2026-04-25T14:04:00Z" w16du:dateUtc="2026-04-25T12:04:00Z">
              <w:r w:rsidRPr="00523DC7">
                <w:rPr>
                  <w:lang w:eastAsia="en-GB"/>
                </w:rPr>
                <w:t>46</w:t>
              </w:r>
              <w:r>
                <w:rPr>
                  <w:lang w:eastAsia="en-GB"/>
                </w:rPr>
                <w:t>,</w:t>
              </w:r>
              <w:r w:rsidRPr="00523DC7">
                <w:rPr>
                  <w:lang w:eastAsia="en-GB"/>
                </w:rPr>
                <w:t>2</w:t>
              </w:r>
              <w:r>
                <w:rPr>
                  <w:lang w:eastAsia="en-GB"/>
                </w:rPr>
                <w:t> %</w:t>
              </w:r>
              <w:r w:rsidRPr="00523DC7">
                <w:rPr>
                  <w:lang w:eastAsia="en-GB"/>
                </w:rPr>
                <w:t xml:space="preserve"> (18/39)</w:t>
              </w:r>
            </w:ins>
          </w:p>
        </w:tc>
        <w:tc>
          <w:tcPr>
            <w:tcW w:w="1779" w:type="dxa"/>
            <w:tcBorders>
              <w:top w:val="single" w:sz="6" w:space="0" w:color="auto"/>
              <w:left w:val="single" w:sz="6" w:space="0" w:color="auto"/>
              <w:bottom w:val="single" w:sz="6" w:space="0" w:color="auto"/>
              <w:right w:val="single" w:sz="6" w:space="0" w:color="auto"/>
            </w:tcBorders>
            <w:hideMark/>
          </w:tcPr>
          <w:p w14:paraId="41E07575" w14:textId="77777777" w:rsidR="00FE6893" w:rsidRPr="002417AD" w:rsidRDefault="00FE6893" w:rsidP="00EA6811">
            <w:pPr>
              <w:tabs>
                <w:tab w:val="clear" w:pos="567"/>
              </w:tabs>
              <w:jc w:val="center"/>
              <w:textAlignment w:val="baseline"/>
              <w:rPr>
                <w:ins w:id="1204" w:author="ACOLAD" w:date="2026-04-25T14:04:00Z" w16du:dateUtc="2026-04-25T12:04:00Z"/>
                <w:lang w:eastAsia="en-GB"/>
              </w:rPr>
            </w:pPr>
            <w:ins w:id="1205" w:author="ACOLAD" w:date="2026-04-25T14:04:00Z" w16du:dateUtc="2026-04-25T12:04:00Z">
              <w:r w:rsidRPr="00523DC7">
                <w:rPr>
                  <w:lang w:eastAsia="en-GB"/>
                </w:rPr>
                <w:t>27</w:t>
              </w:r>
              <w:r>
                <w:rPr>
                  <w:lang w:eastAsia="en-GB"/>
                </w:rPr>
                <w:t>,</w:t>
              </w:r>
              <w:r w:rsidRPr="00523DC7">
                <w:rPr>
                  <w:lang w:eastAsia="en-GB"/>
                </w:rPr>
                <w:t>5</w:t>
              </w:r>
              <w:r>
                <w:rPr>
                  <w:lang w:eastAsia="en-GB"/>
                </w:rPr>
                <w:t> %</w:t>
              </w:r>
              <w:r w:rsidRPr="00523DC7">
                <w:rPr>
                  <w:lang w:eastAsia="en-GB"/>
                </w:rPr>
                <w:t xml:space="preserve"> (11/40)</w:t>
              </w:r>
            </w:ins>
          </w:p>
        </w:tc>
        <w:tc>
          <w:tcPr>
            <w:tcW w:w="2049" w:type="dxa"/>
            <w:gridSpan w:val="2"/>
            <w:tcBorders>
              <w:top w:val="single" w:sz="6" w:space="0" w:color="auto"/>
              <w:left w:val="single" w:sz="6" w:space="0" w:color="auto"/>
              <w:bottom w:val="single" w:sz="6" w:space="0" w:color="auto"/>
              <w:right w:val="single" w:sz="6" w:space="0" w:color="auto"/>
            </w:tcBorders>
            <w:hideMark/>
          </w:tcPr>
          <w:p w14:paraId="5B06ED28" w14:textId="77777777" w:rsidR="00FE6893" w:rsidRPr="002417AD" w:rsidRDefault="00FE6893" w:rsidP="00EA6811">
            <w:pPr>
              <w:tabs>
                <w:tab w:val="clear" w:pos="567"/>
              </w:tabs>
              <w:jc w:val="center"/>
              <w:textAlignment w:val="baseline"/>
              <w:rPr>
                <w:ins w:id="1206" w:author="ACOLAD" w:date="2026-04-25T14:04:00Z" w16du:dateUtc="2026-04-25T12:04:00Z"/>
                <w:lang w:eastAsia="en-GB"/>
              </w:rPr>
            </w:pPr>
            <w:ins w:id="1207" w:author="ACOLAD" w:date="2026-04-25T14:04:00Z" w16du:dateUtc="2026-04-25T12:04:00Z">
              <w:r w:rsidRPr="00523DC7">
                <w:rPr>
                  <w:lang w:eastAsia="en-GB"/>
                </w:rPr>
                <w:t>36</w:t>
              </w:r>
              <w:r>
                <w:rPr>
                  <w:lang w:eastAsia="en-GB"/>
                </w:rPr>
                <w:t>,</w:t>
              </w:r>
              <w:r w:rsidRPr="00523DC7">
                <w:rPr>
                  <w:lang w:eastAsia="en-GB"/>
                </w:rPr>
                <w:t>7</w:t>
              </w:r>
              <w:r>
                <w:rPr>
                  <w:lang w:eastAsia="en-GB"/>
                </w:rPr>
                <w:t> %</w:t>
              </w:r>
              <w:r w:rsidRPr="00523DC7">
                <w:rPr>
                  <w:lang w:eastAsia="en-GB"/>
                </w:rPr>
                <w:t xml:space="preserve"> (29/79)</w:t>
              </w:r>
            </w:ins>
          </w:p>
        </w:tc>
      </w:tr>
      <w:tr w:rsidR="00FE6893" w:rsidRPr="002417AD" w14:paraId="1EB1586D" w14:textId="77777777" w:rsidTr="00EA6811">
        <w:trPr>
          <w:gridAfter w:val="1"/>
          <w:wAfter w:w="8" w:type="dxa"/>
          <w:jc w:val="center"/>
          <w:ins w:id="1208" w:author="ACOLAD" w:date="2026-04-25T14:04:00Z"/>
        </w:trPr>
        <w:tc>
          <w:tcPr>
            <w:tcW w:w="9064" w:type="dxa"/>
            <w:gridSpan w:val="4"/>
            <w:tcBorders>
              <w:top w:val="single" w:sz="6" w:space="0" w:color="auto"/>
              <w:left w:val="nil"/>
              <w:bottom w:val="nil"/>
              <w:right w:val="nil"/>
            </w:tcBorders>
          </w:tcPr>
          <w:p w14:paraId="08BE578F" w14:textId="77777777" w:rsidR="00BB727A" w:rsidRPr="00503920" w:rsidRDefault="00BB727A" w:rsidP="00BB727A">
            <w:pPr>
              <w:autoSpaceDE w:val="0"/>
              <w:autoSpaceDN w:val="0"/>
              <w:adjustRightInd w:val="0"/>
              <w:ind w:left="284" w:hanging="284"/>
              <w:rPr>
                <w:ins w:id="1209" w:author="German LOC" w:date="2026-06-10T11:35:00Z" w16du:dateUtc="2026-06-10T09:35:00Z"/>
                <w:sz w:val="18"/>
                <w:szCs w:val="18"/>
              </w:rPr>
            </w:pPr>
            <w:ins w:id="1210" w:author="German LOC" w:date="2026-06-10T11:35:00Z" w16du:dateUtc="2026-06-10T09:35:00Z">
              <w:r w:rsidRPr="00503920">
                <w:rPr>
                  <w:vertAlign w:val="superscript"/>
                </w:rPr>
                <w:t>†</w:t>
              </w:r>
              <w:r w:rsidRPr="00503920">
                <w:rPr>
                  <w:sz w:val="18"/>
                  <w:szCs w:val="18"/>
                  <w:vertAlign w:val="superscript"/>
                </w:rPr>
                <w:tab/>
              </w:r>
              <w:r w:rsidRPr="00503920">
                <w:rPr>
                  <w:sz w:val="18"/>
                  <w:szCs w:val="18"/>
                </w:rPr>
                <w:t>Klinische Remission ist definiert als ein Mayo-Stuhlfrequenz</w:t>
              </w:r>
              <w:r w:rsidRPr="00503920">
                <w:rPr>
                  <w:sz w:val="18"/>
                  <w:szCs w:val="18"/>
                </w:rPr>
                <w:noBreakHyphen/>
                <w:t>Subscore von 0 oder 1, ein rektaler Blutungs</w:t>
              </w:r>
              <w:r w:rsidRPr="00503920">
                <w:rPr>
                  <w:sz w:val="18"/>
                  <w:szCs w:val="18"/>
                </w:rPr>
                <w:noBreakHyphen/>
                <w:t>Subscore von 0 und ein Endoskopie</w:t>
              </w:r>
              <w:r w:rsidRPr="00503920">
                <w:rPr>
                  <w:sz w:val="18"/>
                  <w:szCs w:val="18"/>
                </w:rPr>
                <w:noBreakHyphen/>
                <w:t>Subscore von 0 oder 1, ohne Anzeichen von Friabilität in der Endoskopie und ohne Anstieg des Stuhlfrequenz-Subscores gegenüber dem Ausgangswert unter Induktionstherapie.</w:t>
              </w:r>
            </w:ins>
          </w:p>
          <w:p w14:paraId="28C534A5" w14:textId="04B4E451" w:rsidR="00FE6893" w:rsidRPr="009F5E6F" w:rsidRDefault="00FE6893" w:rsidP="00EA6811">
            <w:pPr>
              <w:autoSpaceDE w:val="0"/>
              <w:autoSpaceDN w:val="0"/>
              <w:adjustRightInd w:val="0"/>
              <w:ind w:left="284" w:hanging="284"/>
              <w:rPr>
                <w:ins w:id="1211" w:author="ACOLAD" w:date="2026-04-25T14:04:00Z" w16du:dateUtc="2026-04-25T12:04:00Z"/>
                <w:sz w:val="18"/>
                <w:szCs w:val="18"/>
                <w:rPrChange w:id="1212" w:author="German LOC CAK" w:date="2026-05-06T15:29:00Z" w16du:dateUtc="2026-05-06T13:29:00Z">
                  <w:rPr>
                    <w:ins w:id="1213" w:author="ACOLAD" w:date="2026-04-25T14:04:00Z" w16du:dateUtc="2026-04-25T12:04:00Z"/>
                    <w:vertAlign w:val="superscript"/>
                    <w:lang w:val="en-GB"/>
                  </w:rPr>
                </w:rPrChange>
              </w:rPr>
            </w:pPr>
            <w:ins w:id="1214" w:author="ACOLAD" w:date="2026-04-25T14:04:00Z" w16du:dateUtc="2026-04-25T12:04:00Z">
              <w:r w:rsidRPr="003E7854">
                <w:rPr>
                  <w:vertAlign w:val="superscript"/>
                  <w:rPrChange w:id="1215" w:author="ACOLAD" w:date="2026-04-29T03:28:00Z" w16du:dateUtc="2026-04-29T00:28:00Z">
                    <w:rPr>
                      <w:vertAlign w:val="superscript"/>
                      <w:lang w:val="en-GB"/>
                    </w:rPr>
                  </w:rPrChange>
                </w:rPr>
                <w:t>**</w:t>
              </w:r>
              <w:r w:rsidRPr="00617B3D">
                <w:rPr>
                  <w:vertAlign w:val="superscript"/>
                  <w:rPrChange w:id="1216" w:author="ACOLAD" w:date="2026-04-28T14:02:00Z" w16du:dateUtc="2026-04-28T11:02:00Z">
                    <w:rPr>
                      <w:vertAlign w:val="superscript"/>
                      <w:lang w:val="en-GB"/>
                    </w:rPr>
                  </w:rPrChange>
                </w:rPr>
                <w:tab/>
              </w:r>
              <w:r w:rsidRPr="003E7854">
                <w:rPr>
                  <w:sz w:val="18"/>
                  <w:szCs w:val="18"/>
                  <w:rPrChange w:id="1217" w:author="ACOLAD" w:date="2026-04-29T03:27:00Z" w16du:dateUtc="2026-04-29T00:27:00Z">
                    <w:rPr>
                      <w:vertAlign w:val="superscript"/>
                      <w:lang w:val="en-GB"/>
                    </w:rPr>
                  </w:rPrChange>
                </w:rPr>
                <w:t>Symptomatische Remission ist definiert als ein Mayo</w:t>
              </w:r>
              <w:r w:rsidRPr="003E7854">
                <w:rPr>
                  <w:sz w:val="18"/>
                  <w:szCs w:val="18"/>
                  <w:rPrChange w:id="1218" w:author="ACOLAD" w:date="2026-04-29T03:27:00Z" w16du:dateUtc="2026-04-29T00:27:00Z">
                    <w:rPr>
                      <w:vertAlign w:val="superscript"/>
                      <w:lang w:val="en-GB"/>
                    </w:rPr>
                  </w:rPrChange>
                </w:rPr>
                <w:noBreakHyphen/>
                <w:t>Stuhlfrequenz</w:t>
              </w:r>
              <w:r w:rsidRPr="003E7854">
                <w:rPr>
                  <w:sz w:val="18"/>
                  <w:szCs w:val="18"/>
                  <w:rPrChange w:id="1219" w:author="ACOLAD" w:date="2026-04-29T03:27:00Z" w16du:dateUtc="2026-04-29T00:27:00Z">
                    <w:rPr>
                      <w:vertAlign w:val="superscript"/>
                      <w:lang w:val="en-GB"/>
                    </w:rPr>
                  </w:rPrChange>
                </w:rPr>
                <w:noBreakHyphen/>
                <w:t>Subscore von 0 oder 1 und ein rektaler Blutungs</w:t>
              </w:r>
              <w:r w:rsidRPr="003E7854">
                <w:rPr>
                  <w:sz w:val="18"/>
                  <w:szCs w:val="18"/>
                  <w:rPrChange w:id="1220" w:author="ACOLAD" w:date="2026-04-29T03:27:00Z" w16du:dateUtc="2026-04-29T00:27:00Z">
                    <w:rPr>
                      <w:vertAlign w:val="superscript"/>
                      <w:lang w:val="en-GB"/>
                    </w:rPr>
                  </w:rPrChange>
                </w:rPr>
                <w:noBreakHyphen/>
                <w:t>Subscore von 0, ohne Anstieg des Stuhlfrequenz-Subscores gegenüber dem Ausgangswert unter Induktionstherapie</w:t>
              </w:r>
            </w:ins>
          </w:p>
          <w:p w14:paraId="308176E2" w14:textId="77777777" w:rsidR="00FE6893" w:rsidRPr="003E7854" w:rsidRDefault="00FE6893" w:rsidP="00EA6811">
            <w:pPr>
              <w:autoSpaceDE w:val="0"/>
              <w:autoSpaceDN w:val="0"/>
              <w:adjustRightInd w:val="0"/>
              <w:ind w:left="284" w:hanging="284"/>
              <w:rPr>
                <w:ins w:id="1221" w:author="ACOLAD" w:date="2026-04-25T14:04:00Z" w16du:dateUtc="2026-04-25T12:04:00Z"/>
                <w:sz w:val="18"/>
                <w:szCs w:val="18"/>
                <w:rPrChange w:id="1222" w:author="ACOLAD" w:date="2026-04-29T03:27:00Z" w16du:dateUtc="2026-04-29T00:27:00Z">
                  <w:rPr>
                    <w:ins w:id="1223" w:author="ACOLAD" w:date="2026-04-25T14:04:00Z" w16du:dateUtc="2026-04-25T12:04:00Z"/>
                    <w:vertAlign w:val="superscript"/>
                    <w:lang w:val="en-GB"/>
                  </w:rPr>
                </w:rPrChange>
              </w:rPr>
            </w:pPr>
            <w:ins w:id="1224" w:author="ACOLAD" w:date="2026-04-25T14:04:00Z" w16du:dateUtc="2026-04-25T12:04:00Z">
              <w:r w:rsidRPr="003E7854">
                <w:rPr>
                  <w:vertAlign w:val="superscript"/>
                  <w:rPrChange w:id="1225" w:author="ACOLAD" w:date="2026-04-29T03:28:00Z" w16du:dateUtc="2026-04-29T00:28:00Z">
                    <w:rPr>
                      <w:vertAlign w:val="superscript"/>
                      <w:lang w:val="en-GB"/>
                    </w:rPr>
                  </w:rPrChange>
                </w:rPr>
                <w:t>§</w:t>
              </w:r>
              <w:r w:rsidRPr="003E7854">
                <w:rPr>
                  <w:sz w:val="18"/>
                  <w:szCs w:val="18"/>
                  <w:vertAlign w:val="superscript"/>
                  <w:rPrChange w:id="1226" w:author="ACOLAD" w:date="2026-04-29T03:27:00Z" w16du:dateUtc="2026-04-29T00:27:00Z">
                    <w:rPr>
                      <w:vertAlign w:val="superscript"/>
                      <w:lang w:val="en-GB"/>
                    </w:rPr>
                  </w:rPrChange>
                </w:rPr>
                <w:tab/>
              </w:r>
              <w:r w:rsidRPr="003E7854">
                <w:rPr>
                  <w:sz w:val="18"/>
                  <w:szCs w:val="18"/>
                  <w:rPrChange w:id="1227" w:author="ACOLAD" w:date="2026-04-29T03:27:00Z" w16du:dateUtc="2026-04-29T00:27:00Z">
                    <w:rPr>
                      <w:vertAlign w:val="superscript"/>
                      <w:lang w:val="en-GB"/>
                    </w:rPr>
                  </w:rPrChange>
                </w:rPr>
                <w:t>Corticosteroidfreie klinische Remission ist definiert als ein Mayo-Stuhlfrequenz</w:t>
              </w:r>
              <w:r w:rsidRPr="003E7854">
                <w:rPr>
                  <w:sz w:val="18"/>
                  <w:szCs w:val="18"/>
                  <w:rPrChange w:id="1228" w:author="ACOLAD" w:date="2026-04-29T03:27:00Z" w16du:dateUtc="2026-04-29T00:27:00Z">
                    <w:rPr>
                      <w:vertAlign w:val="superscript"/>
                      <w:lang w:val="en-GB"/>
                    </w:rPr>
                  </w:rPrChange>
                </w:rPr>
                <w:noBreakHyphen/>
                <w:t>Subscore von 0 oder 1, ein rektaler Blutungs</w:t>
              </w:r>
              <w:r w:rsidRPr="003E7854">
                <w:rPr>
                  <w:sz w:val="18"/>
                  <w:szCs w:val="18"/>
                  <w:rPrChange w:id="1229" w:author="ACOLAD" w:date="2026-04-29T03:27:00Z" w16du:dateUtc="2026-04-29T00:27:00Z">
                    <w:rPr>
                      <w:vertAlign w:val="superscript"/>
                      <w:lang w:val="en-GB"/>
                    </w:rPr>
                  </w:rPrChange>
                </w:rPr>
                <w:noBreakHyphen/>
                <w:t>Subscore von 0 und ein Endoskopie</w:t>
              </w:r>
              <w:r w:rsidRPr="003E7854">
                <w:rPr>
                  <w:sz w:val="18"/>
                  <w:szCs w:val="18"/>
                  <w:rPrChange w:id="1230" w:author="ACOLAD" w:date="2026-04-29T03:27:00Z" w16du:dateUtc="2026-04-29T00:27:00Z">
                    <w:rPr>
                      <w:vertAlign w:val="superscript"/>
                      <w:lang w:val="en-GB"/>
                    </w:rPr>
                  </w:rPrChange>
                </w:rPr>
                <w:noBreakHyphen/>
                <w:t>Subscore von 0 oder 1, ohne Anzeichen von Friabilität in der Endoskopie und ohne Anstieg des Stuhlfrequenz-Subscores gegenüber dem Ausgangswert unter Induktionstherapie; und keine Anwendung von Corticosteroiden über einen Zeitraum von mindestens 90 Tagen vor Erhaltungswoche 44.</w:t>
              </w:r>
            </w:ins>
          </w:p>
          <w:p w14:paraId="1BD54A38" w14:textId="77777777" w:rsidR="00FE6893" w:rsidRPr="003E7854" w:rsidRDefault="00FE6893" w:rsidP="00EA6811">
            <w:pPr>
              <w:autoSpaceDE w:val="0"/>
              <w:autoSpaceDN w:val="0"/>
              <w:adjustRightInd w:val="0"/>
              <w:ind w:left="284" w:hanging="284"/>
              <w:rPr>
                <w:ins w:id="1231" w:author="ACOLAD" w:date="2026-04-25T14:04:00Z" w16du:dateUtc="2026-04-25T12:04:00Z"/>
                <w:sz w:val="18"/>
                <w:szCs w:val="18"/>
                <w:rPrChange w:id="1232" w:author="ACOLAD" w:date="2026-04-29T03:27:00Z" w16du:dateUtc="2026-04-29T00:27:00Z">
                  <w:rPr>
                    <w:ins w:id="1233" w:author="ACOLAD" w:date="2026-04-25T14:04:00Z" w16du:dateUtc="2026-04-25T12:04:00Z"/>
                    <w:vertAlign w:val="superscript"/>
                    <w:lang w:val="en-GB"/>
                  </w:rPr>
                </w:rPrChange>
              </w:rPr>
            </w:pPr>
            <w:ins w:id="1234" w:author="ACOLAD" w:date="2026-04-25T14:04:00Z" w16du:dateUtc="2026-04-25T12:04:00Z">
              <w:r w:rsidRPr="003E7854">
                <w:rPr>
                  <w:vertAlign w:val="superscript"/>
                  <w:rPrChange w:id="1235" w:author="ACOLAD" w:date="2026-04-29T03:28:00Z" w16du:dateUtc="2026-04-29T00:28:00Z">
                    <w:rPr>
                      <w:vertAlign w:val="superscript"/>
                      <w:lang w:val="en-GB"/>
                    </w:rPr>
                  </w:rPrChange>
                </w:rPr>
                <w:t>£</w:t>
              </w:r>
              <w:r w:rsidRPr="003E7854">
                <w:rPr>
                  <w:sz w:val="18"/>
                  <w:szCs w:val="18"/>
                  <w:vertAlign w:val="superscript"/>
                  <w:rPrChange w:id="1236" w:author="ACOLAD" w:date="2026-04-29T03:27:00Z" w16du:dateUtc="2026-04-29T00:27:00Z">
                    <w:rPr>
                      <w:vertAlign w:val="superscript"/>
                      <w:lang w:val="en-GB"/>
                    </w:rPr>
                  </w:rPrChange>
                </w:rPr>
                <w:tab/>
              </w:r>
              <w:r w:rsidRPr="003E7854">
                <w:rPr>
                  <w:sz w:val="18"/>
                  <w:szCs w:val="18"/>
                  <w:rPrChange w:id="1237" w:author="ACOLAD" w:date="2026-04-29T03:27:00Z" w16du:dateUtc="2026-04-29T00:27:00Z">
                    <w:rPr>
                      <w:vertAlign w:val="superscript"/>
                      <w:lang w:val="en-GB"/>
                    </w:rPr>
                  </w:rPrChange>
                </w:rPr>
                <w:t>Endoskopische Verbesserung ist definiert als Mayo-Endoskopie-Subscore von 0 oder 1 ohne Anzeichen von Friabilität in der Endoskopie.</w:t>
              </w:r>
            </w:ins>
          </w:p>
          <w:p w14:paraId="608D1025" w14:textId="77777777" w:rsidR="00FE6893" w:rsidRPr="002417AD" w:rsidRDefault="00FE6893" w:rsidP="00EA6811">
            <w:pPr>
              <w:autoSpaceDE w:val="0"/>
              <w:autoSpaceDN w:val="0"/>
              <w:adjustRightInd w:val="0"/>
              <w:ind w:left="284" w:hanging="284"/>
              <w:rPr>
                <w:ins w:id="1238" w:author="ACOLAD" w:date="2026-04-25T14:04:00Z" w16du:dateUtc="2026-04-25T12:04:00Z"/>
                <w:lang w:eastAsia="en-GB"/>
              </w:rPr>
            </w:pPr>
            <w:ins w:id="1239" w:author="ACOLAD" w:date="2026-04-25T14:04:00Z" w16du:dateUtc="2026-04-25T12:04:00Z">
              <w:r w:rsidRPr="003E7854">
                <w:rPr>
                  <w:vertAlign w:val="superscript"/>
                  <w:lang w:val="en-GB"/>
                </w:rPr>
                <w:t>⸸</w:t>
              </w:r>
              <w:r w:rsidRPr="003E7854">
                <w:rPr>
                  <w:sz w:val="18"/>
                  <w:szCs w:val="18"/>
                  <w:vertAlign w:val="superscript"/>
                  <w:rPrChange w:id="1240" w:author="ACOLAD" w:date="2026-04-29T03:27:00Z" w16du:dateUtc="2026-04-29T00:27:00Z">
                    <w:rPr>
                      <w:vertAlign w:val="superscript"/>
                      <w:lang w:val="en-GB"/>
                    </w:rPr>
                  </w:rPrChange>
                </w:rPr>
                <w:tab/>
              </w:r>
              <w:r w:rsidRPr="003E7854">
                <w:rPr>
                  <w:sz w:val="18"/>
                  <w:szCs w:val="18"/>
                  <w:rPrChange w:id="1241" w:author="ACOLAD" w:date="2026-04-29T03:27:00Z" w16du:dateUtc="2026-04-29T00:27:00Z">
                    <w:rPr>
                      <w:vertAlign w:val="superscript"/>
                      <w:lang w:val="en-GB"/>
                    </w:rPr>
                  </w:rPrChange>
                </w:rPr>
                <w:t>Histologische-endoskopische mukosale Verbesserung basierend auf dem Geboes-Score (GS) ist definiert als Erreichen einer Kombination aus histologischer Verbesserung (neutrophile Infiltration in &lt; 5 % der Krypten, keine Kryptenzerstörung und keine Erosionen, Ulzerationen oder Granulationsinfiltrate gemäß dem Geboes-Einstufungssystem) und endoskopischer Verbesserung (ein Mayo-Endoskopie-Subscore von 0 oder 1 ohne Anzeichen von Friabilität in der Endoskopie).</w:t>
              </w:r>
            </w:ins>
          </w:p>
        </w:tc>
      </w:tr>
    </w:tbl>
    <w:p w14:paraId="149A002D" w14:textId="77777777" w:rsidR="00FE6893" w:rsidRDefault="00FE6893" w:rsidP="00FE6893">
      <w:pPr>
        <w:rPr>
          <w:ins w:id="1242" w:author="ACOLAD" w:date="2026-04-25T14:04:00Z" w16du:dateUtc="2026-04-25T12:04:00Z"/>
        </w:rPr>
      </w:pPr>
    </w:p>
    <w:p w14:paraId="73058920" w14:textId="77777777" w:rsidR="00FE6893" w:rsidRPr="00BF6E47" w:rsidRDefault="00FE6893" w:rsidP="00FE6893">
      <w:pPr>
        <w:keepNext/>
        <w:rPr>
          <w:ins w:id="1243" w:author="ACOLAD" w:date="2026-04-25T14:04:00Z" w16du:dateUtc="2026-04-25T12:04:00Z"/>
          <w:i/>
          <w:iCs/>
        </w:rPr>
      </w:pPr>
      <w:ins w:id="1244" w:author="ACOLAD" w:date="2026-04-25T14:04:00Z" w16du:dateUtc="2026-04-25T12:04:00Z">
        <w:r w:rsidRPr="00BF6E47">
          <w:rPr>
            <w:i/>
            <w:iCs/>
          </w:rPr>
          <w:t>Anpassung der Dosier</w:t>
        </w:r>
        <w:r>
          <w:rPr>
            <w:i/>
            <w:iCs/>
          </w:rPr>
          <w:t>ungs</w:t>
        </w:r>
        <w:r w:rsidRPr="00BF6E47">
          <w:rPr>
            <w:i/>
            <w:iCs/>
          </w:rPr>
          <w:t>frequenz</w:t>
        </w:r>
      </w:ins>
    </w:p>
    <w:p w14:paraId="366A751B" w14:textId="179E3541" w:rsidR="00FE6893" w:rsidRDefault="00FE6893" w:rsidP="00FE6893">
      <w:pPr>
        <w:rPr>
          <w:ins w:id="1245" w:author="ACOLAD" w:date="2026-04-25T14:04:00Z" w16du:dateUtc="2026-04-25T12:04:00Z"/>
        </w:rPr>
      </w:pPr>
      <w:ins w:id="1246" w:author="ACOLAD" w:date="2026-04-25T14:04:00Z" w16du:dateUtc="2026-04-25T12:04:00Z">
        <w:r>
          <w:t xml:space="preserve">Patienten, die </w:t>
        </w:r>
      </w:ins>
      <w:ins w:id="1247" w:author="German LOC" w:date="2026-05-18T11:20:00Z" w16du:dateUtc="2026-05-18T09:20:00Z">
        <w:r w:rsidR="00D62A24">
          <w:t xml:space="preserve">in die </w:t>
        </w:r>
      </w:ins>
      <w:ins w:id="1248" w:author="ACOLAD" w:date="2026-04-25T14:04:00Z" w16du:dateUtc="2026-04-25T12:04:00Z">
        <w:r>
          <w:t>Erhaltungs</w:t>
        </w:r>
      </w:ins>
      <w:ins w:id="1249" w:author="German LOC" w:date="2026-05-18T11:20:00Z" w16du:dateUtc="2026-05-18T09:20:00Z">
        <w:r w:rsidR="00D62A24">
          <w:t>phase aufg</w:t>
        </w:r>
      </w:ins>
      <w:ins w:id="1250" w:author="German LOC" w:date="2026-07-06T10:29:00Z" w16du:dateUtc="2026-07-06T08:29:00Z">
        <w:r w:rsidR="007D5946">
          <w:t>en</w:t>
        </w:r>
      </w:ins>
      <w:ins w:id="1251" w:author="German LOC" w:date="2026-05-18T11:20:00Z" w16du:dateUtc="2026-05-18T09:20:00Z">
        <w:r w:rsidR="00D62A24">
          <w:t>ommen wurden,</w:t>
        </w:r>
      </w:ins>
      <w:ins w:id="1252" w:author="ACOLAD" w:date="2026-04-25T14:04:00Z" w16du:dateUtc="2026-04-25T12:04:00Z">
        <w:r>
          <w:t xml:space="preserve"> basierend auf dem partiellen Mayo-Score einen Verlust des Ansprechens aufwiesen und eine normale Ustekinumab-Exposition </w:t>
        </w:r>
      </w:ins>
      <w:ins w:id="1253" w:author="ACOLAD" w:date="2026-04-27T16:24:00Z" w16du:dateUtc="2026-04-27T19:24:00Z">
        <w:r w:rsidR="00303CA0">
          <w:t>hatten</w:t>
        </w:r>
      </w:ins>
      <w:ins w:id="1254" w:author="ACOLAD" w:date="2026-04-25T14:04:00Z" w16du:dateUtc="2026-04-25T12:04:00Z">
        <w:r>
          <w:t xml:space="preserve">, waren für eine Dosisanpassung geeignet. Die Patienten wurden entweder von der Behandlung alle 12 Wochen auf alle 8 Wochen umgestellt (5/40) oder blieben auf der Behandlung alle 8 Wochen (Scheinanpassung) (2/39). Bei diesen Patienten mit Dosisanpassung wurde bei </w:t>
        </w:r>
        <w:r w:rsidRPr="00500653">
          <w:rPr>
            <w:rPrChange w:id="1255" w:author="EUCP BE1" w:date="2026-06-01T14:25:00Z" w16du:dateUtc="2026-06-01T12:25:00Z">
              <w:rPr>
                <w:lang w:val="en-GB"/>
              </w:rPr>
            </w:rPrChange>
          </w:rPr>
          <w:t xml:space="preserve">28,6 % (2/7) in Erhaltungswoche 44 </w:t>
        </w:r>
        <w:r>
          <w:t>eine klinische Remission erreicht.</w:t>
        </w:r>
      </w:ins>
    </w:p>
    <w:p w14:paraId="2D1B569D" w14:textId="77777777" w:rsidR="00FE6893" w:rsidRDefault="00FE6893" w:rsidP="00FE6893">
      <w:pPr>
        <w:rPr>
          <w:ins w:id="1256" w:author="ACOLAD" w:date="2026-04-25T14:04:00Z" w16du:dateUtc="2026-04-25T12:04:00Z"/>
        </w:rPr>
      </w:pPr>
    </w:p>
    <w:p w14:paraId="0CD69BA8" w14:textId="6EED74B2" w:rsidR="00FE6893" w:rsidRDefault="00FE6893" w:rsidP="00FE6893">
      <w:pPr>
        <w:rPr>
          <w:ins w:id="1257" w:author="ACOLAD" w:date="2026-04-25T14:04:00Z" w16du:dateUtc="2026-04-25T12:04:00Z"/>
        </w:rPr>
      </w:pPr>
      <w:ins w:id="1258" w:author="ACOLAD" w:date="2026-04-25T14:04:00Z" w16du:dateUtc="2026-04-25T12:04:00Z">
        <w:r w:rsidRPr="004558F5">
          <w:t xml:space="preserve">Patienten </w:t>
        </w:r>
        <w:r>
          <w:t>unter beiden Therapieschemata</w:t>
        </w:r>
        <w:r w:rsidRPr="004558F5">
          <w:t xml:space="preserve"> (Behandlung alle 12</w:t>
        </w:r>
        <w:r>
          <w:t> </w:t>
        </w:r>
        <w:r w:rsidRPr="004558F5">
          <w:t xml:space="preserve">Wochen oder </w:t>
        </w:r>
      </w:ins>
      <w:ins w:id="1259" w:author="ACOLAD" w:date="2026-04-29T08:55:00Z" w16du:dateUtc="2026-04-29T11:55:00Z">
        <w:r w:rsidR="00C16626">
          <w:t xml:space="preserve">Behandlung </w:t>
        </w:r>
      </w:ins>
      <w:ins w:id="1260" w:author="ACOLAD" w:date="2026-04-25T14:04:00Z" w16du:dateUtc="2026-04-25T12:04:00Z">
        <w:r w:rsidRPr="004558F5">
          <w:t>alle 8</w:t>
        </w:r>
        <w:r>
          <w:t> </w:t>
        </w:r>
        <w:r w:rsidRPr="004558F5">
          <w:t>Wochen), die bis Woche</w:t>
        </w:r>
        <w:r>
          <w:t xml:space="preserve"> 8 </w:t>
        </w:r>
        <w:r w:rsidRPr="004558F5">
          <w:t xml:space="preserve">der Erhaltungstherapie nicht ansprachen oder </w:t>
        </w:r>
      </w:ins>
      <w:ins w:id="1261" w:author="German LOC" w:date="2026-06-12T11:04:00Z" w16du:dateUtc="2026-06-12T09:04:00Z">
        <w:r w:rsidR="00B1504D">
          <w:t xml:space="preserve">die </w:t>
        </w:r>
      </w:ins>
      <w:ins w:id="1262" w:author="ACOLAD" w:date="2026-04-25T14:04:00Z" w16du:dateUtc="2026-04-25T12:04:00Z">
        <w:r>
          <w:t>einen Verlust des Ansprechens</w:t>
        </w:r>
        <w:r w:rsidRPr="004558F5">
          <w:t xml:space="preserve"> und </w:t>
        </w:r>
        <w:r>
          <w:t>einen n</w:t>
        </w:r>
        <w:r w:rsidRPr="004558F5">
          <w:t>iedrige</w:t>
        </w:r>
        <w:r>
          <w:t>n</w:t>
        </w:r>
        <w:r w:rsidRPr="004558F5">
          <w:t xml:space="preserve"> Ustekinumab-Spiegel (Steady-State-Ustekinumab</w:t>
        </w:r>
        <w:r>
          <w:t>-</w:t>
        </w:r>
        <w:r w:rsidRPr="004558F5">
          <w:t>Talspiegel nach 8</w:t>
        </w:r>
        <w:r>
          <w:t> </w:t>
        </w:r>
        <w:r w:rsidRPr="004558F5">
          <w:t>Wochen &lt;</w:t>
        </w:r>
        <w:r>
          <w:t> </w:t>
        </w:r>
        <w:r w:rsidRPr="004558F5">
          <w:t>1,4</w:t>
        </w:r>
        <w:r>
          <w:t> </w:t>
        </w:r>
        <w:r w:rsidRPr="004558F5">
          <w:t>µg/ml)</w:t>
        </w:r>
        <w:r>
          <w:t xml:space="preserve"> aufwiesen,</w:t>
        </w:r>
        <w:r w:rsidRPr="004558F5">
          <w:t xml:space="preserve"> konnten an einer optionalen </w:t>
        </w:r>
        <w:r>
          <w:t>Sub</w:t>
        </w:r>
        <w:r w:rsidRPr="004558F5">
          <w:t xml:space="preserve">studie zur Expositionsoptimierung </w:t>
        </w:r>
        <w:r w:rsidRPr="004558F5">
          <w:lastRenderedPageBreak/>
          <w:t xml:space="preserve">teilnehmen. </w:t>
        </w:r>
        <w:r>
          <w:t>Dabei handelte es sich um eine</w:t>
        </w:r>
        <w:r w:rsidRPr="004558F5">
          <w:t xml:space="preserve"> </w:t>
        </w:r>
        <w:r>
          <w:t>Open-Label</w:t>
        </w:r>
        <w:r w:rsidRPr="004558F5">
          <w:t xml:space="preserve"> </w:t>
        </w:r>
        <w:r>
          <w:t>Subs</w:t>
        </w:r>
        <w:r w:rsidRPr="004558F5">
          <w:t xml:space="preserve">tudie </w:t>
        </w:r>
        <w:r>
          <w:t>mit einer Dauer von</w:t>
        </w:r>
        <w:r w:rsidRPr="004558F5">
          <w:t xml:space="preserve"> mindestens 16</w:t>
        </w:r>
        <w:r>
          <w:t> </w:t>
        </w:r>
        <w:r w:rsidRPr="004558F5">
          <w:t xml:space="preserve">Wochen </w:t>
        </w:r>
        <w:r>
          <w:t>mit einer</w:t>
        </w:r>
        <w:r w:rsidRPr="004558F5">
          <w:t xml:space="preserve"> subkutane</w:t>
        </w:r>
        <w:r>
          <w:t>n</w:t>
        </w:r>
        <w:r w:rsidRPr="004558F5">
          <w:t xml:space="preserve"> Erhaltungstherapie mit 90</w:t>
        </w:r>
        <w:r>
          <w:t> </w:t>
        </w:r>
        <w:r w:rsidRPr="004558F5">
          <w:t>mg Ustekinumab bzw. 60</w:t>
        </w:r>
        <w:r>
          <w:t> </w:t>
        </w:r>
        <w:r w:rsidRPr="004558F5">
          <w:t xml:space="preserve">mg/m² (basierend auf der </w:t>
        </w:r>
        <w:r>
          <w:t>BSA</w:t>
        </w:r>
        <w:r w:rsidRPr="004558F5">
          <w:t>) alle 4</w:t>
        </w:r>
        <w:r>
          <w:t> </w:t>
        </w:r>
        <w:r w:rsidRPr="004558F5">
          <w:t xml:space="preserve">Wochen. </w:t>
        </w:r>
        <w:r>
          <w:t xml:space="preserve">In diese Substudie wurden insgesamt 22 Patienten aufgenommen und 21 wurden behandelt. Von diesen teilnehmenden Patienten wurden 13 (59,1 %) von einer Dosierung alle 12 Wochen auf eine </w:t>
        </w:r>
      </w:ins>
      <w:ins w:id="1263" w:author="German LOC" w:date="2026-05-18T11:21:00Z" w16du:dateUtc="2026-05-18T09:21:00Z">
        <w:r w:rsidR="00D62A24">
          <w:t xml:space="preserve">Dosierung </w:t>
        </w:r>
      </w:ins>
      <w:ins w:id="1264" w:author="ACOLAD" w:date="2026-04-25T14:04:00Z" w16du:dateUtc="2026-04-25T12:04:00Z">
        <w:r>
          <w:t xml:space="preserve">alle 4 Wochen und 9 (40,9 %) von einer Dosierung alle 8 Wochen auf eine </w:t>
        </w:r>
      </w:ins>
      <w:ins w:id="1265" w:author="German LOC" w:date="2026-05-18T11:21:00Z" w16du:dateUtc="2026-05-18T09:21:00Z">
        <w:r w:rsidR="00D62A24">
          <w:t xml:space="preserve">Dosierung </w:t>
        </w:r>
      </w:ins>
      <w:ins w:id="1266" w:author="ACOLAD" w:date="2026-04-25T14:04:00Z" w16du:dateUtc="2026-04-25T12:04:00Z">
        <w:r>
          <w:t xml:space="preserve">alle 4 Wochen umgestellt. </w:t>
        </w:r>
        <w:r w:rsidRPr="004558F5">
          <w:t>Nach 16</w:t>
        </w:r>
        <w:r>
          <w:t> </w:t>
        </w:r>
        <w:r w:rsidRPr="004558F5">
          <w:t>Wochen</w:t>
        </w:r>
        <w:r>
          <w:t xml:space="preserve"> und einer Anpassung der</w:t>
        </w:r>
        <w:r w:rsidRPr="004558F5">
          <w:t xml:space="preserve"> Dosierungs</w:t>
        </w:r>
        <w:r>
          <w:t>frequenz</w:t>
        </w:r>
        <w:r w:rsidRPr="004558F5">
          <w:t xml:space="preserve"> </w:t>
        </w:r>
        <w:r>
          <w:t>z</w:t>
        </w:r>
        <w:r w:rsidRPr="004558F5">
          <w:t xml:space="preserve">eigten </w:t>
        </w:r>
        <w:r w:rsidRPr="00617B3D">
          <w:rPr>
            <w:rPrChange w:id="1267" w:author="ACOLAD" w:date="2026-04-28T14:02:00Z" w16du:dateUtc="2026-04-28T11:02:00Z">
              <w:rPr>
                <w:lang w:val="en-GB"/>
              </w:rPr>
            </w:rPrChange>
          </w:rPr>
          <w:t xml:space="preserve">84,6 % (11/13) </w:t>
        </w:r>
        <w:r w:rsidRPr="004558F5">
          <w:t>der auswertbaren Patienten ein klinisches Ansprechen</w:t>
        </w:r>
        <w:r>
          <w:t xml:space="preserve"> basierend auf dem partiellen Mayo-Score,</w:t>
        </w:r>
        <w:r w:rsidRPr="004558F5">
          <w:t xml:space="preserve"> und 5</w:t>
        </w:r>
        <w:r>
          <w:t>6,3 </w:t>
        </w:r>
        <w:r w:rsidRPr="004558F5">
          <w:t>% (</w:t>
        </w:r>
        <w:r>
          <w:t>9</w:t>
        </w:r>
        <w:r w:rsidRPr="004558F5">
          <w:t>/</w:t>
        </w:r>
        <w:r>
          <w:t>16</w:t>
        </w:r>
        <w:r w:rsidRPr="004558F5">
          <w:t xml:space="preserve">) </w:t>
        </w:r>
        <w:r>
          <w:t xml:space="preserve">waren in </w:t>
        </w:r>
        <w:r w:rsidRPr="004558F5">
          <w:t>klinische</w:t>
        </w:r>
        <w:r>
          <w:t>r</w:t>
        </w:r>
        <w:r w:rsidRPr="004558F5">
          <w:t xml:space="preserve"> Remission</w:t>
        </w:r>
        <w:r>
          <w:t xml:space="preserve"> basierend auf dem PUCAI-Score</w:t>
        </w:r>
        <w:r w:rsidRPr="004558F5">
          <w:t>.</w:t>
        </w:r>
      </w:ins>
    </w:p>
    <w:p w14:paraId="201E2E9C" w14:textId="77777777" w:rsidR="00FE6893" w:rsidRDefault="00FE6893" w:rsidP="00FE6893">
      <w:pPr>
        <w:rPr>
          <w:ins w:id="1268" w:author="ACOLAD" w:date="2026-04-25T14:04:00Z" w16du:dateUtc="2026-04-25T12:04:00Z"/>
        </w:rPr>
      </w:pPr>
    </w:p>
    <w:p w14:paraId="40EEE173" w14:textId="66018ABB" w:rsidR="00FE6893" w:rsidRDefault="00FE6893" w:rsidP="00FE6893">
      <w:pPr>
        <w:rPr>
          <w:ins w:id="1269" w:author="ACOLAD" w:date="2026-04-25T14:04:00Z" w16du:dateUtc="2026-04-25T12:04:00Z"/>
        </w:rPr>
      </w:pPr>
      <w:ins w:id="1270" w:author="ACOLAD" w:date="2026-04-25T14:04:00Z" w16du:dateUtc="2026-04-25T12:04:00Z">
        <w:r>
          <w:t>Das Sicherheitsprofil des Induktionsdosisschemas und der beiden Erhaltungsdosi</w:t>
        </w:r>
      </w:ins>
      <w:ins w:id="1271" w:author="German LOC" w:date="2026-06-23T10:47:00Z" w16du:dateUtc="2026-06-23T08:47:00Z">
        <w:r w:rsidR="005503DD">
          <w:t>sschemata</w:t>
        </w:r>
      </w:ins>
      <w:ins w:id="1272" w:author="ACOLAD" w:date="2026-04-25T14:04:00Z" w16du:dateUtc="2026-04-25T12:04:00Z">
        <w:r>
          <w:t xml:space="preserve"> bei Kindern und Jugendlichen ab 2 Jahren ist mit dem Sicherheitsprofil bei erwachsenen Patienten mit Colitis ulcerosa vergleichbar (siehe Abschnitt 4.8).</w:t>
        </w:r>
      </w:ins>
    </w:p>
    <w:p w14:paraId="274BDD42" w14:textId="77777777" w:rsidR="00FE6893" w:rsidRPr="002417AD" w:rsidRDefault="00FE6893" w:rsidP="00FE6893">
      <w:pPr>
        <w:rPr>
          <w:ins w:id="1273" w:author="ACOLAD" w:date="2026-04-25T14:04:00Z" w16du:dateUtc="2026-04-25T12:04:00Z"/>
        </w:rPr>
      </w:pPr>
    </w:p>
    <w:p w14:paraId="2473F6B5" w14:textId="77777777" w:rsidR="00FE6893" w:rsidRPr="002417AD" w:rsidRDefault="00FE6893" w:rsidP="00FE6893">
      <w:pPr>
        <w:keepNext/>
        <w:rPr>
          <w:ins w:id="1274" w:author="ACOLAD" w:date="2026-04-25T14:04:00Z" w16du:dateUtc="2026-04-25T12:04:00Z"/>
          <w:i/>
          <w:iCs/>
          <w:noProof w:val="0"/>
          <w:szCs w:val="24"/>
        </w:rPr>
      </w:pPr>
      <w:ins w:id="1275" w:author="ACOLAD" w:date="2026-04-25T14:04:00Z" w16du:dateUtc="2026-04-25T12:04:00Z">
        <w:r w:rsidRPr="002417AD">
          <w:rPr>
            <w:i/>
            <w:iCs/>
            <w:noProof w:val="0"/>
            <w:szCs w:val="24"/>
          </w:rPr>
          <w:t>Entzündungsmarker</w:t>
        </w:r>
        <w:r>
          <w:rPr>
            <w:i/>
            <w:iCs/>
            <w:noProof w:val="0"/>
            <w:szCs w:val="24"/>
          </w:rPr>
          <w:t xml:space="preserve"> in </w:t>
        </w:r>
        <w:r w:rsidRPr="002417AD">
          <w:rPr>
            <w:i/>
            <w:iCs/>
            <w:noProof w:val="0"/>
            <w:szCs w:val="24"/>
          </w:rPr>
          <w:t xml:space="preserve">Serum und </w:t>
        </w:r>
        <w:r>
          <w:rPr>
            <w:i/>
            <w:iCs/>
            <w:noProof w:val="0"/>
            <w:szCs w:val="24"/>
          </w:rPr>
          <w:t>F</w:t>
        </w:r>
        <w:r w:rsidRPr="002417AD">
          <w:rPr>
            <w:i/>
            <w:iCs/>
            <w:noProof w:val="0"/>
            <w:szCs w:val="24"/>
          </w:rPr>
          <w:t>ä</w:t>
        </w:r>
        <w:r>
          <w:rPr>
            <w:i/>
            <w:iCs/>
            <w:noProof w:val="0"/>
            <w:szCs w:val="24"/>
          </w:rPr>
          <w:t>zes</w:t>
        </w:r>
      </w:ins>
    </w:p>
    <w:p w14:paraId="0FCC4D68" w14:textId="6FD4AD22" w:rsidR="00FE6893" w:rsidRDefault="00FE6893" w:rsidP="00FE6893">
      <w:pPr>
        <w:rPr>
          <w:ins w:id="1276" w:author="ACOLAD" w:date="2026-04-25T14:04:00Z" w16du:dateUtc="2026-04-25T12:04:00Z"/>
          <w:noProof w:val="0"/>
          <w:szCs w:val="24"/>
        </w:rPr>
      </w:pPr>
      <w:ins w:id="1277" w:author="ACOLAD" w:date="2026-04-25T14:04:00Z" w16du:dateUtc="2026-04-25T12:04:00Z">
        <w:r w:rsidRPr="00544189">
          <w:rPr>
            <w:noProof w:val="0"/>
            <w:szCs w:val="24"/>
          </w:rPr>
          <w:t>Von den 26</w:t>
        </w:r>
        <w:r>
          <w:rPr>
            <w:noProof w:val="0"/>
            <w:szCs w:val="24"/>
          </w:rPr>
          <w:t> </w:t>
        </w:r>
        <w:r w:rsidRPr="00544189">
          <w:rPr>
            <w:noProof w:val="0"/>
            <w:szCs w:val="24"/>
          </w:rPr>
          <w:t xml:space="preserve">Patienten mit erhöhten </w:t>
        </w:r>
      </w:ins>
      <w:ins w:id="1278" w:author="German LOC" w:date="2026-06-10T11:36:00Z" w16du:dateUtc="2026-06-10T09:36:00Z">
        <w:r w:rsidR="00BB727A" w:rsidRPr="00544189">
          <w:rPr>
            <w:noProof w:val="0"/>
            <w:szCs w:val="24"/>
          </w:rPr>
          <w:t xml:space="preserve">C-reaktiven Proteins </w:t>
        </w:r>
        <w:r w:rsidR="00BB727A">
          <w:rPr>
            <w:noProof w:val="0"/>
            <w:szCs w:val="24"/>
          </w:rPr>
          <w:t>(</w:t>
        </w:r>
      </w:ins>
      <w:ins w:id="1279" w:author="ACOLAD" w:date="2026-04-25T14:04:00Z" w16du:dateUtc="2026-04-25T12:04:00Z">
        <w:r w:rsidRPr="00544189">
          <w:rPr>
            <w:noProof w:val="0"/>
            <w:szCs w:val="24"/>
          </w:rPr>
          <w:t>CRP</w:t>
        </w:r>
      </w:ins>
      <w:ins w:id="1280" w:author="German LOC" w:date="2026-06-10T11:37:00Z" w16du:dateUtc="2026-06-10T09:37:00Z">
        <w:r w:rsidR="00BB727A">
          <w:rPr>
            <w:noProof w:val="0"/>
            <w:szCs w:val="24"/>
          </w:rPr>
          <w:t>)</w:t>
        </w:r>
      </w:ins>
      <w:ins w:id="1281" w:author="ACOLAD" w:date="2026-04-25T14:04:00Z" w16du:dateUtc="2026-04-25T12:04:00Z">
        <w:r w:rsidRPr="00544189">
          <w:rPr>
            <w:noProof w:val="0"/>
            <w:szCs w:val="24"/>
          </w:rPr>
          <w:t>-</w:t>
        </w:r>
        <w:r>
          <w:rPr>
            <w:noProof w:val="0"/>
            <w:szCs w:val="24"/>
          </w:rPr>
          <w:t>A</w:t>
        </w:r>
      </w:ins>
      <w:ins w:id="1282" w:author="ACOLAD" w:date="2026-04-27T16:24:00Z" w16du:dateUtc="2026-04-27T19:24:00Z">
        <w:r w:rsidR="00303CA0">
          <w:rPr>
            <w:noProof w:val="0"/>
            <w:szCs w:val="24"/>
          </w:rPr>
          <w:t>usgangs</w:t>
        </w:r>
      </w:ins>
      <w:ins w:id="1283" w:author="ACOLAD" w:date="2026-04-25T14:04:00Z" w16du:dateUtc="2026-04-25T12:04:00Z">
        <w:r>
          <w:rPr>
            <w:noProof w:val="0"/>
            <w:szCs w:val="24"/>
          </w:rPr>
          <w:t>w</w:t>
        </w:r>
        <w:r w:rsidRPr="00544189">
          <w:rPr>
            <w:noProof w:val="0"/>
            <w:szCs w:val="24"/>
          </w:rPr>
          <w:t>erten wiesen 3 (21,4</w:t>
        </w:r>
        <w:r>
          <w:rPr>
            <w:noProof w:val="0"/>
            <w:szCs w:val="24"/>
          </w:rPr>
          <w:t> </w:t>
        </w:r>
        <w:r w:rsidRPr="00544189">
          <w:rPr>
            <w:noProof w:val="0"/>
            <w:szCs w:val="24"/>
          </w:rPr>
          <w:t>%) der 14</w:t>
        </w:r>
        <w:r>
          <w:rPr>
            <w:noProof w:val="0"/>
            <w:szCs w:val="24"/>
          </w:rPr>
          <w:t> </w:t>
        </w:r>
        <w:r w:rsidRPr="00544189">
          <w:rPr>
            <w:noProof w:val="0"/>
            <w:szCs w:val="24"/>
          </w:rPr>
          <w:t xml:space="preserve">Patienten in der Gruppe mit Behandlung </w:t>
        </w:r>
        <w:r>
          <w:rPr>
            <w:noProof w:val="0"/>
            <w:szCs w:val="24"/>
          </w:rPr>
          <w:t xml:space="preserve">alle 12 Wochen </w:t>
        </w:r>
        <w:r w:rsidRPr="00544189">
          <w:rPr>
            <w:noProof w:val="0"/>
            <w:szCs w:val="24"/>
          </w:rPr>
          <w:t>und 9 (75,0</w:t>
        </w:r>
        <w:r>
          <w:rPr>
            <w:noProof w:val="0"/>
            <w:szCs w:val="24"/>
          </w:rPr>
          <w:t> </w:t>
        </w:r>
        <w:r w:rsidRPr="00544189">
          <w:rPr>
            <w:noProof w:val="0"/>
            <w:szCs w:val="24"/>
          </w:rPr>
          <w:t>%) der 12</w:t>
        </w:r>
        <w:r>
          <w:rPr>
            <w:noProof w:val="0"/>
            <w:szCs w:val="24"/>
          </w:rPr>
          <w:t> </w:t>
        </w:r>
        <w:r w:rsidRPr="00544189">
          <w:rPr>
            <w:noProof w:val="0"/>
            <w:szCs w:val="24"/>
          </w:rPr>
          <w:t xml:space="preserve">Patienten in der Gruppe mit Behandlung </w:t>
        </w:r>
        <w:r>
          <w:rPr>
            <w:noProof w:val="0"/>
            <w:szCs w:val="24"/>
          </w:rPr>
          <w:t xml:space="preserve">alle 8 Wochen </w:t>
        </w:r>
        <w:r w:rsidRPr="00544189">
          <w:rPr>
            <w:noProof w:val="0"/>
            <w:szCs w:val="24"/>
          </w:rPr>
          <w:t>in Erhaltungs</w:t>
        </w:r>
        <w:r>
          <w:rPr>
            <w:noProof w:val="0"/>
            <w:szCs w:val="24"/>
          </w:rPr>
          <w:t>woche 44</w:t>
        </w:r>
        <w:r w:rsidRPr="00544189">
          <w:rPr>
            <w:noProof w:val="0"/>
            <w:szCs w:val="24"/>
          </w:rPr>
          <w:t xml:space="preserve"> normalisierte CRP-Werte auf.</w:t>
        </w:r>
      </w:ins>
    </w:p>
    <w:p w14:paraId="2BC2457B" w14:textId="77777777" w:rsidR="00FE6893" w:rsidRDefault="00FE6893" w:rsidP="00FE6893">
      <w:pPr>
        <w:rPr>
          <w:ins w:id="1284" w:author="ACOLAD" w:date="2026-04-25T14:04:00Z" w16du:dateUtc="2026-04-25T12:04:00Z"/>
          <w:noProof w:val="0"/>
          <w:szCs w:val="24"/>
        </w:rPr>
      </w:pPr>
    </w:p>
    <w:p w14:paraId="56F04A16" w14:textId="64D454D5" w:rsidR="00FE6893" w:rsidRPr="00544189" w:rsidRDefault="00FE6893" w:rsidP="00FE6893">
      <w:pPr>
        <w:rPr>
          <w:ins w:id="1285" w:author="ACOLAD" w:date="2026-04-25T14:04:00Z" w16du:dateUtc="2026-04-25T12:04:00Z"/>
          <w:noProof w:val="0"/>
          <w:szCs w:val="24"/>
        </w:rPr>
      </w:pPr>
      <w:ins w:id="1286" w:author="ACOLAD" w:date="2026-04-25T14:04:00Z" w16du:dateUtc="2026-04-25T12:04:00Z">
        <w:r w:rsidRPr="00544189">
          <w:rPr>
            <w:noProof w:val="0"/>
            <w:szCs w:val="24"/>
          </w:rPr>
          <w:t>Von den 63</w:t>
        </w:r>
        <w:r>
          <w:rPr>
            <w:noProof w:val="0"/>
            <w:szCs w:val="24"/>
          </w:rPr>
          <w:t> </w:t>
        </w:r>
        <w:r w:rsidRPr="00544189">
          <w:rPr>
            <w:noProof w:val="0"/>
            <w:szCs w:val="24"/>
          </w:rPr>
          <w:t>Patienten, die auf die Induktionstherapie ansprachen und abnorm</w:t>
        </w:r>
        <w:r>
          <w:rPr>
            <w:noProof w:val="0"/>
            <w:szCs w:val="24"/>
          </w:rPr>
          <w:t>ale</w:t>
        </w:r>
        <w:r w:rsidRPr="00544189">
          <w:rPr>
            <w:noProof w:val="0"/>
            <w:szCs w:val="24"/>
          </w:rPr>
          <w:t xml:space="preserve"> Calprotectin</w:t>
        </w:r>
      </w:ins>
      <w:ins w:id="1287" w:author="German LOC" w:date="2026-06-23T11:13:00Z" w16du:dateUtc="2026-06-23T09:13:00Z">
        <w:r w:rsidR="00543A40">
          <w:rPr>
            <w:noProof w:val="0"/>
            <w:szCs w:val="24"/>
          </w:rPr>
          <w:t>-Ausgangs</w:t>
        </w:r>
      </w:ins>
      <w:ins w:id="1288" w:author="ACOLAD" w:date="2026-04-25T14:04:00Z" w16du:dateUtc="2026-04-25T12:04:00Z">
        <w:r w:rsidRPr="00544189">
          <w:rPr>
            <w:noProof w:val="0"/>
            <w:szCs w:val="24"/>
          </w:rPr>
          <w:t xml:space="preserve">werte </w:t>
        </w:r>
        <w:r>
          <w:rPr>
            <w:noProof w:val="0"/>
            <w:szCs w:val="24"/>
          </w:rPr>
          <w:t xml:space="preserve">in den Fäzes </w:t>
        </w:r>
        <w:r w:rsidRPr="00544189">
          <w:rPr>
            <w:noProof w:val="0"/>
            <w:szCs w:val="24"/>
          </w:rPr>
          <w:t>aufwiesen, hatten 8 (25,0</w:t>
        </w:r>
        <w:r>
          <w:rPr>
            <w:noProof w:val="0"/>
            <w:szCs w:val="24"/>
          </w:rPr>
          <w:t> </w:t>
        </w:r>
        <w:r w:rsidRPr="00544189">
          <w:rPr>
            <w:noProof w:val="0"/>
            <w:szCs w:val="24"/>
          </w:rPr>
          <w:t>%) der 32</w:t>
        </w:r>
        <w:r>
          <w:rPr>
            <w:noProof w:val="0"/>
            <w:szCs w:val="24"/>
          </w:rPr>
          <w:t> </w:t>
        </w:r>
      </w:ins>
      <w:ins w:id="1289" w:author="German LOC" w:date="2026-06-10T11:37:00Z" w16du:dateUtc="2026-06-10T09:37:00Z">
        <w:r w:rsidR="00BB727A">
          <w:rPr>
            <w:noProof w:val="0"/>
            <w:szCs w:val="24"/>
          </w:rPr>
          <w:t>Patienten</w:t>
        </w:r>
      </w:ins>
      <w:ins w:id="1290" w:author="ACOLAD" w:date="2026-04-25T14:04:00Z" w16du:dateUtc="2026-04-25T12:04:00Z">
        <w:r w:rsidRPr="00544189">
          <w:rPr>
            <w:noProof w:val="0"/>
            <w:szCs w:val="24"/>
          </w:rPr>
          <w:t xml:space="preserve"> in der Gruppe mit Behandlung </w:t>
        </w:r>
        <w:r>
          <w:rPr>
            <w:noProof w:val="0"/>
            <w:szCs w:val="24"/>
          </w:rPr>
          <w:t xml:space="preserve">alle 12 Wochen </w:t>
        </w:r>
        <w:r w:rsidRPr="00544189">
          <w:rPr>
            <w:noProof w:val="0"/>
            <w:szCs w:val="24"/>
          </w:rPr>
          <w:t>und 16</w:t>
        </w:r>
        <w:r>
          <w:rPr>
            <w:noProof w:val="0"/>
            <w:szCs w:val="24"/>
          </w:rPr>
          <w:t> </w:t>
        </w:r>
        <w:r w:rsidRPr="00544189">
          <w:rPr>
            <w:noProof w:val="0"/>
            <w:szCs w:val="24"/>
          </w:rPr>
          <w:t>(51,6</w:t>
        </w:r>
        <w:r>
          <w:rPr>
            <w:noProof w:val="0"/>
            <w:szCs w:val="24"/>
          </w:rPr>
          <w:t> </w:t>
        </w:r>
        <w:r w:rsidRPr="00544189">
          <w:rPr>
            <w:noProof w:val="0"/>
            <w:szCs w:val="24"/>
          </w:rPr>
          <w:t>%) der 31</w:t>
        </w:r>
        <w:r>
          <w:rPr>
            <w:noProof w:val="0"/>
            <w:szCs w:val="24"/>
          </w:rPr>
          <w:t> </w:t>
        </w:r>
        <w:r w:rsidRPr="00544189">
          <w:rPr>
            <w:noProof w:val="0"/>
            <w:szCs w:val="24"/>
          </w:rPr>
          <w:t xml:space="preserve">Patienten in der Gruppe mit Behandlung </w:t>
        </w:r>
        <w:r>
          <w:rPr>
            <w:noProof w:val="0"/>
            <w:szCs w:val="24"/>
          </w:rPr>
          <w:t xml:space="preserve">alle 8 Wochen </w:t>
        </w:r>
        <w:r w:rsidRPr="00544189">
          <w:rPr>
            <w:noProof w:val="0"/>
            <w:szCs w:val="24"/>
          </w:rPr>
          <w:t>in Erhaltungs</w:t>
        </w:r>
        <w:r>
          <w:rPr>
            <w:noProof w:val="0"/>
            <w:szCs w:val="24"/>
          </w:rPr>
          <w:t>woche 44</w:t>
        </w:r>
        <w:r w:rsidRPr="00544189">
          <w:rPr>
            <w:noProof w:val="0"/>
            <w:szCs w:val="24"/>
          </w:rPr>
          <w:t xml:space="preserve"> normalisierte Calprotectinwerte </w:t>
        </w:r>
        <w:r>
          <w:rPr>
            <w:noProof w:val="0"/>
            <w:szCs w:val="24"/>
          </w:rPr>
          <w:t>in den Fäzes.</w:t>
        </w:r>
      </w:ins>
    </w:p>
    <w:p w14:paraId="5B5715FE" w14:textId="77777777" w:rsidR="00FE6893" w:rsidRPr="002417AD" w:rsidRDefault="00FE6893" w:rsidP="00FE6893">
      <w:pPr>
        <w:rPr>
          <w:ins w:id="1291" w:author="ACOLAD" w:date="2026-04-25T14:04:00Z" w16du:dateUtc="2026-04-25T12:04:00Z"/>
          <w:noProof w:val="0"/>
          <w:szCs w:val="24"/>
        </w:rPr>
      </w:pPr>
    </w:p>
    <w:p w14:paraId="36F38F9C" w14:textId="77777777" w:rsidR="00FE6893" w:rsidRPr="002417AD" w:rsidRDefault="00FE6893" w:rsidP="00FE6893">
      <w:pPr>
        <w:keepNext/>
        <w:rPr>
          <w:ins w:id="1292" w:author="ACOLAD" w:date="2026-04-25T14:04:00Z" w16du:dateUtc="2026-04-25T12:04:00Z"/>
          <w:noProof w:val="0"/>
          <w:szCs w:val="24"/>
        </w:rPr>
      </w:pPr>
      <w:ins w:id="1293" w:author="ACOLAD" w:date="2026-04-25T14:04:00Z" w16du:dateUtc="2026-04-25T12:04:00Z">
        <w:r w:rsidRPr="002417AD">
          <w:rPr>
            <w:i/>
            <w:iCs/>
            <w:noProof w:val="0"/>
            <w:szCs w:val="24"/>
          </w:rPr>
          <w:t>Gesundheitsbezogene Lebensqualität</w:t>
        </w:r>
      </w:ins>
    </w:p>
    <w:p w14:paraId="4A43D8F7" w14:textId="4928796F" w:rsidR="00FE6893" w:rsidRDefault="00FE6893" w:rsidP="00EA6811">
      <w:pPr>
        <w:rPr>
          <w:noProof w:val="0"/>
          <w:szCs w:val="24"/>
        </w:rPr>
      </w:pPr>
      <w:ins w:id="1294" w:author="ACOLAD" w:date="2026-04-25T14:04:00Z" w16du:dateUtc="2026-04-25T12:04:00Z">
        <w:r w:rsidRPr="00C202C1">
          <w:rPr>
            <w:noProof w:val="0"/>
            <w:szCs w:val="24"/>
          </w:rPr>
          <w:t>Bei Patienten ab 10</w:t>
        </w:r>
        <w:r>
          <w:rPr>
            <w:noProof w:val="0"/>
            <w:szCs w:val="24"/>
          </w:rPr>
          <w:t> </w:t>
        </w:r>
        <w:r w:rsidRPr="00C202C1">
          <w:rPr>
            <w:noProof w:val="0"/>
            <w:szCs w:val="24"/>
          </w:rPr>
          <w:t>Jahren, bei denen der IMPACT-III-</w:t>
        </w:r>
        <w:r>
          <w:rPr>
            <w:noProof w:val="0"/>
            <w:szCs w:val="24"/>
          </w:rPr>
          <w:t>Score bestimmt</w:t>
        </w:r>
        <w:r w:rsidRPr="00C202C1">
          <w:rPr>
            <w:noProof w:val="0"/>
            <w:szCs w:val="24"/>
          </w:rPr>
          <w:t xml:space="preserve"> wurde, zeigten sich nach 44</w:t>
        </w:r>
        <w:r>
          <w:rPr>
            <w:noProof w:val="0"/>
            <w:szCs w:val="24"/>
          </w:rPr>
          <w:t> </w:t>
        </w:r>
        <w:r w:rsidRPr="00C202C1">
          <w:rPr>
            <w:noProof w:val="0"/>
            <w:szCs w:val="24"/>
          </w:rPr>
          <w:t xml:space="preserve">Wochen klinisch bedeutsame Verbesserungen sowohl bei den </w:t>
        </w:r>
        <w:r>
          <w:rPr>
            <w:noProof w:val="0"/>
            <w:szCs w:val="24"/>
          </w:rPr>
          <w:t>Scores insgesamt</w:t>
        </w:r>
        <w:r w:rsidRPr="00C202C1">
          <w:rPr>
            <w:noProof w:val="0"/>
            <w:szCs w:val="24"/>
          </w:rPr>
          <w:t xml:space="preserve"> als auch bei allen </w:t>
        </w:r>
        <w:r>
          <w:rPr>
            <w:noProof w:val="0"/>
            <w:szCs w:val="24"/>
          </w:rPr>
          <w:t>Unterkategorien</w:t>
        </w:r>
        <w:r w:rsidRPr="00C202C1">
          <w:rPr>
            <w:noProof w:val="0"/>
            <w:szCs w:val="24"/>
          </w:rPr>
          <w:t xml:space="preserve"> (einschließlich </w:t>
        </w:r>
        <w:r w:rsidRPr="002417AD">
          <w:rPr>
            <w:noProof w:val="0"/>
            <w:szCs w:val="24"/>
          </w:rPr>
          <w:t>Darmbeschwerden</w:t>
        </w:r>
        <w:r w:rsidRPr="00C202C1">
          <w:rPr>
            <w:noProof w:val="0"/>
            <w:szCs w:val="24"/>
          </w:rPr>
          <w:t>, systemische</w:t>
        </w:r>
        <w:r>
          <w:rPr>
            <w:noProof w:val="0"/>
            <w:szCs w:val="24"/>
          </w:rPr>
          <w:t>r</w:t>
        </w:r>
        <w:r w:rsidRPr="00C202C1">
          <w:rPr>
            <w:noProof w:val="0"/>
            <w:szCs w:val="24"/>
          </w:rPr>
          <w:t xml:space="preserve"> Symptome, emotionaler Funktion, sozialer Funktion und Körperbild sowie Tests und Behandlung).</w:t>
        </w:r>
      </w:ins>
    </w:p>
    <w:p w14:paraId="0CDB657C" w14:textId="77777777" w:rsidR="00937763" w:rsidRDefault="00937763" w:rsidP="00EA6811">
      <w:pPr>
        <w:rPr>
          <w:noProof w:val="0"/>
          <w:szCs w:val="24"/>
        </w:rPr>
      </w:pPr>
    </w:p>
    <w:p w14:paraId="4564C8E0" w14:textId="77777777" w:rsidR="00925ADB" w:rsidRDefault="00925ADB" w:rsidP="00925ADB">
      <w:pPr>
        <w:keepNext/>
        <w:rPr>
          <w:noProof w:val="0"/>
          <w:u w:val="single"/>
        </w:rPr>
      </w:pPr>
      <w:r w:rsidRPr="00884582">
        <w:rPr>
          <w:noProof w:val="0"/>
          <w:u w:val="single"/>
        </w:rPr>
        <w:t>Kinder und Jugendliche</w:t>
      </w:r>
    </w:p>
    <w:p w14:paraId="467B172F" w14:textId="77777777" w:rsidR="00925ADB" w:rsidRPr="00876041" w:rsidRDefault="00925ADB" w:rsidP="00925ADB">
      <w:pPr>
        <w:keepNext/>
        <w:rPr>
          <w:noProof w:val="0"/>
        </w:rPr>
      </w:pPr>
    </w:p>
    <w:p w14:paraId="7B354FCB" w14:textId="535A8B69" w:rsidR="00925ADB" w:rsidRPr="00884582" w:rsidRDefault="00925ADB" w:rsidP="00925ADB">
      <w:pPr>
        <w:rPr>
          <w:noProof w:val="0"/>
          <w:szCs w:val="24"/>
        </w:rPr>
      </w:pPr>
      <w:r w:rsidRPr="00884582">
        <w:rPr>
          <w:noProof w:val="0"/>
          <w:szCs w:val="24"/>
        </w:rPr>
        <w:t xml:space="preserve">Die Europäische Arzneimittel-Agentur hat für Ustekinumab eine Zurückstellung von der Verpflichtung zur Vorlage von Ergebnissen zu Studien in einer oder mehreren pädiatrischen Altersklassen in der Indikation </w:t>
      </w:r>
      <w:r>
        <w:rPr>
          <w:noProof w:val="0"/>
          <w:szCs w:val="24"/>
        </w:rPr>
        <w:t>juvenile idiopathische Arthritis</w:t>
      </w:r>
      <w:r w:rsidRPr="00884582">
        <w:rPr>
          <w:noProof w:val="0"/>
          <w:szCs w:val="24"/>
        </w:rPr>
        <w:t xml:space="preserve"> </w:t>
      </w:r>
      <w:del w:id="1295" w:author="ACOLAD" w:date="2026-04-25T14:09:00Z" w16du:dateUtc="2026-04-25T12:09:00Z">
        <w:r w:rsidRPr="00884582" w:rsidDel="00A27449">
          <w:rPr>
            <w:noProof w:val="0"/>
            <w:szCs w:val="24"/>
          </w:rPr>
          <w:delText xml:space="preserve">und </w:delText>
        </w:r>
        <w:r w:rsidRPr="00884582" w:rsidDel="00A27449">
          <w:rPr>
            <w:noProof w:val="0"/>
          </w:rPr>
          <w:delText>Colitis ulcerosa</w:delText>
        </w:r>
        <w:r w:rsidRPr="00884582" w:rsidDel="00A27449">
          <w:rPr>
            <w:noProof w:val="0"/>
            <w:szCs w:val="24"/>
          </w:rPr>
          <w:delText xml:space="preserve"> </w:delText>
        </w:r>
      </w:del>
      <w:r w:rsidRPr="00884582">
        <w:rPr>
          <w:noProof w:val="0"/>
          <w:szCs w:val="24"/>
        </w:rPr>
        <w:t>gewährt (siehe Abschnitt 4.2 bzgl. Informationen zur Anwendung bei Kindern und Jugendlichen).</w:t>
      </w:r>
    </w:p>
    <w:p w14:paraId="25929CA1" w14:textId="77777777" w:rsidR="00937763" w:rsidRPr="00884582" w:rsidRDefault="00937763" w:rsidP="00EA6811">
      <w:pPr>
        <w:numPr>
          <w:ilvl w:val="12"/>
          <w:numId w:val="0"/>
        </w:numPr>
        <w:tabs>
          <w:tab w:val="clear" w:pos="567"/>
          <w:tab w:val="left" w:pos="939"/>
        </w:tabs>
        <w:rPr>
          <w:bCs/>
        </w:rPr>
      </w:pPr>
    </w:p>
    <w:p w14:paraId="048F880F" w14:textId="77777777" w:rsidR="00937763" w:rsidRPr="00884582" w:rsidRDefault="00937763" w:rsidP="00EA6811">
      <w:pPr>
        <w:keepNext/>
        <w:ind w:left="567" w:hanging="567"/>
        <w:outlineLvl w:val="2"/>
        <w:rPr>
          <w:b/>
          <w:bCs/>
        </w:rPr>
      </w:pPr>
      <w:r w:rsidRPr="00884582">
        <w:rPr>
          <w:b/>
          <w:bCs/>
        </w:rPr>
        <w:t>5.2</w:t>
      </w:r>
      <w:r w:rsidRPr="00884582">
        <w:rPr>
          <w:b/>
          <w:bCs/>
        </w:rPr>
        <w:tab/>
        <w:t>Pharmakokinetische Eigenschaften</w:t>
      </w:r>
    </w:p>
    <w:p w14:paraId="11636A70" w14:textId="77777777" w:rsidR="00937763" w:rsidRPr="004D7B13" w:rsidRDefault="00937763" w:rsidP="00EA6811">
      <w:pPr>
        <w:keepNext/>
        <w:numPr>
          <w:ilvl w:val="12"/>
          <w:numId w:val="0"/>
        </w:numPr>
        <w:rPr>
          <w:bCs/>
        </w:rPr>
      </w:pPr>
    </w:p>
    <w:p w14:paraId="2DF70D00" w14:textId="77777777" w:rsidR="00937763" w:rsidRDefault="00937763" w:rsidP="00EA6811">
      <w:pPr>
        <w:keepNext/>
        <w:numPr>
          <w:ilvl w:val="12"/>
          <w:numId w:val="0"/>
        </w:numPr>
        <w:rPr>
          <w:u w:val="single"/>
        </w:rPr>
      </w:pPr>
      <w:r w:rsidRPr="00884582">
        <w:rPr>
          <w:u w:val="single"/>
        </w:rPr>
        <w:t>Resorption</w:t>
      </w:r>
    </w:p>
    <w:p w14:paraId="79BA8952" w14:textId="77777777" w:rsidR="00937763" w:rsidRPr="00876041" w:rsidRDefault="00937763" w:rsidP="00EA6811">
      <w:pPr>
        <w:keepNext/>
        <w:numPr>
          <w:ilvl w:val="12"/>
          <w:numId w:val="0"/>
        </w:numPr>
      </w:pPr>
    </w:p>
    <w:p w14:paraId="04330435" w14:textId="77777777" w:rsidR="00937763" w:rsidRPr="00884582" w:rsidRDefault="00937763" w:rsidP="00EA6811">
      <w:pPr>
        <w:numPr>
          <w:ilvl w:val="12"/>
          <w:numId w:val="0"/>
        </w:numPr>
      </w:pPr>
      <w:r w:rsidRPr="00884582">
        <w:t xml:space="preserve">Die </w:t>
      </w:r>
      <w:r>
        <w:t>mediane</w:t>
      </w:r>
      <w:r w:rsidRPr="00884582">
        <w:t xml:space="preserve"> Zeit bis zum Erreichen der maximalen Serumkonzentration (t</w:t>
      </w:r>
      <w:r w:rsidRPr="00884582">
        <w:rPr>
          <w:vertAlign w:val="subscript"/>
        </w:rPr>
        <w:t>max</w:t>
      </w:r>
      <w:r w:rsidRPr="00884582">
        <w:t xml:space="preserve">) betrug 8,5 Tage bei gesunden Personen, denen eine Einzeldosis von 90 mg subkutan verabreicht wurde. Bei Patienten mit Psoriasis waren die </w:t>
      </w:r>
      <w:r>
        <w:t>medianen</w:t>
      </w:r>
      <w:r w:rsidRPr="00884582">
        <w:t xml:space="preserve"> t</w:t>
      </w:r>
      <w:r w:rsidRPr="00884582">
        <w:rPr>
          <w:vertAlign w:val="subscript"/>
        </w:rPr>
        <w:t>max</w:t>
      </w:r>
      <w:r w:rsidRPr="00884582">
        <w:noBreakHyphen/>
        <w:t>Werte von Ustekinumab nach einer einzelnen subkutanen Verabreichung von entweder 45 mg oder 90 mg mit denen gesunder Personen vergleichbar.</w:t>
      </w:r>
    </w:p>
    <w:p w14:paraId="34350AA5" w14:textId="77777777" w:rsidR="00937763" w:rsidRPr="00884582" w:rsidRDefault="00937763" w:rsidP="00EA6811">
      <w:pPr>
        <w:numPr>
          <w:ilvl w:val="12"/>
          <w:numId w:val="0"/>
        </w:numPr>
      </w:pPr>
    </w:p>
    <w:p w14:paraId="71E627EA" w14:textId="77777777" w:rsidR="00937763" w:rsidRPr="00884582" w:rsidRDefault="00937763" w:rsidP="00EA6811">
      <w:pPr>
        <w:numPr>
          <w:ilvl w:val="12"/>
          <w:numId w:val="0"/>
        </w:numPr>
      </w:pPr>
      <w:r w:rsidRPr="00884582">
        <w:t>Die absolute Bioverfügbarkeit von Ustekinumab nach einer einzelnen subkutanen Gabe wurde bei Patienten mit Psoriasis auf 57,2</w:t>
      </w:r>
      <w:r>
        <w:t> %</w:t>
      </w:r>
      <w:r w:rsidRPr="00884582">
        <w:t xml:space="preserve"> geschätzt.</w:t>
      </w:r>
    </w:p>
    <w:p w14:paraId="25964341" w14:textId="77777777" w:rsidR="00937763" w:rsidRPr="00884582" w:rsidRDefault="00937763" w:rsidP="00EA6811">
      <w:pPr>
        <w:numPr>
          <w:ilvl w:val="12"/>
          <w:numId w:val="0"/>
        </w:numPr>
      </w:pPr>
    </w:p>
    <w:p w14:paraId="109EE936" w14:textId="77777777" w:rsidR="00937763" w:rsidRDefault="00937763" w:rsidP="00EA6811">
      <w:pPr>
        <w:keepNext/>
        <w:numPr>
          <w:ilvl w:val="12"/>
          <w:numId w:val="0"/>
        </w:numPr>
        <w:rPr>
          <w:u w:val="single"/>
        </w:rPr>
      </w:pPr>
      <w:r w:rsidRPr="00884582">
        <w:rPr>
          <w:u w:val="single"/>
        </w:rPr>
        <w:t>Verteilung</w:t>
      </w:r>
    </w:p>
    <w:p w14:paraId="3B6572DE" w14:textId="77777777" w:rsidR="00937763" w:rsidRPr="00876041" w:rsidRDefault="00937763" w:rsidP="00EA6811">
      <w:pPr>
        <w:keepNext/>
        <w:numPr>
          <w:ilvl w:val="12"/>
          <w:numId w:val="0"/>
        </w:numPr>
      </w:pPr>
    </w:p>
    <w:p w14:paraId="3DF4759B" w14:textId="6EFDAB80" w:rsidR="00937763" w:rsidRPr="00884582" w:rsidRDefault="00937763" w:rsidP="00EA6811">
      <w:pPr>
        <w:numPr>
          <w:ilvl w:val="12"/>
          <w:numId w:val="0"/>
        </w:numPr>
      </w:pPr>
      <w:r w:rsidRPr="00884582">
        <w:t xml:space="preserve">Das </w:t>
      </w:r>
      <w:r>
        <w:t>mediane</w:t>
      </w:r>
      <w:r w:rsidRPr="00884582">
        <w:t xml:space="preserve"> Verteilungsvolumen lag in der terminalen Phase (Vz) nach einer einzelnen intravenösen Verabreichung bei Patienten mit Psoriasis zwischen 57</w:t>
      </w:r>
      <w:ins w:id="1296" w:author="German LOC CAK" w:date="2026-05-06T15:36:00Z" w16du:dateUtc="2026-05-06T13:36:00Z">
        <w:r w:rsidR="00B72F10">
          <w:t xml:space="preserve"> </w:t>
        </w:r>
      </w:ins>
      <w:del w:id="1297" w:author="German LOC CAK" w:date="2026-05-06T15:36:00Z" w16du:dateUtc="2026-05-06T13:36:00Z">
        <w:r w:rsidRPr="00884582" w:rsidDel="00B72F10">
          <w:delText> </w:delText>
        </w:r>
      </w:del>
      <w:r w:rsidRPr="00884582">
        <w:t>und 83 ml/kg.</w:t>
      </w:r>
    </w:p>
    <w:p w14:paraId="665095AC" w14:textId="77777777" w:rsidR="00937763" w:rsidRPr="004D7B13" w:rsidRDefault="00937763" w:rsidP="00EA6811">
      <w:pPr>
        <w:numPr>
          <w:ilvl w:val="12"/>
          <w:numId w:val="0"/>
        </w:numPr>
        <w:rPr>
          <w:bCs/>
        </w:rPr>
      </w:pPr>
    </w:p>
    <w:p w14:paraId="3C8AC392" w14:textId="77777777" w:rsidR="00937763" w:rsidRDefault="00937763" w:rsidP="00EA6811">
      <w:pPr>
        <w:keepNext/>
        <w:numPr>
          <w:ilvl w:val="12"/>
          <w:numId w:val="0"/>
        </w:numPr>
        <w:rPr>
          <w:u w:val="single"/>
        </w:rPr>
      </w:pPr>
      <w:r w:rsidRPr="00884582">
        <w:rPr>
          <w:u w:val="single"/>
        </w:rPr>
        <w:t>Biotransformation</w:t>
      </w:r>
    </w:p>
    <w:p w14:paraId="327D9AF2" w14:textId="77777777" w:rsidR="00937763" w:rsidRPr="00876041" w:rsidRDefault="00937763" w:rsidP="00EA6811">
      <w:pPr>
        <w:keepNext/>
        <w:numPr>
          <w:ilvl w:val="12"/>
          <w:numId w:val="0"/>
        </w:numPr>
      </w:pPr>
    </w:p>
    <w:p w14:paraId="17AE06C4" w14:textId="77777777" w:rsidR="00937763" w:rsidRPr="00884582" w:rsidRDefault="00937763" w:rsidP="00EA6811">
      <w:pPr>
        <w:numPr>
          <w:ilvl w:val="12"/>
          <w:numId w:val="0"/>
        </w:numPr>
      </w:pPr>
      <w:r w:rsidRPr="00884582">
        <w:t>Der genaue Stoffwechselweg von Ustekinumab ist nicht bekannt.</w:t>
      </w:r>
    </w:p>
    <w:p w14:paraId="0A46404F" w14:textId="77777777" w:rsidR="00937763" w:rsidRPr="00EB18B8" w:rsidRDefault="00937763" w:rsidP="00EA6811">
      <w:pPr>
        <w:numPr>
          <w:ilvl w:val="12"/>
          <w:numId w:val="0"/>
        </w:numPr>
      </w:pPr>
    </w:p>
    <w:p w14:paraId="441DC588" w14:textId="77777777" w:rsidR="00937763" w:rsidRDefault="00937763" w:rsidP="00EA6811">
      <w:pPr>
        <w:keepNext/>
        <w:numPr>
          <w:ilvl w:val="12"/>
          <w:numId w:val="0"/>
        </w:numPr>
        <w:rPr>
          <w:u w:val="single"/>
        </w:rPr>
      </w:pPr>
      <w:r w:rsidRPr="00884582">
        <w:rPr>
          <w:u w:val="single"/>
        </w:rPr>
        <w:t>Elimination</w:t>
      </w:r>
    </w:p>
    <w:p w14:paraId="452FBA0A" w14:textId="77777777" w:rsidR="00937763" w:rsidRPr="00876041" w:rsidRDefault="00937763" w:rsidP="00EA6811">
      <w:pPr>
        <w:keepNext/>
        <w:numPr>
          <w:ilvl w:val="12"/>
          <w:numId w:val="0"/>
        </w:numPr>
      </w:pPr>
    </w:p>
    <w:p w14:paraId="5300DDFC" w14:textId="50D617D5" w:rsidR="00937763" w:rsidRPr="00884582" w:rsidRDefault="00937763" w:rsidP="00EA6811">
      <w:pPr>
        <w:numPr>
          <w:ilvl w:val="12"/>
          <w:numId w:val="0"/>
        </w:numPr>
      </w:pPr>
      <w:r w:rsidRPr="00884582">
        <w:t xml:space="preserve">Die </w:t>
      </w:r>
      <w:r>
        <w:t>mediane</w:t>
      </w:r>
      <w:r w:rsidRPr="00884582">
        <w:t xml:space="preserve"> systemische Clearance (CL) lag nach einer einzelnen intravenösen Verabreichung an Patienten mit Psoriasis zwischen 1,99</w:t>
      </w:r>
      <w:ins w:id="1298" w:author="German LOC CAK" w:date="2026-05-06T15:36:00Z" w16du:dateUtc="2026-05-06T13:36:00Z">
        <w:r w:rsidR="00E020BC">
          <w:t xml:space="preserve"> </w:t>
        </w:r>
      </w:ins>
      <w:del w:id="1299" w:author="German LOC CAK" w:date="2026-05-06T15:36:00Z" w16du:dateUtc="2026-05-06T13:36:00Z">
        <w:r w:rsidRPr="00884582" w:rsidDel="00E020BC">
          <w:delText> </w:delText>
        </w:r>
      </w:del>
      <w:r w:rsidRPr="00884582">
        <w:t xml:space="preserve">und 2,34 ml/Tag/kg. Die </w:t>
      </w:r>
      <w:r>
        <w:t>mediane</w:t>
      </w:r>
      <w:r w:rsidRPr="00884582">
        <w:t xml:space="preserve"> Halbwertszeit (t</w:t>
      </w:r>
      <w:r w:rsidRPr="00884582">
        <w:rPr>
          <w:vertAlign w:val="subscript"/>
        </w:rPr>
        <w:t>1/2</w:t>
      </w:r>
      <w:r w:rsidRPr="00884582">
        <w:t>) von Ustekinumab betrug bei Patienten mit Psoriasis, psoriatischer Arthritis,</w:t>
      </w:r>
      <w:r>
        <w:t xml:space="preserve"> </w:t>
      </w:r>
      <w:r w:rsidRPr="00884582">
        <w:t xml:space="preserve">Morbus Crohn </w:t>
      </w:r>
      <w:r>
        <w:t>oder</w:t>
      </w:r>
      <w:r w:rsidRPr="00884582">
        <w:t xml:space="preserve"> </w:t>
      </w:r>
      <w:r w:rsidRPr="00884582">
        <w:rPr>
          <w:noProof w:val="0"/>
        </w:rPr>
        <w:t>Colitis ulcerosa</w:t>
      </w:r>
      <w:r w:rsidRPr="00884582">
        <w:t xml:space="preserve"> ungefähr 3 Wochen und bewegte sich in allen Studien zu Psoriasis und psoriatischer Arthritis zwischen 15</w:t>
      </w:r>
      <w:r>
        <w:t xml:space="preserve"> </w:t>
      </w:r>
      <w:r w:rsidRPr="00884582">
        <w:t>und 32 Tagen. In einer populationspharmakokinetischen Analyse betrugen bei Patienten mit Psoriasis apparente Clearance (CL/F) und apparentes Verteilungsvolumen (V/F) 0,465 l/Tag bzw. 15,7 l. Die CL/F von Ustekinumab wurde nicht vom Geschlecht beeinflusst. Die populationspharmakokinetische Analyse zeigte, dass es einen Trend zu einer höheren Ustekinumab-Clearance bei Patienten gab, die positiv auf Ustekinumab-Antikörper getestet wurden.</w:t>
      </w:r>
    </w:p>
    <w:p w14:paraId="6350E9E8" w14:textId="77777777" w:rsidR="00937763" w:rsidRPr="00884582" w:rsidRDefault="00937763" w:rsidP="00EA6811">
      <w:pPr>
        <w:numPr>
          <w:ilvl w:val="12"/>
          <w:numId w:val="0"/>
        </w:numPr>
        <w:rPr>
          <w:iCs/>
        </w:rPr>
      </w:pPr>
    </w:p>
    <w:p w14:paraId="322A4F8F" w14:textId="77777777" w:rsidR="00937763" w:rsidRDefault="00937763" w:rsidP="00EA6811">
      <w:pPr>
        <w:keepNext/>
        <w:numPr>
          <w:ilvl w:val="12"/>
          <w:numId w:val="0"/>
        </w:numPr>
        <w:rPr>
          <w:u w:val="single"/>
        </w:rPr>
      </w:pPr>
      <w:r w:rsidRPr="00884582">
        <w:rPr>
          <w:u w:val="single"/>
        </w:rPr>
        <w:t>Dosislinearität</w:t>
      </w:r>
    </w:p>
    <w:p w14:paraId="1C3AF878" w14:textId="77777777" w:rsidR="00937763" w:rsidRPr="003E5A42" w:rsidRDefault="00937763" w:rsidP="00EA6811">
      <w:pPr>
        <w:keepNext/>
        <w:numPr>
          <w:ilvl w:val="12"/>
          <w:numId w:val="0"/>
        </w:numPr>
        <w:rPr>
          <w:iCs/>
        </w:rPr>
      </w:pPr>
    </w:p>
    <w:p w14:paraId="1D5ACD11" w14:textId="77777777" w:rsidR="00937763" w:rsidRPr="00884582" w:rsidRDefault="00937763" w:rsidP="00EA6811">
      <w:pPr>
        <w:numPr>
          <w:ilvl w:val="12"/>
          <w:numId w:val="0"/>
        </w:numPr>
      </w:pPr>
      <w:r w:rsidRPr="00884582">
        <w:t>Die systemische Verfügbarkeit von Ustekinumab (C</w:t>
      </w:r>
      <w:r w:rsidRPr="00884582">
        <w:rPr>
          <w:vertAlign w:val="subscript"/>
        </w:rPr>
        <w:t>max</w:t>
      </w:r>
      <w:r w:rsidRPr="00884582">
        <w:t xml:space="preserve"> und AUC) erhöhte sich ungefähr dosisproportional bei Patienten mit Psoriasis nach einer einzelnen intravenösen Verabreichung von Dosen zwischen 0,09 mg/kg und 4,5 mg/kg oder nach einer einzelnen subkutanen Verabreichung von Dosen zwischen ungefähr 24 mg und 240 mg.</w:t>
      </w:r>
    </w:p>
    <w:p w14:paraId="3F79C4DD" w14:textId="77777777" w:rsidR="00937763" w:rsidRPr="00884582" w:rsidRDefault="00937763" w:rsidP="00EA6811">
      <w:pPr>
        <w:numPr>
          <w:ilvl w:val="12"/>
          <w:numId w:val="0"/>
        </w:numPr>
      </w:pPr>
    </w:p>
    <w:p w14:paraId="3D823B43" w14:textId="77777777" w:rsidR="00937763" w:rsidRDefault="00937763" w:rsidP="00EA6811">
      <w:pPr>
        <w:keepNext/>
        <w:numPr>
          <w:ilvl w:val="12"/>
          <w:numId w:val="0"/>
        </w:numPr>
        <w:rPr>
          <w:u w:val="single"/>
        </w:rPr>
      </w:pPr>
      <w:r w:rsidRPr="00884582">
        <w:rPr>
          <w:u w:val="single"/>
        </w:rPr>
        <w:t>Einzeldosis versus Mehrfachdosen</w:t>
      </w:r>
    </w:p>
    <w:p w14:paraId="48283F2C" w14:textId="77777777" w:rsidR="00937763" w:rsidRPr="00876041" w:rsidRDefault="00937763" w:rsidP="00EA6811">
      <w:pPr>
        <w:keepNext/>
        <w:numPr>
          <w:ilvl w:val="12"/>
          <w:numId w:val="0"/>
        </w:numPr>
      </w:pPr>
    </w:p>
    <w:p w14:paraId="4B0C5FEA" w14:textId="77777777" w:rsidR="00937763" w:rsidRPr="00884582" w:rsidRDefault="00937763" w:rsidP="00EA6811">
      <w:pPr>
        <w:numPr>
          <w:ilvl w:val="12"/>
          <w:numId w:val="0"/>
        </w:numPr>
      </w:pPr>
      <w:r w:rsidRPr="00884582">
        <w:t>Serumkonzentrationszeitprofile von Ustekinumab nach Verabreichung einer einzelnen oder mehrerer subkutaner Dosen waren im Allgemeinen vorhersagbar. Bei Patienten mit Psoriasis wurden Steady-state-Serumkonzentrationen von Ustekinumab nach initialen subkutanen Dosen in Woche 0 und</w:t>
      </w:r>
      <w:r>
        <w:t xml:space="preserve"> </w:t>
      </w:r>
      <w:r w:rsidRPr="00884582">
        <w:t xml:space="preserve">4, gefolgt von einer Dosis alle 12 Wochen bis Woche 28 erreicht. Die </w:t>
      </w:r>
      <w:r>
        <w:t>medianen</w:t>
      </w:r>
      <w:r w:rsidRPr="00884582">
        <w:t xml:space="preserve"> Steady-state-Talkonzentrationen bewegten sich zwischen 0,21 μg/ml und</w:t>
      </w:r>
      <w:r>
        <w:t xml:space="preserve"> </w:t>
      </w:r>
      <w:r w:rsidRPr="00884582">
        <w:t>0,26 μg/ml (45 mg) und zwischen 0,47 μg/ml und 0,49 μg/ml (90 mg). Bei einer subkutanen Verabreichung alle 12 Wochen kam es im Zeitverlauf zu keiner offensichtlichen Akkumulation der Serum-Ustekinumabkonzentration.</w:t>
      </w:r>
    </w:p>
    <w:p w14:paraId="34C8612F" w14:textId="77777777" w:rsidR="00937763" w:rsidRPr="00884582" w:rsidRDefault="00937763" w:rsidP="00EA6811">
      <w:pPr>
        <w:numPr>
          <w:ilvl w:val="12"/>
          <w:numId w:val="0"/>
        </w:numPr>
      </w:pPr>
    </w:p>
    <w:p w14:paraId="0645255D" w14:textId="5452BB6A" w:rsidR="00937763" w:rsidRPr="00884582" w:rsidRDefault="00937763" w:rsidP="00EA6811">
      <w:pPr>
        <w:rPr>
          <w:noProof w:val="0"/>
        </w:rPr>
      </w:pPr>
      <w:r w:rsidRPr="00884582">
        <w:rPr>
          <w:noProof w:val="0"/>
        </w:rPr>
        <w:t>Beginnend in Woche 8 wurden Patienten mit Morbus Crohn und Colitis ulcerosa nach einer intravenösen Dosis von ~ 6 mg/kg alle</w:t>
      </w:r>
      <w:r>
        <w:rPr>
          <w:noProof w:val="0"/>
        </w:rPr>
        <w:t xml:space="preserve"> </w:t>
      </w:r>
      <w:r w:rsidRPr="00884582">
        <w:rPr>
          <w:noProof w:val="0"/>
        </w:rPr>
        <w:t>8 oder 12 Wochen subkutane Erhaltungsdos</w:t>
      </w:r>
      <w:ins w:id="1300" w:author="German LOC" w:date="2026-06-23T11:13:00Z" w16du:dateUtc="2026-06-23T09:13:00Z">
        <w:r w:rsidR="00DF7FF0">
          <w:rPr>
            <w:noProof w:val="0"/>
          </w:rPr>
          <w:t>i</w:t>
        </w:r>
      </w:ins>
      <w:r w:rsidRPr="00884582">
        <w:rPr>
          <w:noProof w:val="0"/>
        </w:rPr>
        <w:t>e</w:t>
      </w:r>
      <w:ins w:id="1301" w:author="German LOC" w:date="2026-06-23T11:13:00Z" w16du:dateUtc="2026-06-23T09:13:00Z">
        <w:r w:rsidR="00DF7FF0">
          <w:rPr>
            <w:noProof w:val="0"/>
          </w:rPr>
          <w:t>ru</w:t>
        </w:r>
      </w:ins>
      <w:r w:rsidRPr="00884582">
        <w:rPr>
          <w:noProof w:val="0"/>
        </w:rPr>
        <w:t>n</w:t>
      </w:r>
      <w:ins w:id="1302" w:author="German LOC" w:date="2026-06-23T11:14:00Z" w16du:dateUtc="2026-06-23T09:14:00Z">
        <w:r w:rsidR="00DF7FF0">
          <w:rPr>
            <w:noProof w:val="0"/>
          </w:rPr>
          <w:t>gen</w:t>
        </w:r>
      </w:ins>
      <w:r w:rsidRPr="00884582">
        <w:rPr>
          <w:noProof w:val="0"/>
        </w:rPr>
        <w:t xml:space="preserve"> von 90 mg Ustekinumab verabreicht. Die Steady</w:t>
      </w:r>
      <w:r w:rsidRPr="00884582">
        <w:rPr>
          <w:noProof w:val="0"/>
        </w:rPr>
        <w:noBreakHyphen/>
        <w:t>state-Ustekinumabkonzentration wurden bis zu Beginn der zweiten Erhaltungsdosis erreicht. Bei Patienten mit Morbus Crohn</w:t>
      </w:r>
      <w:r>
        <w:rPr>
          <w:noProof w:val="0"/>
        </w:rPr>
        <w:t xml:space="preserve"> </w:t>
      </w:r>
      <w:r w:rsidRPr="00884582">
        <w:rPr>
          <w:noProof w:val="0"/>
        </w:rPr>
        <w:t>bewegten sich die medianen Steady</w:t>
      </w:r>
      <w:r w:rsidRPr="00884582">
        <w:rPr>
          <w:noProof w:val="0"/>
        </w:rPr>
        <w:noBreakHyphen/>
        <w:t>state-Talkonzentrationen zwischen 1,97 μg/ml und 2,24 μg/ml bzw. 0,61 μg/ml und 0,76 μg/ml bei 90 mg Ustekinumab alle 8 Wochen oder alle 12 Wochen. Bei Patienten mit Colitis ulcerosa lagen die medianen Steady</w:t>
      </w:r>
      <w:r w:rsidRPr="00884582">
        <w:rPr>
          <w:noProof w:val="0"/>
        </w:rPr>
        <w:noBreakHyphen/>
        <w:t>state-Talkonzentrationen zwischen 2,69 μg/m</w:t>
      </w:r>
      <w:r>
        <w:rPr>
          <w:noProof w:val="0"/>
        </w:rPr>
        <w:t>l</w:t>
      </w:r>
      <w:r w:rsidRPr="00884582">
        <w:rPr>
          <w:noProof w:val="0"/>
        </w:rPr>
        <w:t xml:space="preserve"> und 3,09 μg/m</w:t>
      </w:r>
      <w:r>
        <w:rPr>
          <w:noProof w:val="0"/>
        </w:rPr>
        <w:t>l</w:t>
      </w:r>
      <w:r w:rsidRPr="00884582">
        <w:rPr>
          <w:noProof w:val="0"/>
        </w:rPr>
        <w:t xml:space="preserve"> und zwischen 0,92 μg/m</w:t>
      </w:r>
      <w:r>
        <w:rPr>
          <w:noProof w:val="0"/>
        </w:rPr>
        <w:t>l</w:t>
      </w:r>
      <w:r w:rsidRPr="00884582">
        <w:rPr>
          <w:noProof w:val="0"/>
        </w:rPr>
        <w:t xml:space="preserve"> und 1,19 μg/m</w:t>
      </w:r>
      <w:r>
        <w:rPr>
          <w:noProof w:val="0"/>
        </w:rPr>
        <w:t>l</w:t>
      </w:r>
      <w:r w:rsidRPr="00884582">
        <w:rPr>
          <w:noProof w:val="0"/>
        </w:rPr>
        <w:t xml:space="preserve"> für 90 mg Ustekinumab alle 8 Wochen oder alle 12 Wochen. Die Steady</w:t>
      </w:r>
      <w:r w:rsidRPr="00884582">
        <w:rPr>
          <w:noProof w:val="0"/>
        </w:rPr>
        <w:noBreakHyphen/>
        <w:t>state-Talkonzentrationen von Ustekinumab waren nach 90 mg Ustekinumab alle 8 Wochen mit höheren klinischen Remissionsraten verbunden als die Steady</w:t>
      </w:r>
      <w:r w:rsidRPr="00884582">
        <w:rPr>
          <w:noProof w:val="0"/>
        </w:rPr>
        <w:noBreakHyphen/>
        <w:t>state-Talkonzentrationen nach 90 mg alle 12 Wochen.</w:t>
      </w:r>
    </w:p>
    <w:p w14:paraId="25B719BC" w14:textId="77777777" w:rsidR="00937763" w:rsidRPr="00884582" w:rsidRDefault="00937763" w:rsidP="00EA6811">
      <w:pPr>
        <w:numPr>
          <w:ilvl w:val="12"/>
          <w:numId w:val="0"/>
        </w:numPr>
      </w:pPr>
    </w:p>
    <w:p w14:paraId="7C62F691" w14:textId="77777777" w:rsidR="00937763" w:rsidRDefault="00937763" w:rsidP="00EA6811">
      <w:pPr>
        <w:keepNext/>
        <w:numPr>
          <w:ilvl w:val="12"/>
          <w:numId w:val="0"/>
        </w:numPr>
        <w:rPr>
          <w:u w:val="single"/>
        </w:rPr>
      </w:pPr>
      <w:r w:rsidRPr="00884582">
        <w:rPr>
          <w:u w:val="single"/>
        </w:rPr>
        <w:t>Auswirkung des Gewichts auf die Pharmakokinetik</w:t>
      </w:r>
    </w:p>
    <w:p w14:paraId="7B9A1E7F" w14:textId="77777777" w:rsidR="00937763" w:rsidRPr="00876041" w:rsidRDefault="00937763" w:rsidP="00EA6811">
      <w:pPr>
        <w:keepNext/>
        <w:numPr>
          <w:ilvl w:val="12"/>
          <w:numId w:val="0"/>
        </w:numPr>
      </w:pPr>
    </w:p>
    <w:p w14:paraId="6290D7DC" w14:textId="77777777" w:rsidR="00937763" w:rsidRPr="00884582" w:rsidRDefault="00937763" w:rsidP="00EA6811">
      <w:pPr>
        <w:numPr>
          <w:ilvl w:val="12"/>
          <w:numId w:val="0"/>
        </w:numPr>
      </w:pPr>
      <w:r w:rsidRPr="00884582">
        <w:t xml:space="preserve">In einer populationspharmakokinetischen Analyse der Daten von Psoriasis-Patienten wurde festgestellt, dass das Körpergewicht die bedeutendste Kovariable ist, die die Clearance von Ustekinumab beeinflusst. Die </w:t>
      </w:r>
      <w:r>
        <w:t>mediane</w:t>
      </w:r>
      <w:r w:rsidRPr="00884582">
        <w:t xml:space="preserve"> CL/F war bei Patienten mit einem Gewicht &gt; 100 kg um ungefähr 55</w:t>
      </w:r>
      <w:r>
        <w:t> %</w:t>
      </w:r>
      <w:r w:rsidRPr="00884582">
        <w:t xml:space="preserve"> höher als bei Patienten mit einem Gewicht ≤ 100 kg. Das </w:t>
      </w:r>
      <w:r>
        <w:t>mediane</w:t>
      </w:r>
      <w:r w:rsidRPr="00884582">
        <w:t xml:space="preserve"> V/F war bei Patienten mit einem Gewicht &gt; 100 kg ungefähr 37</w:t>
      </w:r>
      <w:r>
        <w:t> %</w:t>
      </w:r>
      <w:r w:rsidRPr="00884582">
        <w:t xml:space="preserve"> höher als bei Patienten mit einem Gewicht ≤ 100 kg.</w:t>
      </w:r>
      <w:r w:rsidRPr="00884582">
        <w:rPr>
          <w:i/>
          <w:iCs/>
        </w:rPr>
        <w:t xml:space="preserve"> </w:t>
      </w:r>
      <w:r w:rsidRPr="00884582">
        <w:t xml:space="preserve">Die </w:t>
      </w:r>
      <w:r>
        <w:t>medianen</w:t>
      </w:r>
      <w:r w:rsidRPr="00884582">
        <w:t xml:space="preserve"> Talkonzentrationen von Ustekinumab waren bei Patienten mit höherem Gewicht (&gt; 100 kg) in der 90</w:t>
      </w:r>
      <w:r w:rsidRPr="00884582">
        <w:noBreakHyphen/>
        <w:t>mg-Gruppe mit denen von Patienten mit einem niedrigeren Gewicht (≤ 100 kg) in der 45</w:t>
      </w:r>
      <w:r w:rsidRPr="00884582">
        <w:noBreakHyphen/>
        <w:t>mg-Gruppe vergleichbar. Eine konfirmatorische populationspharmakokinetische Analyse der Daten von Patienten mit psoriatischer Arthritis ergab ähnliche Ergebnisse.</w:t>
      </w:r>
    </w:p>
    <w:p w14:paraId="69B5F826" w14:textId="77777777" w:rsidR="00937763" w:rsidRPr="00884582" w:rsidRDefault="00937763" w:rsidP="00EA6811">
      <w:pPr>
        <w:numPr>
          <w:ilvl w:val="12"/>
          <w:numId w:val="0"/>
        </w:numPr>
      </w:pPr>
    </w:p>
    <w:p w14:paraId="04FDB2DC" w14:textId="77777777" w:rsidR="00937763" w:rsidRDefault="00937763" w:rsidP="00EA6811">
      <w:pPr>
        <w:keepNext/>
        <w:numPr>
          <w:ilvl w:val="12"/>
          <w:numId w:val="0"/>
        </w:numPr>
        <w:rPr>
          <w:u w:val="single"/>
        </w:rPr>
      </w:pPr>
      <w:r w:rsidRPr="00950575">
        <w:rPr>
          <w:u w:val="single"/>
        </w:rPr>
        <w:lastRenderedPageBreak/>
        <w:t>Anpassung der Dosierfrequenz</w:t>
      </w:r>
    </w:p>
    <w:p w14:paraId="13C3485D" w14:textId="77777777" w:rsidR="00937763" w:rsidRPr="00876041" w:rsidRDefault="00937763" w:rsidP="00EA6811">
      <w:pPr>
        <w:keepNext/>
        <w:numPr>
          <w:ilvl w:val="12"/>
          <w:numId w:val="0"/>
        </w:numPr>
      </w:pPr>
    </w:p>
    <w:p w14:paraId="45BBD23B" w14:textId="77777777" w:rsidR="00937763" w:rsidRPr="00884582" w:rsidRDefault="00937763" w:rsidP="00EA6811">
      <w:pPr>
        <w:numPr>
          <w:ilvl w:val="12"/>
          <w:numId w:val="0"/>
        </w:numPr>
      </w:pPr>
      <w:r w:rsidRPr="00884582">
        <w:t>Basierend auf beobachteten Daten und PK</w:t>
      </w:r>
      <w:r>
        <w:noBreakHyphen/>
      </w:r>
      <w:r w:rsidRPr="00884582">
        <w:t xml:space="preserve">Analysen der Population bei Patienten mit Morbus Crohn und Colitis ulcerosa hatten randomisierte Patienten, die ihr Ansprechen auf die Behandlung verloren, im Laufe der Zeit niedrigere Serumkonzentrationen von Ustekinumab als Patienten, die ihr Ansprechen nicht verloren haben. Bei Morbus Crohn war die Dosisanpassung von 90 mg alle 12 Wochen auf 90 mg alle 8 Wochen mit einem Anstieg der Tal-Serumkonzentrationen von Ustekinumab und einer damit verbundenen Erhöhung der Wirksamkeit assoziiert. Bei </w:t>
      </w:r>
      <w:r w:rsidRPr="00884582">
        <w:rPr>
          <w:noProof w:val="0"/>
        </w:rPr>
        <w:t xml:space="preserve">Colitis ulcerosa </w:t>
      </w:r>
      <w:r w:rsidRPr="00884582">
        <w:t>zeigten populationsbasierte PK</w:t>
      </w:r>
      <w:r>
        <w:noBreakHyphen/>
      </w:r>
      <w:r w:rsidRPr="00884582">
        <w:t>Modellsimulationen, dass eine Anpassung der Dosierung von 90 mg alle 12 Wochen auf alle 8 Wochen zu einem 3</w:t>
      </w:r>
      <w:r w:rsidRPr="00884582">
        <w:noBreakHyphen/>
        <w:t>fachen Anstieg der Talkonzentrationen von Ustekinumab führen würde. Zusätzlich wurde auf der Grundlage klinischer Studiendaten bei Patienten mit Colitis ulcerosa ein positiver Exposition-Ansprechen</w:t>
      </w:r>
      <w:r>
        <w:t>-</w:t>
      </w:r>
      <w:r w:rsidRPr="00884582">
        <w:t>Zusammenhang zwischen Talkonzentrationen und klinischer Remission und Mukosaheilung festgestellt.</w:t>
      </w:r>
    </w:p>
    <w:p w14:paraId="517CEEFC" w14:textId="77777777" w:rsidR="00937763" w:rsidRPr="00884582" w:rsidRDefault="00937763" w:rsidP="00EA6811">
      <w:pPr>
        <w:numPr>
          <w:ilvl w:val="12"/>
          <w:numId w:val="0"/>
        </w:numPr>
      </w:pPr>
    </w:p>
    <w:p w14:paraId="40E91350" w14:textId="77777777" w:rsidR="00937763" w:rsidRDefault="00937763" w:rsidP="00EA6811">
      <w:pPr>
        <w:keepNext/>
        <w:numPr>
          <w:ilvl w:val="12"/>
          <w:numId w:val="0"/>
        </w:numPr>
        <w:rPr>
          <w:u w:val="single"/>
        </w:rPr>
      </w:pPr>
      <w:r w:rsidRPr="00884582">
        <w:rPr>
          <w:u w:val="single"/>
        </w:rPr>
        <w:t>Besondere Patientengruppen</w:t>
      </w:r>
    </w:p>
    <w:p w14:paraId="4896AEC4" w14:textId="77777777" w:rsidR="00937763" w:rsidRPr="00876041" w:rsidRDefault="00937763" w:rsidP="00EA6811">
      <w:pPr>
        <w:keepNext/>
        <w:numPr>
          <w:ilvl w:val="12"/>
          <w:numId w:val="0"/>
        </w:numPr>
      </w:pPr>
    </w:p>
    <w:p w14:paraId="57BB72B6" w14:textId="77777777" w:rsidR="00937763" w:rsidRPr="00884582" w:rsidRDefault="00937763" w:rsidP="00EA6811">
      <w:r w:rsidRPr="00884582">
        <w:t>Es liegen keine pharmakokinetischen Daten von Patienten mit Nieren- oder Leberfunktionsstörung vor.</w:t>
      </w:r>
    </w:p>
    <w:p w14:paraId="4D2CA455" w14:textId="77777777" w:rsidR="00937763" w:rsidRPr="00884582" w:rsidRDefault="00937763" w:rsidP="00EA6811">
      <w:r w:rsidRPr="00884582">
        <w:t>Es wurden keine spezifischen Studien mit älteren Patienten durchgeführt.</w:t>
      </w:r>
    </w:p>
    <w:p w14:paraId="44A92027" w14:textId="77777777" w:rsidR="00937763" w:rsidRPr="00884582" w:rsidRDefault="00937763" w:rsidP="00EA6811"/>
    <w:p w14:paraId="274358C1" w14:textId="77777777" w:rsidR="00937763" w:rsidRPr="00884582" w:rsidRDefault="00937763" w:rsidP="00EA6811">
      <w:r w:rsidRPr="00884582">
        <w:t>Die Pharmakokinetik von Ustekinumab war bei Patienten mit Psoriasis und Colitis ulcerosa mit asiatischer und nicht-asiatischer Herkunft generell vergleichbar.</w:t>
      </w:r>
    </w:p>
    <w:p w14:paraId="5DB09CC2" w14:textId="77777777" w:rsidR="00937763" w:rsidRPr="00884582" w:rsidRDefault="00937763" w:rsidP="00EA6811">
      <w:pPr>
        <w:numPr>
          <w:ilvl w:val="12"/>
          <w:numId w:val="0"/>
        </w:numPr>
      </w:pPr>
    </w:p>
    <w:p w14:paraId="5B7AA49A" w14:textId="3D0D494E" w:rsidR="00937763" w:rsidRPr="00884582" w:rsidRDefault="00937763" w:rsidP="00EA6811">
      <w:pPr>
        <w:numPr>
          <w:ilvl w:val="12"/>
          <w:numId w:val="0"/>
        </w:numPr>
      </w:pPr>
      <w:r w:rsidRPr="00884582">
        <w:t>Bei Patienten mit Morbus Crohn und Colitis ulcerosa wurde die Variabilität der Clearance von Ustekinumab durch Körpergewicht, Serumkonzentration von Albumin</w:t>
      </w:r>
      <w:r>
        <w:t xml:space="preserve">, </w:t>
      </w:r>
      <w:r w:rsidRPr="00884582">
        <w:t>und Antikörperstatus gegenüber Ustekinumab beeinflusst; dabei war das Körpergewicht die wichtigste Kovariable, die das Verteilungsvolumen beeinflusste. Zusätzlich wurde die Clearance bei Morbus Crohn durch C</w:t>
      </w:r>
      <w:r w:rsidRPr="00884582">
        <w:noBreakHyphen/>
        <w:t xml:space="preserve">reaktives Protein, den </w:t>
      </w:r>
      <w:r w:rsidRPr="00884582">
        <w:rPr>
          <w:iCs/>
          <w:noProof w:val="0"/>
        </w:rPr>
        <w:t>TNFα</w:t>
      </w:r>
      <w:r w:rsidRPr="00884582">
        <w:noBreakHyphen/>
        <w:t>Antagonisten</w:t>
      </w:r>
      <w:r w:rsidRPr="00884582">
        <w:noBreakHyphen/>
        <w:t>Versagerstatus und ethnische Zugehörigkeit (asiatisch versus nicht-asiatisch) beeinflusst. Der Einfluss dieser Kovariablen lag innerhalb von ±</w:t>
      </w:r>
      <w:ins w:id="1303" w:author="German LOC CAK" w:date="2026-05-06T15:41:00Z" w16du:dateUtc="2026-05-06T13:41:00Z">
        <w:r w:rsidR="008626C6">
          <w:t> </w:t>
        </w:r>
      </w:ins>
      <w:r w:rsidRPr="00884582">
        <w:t>20</w:t>
      </w:r>
      <w:r>
        <w:t> %</w:t>
      </w:r>
      <w:r w:rsidRPr="00884582">
        <w:t xml:space="preserve"> des typischen oder Referenzwertes des jeweiligen PK</w:t>
      </w:r>
      <w:r w:rsidRPr="00884582">
        <w:noBreakHyphen/>
        <w:t>Parameters, so dass eine Dosisanpassung für diese Kovariablen nicht gerechtfertigt ist. Die gleichzeitige Anwendung von Immunmodulatoren hatte keinen signifikanten Effekt auf die Disposition von Ustekinumab.</w:t>
      </w:r>
    </w:p>
    <w:p w14:paraId="0B0997E4" w14:textId="77777777" w:rsidR="00937763" w:rsidRPr="00884582" w:rsidRDefault="00937763" w:rsidP="00EA6811">
      <w:pPr>
        <w:numPr>
          <w:ilvl w:val="12"/>
          <w:numId w:val="0"/>
        </w:numPr>
      </w:pPr>
    </w:p>
    <w:p w14:paraId="0A14C78B" w14:textId="77777777" w:rsidR="00937763" w:rsidRDefault="00937763" w:rsidP="00EA6811">
      <w:r w:rsidRPr="00884582">
        <w:t>In der populationspharmakokinetischen Analyse gab es keine Hinweise auf eine Auswirkung von Tabak oder Alkohol auf die Pharmakokinetik von Ustekinumab.</w:t>
      </w:r>
    </w:p>
    <w:p w14:paraId="5A37DE6F" w14:textId="77777777" w:rsidR="00937763" w:rsidRDefault="00937763" w:rsidP="00EA6811"/>
    <w:p w14:paraId="2C5D3858" w14:textId="77777777" w:rsidR="00937763" w:rsidRDefault="00937763" w:rsidP="00EA6811">
      <w:r w:rsidRPr="00080656">
        <w:t xml:space="preserve">Die Bioverfügbarkeit von Ustekinumab nach </w:t>
      </w:r>
      <w:r>
        <w:t>Anwendung</w:t>
      </w:r>
      <w:r w:rsidRPr="00080656">
        <w:t xml:space="preserve"> mit der Fertigspritze oder dem Fertigpen war vergleichbar.</w:t>
      </w:r>
    </w:p>
    <w:p w14:paraId="0F4750A7" w14:textId="77777777" w:rsidR="00937763" w:rsidRPr="006505E8" w:rsidRDefault="00937763" w:rsidP="006505E8"/>
    <w:p w14:paraId="3DEDD17D" w14:textId="77777777" w:rsidR="00937763" w:rsidRPr="002E5352" w:rsidRDefault="00937763" w:rsidP="00EA6811">
      <w:pPr>
        <w:keepNext/>
        <w:rPr>
          <w:u w:val="single"/>
        </w:rPr>
      </w:pPr>
      <w:r w:rsidRPr="002E5352">
        <w:rPr>
          <w:u w:val="single"/>
        </w:rPr>
        <w:t>Regulierung von CYP450-Enzymen</w:t>
      </w:r>
    </w:p>
    <w:p w14:paraId="678A7270" w14:textId="77777777" w:rsidR="00937763" w:rsidRPr="002E5352" w:rsidRDefault="00937763" w:rsidP="00EA6811">
      <w:pPr>
        <w:keepNext/>
      </w:pPr>
    </w:p>
    <w:p w14:paraId="45551E36" w14:textId="77777777" w:rsidR="00937763" w:rsidRPr="002E5352" w:rsidRDefault="00937763" w:rsidP="00EA6811">
      <w:r w:rsidRPr="002E5352">
        <w:t>Die Auswirkungen von IL</w:t>
      </w:r>
      <w:r w:rsidRPr="002E5352">
        <w:noBreakHyphen/>
        <w:t>12 oder IL</w:t>
      </w:r>
      <w:r w:rsidRPr="002E5352">
        <w:noBreakHyphen/>
        <w:t xml:space="preserve">23 auf die Regulierung von CYP450-Enzymen wurden in einer </w:t>
      </w:r>
      <w:r w:rsidRPr="002E5352">
        <w:rPr>
          <w:i/>
        </w:rPr>
        <w:t>In-vitro</w:t>
      </w:r>
      <w:r w:rsidRPr="002E5352">
        <w:t>-Studie an humanen Hepatozyten untersucht. Sie zeigte, dass IL</w:t>
      </w:r>
      <w:r w:rsidRPr="002E5352">
        <w:noBreakHyphen/>
        <w:t>12 und/oder IL</w:t>
      </w:r>
      <w:r w:rsidRPr="002E5352">
        <w:noBreakHyphen/>
        <w:t>23 bei Konzentrationen von 10 ng/ml die humanen CYP450-Enzymaktivitäten (von CYP1A2, 2B6, 2C9, 2C19, 2D6, oder 3A4) nicht ändern (siehe Abschnitt 4.5).</w:t>
      </w:r>
    </w:p>
    <w:p w14:paraId="6D74CA31" w14:textId="77777777" w:rsidR="00937763" w:rsidRPr="002E5352" w:rsidRDefault="00937763" w:rsidP="00EA6811"/>
    <w:p w14:paraId="347DAC11" w14:textId="6573909F" w:rsidR="00937763" w:rsidRPr="002E5352" w:rsidRDefault="00937763" w:rsidP="00EA6811">
      <w:r w:rsidRPr="002E5352">
        <w:t xml:space="preserve">In einer </w:t>
      </w:r>
      <w:r w:rsidR="00115234">
        <w:t>Open-Label</w:t>
      </w:r>
      <w:r w:rsidRPr="002E5352">
        <w:t xml:space="preserve"> Phase-1-Studie zu Arzneimittelwechselwirkungen (Studie CNTO1275CRD1003) wurde der Effekt von Ustekinumab auf die Cytochrom-P450-Enzym</w:t>
      </w:r>
      <w:r w:rsidR="00115234">
        <w:t>aktivität</w:t>
      </w:r>
      <w:r w:rsidRPr="002E5352">
        <w:t>en nach der Induktions- und Erhaltungsdosi</w:t>
      </w:r>
      <w:ins w:id="1304" w:author="German LOC" w:date="2026-06-23T11:14:00Z" w16du:dateUtc="2026-06-23T09:14:00Z">
        <w:r w:rsidR="00DF7FF0">
          <w:t>erung</w:t>
        </w:r>
      </w:ins>
      <w:del w:id="1305" w:author="German LOC" w:date="2026-06-23T11:14:00Z" w16du:dateUtc="2026-06-23T09:14:00Z">
        <w:r w:rsidRPr="002E5352" w:rsidDel="00DF7FF0">
          <w:delText>s</w:delText>
        </w:r>
      </w:del>
      <w:r w:rsidRPr="002E5352">
        <w:t xml:space="preserve"> bei Patienten mit aktivem Morbus Crohn (n = 18) untersucht. Es wurden keine klinisch signifikanten Veränderungen in der Exposition gegenüber Koffein (CYP1A2-Substrat), Warfarin (CYP2C9-Substrat), Omeprazol (CYP2C19-Substrat), Dextromethorphan (CYP2D6-Substrat) oder Midazolam (CYP3A-Substrat) bei gleichzeitiger Anwendung von Ustekinumab in der zugelassenen empfohlenen Dosierung bei Patienten mit Morbus Crohn beobachtet (siehe Abschnitt 4.5).</w:t>
      </w:r>
    </w:p>
    <w:p w14:paraId="543EE22A" w14:textId="77777777" w:rsidR="00937763" w:rsidRPr="002E5352" w:rsidRDefault="00937763" w:rsidP="00EA6811"/>
    <w:p w14:paraId="0B7744DF" w14:textId="77777777" w:rsidR="00937763" w:rsidRPr="008626C6" w:rsidRDefault="00937763" w:rsidP="006505E8">
      <w:pPr>
        <w:keepNext/>
        <w:rPr>
          <w:u w:val="single"/>
          <w:rPrChange w:id="1306" w:author="German LOC CAK" w:date="2026-05-06T15:43:00Z" w16du:dateUtc="2026-05-06T13:43:00Z">
            <w:rPr/>
          </w:rPrChange>
        </w:rPr>
      </w:pPr>
      <w:r w:rsidRPr="008626C6">
        <w:rPr>
          <w:u w:val="single"/>
          <w:rPrChange w:id="1307" w:author="German LOC CAK" w:date="2026-05-06T15:43:00Z" w16du:dateUtc="2026-05-06T13:43:00Z">
            <w:rPr/>
          </w:rPrChange>
        </w:rPr>
        <w:lastRenderedPageBreak/>
        <w:t>Kinder und Jugendliche</w:t>
      </w:r>
    </w:p>
    <w:p w14:paraId="7999C9CB" w14:textId="77777777" w:rsidR="00937763" w:rsidRPr="00884582" w:rsidRDefault="00937763" w:rsidP="006505E8">
      <w:pPr>
        <w:keepNext/>
      </w:pPr>
    </w:p>
    <w:p w14:paraId="1BDF6616" w14:textId="03503221" w:rsidR="00937763" w:rsidRPr="00884582" w:rsidRDefault="00937763" w:rsidP="00EA6811">
      <w:r w:rsidRPr="00884582">
        <w:t>Die Ustekinumab</w:t>
      </w:r>
      <w:r w:rsidR="00D44BA9">
        <w:t>-Serum</w:t>
      </w:r>
      <w:r w:rsidRPr="00884582">
        <w:t xml:space="preserve">konzentrationen bei Kindern und Jugendlichen zwischen </w:t>
      </w:r>
      <w:r>
        <w:t xml:space="preserve">6 </w:t>
      </w:r>
      <w:r w:rsidRPr="00884582">
        <w:t xml:space="preserve">und 17 Jahren mit Psoriasis, die mit der empfohlenen gewichtsbasierten Dosis behandelt wurden, waren im Allgemeinen mit der erwachsener Patienten mit Psoriasis vergleichbar, die mit der </w:t>
      </w:r>
      <w:r>
        <w:t xml:space="preserve">Dosis für </w:t>
      </w:r>
      <w:r w:rsidRPr="00884582">
        <w:t>Erwachsene behandelt wurden. Die Serumkonzentrationen von Ustekinumab waren bei Kindern und Jugendlichen</w:t>
      </w:r>
      <w:r>
        <w:t xml:space="preserve"> zwischen 12 und 17 Jahren</w:t>
      </w:r>
      <w:r w:rsidRPr="00884582">
        <w:t xml:space="preserve"> mit Psoriasis</w:t>
      </w:r>
      <w:r>
        <w:t xml:space="preserve"> (CADMUS)</w:t>
      </w:r>
      <w:r w:rsidRPr="00884582">
        <w:t>, die mit der Hälfte der empfohlenen gewichtsbasierten Dosis behandelt wurden, im Allgemeinen niedriger als die der erwachsenen Patienten.</w:t>
      </w:r>
    </w:p>
    <w:p w14:paraId="645C1ED9" w14:textId="77777777" w:rsidR="00937763" w:rsidRPr="002417AD" w:rsidRDefault="00937763" w:rsidP="00EA6811"/>
    <w:p w14:paraId="3D186843" w14:textId="51787388" w:rsidR="00937763" w:rsidDel="00BB727A" w:rsidRDefault="00937763" w:rsidP="00EA6811">
      <w:pPr>
        <w:rPr>
          <w:del w:id="1308" w:author="German LOC" w:date="2026-06-10T11:38:00Z" w16du:dateUtc="2026-06-10T09:38:00Z"/>
        </w:rPr>
      </w:pPr>
      <w:del w:id="1309" w:author="German LOC" w:date="2026-06-10T11:38:00Z" w16du:dateUtc="2026-06-10T09:38:00Z">
        <w:r w:rsidRPr="002417AD" w:rsidDel="00BB727A">
          <w:delText>Die Steady-</w:delText>
        </w:r>
        <w:r w:rsidDel="00BB727A">
          <w:delText>s</w:delText>
        </w:r>
        <w:r w:rsidRPr="002417AD" w:rsidDel="00BB727A">
          <w:delText xml:space="preserve">tate-Serumkonzentrationen bei Kindern und Jugendlichen mit Morbus Crohn </w:delText>
        </w:r>
      </w:del>
      <w:ins w:id="1310" w:author="ACOLAD" w:date="2026-04-25T14:09:00Z" w16du:dateUtc="2026-04-25T12:09:00Z">
        <w:del w:id="1311" w:author="German LOC" w:date="2026-06-10T11:38:00Z" w16du:dateUtc="2026-06-10T09:38:00Z">
          <w:r w:rsidR="00A27449" w:rsidDel="00BB727A">
            <w:delText xml:space="preserve">oder Colitis ulcerosa </w:delText>
          </w:r>
        </w:del>
      </w:ins>
      <w:del w:id="1312" w:author="German LOC" w:date="2026-06-10T11:38:00Z" w16du:dateUtc="2026-06-10T09:38:00Z">
        <w:r w:rsidDel="00BB727A">
          <w:delText xml:space="preserve">ab 2 Jahren </w:delText>
        </w:r>
        <w:r w:rsidRPr="002417AD" w:rsidDel="00BB727A">
          <w:delText xml:space="preserve">und mit einem Körpergewicht von mindestens </w:delText>
        </w:r>
        <w:r w:rsidDel="00BB727A">
          <w:delText>1</w:delText>
        </w:r>
        <w:r w:rsidRPr="002417AD" w:rsidDel="00BB727A">
          <w:delText>0 kg waren mit denen erwachsener Patienten mit Morus Crohn vergleichbar.</w:delText>
        </w:r>
      </w:del>
    </w:p>
    <w:p w14:paraId="6C64AEB9" w14:textId="14F516DA" w:rsidR="00937763" w:rsidDel="00BB727A" w:rsidRDefault="00937763" w:rsidP="00EA6811">
      <w:pPr>
        <w:rPr>
          <w:ins w:id="1313" w:author="ACOLAD" w:date="2026-04-25T14:10:00Z" w16du:dateUtc="2026-04-25T12:10:00Z"/>
          <w:del w:id="1314" w:author="German LOC" w:date="2026-06-10T11:38:00Z" w16du:dateUtc="2026-06-10T09:38:00Z"/>
        </w:rPr>
      </w:pPr>
    </w:p>
    <w:p w14:paraId="72484885" w14:textId="0689FC02" w:rsidR="00A27449" w:rsidRDefault="00A27449" w:rsidP="00A27449">
      <w:pPr>
        <w:rPr>
          <w:ins w:id="1315" w:author="ACOLAD" w:date="2026-04-25T14:10:00Z" w16du:dateUtc="2026-04-25T12:10:00Z"/>
        </w:rPr>
      </w:pPr>
      <w:ins w:id="1316" w:author="ACOLAD" w:date="2026-04-25T14:10:00Z" w16du:dateUtc="2026-04-25T12:10:00Z">
        <w:r w:rsidRPr="00884582">
          <w:t>Die Ustekinumab</w:t>
        </w:r>
        <w:r>
          <w:t>-Serum</w:t>
        </w:r>
        <w:r w:rsidRPr="00884582">
          <w:t xml:space="preserve">konzentrationen </w:t>
        </w:r>
        <w:r w:rsidRPr="002417AD">
          <w:t xml:space="preserve">bei Kindern und Jugendlichen </w:t>
        </w:r>
        <w:r>
          <w:t xml:space="preserve">ab 2 Jahren </w:t>
        </w:r>
        <w:r w:rsidRPr="002417AD">
          <w:t xml:space="preserve">und mit einem Körpergewicht von mindestens </w:t>
        </w:r>
        <w:r>
          <w:t>1</w:t>
        </w:r>
        <w:r w:rsidRPr="002417AD">
          <w:t xml:space="preserve">0 kg </w:t>
        </w:r>
      </w:ins>
      <w:ins w:id="1317" w:author="German LOC" w:date="2026-06-10T11:39:00Z" w16du:dateUtc="2026-06-10T09:39:00Z">
        <w:r w:rsidR="00BB727A" w:rsidRPr="002417AD">
          <w:t xml:space="preserve">mit Morbus Crohn </w:t>
        </w:r>
        <w:r w:rsidR="00BB727A">
          <w:t xml:space="preserve">oder Colitis ulcerosa </w:t>
        </w:r>
      </w:ins>
      <w:ins w:id="1318" w:author="ACOLAD" w:date="2026-04-25T14:10:00Z" w16du:dateUtc="2026-04-25T12:10:00Z">
        <w:r w:rsidRPr="002417AD">
          <w:t xml:space="preserve">waren </w:t>
        </w:r>
      </w:ins>
      <w:ins w:id="1319" w:author="ACOLAD" w:date="2026-04-27T14:53:00Z" w16du:dateUtc="2026-04-27T17:53:00Z">
        <w:r w:rsidR="007515F9">
          <w:t xml:space="preserve">im Allgemeinen </w:t>
        </w:r>
      </w:ins>
      <w:ins w:id="1320" w:author="ACOLAD" w:date="2026-04-25T14:10:00Z" w16du:dateUtc="2026-04-25T12:10:00Z">
        <w:r w:rsidRPr="002417AD">
          <w:t>mit denen erwachsener Patienten vergleichbar.</w:t>
        </w:r>
      </w:ins>
    </w:p>
    <w:p w14:paraId="2C9C4981" w14:textId="77777777" w:rsidR="00A27449" w:rsidRDefault="00A27449" w:rsidP="00EA6811"/>
    <w:p w14:paraId="6D8FEDFC" w14:textId="77777777" w:rsidR="00937763" w:rsidRDefault="00937763" w:rsidP="00EA6811">
      <w:r w:rsidRPr="00A02360">
        <w:t xml:space="preserve">Bei Patienten </w:t>
      </w:r>
      <w:r>
        <w:t>mit Verlust des Ansprechens</w:t>
      </w:r>
      <w:r w:rsidRPr="00A02360">
        <w:t xml:space="preserve"> und niedrige</w:t>
      </w:r>
      <w:r>
        <w:t>m</w:t>
      </w:r>
      <w:r w:rsidRPr="00A02360">
        <w:t xml:space="preserve"> Ustekinumab-Spiegel wurde die Dosis auf eine Erhaltungstherapie alle 4</w:t>
      </w:r>
      <w:r>
        <w:t> </w:t>
      </w:r>
      <w:r w:rsidRPr="00A02360">
        <w:t>Wochen angepasst. Die Ustekinumab-</w:t>
      </w:r>
      <w:r>
        <w:t>Serumk</w:t>
      </w:r>
      <w:r w:rsidRPr="00A02360">
        <w:t>onzentrationen stiegen nach der Dosiserhöhung an und lagen im Bereich der Konzentrationen bei der zugelassenen empfohlenen Dosis für Erwachsene</w:t>
      </w:r>
      <w:r>
        <w:t xml:space="preserve"> unter Behandlung </w:t>
      </w:r>
      <w:r w:rsidRPr="00A02360">
        <w:t>alle 8</w:t>
      </w:r>
      <w:r>
        <w:t> </w:t>
      </w:r>
      <w:r w:rsidRPr="00A02360">
        <w:t>Wochen.</w:t>
      </w:r>
    </w:p>
    <w:p w14:paraId="45A9C346" w14:textId="77777777" w:rsidR="00937763" w:rsidRPr="00884582" w:rsidRDefault="00937763" w:rsidP="00EA6811"/>
    <w:p w14:paraId="698DEFA8" w14:textId="77777777" w:rsidR="00937763" w:rsidRPr="00884582" w:rsidRDefault="00937763" w:rsidP="00EA6811">
      <w:pPr>
        <w:keepNext/>
        <w:ind w:left="567" w:hanging="567"/>
        <w:outlineLvl w:val="2"/>
        <w:rPr>
          <w:b/>
          <w:bCs/>
        </w:rPr>
      </w:pPr>
      <w:r w:rsidRPr="00884582">
        <w:rPr>
          <w:b/>
          <w:bCs/>
        </w:rPr>
        <w:t>5.3</w:t>
      </w:r>
      <w:r w:rsidRPr="00884582">
        <w:rPr>
          <w:b/>
          <w:bCs/>
        </w:rPr>
        <w:tab/>
        <w:t>Präklinische Daten zur Sicherheit</w:t>
      </w:r>
    </w:p>
    <w:p w14:paraId="052FEA5C" w14:textId="77777777" w:rsidR="00937763" w:rsidRPr="00884582" w:rsidRDefault="00937763" w:rsidP="00EA6811">
      <w:pPr>
        <w:keepNext/>
        <w:tabs>
          <w:tab w:val="clear" w:pos="567"/>
        </w:tabs>
      </w:pPr>
    </w:p>
    <w:p w14:paraId="1A3E753C" w14:textId="77777777" w:rsidR="00937763" w:rsidRPr="00884582" w:rsidRDefault="00937763" w:rsidP="00EA6811">
      <w:pPr>
        <w:tabs>
          <w:tab w:val="clear" w:pos="567"/>
        </w:tabs>
        <w:rPr>
          <w:iCs/>
        </w:rPr>
      </w:pPr>
      <w:r w:rsidRPr="00884582">
        <w:t>Basierend auf den Studien zur Sicherheitspharmakologie, Toxizität bei wiederholter Gabe, Entwicklungs- und Reproduktionstoxizität lassen die präklinischen Daten keine besonderen Gefahren (z. B. Organtoxizität) für den Menschen erkennen. In Studien zur Entwicklungs- und Reproduktionstoxizität mit Cynomolgus-Affen wurden weder unerwünschte Wirkungen auf die männlichen Fertilitätsindices noch Geburtsdefekte oder Entwicklungstoxizität beobachtet. Bei Anwendung eines analogen IL</w:t>
      </w:r>
      <w:r w:rsidRPr="00884582">
        <w:noBreakHyphen/>
        <w:t>12/23-Antikörpers bei Mäusen wurden keine unerwünschten Wirkungen auf die weiblichen Fertilitätsindices beobachtet.</w:t>
      </w:r>
    </w:p>
    <w:p w14:paraId="69243FE8" w14:textId="77777777" w:rsidR="00937763" w:rsidRPr="00884582" w:rsidRDefault="00937763" w:rsidP="00EA6811"/>
    <w:p w14:paraId="2EB4A191" w14:textId="77777777" w:rsidR="00937763" w:rsidRPr="00884582" w:rsidRDefault="00937763" w:rsidP="00EA6811">
      <w:bookmarkStart w:id="1321" w:name="OLE_LINK7"/>
      <w:r w:rsidRPr="00884582">
        <w:t>Die Dosen in tierexperimentellen Studien waren bis zu ca. 45</w:t>
      </w:r>
      <w:r w:rsidRPr="00884582">
        <w:noBreakHyphen/>
        <w:t>fach höher als die höchste äquivalente Dosis, die Psoriasis-Patienten verabreicht werden soll und resultierten bei Affen in mehr als 100</w:t>
      </w:r>
      <w:r w:rsidRPr="00884582">
        <w:noBreakHyphen/>
        <w:t>fach höheren als den bei Menschen beobachteten Spitzenkonzentrationen im Serum.</w:t>
      </w:r>
    </w:p>
    <w:bookmarkEnd w:id="1321"/>
    <w:p w14:paraId="62A6FBEF" w14:textId="77777777" w:rsidR="00937763" w:rsidRPr="00884582" w:rsidRDefault="00937763" w:rsidP="00EA6811"/>
    <w:p w14:paraId="3B1BEBDF" w14:textId="77777777" w:rsidR="00937763" w:rsidRPr="00884582" w:rsidRDefault="00937763" w:rsidP="00EA6811">
      <w:r w:rsidRPr="00884582">
        <w:t>Studien zur Karzinogenität wurden mit Ustekinumab aufgrund des Mangels an geeigneten Modellen für einen Antikörper ohne Kreuzreaktivität auf Nager-IL</w:t>
      </w:r>
      <w:r w:rsidRPr="00884582">
        <w:noBreakHyphen/>
        <w:t>12/23</w:t>
      </w:r>
      <w:r w:rsidRPr="00884582">
        <w:noBreakHyphen/>
        <w:t>p40 nicht durchgeführt.</w:t>
      </w:r>
    </w:p>
    <w:p w14:paraId="3934A101" w14:textId="77777777" w:rsidR="00937763" w:rsidRPr="00884582" w:rsidRDefault="00937763" w:rsidP="00EA6811"/>
    <w:p w14:paraId="331178C8" w14:textId="77777777" w:rsidR="00937763" w:rsidRPr="00884582" w:rsidRDefault="00937763" w:rsidP="00EA6811"/>
    <w:p w14:paraId="40536D31" w14:textId="77777777" w:rsidR="00937763" w:rsidRPr="00884582" w:rsidRDefault="00937763" w:rsidP="00EA6811">
      <w:pPr>
        <w:keepNext/>
        <w:ind w:left="567" w:hanging="567"/>
        <w:outlineLvl w:val="1"/>
        <w:rPr>
          <w:b/>
          <w:bCs/>
        </w:rPr>
      </w:pPr>
      <w:r w:rsidRPr="00884582">
        <w:rPr>
          <w:b/>
          <w:bCs/>
        </w:rPr>
        <w:t>6.</w:t>
      </w:r>
      <w:r w:rsidRPr="00884582">
        <w:rPr>
          <w:b/>
          <w:bCs/>
        </w:rPr>
        <w:tab/>
        <w:t>PHARMAZEUTISCHE ANGABEN</w:t>
      </w:r>
    </w:p>
    <w:p w14:paraId="5B90D727" w14:textId="77777777" w:rsidR="00937763" w:rsidRPr="00884582" w:rsidRDefault="00937763" w:rsidP="00EA6811">
      <w:pPr>
        <w:keepNext/>
        <w:tabs>
          <w:tab w:val="clear" w:pos="567"/>
        </w:tabs>
      </w:pPr>
    </w:p>
    <w:p w14:paraId="5E9AD1A7" w14:textId="77777777" w:rsidR="00937763" w:rsidRPr="00884582" w:rsidRDefault="00937763" w:rsidP="00EA6811">
      <w:pPr>
        <w:keepNext/>
        <w:ind w:left="567" w:hanging="567"/>
        <w:outlineLvl w:val="2"/>
        <w:rPr>
          <w:b/>
          <w:bCs/>
        </w:rPr>
      </w:pPr>
      <w:r w:rsidRPr="00884582">
        <w:rPr>
          <w:b/>
          <w:bCs/>
        </w:rPr>
        <w:t>6.1</w:t>
      </w:r>
      <w:r w:rsidRPr="00884582">
        <w:rPr>
          <w:b/>
          <w:bCs/>
        </w:rPr>
        <w:tab/>
        <w:t>Liste der sonstigen Bestandteile</w:t>
      </w:r>
    </w:p>
    <w:p w14:paraId="7469CF61" w14:textId="77777777" w:rsidR="00937763" w:rsidRPr="00884582" w:rsidRDefault="00937763" w:rsidP="00EA6811">
      <w:pPr>
        <w:keepNext/>
        <w:tabs>
          <w:tab w:val="clear" w:pos="567"/>
        </w:tabs>
        <w:rPr>
          <w:iCs/>
        </w:rPr>
      </w:pPr>
    </w:p>
    <w:p w14:paraId="1A45A2AB" w14:textId="77777777" w:rsidR="00937763" w:rsidRPr="00585788" w:rsidRDefault="00937763" w:rsidP="00EA6811">
      <w:pPr>
        <w:tabs>
          <w:tab w:val="clear" w:pos="567"/>
        </w:tabs>
        <w:rPr>
          <w:rPrChange w:id="1322" w:author="EUCP BE1" w:date="2026-06-29T15:13:00Z" w16du:dateUtc="2026-06-29T13:13:00Z">
            <w:rPr>
              <w:lang w:val="en-US"/>
            </w:rPr>
          </w:rPrChange>
        </w:rPr>
      </w:pPr>
      <w:r w:rsidRPr="00585788">
        <w:rPr>
          <w:rPrChange w:id="1323" w:author="EUCP BE1" w:date="2026-06-29T15:13:00Z" w16du:dateUtc="2026-06-29T13:13:00Z">
            <w:rPr>
              <w:lang w:val="en-US"/>
            </w:rPr>
          </w:rPrChange>
        </w:rPr>
        <w:t>Histidin</w:t>
      </w:r>
    </w:p>
    <w:p w14:paraId="7C7E3948" w14:textId="77777777" w:rsidR="00937763" w:rsidRPr="00585788" w:rsidRDefault="00937763" w:rsidP="00EA6811">
      <w:pPr>
        <w:tabs>
          <w:tab w:val="clear" w:pos="567"/>
        </w:tabs>
        <w:rPr>
          <w:rPrChange w:id="1324" w:author="EUCP BE1" w:date="2026-06-29T15:13:00Z" w16du:dateUtc="2026-06-29T13:13:00Z">
            <w:rPr>
              <w:lang w:val="en-US"/>
            </w:rPr>
          </w:rPrChange>
        </w:rPr>
      </w:pPr>
      <w:r w:rsidRPr="00585788">
        <w:rPr>
          <w:rPrChange w:id="1325" w:author="EUCP BE1" w:date="2026-06-29T15:13:00Z" w16du:dateUtc="2026-06-29T13:13:00Z">
            <w:rPr>
              <w:lang w:val="en-US"/>
            </w:rPr>
          </w:rPrChange>
        </w:rPr>
        <w:t>Histidinmonohydrochlorid-Monohydrat</w:t>
      </w:r>
    </w:p>
    <w:p w14:paraId="11688415" w14:textId="77777777" w:rsidR="00937763" w:rsidRPr="00585788" w:rsidRDefault="00937763" w:rsidP="00EA6811">
      <w:pPr>
        <w:tabs>
          <w:tab w:val="clear" w:pos="567"/>
        </w:tabs>
        <w:rPr>
          <w:rPrChange w:id="1326" w:author="EUCP BE1" w:date="2026-06-29T15:13:00Z" w16du:dateUtc="2026-06-29T13:13:00Z">
            <w:rPr>
              <w:lang w:val="en-US"/>
            </w:rPr>
          </w:rPrChange>
        </w:rPr>
      </w:pPr>
      <w:r w:rsidRPr="00585788">
        <w:rPr>
          <w:rPrChange w:id="1327" w:author="EUCP BE1" w:date="2026-06-29T15:13:00Z" w16du:dateUtc="2026-06-29T13:13:00Z">
            <w:rPr>
              <w:lang w:val="en-US"/>
            </w:rPr>
          </w:rPrChange>
        </w:rPr>
        <w:t>Polysorbat 80 (E 433)</w:t>
      </w:r>
    </w:p>
    <w:p w14:paraId="719FD618" w14:textId="77777777" w:rsidR="00937763" w:rsidRPr="00F96095" w:rsidRDefault="00937763" w:rsidP="00EA6811">
      <w:pPr>
        <w:tabs>
          <w:tab w:val="clear" w:pos="567"/>
        </w:tabs>
      </w:pPr>
      <w:r w:rsidRPr="001E70AE">
        <w:t>Sa</w:t>
      </w:r>
      <w:r>
        <w:t>ccharose</w:t>
      </w:r>
    </w:p>
    <w:p w14:paraId="1BE546F7" w14:textId="77777777" w:rsidR="00937763" w:rsidRPr="00884582" w:rsidRDefault="00937763" w:rsidP="00EA6811">
      <w:pPr>
        <w:tabs>
          <w:tab w:val="clear" w:pos="567"/>
        </w:tabs>
      </w:pPr>
      <w:r w:rsidRPr="00884582">
        <w:t>Wasser für Injektionszwecke</w:t>
      </w:r>
    </w:p>
    <w:p w14:paraId="45E0291A" w14:textId="77777777" w:rsidR="00937763" w:rsidRPr="00884582" w:rsidRDefault="00937763" w:rsidP="00EA6811">
      <w:pPr>
        <w:tabs>
          <w:tab w:val="clear" w:pos="567"/>
        </w:tabs>
      </w:pPr>
    </w:p>
    <w:p w14:paraId="4395AD33" w14:textId="77777777" w:rsidR="00937763" w:rsidRPr="00884582" w:rsidRDefault="00937763" w:rsidP="00EA6811">
      <w:pPr>
        <w:keepNext/>
        <w:ind w:left="567" w:hanging="567"/>
        <w:outlineLvl w:val="2"/>
        <w:rPr>
          <w:b/>
          <w:bCs/>
        </w:rPr>
      </w:pPr>
      <w:r w:rsidRPr="00884582">
        <w:rPr>
          <w:b/>
          <w:bCs/>
        </w:rPr>
        <w:t>6.2</w:t>
      </w:r>
      <w:r w:rsidRPr="00884582">
        <w:rPr>
          <w:b/>
          <w:bCs/>
        </w:rPr>
        <w:tab/>
        <w:t>Inkompatibilitäten</w:t>
      </w:r>
    </w:p>
    <w:p w14:paraId="602266CD" w14:textId="77777777" w:rsidR="00937763" w:rsidRPr="00884582" w:rsidRDefault="00937763" w:rsidP="00EA6811">
      <w:pPr>
        <w:keepNext/>
        <w:tabs>
          <w:tab w:val="clear" w:pos="567"/>
        </w:tabs>
      </w:pPr>
    </w:p>
    <w:p w14:paraId="22CEA82E" w14:textId="77777777" w:rsidR="00937763" w:rsidRPr="00884582" w:rsidRDefault="00937763" w:rsidP="00EA6811">
      <w:pPr>
        <w:tabs>
          <w:tab w:val="clear" w:pos="567"/>
        </w:tabs>
      </w:pPr>
      <w:r w:rsidRPr="00884582">
        <w:t>Da keine Kompatibilitätsstudien durchgeführt wurden, darf dieses Arzneimittel nicht mit anderen Arzneimitteln gemischt werden.</w:t>
      </w:r>
    </w:p>
    <w:p w14:paraId="6D16C127" w14:textId="77777777" w:rsidR="00937763" w:rsidRPr="00884582" w:rsidRDefault="00937763" w:rsidP="00EA6811">
      <w:pPr>
        <w:tabs>
          <w:tab w:val="clear" w:pos="567"/>
        </w:tabs>
      </w:pPr>
    </w:p>
    <w:p w14:paraId="1CFCEA35" w14:textId="77777777" w:rsidR="00937763" w:rsidRPr="00884582" w:rsidRDefault="00937763" w:rsidP="00EA6811">
      <w:pPr>
        <w:keepNext/>
        <w:ind w:left="567" w:hanging="567"/>
        <w:outlineLvl w:val="2"/>
        <w:rPr>
          <w:b/>
          <w:bCs/>
        </w:rPr>
      </w:pPr>
      <w:r w:rsidRPr="00884582">
        <w:rPr>
          <w:b/>
          <w:bCs/>
        </w:rPr>
        <w:lastRenderedPageBreak/>
        <w:t>6.3</w:t>
      </w:r>
      <w:r w:rsidRPr="00884582">
        <w:rPr>
          <w:b/>
          <w:bCs/>
        </w:rPr>
        <w:tab/>
        <w:t>Dauer der Haltbarkeit</w:t>
      </w:r>
    </w:p>
    <w:p w14:paraId="2DB1C29B" w14:textId="77777777" w:rsidR="00937763" w:rsidRPr="00884582" w:rsidRDefault="00937763" w:rsidP="00EA6811">
      <w:pPr>
        <w:keepNext/>
        <w:tabs>
          <w:tab w:val="clear" w:pos="567"/>
        </w:tabs>
      </w:pPr>
    </w:p>
    <w:p w14:paraId="17837580" w14:textId="77777777" w:rsidR="00937763" w:rsidRPr="00BF6E47" w:rsidRDefault="00937763" w:rsidP="00EA6811">
      <w:pPr>
        <w:keepNext/>
        <w:tabs>
          <w:tab w:val="clear" w:pos="567"/>
        </w:tabs>
        <w:rPr>
          <w:u w:val="single"/>
        </w:rPr>
      </w:pPr>
      <w:r w:rsidRPr="00BF6E47">
        <w:rPr>
          <w:u w:val="single"/>
        </w:rPr>
        <w:t>STELARA 45 mg Injektionslösung</w:t>
      </w:r>
    </w:p>
    <w:p w14:paraId="293F6407" w14:textId="77777777" w:rsidR="00937763" w:rsidRDefault="00937763" w:rsidP="00EA6811">
      <w:pPr>
        <w:keepNext/>
        <w:tabs>
          <w:tab w:val="clear" w:pos="567"/>
        </w:tabs>
      </w:pPr>
    </w:p>
    <w:p w14:paraId="7FED20AE" w14:textId="77777777" w:rsidR="00937763" w:rsidRPr="00884582" w:rsidRDefault="00937763" w:rsidP="00EA6811">
      <w:pPr>
        <w:tabs>
          <w:tab w:val="clear" w:pos="567"/>
        </w:tabs>
      </w:pPr>
      <w:r w:rsidRPr="00884582">
        <w:t>2 Jahre</w:t>
      </w:r>
    </w:p>
    <w:p w14:paraId="470B9FA2" w14:textId="77777777" w:rsidR="00937763" w:rsidRPr="00884582" w:rsidRDefault="00937763" w:rsidP="00EA6811">
      <w:pPr>
        <w:tabs>
          <w:tab w:val="clear" w:pos="567"/>
        </w:tabs>
      </w:pPr>
    </w:p>
    <w:p w14:paraId="23F7DD66" w14:textId="77777777" w:rsidR="00937763" w:rsidRPr="00BF6E47" w:rsidRDefault="00937763" w:rsidP="00EA6811">
      <w:pPr>
        <w:keepNext/>
        <w:tabs>
          <w:tab w:val="clear" w:pos="567"/>
        </w:tabs>
        <w:rPr>
          <w:u w:val="single"/>
        </w:rPr>
      </w:pPr>
      <w:r w:rsidRPr="00BF6E47">
        <w:rPr>
          <w:u w:val="single"/>
        </w:rPr>
        <w:t>STELARA 45 mg Injektionslösung in einer Fertigspritze</w:t>
      </w:r>
    </w:p>
    <w:p w14:paraId="76F559D5" w14:textId="77777777" w:rsidR="00937763" w:rsidRPr="00BA1610" w:rsidRDefault="00937763" w:rsidP="00EA6811">
      <w:pPr>
        <w:keepNext/>
        <w:tabs>
          <w:tab w:val="clear" w:pos="567"/>
        </w:tabs>
      </w:pPr>
    </w:p>
    <w:p w14:paraId="3D844108" w14:textId="77777777" w:rsidR="00937763" w:rsidRPr="00884582" w:rsidRDefault="00937763" w:rsidP="00EA6811">
      <w:pPr>
        <w:tabs>
          <w:tab w:val="clear" w:pos="567"/>
        </w:tabs>
      </w:pPr>
      <w:r w:rsidRPr="00884582">
        <w:t>3 Jahre</w:t>
      </w:r>
    </w:p>
    <w:p w14:paraId="15BFA51A" w14:textId="77777777" w:rsidR="00937763" w:rsidRPr="00884582" w:rsidRDefault="00937763" w:rsidP="00EA6811">
      <w:pPr>
        <w:tabs>
          <w:tab w:val="clear" w:pos="567"/>
        </w:tabs>
      </w:pPr>
    </w:p>
    <w:p w14:paraId="742D9E13" w14:textId="77777777" w:rsidR="00937763" w:rsidRPr="00BF6E47" w:rsidRDefault="00937763" w:rsidP="00EA6811">
      <w:pPr>
        <w:keepNext/>
        <w:tabs>
          <w:tab w:val="clear" w:pos="567"/>
        </w:tabs>
        <w:rPr>
          <w:u w:val="single"/>
        </w:rPr>
      </w:pPr>
      <w:r w:rsidRPr="00BF6E47">
        <w:rPr>
          <w:u w:val="single"/>
        </w:rPr>
        <w:t>STELARA 90 mg Injektionslösung in einer Fertigspritze</w:t>
      </w:r>
    </w:p>
    <w:p w14:paraId="1516319F" w14:textId="77777777" w:rsidR="00937763" w:rsidRPr="00BA1610" w:rsidRDefault="00937763" w:rsidP="00EA6811">
      <w:pPr>
        <w:keepNext/>
        <w:tabs>
          <w:tab w:val="clear" w:pos="567"/>
        </w:tabs>
      </w:pPr>
    </w:p>
    <w:p w14:paraId="0F7A57D6" w14:textId="77777777" w:rsidR="00937763" w:rsidRPr="00884582" w:rsidRDefault="00937763" w:rsidP="00EA6811">
      <w:pPr>
        <w:tabs>
          <w:tab w:val="clear" w:pos="567"/>
        </w:tabs>
      </w:pPr>
      <w:r w:rsidRPr="00884582">
        <w:t>3 Jahre</w:t>
      </w:r>
    </w:p>
    <w:p w14:paraId="6388739F" w14:textId="77777777" w:rsidR="00937763" w:rsidRPr="00040C24" w:rsidRDefault="00937763" w:rsidP="00EA6811">
      <w:pPr>
        <w:tabs>
          <w:tab w:val="clear" w:pos="567"/>
        </w:tabs>
      </w:pPr>
    </w:p>
    <w:p w14:paraId="04C89486" w14:textId="77777777" w:rsidR="00937763" w:rsidRPr="00040C24" w:rsidRDefault="00937763" w:rsidP="00EA6811">
      <w:pPr>
        <w:tabs>
          <w:tab w:val="clear" w:pos="567"/>
        </w:tabs>
      </w:pPr>
      <w:r w:rsidRPr="00040C24">
        <w:t>Die einzelnen Fertigspritzen können einmalig bei Raumtemperatur (bis zu 30</w:t>
      </w:r>
      <w:r>
        <w:t> </w:t>
      </w:r>
      <w:r w:rsidRPr="00040C24">
        <w:t>°C) für maximal 30 Tage gelagert werden.</w:t>
      </w:r>
      <w:r>
        <w:t xml:space="preserve"> </w:t>
      </w:r>
      <w:r w:rsidRPr="00040C24">
        <w:t xml:space="preserve">Dabei sind sie zum Schutz vor Licht im Originalkarton aufzubewahren. Notieren Sie das Datum, an dem die Fertigspritze aus dem Kühlschrank entnommen wurde sowie das </w:t>
      </w:r>
      <w:r>
        <w:t>Verfall</w:t>
      </w:r>
      <w:r w:rsidRPr="00040C24">
        <w:t xml:space="preserve">datum </w:t>
      </w:r>
      <w:r>
        <w:t xml:space="preserve">bei Lagerung bei Raumtemperatur in dem </w:t>
      </w:r>
      <w:r w:rsidRPr="00040C24">
        <w:t xml:space="preserve">dafür vorgesehenen Feld auf dem Umkarton. Das </w:t>
      </w:r>
      <w:r>
        <w:t>Verfall</w:t>
      </w:r>
      <w:r w:rsidRPr="00040C24">
        <w:t xml:space="preserve">datum </w:t>
      </w:r>
      <w:r>
        <w:t xml:space="preserve">bei Lagerung bei Raumtemperatur </w:t>
      </w:r>
      <w:r w:rsidRPr="00040C24">
        <w:t>darf das auf dem Karton aufgedruckte ursprüngliche Verfalldatum nicht überschreiten. Sobald eine Spritze bei Raumtemperatur (bis zu 30</w:t>
      </w:r>
      <w:r>
        <w:t> </w:t>
      </w:r>
      <w:r w:rsidRPr="00040C24">
        <w:t xml:space="preserve">°C) gelagert wurde, soll sie nicht mehr in den Kühlschrank zurückgelegt werden. Entsorgen Sie die Spritze, wenn sie nicht innerhalb </w:t>
      </w:r>
      <w:r>
        <w:t>der</w:t>
      </w:r>
      <w:r w:rsidRPr="00040C24">
        <w:t xml:space="preserve"> 30</w:t>
      </w:r>
      <w:r>
        <w:t>-tägigen Lagerung</w:t>
      </w:r>
      <w:r w:rsidRPr="00040C24">
        <w:t xml:space="preserve"> bei Raumtemperatur oder bis zum ursprünglichen Verfalldatum verwendet wird, je nachdem welcher Zeitpunkt früher liegt.</w:t>
      </w:r>
    </w:p>
    <w:p w14:paraId="1DF69287" w14:textId="77777777" w:rsidR="00937763" w:rsidRPr="00884582" w:rsidRDefault="00937763" w:rsidP="00EA6811">
      <w:pPr>
        <w:tabs>
          <w:tab w:val="clear" w:pos="567"/>
        </w:tabs>
      </w:pPr>
    </w:p>
    <w:p w14:paraId="17600137" w14:textId="77777777" w:rsidR="00937763" w:rsidRPr="00884582" w:rsidRDefault="00937763" w:rsidP="00EA6811">
      <w:pPr>
        <w:keepNext/>
        <w:ind w:left="567" w:hanging="567"/>
        <w:outlineLvl w:val="2"/>
        <w:rPr>
          <w:b/>
          <w:bCs/>
        </w:rPr>
      </w:pPr>
      <w:r w:rsidRPr="00884582">
        <w:rPr>
          <w:b/>
          <w:bCs/>
        </w:rPr>
        <w:t>6.4</w:t>
      </w:r>
      <w:r w:rsidRPr="00884582">
        <w:rPr>
          <w:b/>
          <w:bCs/>
        </w:rPr>
        <w:tab/>
        <w:t>Besondere Vorsichtsmaßnahmen für die Aufbewahrung</w:t>
      </w:r>
    </w:p>
    <w:p w14:paraId="591B48FC" w14:textId="77777777" w:rsidR="00937763" w:rsidRPr="00884582" w:rsidRDefault="00937763" w:rsidP="00EA6811">
      <w:pPr>
        <w:keepNext/>
        <w:tabs>
          <w:tab w:val="clear" w:pos="567"/>
        </w:tabs>
      </w:pPr>
    </w:p>
    <w:p w14:paraId="06CBD99F" w14:textId="77777777" w:rsidR="00937763" w:rsidRPr="00884582" w:rsidRDefault="00937763" w:rsidP="00EA6811">
      <w:pPr>
        <w:tabs>
          <w:tab w:val="clear" w:pos="567"/>
        </w:tabs>
      </w:pPr>
      <w:r w:rsidRPr="00884582">
        <w:t>Im Kühlschrank lagern (2</w:t>
      </w:r>
      <w:r>
        <w:t> </w:t>
      </w:r>
      <w:r w:rsidRPr="00884582">
        <w:t>°C</w:t>
      </w:r>
      <w:r>
        <w:t> </w:t>
      </w:r>
      <w:r w:rsidRPr="00884582">
        <w:t>–</w:t>
      </w:r>
      <w:r>
        <w:t> </w:t>
      </w:r>
      <w:r w:rsidRPr="00884582">
        <w:t>8</w:t>
      </w:r>
      <w:r>
        <w:t> </w:t>
      </w:r>
      <w:r w:rsidRPr="00884582">
        <w:t>°C). Nicht einfrieren.</w:t>
      </w:r>
    </w:p>
    <w:p w14:paraId="556855B8" w14:textId="77777777" w:rsidR="00937763" w:rsidRDefault="00937763" w:rsidP="00EA6811">
      <w:pPr>
        <w:tabs>
          <w:tab w:val="clear" w:pos="567"/>
        </w:tabs>
      </w:pPr>
      <w:r w:rsidRPr="00884582">
        <w:t>Die Durchstechflasche oder Fertigspritze im Umkarton aufbewahren, um den Inhalt vor Licht zu schützen.</w:t>
      </w:r>
    </w:p>
    <w:p w14:paraId="1EAD4D16" w14:textId="77777777" w:rsidR="00937763" w:rsidRPr="00884582" w:rsidRDefault="00937763" w:rsidP="00EA6811">
      <w:pPr>
        <w:tabs>
          <w:tab w:val="clear" w:pos="567"/>
        </w:tabs>
      </w:pPr>
      <w:r>
        <w:t>Bei Bedarf können die einzelnen Fertigspritzen bei Raumtemperatur (bis zu 30 </w:t>
      </w:r>
      <w:r w:rsidRPr="00884582">
        <w:t>°C</w:t>
      </w:r>
      <w:r>
        <w:t>) gelagert werden (siehe Abschnitt 6.3).</w:t>
      </w:r>
    </w:p>
    <w:p w14:paraId="79730547" w14:textId="77777777" w:rsidR="00937763" w:rsidRPr="00884582" w:rsidRDefault="00937763" w:rsidP="00EA6811">
      <w:pPr>
        <w:tabs>
          <w:tab w:val="clear" w:pos="567"/>
        </w:tabs>
      </w:pPr>
    </w:p>
    <w:p w14:paraId="4C9E6F27" w14:textId="77777777" w:rsidR="00937763" w:rsidRPr="00884582" w:rsidRDefault="00937763" w:rsidP="00EA6811">
      <w:pPr>
        <w:keepNext/>
        <w:ind w:left="567" w:hanging="567"/>
        <w:outlineLvl w:val="2"/>
        <w:rPr>
          <w:b/>
          <w:bCs/>
        </w:rPr>
      </w:pPr>
      <w:r w:rsidRPr="00884582">
        <w:rPr>
          <w:b/>
          <w:bCs/>
        </w:rPr>
        <w:t>6.5</w:t>
      </w:r>
      <w:r w:rsidRPr="00884582">
        <w:rPr>
          <w:b/>
          <w:bCs/>
        </w:rPr>
        <w:tab/>
        <w:t>Art und Inhalt des Behältnisses</w:t>
      </w:r>
    </w:p>
    <w:p w14:paraId="751AF678" w14:textId="77777777" w:rsidR="00937763" w:rsidRPr="00884582" w:rsidRDefault="00937763" w:rsidP="00EA6811">
      <w:pPr>
        <w:keepNext/>
        <w:tabs>
          <w:tab w:val="clear" w:pos="567"/>
        </w:tabs>
      </w:pPr>
    </w:p>
    <w:p w14:paraId="266E487D" w14:textId="77777777" w:rsidR="00937763" w:rsidRDefault="00937763" w:rsidP="00EA6811">
      <w:pPr>
        <w:keepNext/>
        <w:tabs>
          <w:tab w:val="clear" w:pos="567"/>
        </w:tabs>
        <w:rPr>
          <w:u w:val="single"/>
        </w:rPr>
      </w:pPr>
      <w:r w:rsidRPr="00884582">
        <w:rPr>
          <w:u w:val="single"/>
        </w:rPr>
        <w:t>STELARA 45 mg Injektionslösung</w:t>
      </w:r>
    </w:p>
    <w:p w14:paraId="6FDFB6A7" w14:textId="77777777" w:rsidR="00937763" w:rsidRPr="00876041" w:rsidRDefault="00937763" w:rsidP="00EA6811">
      <w:pPr>
        <w:keepNext/>
        <w:tabs>
          <w:tab w:val="clear" w:pos="567"/>
        </w:tabs>
      </w:pPr>
    </w:p>
    <w:p w14:paraId="746F1D4D" w14:textId="77777777" w:rsidR="00937763" w:rsidRPr="00884582" w:rsidRDefault="00937763" w:rsidP="00EA6811">
      <w:pPr>
        <w:tabs>
          <w:tab w:val="clear" w:pos="567"/>
        </w:tabs>
      </w:pPr>
      <w:r w:rsidRPr="00884582">
        <w:t>0,5 ml Lösung in einer 2–ml-Durchstechflasche aus Typ</w:t>
      </w:r>
      <w:r w:rsidRPr="00884582">
        <w:noBreakHyphen/>
        <w:t>I-Glas, die mit einem beschichteten Butylgummistopfen verschlossen ist.</w:t>
      </w:r>
    </w:p>
    <w:p w14:paraId="65C3FDE5" w14:textId="77777777" w:rsidR="00937763" w:rsidRPr="00884582" w:rsidRDefault="00937763" w:rsidP="00EA6811">
      <w:pPr>
        <w:tabs>
          <w:tab w:val="clear" w:pos="567"/>
        </w:tabs>
      </w:pPr>
    </w:p>
    <w:p w14:paraId="2AF01BD3" w14:textId="77777777" w:rsidR="00937763" w:rsidRDefault="00937763" w:rsidP="00EA6811">
      <w:pPr>
        <w:keepNext/>
        <w:tabs>
          <w:tab w:val="clear" w:pos="567"/>
        </w:tabs>
        <w:rPr>
          <w:u w:val="single"/>
        </w:rPr>
      </w:pPr>
      <w:r w:rsidRPr="00884582">
        <w:rPr>
          <w:u w:val="single"/>
        </w:rPr>
        <w:t>STELARA 45 mg Injektionslösung in einer Fertigspritze</w:t>
      </w:r>
    </w:p>
    <w:p w14:paraId="58683B21" w14:textId="77777777" w:rsidR="00937763" w:rsidRPr="00876041" w:rsidRDefault="00937763" w:rsidP="00EA6811">
      <w:pPr>
        <w:keepNext/>
        <w:tabs>
          <w:tab w:val="clear" w:pos="567"/>
        </w:tabs>
      </w:pPr>
    </w:p>
    <w:p w14:paraId="31B133C9" w14:textId="77777777" w:rsidR="00937763" w:rsidRPr="00884582" w:rsidRDefault="00937763" w:rsidP="00EA6811">
      <w:pPr>
        <w:tabs>
          <w:tab w:val="clear" w:pos="567"/>
        </w:tabs>
      </w:pPr>
      <w:r w:rsidRPr="00884582">
        <w:t>0,5 ml Lösung in einer 1–ml-Spritze aus Typ</w:t>
      </w:r>
      <w:r w:rsidRPr="00884582">
        <w:noBreakHyphen/>
        <w:t>I-Glas mit einer daran befestigten Edelstahlnadel und einer Nadelhülle, die Kautschuk (ein Latexderivat) enthält. Die Spritze ist mit einem passiven Sicherheitsschutz versehen.</w:t>
      </w:r>
    </w:p>
    <w:p w14:paraId="761C74D7" w14:textId="77777777" w:rsidR="00937763" w:rsidRPr="00884582" w:rsidRDefault="00937763" w:rsidP="00EA6811">
      <w:pPr>
        <w:tabs>
          <w:tab w:val="clear" w:pos="567"/>
        </w:tabs>
      </w:pPr>
    </w:p>
    <w:p w14:paraId="3CBB5F9B" w14:textId="77777777" w:rsidR="00937763" w:rsidRDefault="00937763" w:rsidP="00EA6811">
      <w:pPr>
        <w:keepNext/>
        <w:tabs>
          <w:tab w:val="clear" w:pos="567"/>
        </w:tabs>
        <w:rPr>
          <w:u w:val="single"/>
        </w:rPr>
      </w:pPr>
      <w:r w:rsidRPr="00884582">
        <w:rPr>
          <w:u w:val="single"/>
        </w:rPr>
        <w:t>STELARA 90 mg Injektionslösung in einer Fertigspritze</w:t>
      </w:r>
    </w:p>
    <w:p w14:paraId="7B4F8EC1" w14:textId="77777777" w:rsidR="00937763" w:rsidRPr="00876041" w:rsidRDefault="00937763" w:rsidP="00EA6811">
      <w:pPr>
        <w:keepNext/>
        <w:tabs>
          <w:tab w:val="clear" w:pos="567"/>
        </w:tabs>
      </w:pPr>
    </w:p>
    <w:p w14:paraId="36246CF6" w14:textId="77777777" w:rsidR="00937763" w:rsidRPr="00884582" w:rsidRDefault="00937763" w:rsidP="00EA6811">
      <w:pPr>
        <w:tabs>
          <w:tab w:val="clear" w:pos="567"/>
        </w:tabs>
      </w:pPr>
      <w:r w:rsidRPr="00884582">
        <w:t>1 ml Lösung in einer 1–ml-Spritze aus Typ</w:t>
      </w:r>
      <w:r w:rsidRPr="00884582">
        <w:noBreakHyphen/>
        <w:t>I-Glas mit einer daran befestigten Edelstahlnadel und einer Nadelhülle, die Kautschuk (ein Latexderivat) enthält. Die Spritze ist mit einem passiven Sicherheitsschutz versehen.</w:t>
      </w:r>
    </w:p>
    <w:p w14:paraId="2E74F41B" w14:textId="77777777" w:rsidR="00937763" w:rsidRPr="00884582" w:rsidRDefault="00937763" w:rsidP="00EA6811">
      <w:pPr>
        <w:tabs>
          <w:tab w:val="clear" w:pos="567"/>
        </w:tabs>
      </w:pPr>
    </w:p>
    <w:p w14:paraId="57C5885F" w14:textId="77777777" w:rsidR="00937763" w:rsidRPr="00884582" w:rsidRDefault="00937763" w:rsidP="00EA6811">
      <w:pPr>
        <w:tabs>
          <w:tab w:val="clear" w:pos="567"/>
        </w:tabs>
      </w:pPr>
      <w:r w:rsidRPr="00884582">
        <w:t>STELARA ist in einer Packung mit 1 Durchstechflasche oder in einer Packung mit 1 Fertigspritze erhältlich.</w:t>
      </w:r>
    </w:p>
    <w:p w14:paraId="500D992D" w14:textId="77777777" w:rsidR="00937763" w:rsidRPr="00884582" w:rsidRDefault="00937763" w:rsidP="00EA6811">
      <w:pPr>
        <w:tabs>
          <w:tab w:val="clear" w:pos="567"/>
        </w:tabs>
      </w:pPr>
    </w:p>
    <w:p w14:paraId="34BA2612" w14:textId="77777777" w:rsidR="00937763" w:rsidRPr="00884582" w:rsidRDefault="00937763" w:rsidP="00EA6811">
      <w:pPr>
        <w:keepNext/>
        <w:ind w:left="567" w:hanging="567"/>
        <w:outlineLvl w:val="2"/>
        <w:rPr>
          <w:b/>
          <w:bCs/>
        </w:rPr>
      </w:pPr>
      <w:r w:rsidRPr="00884582">
        <w:rPr>
          <w:b/>
          <w:bCs/>
        </w:rPr>
        <w:lastRenderedPageBreak/>
        <w:t>6.6</w:t>
      </w:r>
      <w:r w:rsidRPr="00884582">
        <w:rPr>
          <w:b/>
          <w:bCs/>
        </w:rPr>
        <w:tab/>
        <w:t>Besondere Vorsichtsmaßnahmen für die Beseitigung und sonstige Hinweise zur Handhabung</w:t>
      </w:r>
    </w:p>
    <w:p w14:paraId="64534865" w14:textId="77777777" w:rsidR="00937763" w:rsidRPr="00884582" w:rsidRDefault="00937763" w:rsidP="00EA6811">
      <w:pPr>
        <w:keepNext/>
      </w:pPr>
    </w:p>
    <w:p w14:paraId="6A0D2BF2" w14:textId="3C9D57B2" w:rsidR="00937763" w:rsidRPr="00884582" w:rsidRDefault="00937763" w:rsidP="00EA6811">
      <w:pPr>
        <w:tabs>
          <w:tab w:val="clear" w:pos="567"/>
        </w:tabs>
      </w:pPr>
      <w:r w:rsidRPr="00884582">
        <w:t xml:space="preserve">Die Durchstechflasche oder Fertigspritze darf nicht geschüttelt werden. Die Lösung muss vor der subkutanen Verabreichung visuell auf Schwebstoffe oder Verfärbung überprüft werden. Die Lösung ist klar bis leicht </w:t>
      </w:r>
      <w:r>
        <w:t>opaleszierend</w:t>
      </w:r>
      <w:r w:rsidRPr="00884582">
        <w:t>, farblos bis hellgelb und kann wenige kleine durchsichtige oder weiße Proteinpartikel enthalten. Dieses Aussehen ist für proteinhaltige Lösungen nicht ungewöhnlich. Das Arzneimittel darf nicht verwendet werden, wenn die Lösung verfärbt oder trübe ist oder wenn sie Schwebstoffe aufweist. Vor der Verabreichung soll STELARA Raumtemperatur erreichen (ungefähr eine halbe Stunde). Detaillierte Angaben zur Anwendung sind in der Gebrauchsinformation zur Verfügung gestellt.</w:t>
      </w:r>
    </w:p>
    <w:p w14:paraId="165BDA47" w14:textId="77777777" w:rsidR="00937763" w:rsidRPr="00884582" w:rsidRDefault="00937763" w:rsidP="00EA6811">
      <w:pPr>
        <w:tabs>
          <w:tab w:val="clear" w:pos="567"/>
        </w:tabs>
      </w:pPr>
    </w:p>
    <w:p w14:paraId="5CD196D4" w14:textId="77777777" w:rsidR="00937763" w:rsidRPr="00884582" w:rsidRDefault="00937763" w:rsidP="00EA6811">
      <w:pPr>
        <w:tabs>
          <w:tab w:val="clear" w:pos="567"/>
        </w:tabs>
      </w:pPr>
      <w:r w:rsidRPr="00884582">
        <w:t>STELARA enthält keine Konservierungsstoffe. Daher sollen nicht verwendete Arzneimittelreste, die in der Durchstechflasche und der Spritze verblieben sind, nicht weiterverwendet werden. STELARA wird als sterile Durchstechflasche oder Fertigspritze zum Einmalgebrauch geliefert. Fertigspritze, Nadel und Durchstechflasche dürfen niemals wiederverwendet werden. Nicht verwendetes Arzneimittel oder Abfallmaterial ist entsprechend den nationalen Anforderungen zu beseitigen.</w:t>
      </w:r>
    </w:p>
    <w:p w14:paraId="6F943654" w14:textId="77777777" w:rsidR="00937763" w:rsidRPr="00884582" w:rsidRDefault="00937763" w:rsidP="00EA6811">
      <w:pPr>
        <w:tabs>
          <w:tab w:val="clear" w:pos="567"/>
        </w:tabs>
      </w:pPr>
    </w:p>
    <w:p w14:paraId="23F52343" w14:textId="77777777" w:rsidR="00937763" w:rsidRPr="00DA2CB0" w:rsidRDefault="00937763" w:rsidP="00EA6811">
      <w:pPr>
        <w:tabs>
          <w:tab w:val="clear" w:pos="567"/>
        </w:tabs>
      </w:pPr>
      <w:r w:rsidRPr="00DA2CB0">
        <w:t>Bei Verwendung der Einzeldosis-Durchstechflasche wird eine 1</w:t>
      </w:r>
      <w:r>
        <w:noBreakHyphen/>
      </w:r>
      <w:r w:rsidRPr="00DA2CB0">
        <w:t>ml-Spritze mit einer 27-G-Nadel mit 13 mm Länge (½ Zoll) empfohlen.</w:t>
      </w:r>
    </w:p>
    <w:p w14:paraId="0E5686CD" w14:textId="77777777" w:rsidR="00937763" w:rsidRPr="00884582" w:rsidRDefault="00937763" w:rsidP="00EA6811">
      <w:pPr>
        <w:tabs>
          <w:tab w:val="clear" w:pos="567"/>
        </w:tabs>
      </w:pPr>
    </w:p>
    <w:p w14:paraId="287E2890" w14:textId="77777777" w:rsidR="00937763" w:rsidRPr="00884582" w:rsidRDefault="00937763" w:rsidP="00EA6811">
      <w:pPr>
        <w:keepNext/>
        <w:ind w:left="567" w:hanging="567"/>
        <w:outlineLvl w:val="1"/>
        <w:rPr>
          <w:b/>
          <w:bCs/>
        </w:rPr>
      </w:pPr>
      <w:r w:rsidRPr="00884582">
        <w:rPr>
          <w:b/>
          <w:bCs/>
        </w:rPr>
        <w:t>7.</w:t>
      </w:r>
      <w:r w:rsidRPr="00884582">
        <w:rPr>
          <w:b/>
          <w:bCs/>
        </w:rPr>
        <w:tab/>
        <w:t>INHABER DER ZULASSUNG</w:t>
      </w:r>
    </w:p>
    <w:p w14:paraId="0AE6D7BC" w14:textId="77777777" w:rsidR="00937763" w:rsidRPr="00884582" w:rsidRDefault="00937763" w:rsidP="00EA6811">
      <w:pPr>
        <w:keepNext/>
        <w:tabs>
          <w:tab w:val="clear" w:pos="567"/>
        </w:tabs>
      </w:pPr>
    </w:p>
    <w:p w14:paraId="54EEFC58" w14:textId="77777777" w:rsidR="00937763" w:rsidRPr="00884582" w:rsidRDefault="00937763" w:rsidP="00EA6811">
      <w:r w:rsidRPr="00884582">
        <w:t>Janssen-Cilag International NV</w:t>
      </w:r>
    </w:p>
    <w:p w14:paraId="6F53ACE2" w14:textId="77777777" w:rsidR="00937763" w:rsidRPr="00884582" w:rsidRDefault="00937763" w:rsidP="00EA6811">
      <w:r w:rsidRPr="00884582">
        <w:t>Turnhoutseweg 30</w:t>
      </w:r>
    </w:p>
    <w:p w14:paraId="781C5009" w14:textId="77777777" w:rsidR="00937763" w:rsidRPr="00884582" w:rsidRDefault="00937763" w:rsidP="00EA6811">
      <w:r>
        <w:t>B</w:t>
      </w:r>
      <w:r>
        <w:noBreakHyphen/>
      </w:r>
      <w:r w:rsidRPr="00884582">
        <w:t>2340 Beerse</w:t>
      </w:r>
    </w:p>
    <w:p w14:paraId="713765DF" w14:textId="77777777" w:rsidR="00937763" w:rsidRPr="00884582" w:rsidRDefault="00937763" w:rsidP="00EA6811">
      <w:r w:rsidRPr="00884582">
        <w:t>Belgien</w:t>
      </w:r>
    </w:p>
    <w:p w14:paraId="754C1EE9" w14:textId="77777777" w:rsidR="00937763" w:rsidRPr="00884582" w:rsidRDefault="00937763" w:rsidP="00EA6811">
      <w:pPr>
        <w:tabs>
          <w:tab w:val="clear" w:pos="567"/>
        </w:tabs>
      </w:pPr>
    </w:p>
    <w:p w14:paraId="044AB713" w14:textId="77777777" w:rsidR="00937763" w:rsidRPr="00884582" w:rsidRDefault="00937763" w:rsidP="00EA6811">
      <w:pPr>
        <w:tabs>
          <w:tab w:val="clear" w:pos="567"/>
        </w:tabs>
      </w:pPr>
    </w:p>
    <w:p w14:paraId="415E1311" w14:textId="77777777" w:rsidR="00937763" w:rsidRPr="00884582" w:rsidRDefault="00937763" w:rsidP="00EA6811">
      <w:pPr>
        <w:keepNext/>
        <w:ind w:left="567" w:hanging="567"/>
        <w:outlineLvl w:val="1"/>
        <w:rPr>
          <w:b/>
          <w:bCs/>
        </w:rPr>
      </w:pPr>
      <w:r w:rsidRPr="00884582">
        <w:rPr>
          <w:b/>
          <w:bCs/>
        </w:rPr>
        <w:t>8.</w:t>
      </w:r>
      <w:r w:rsidRPr="00884582">
        <w:rPr>
          <w:b/>
          <w:bCs/>
        </w:rPr>
        <w:tab/>
        <w:t>ZULASSUNGSNUMMERN</w:t>
      </w:r>
    </w:p>
    <w:p w14:paraId="510E51BC" w14:textId="77777777" w:rsidR="00937763" w:rsidRPr="00884582" w:rsidRDefault="00937763" w:rsidP="00EA6811">
      <w:pPr>
        <w:keepNext/>
        <w:tabs>
          <w:tab w:val="clear" w:pos="567"/>
        </w:tabs>
      </w:pPr>
    </w:p>
    <w:p w14:paraId="2D627BFB" w14:textId="77777777" w:rsidR="00937763" w:rsidRDefault="00937763" w:rsidP="00EA6811">
      <w:pPr>
        <w:keepNext/>
        <w:tabs>
          <w:tab w:val="clear" w:pos="567"/>
        </w:tabs>
        <w:rPr>
          <w:u w:val="single"/>
        </w:rPr>
      </w:pPr>
      <w:r w:rsidRPr="00884582">
        <w:rPr>
          <w:u w:val="single"/>
        </w:rPr>
        <w:t>STELARA 45 mg Injektionslösung</w:t>
      </w:r>
    </w:p>
    <w:p w14:paraId="363B0821" w14:textId="77777777" w:rsidR="00937763" w:rsidRPr="00876041" w:rsidRDefault="00937763" w:rsidP="00EA6811">
      <w:pPr>
        <w:keepNext/>
        <w:tabs>
          <w:tab w:val="clear" w:pos="567"/>
        </w:tabs>
      </w:pPr>
    </w:p>
    <w:p w14:paraId="11B39975" w14:textId="77777777" w:rsidR="00937763" w:rsidRPr="00884582" w:rsidRDefault="00937763" w:rsidP="00EA6811">
      <w:pPr>
        <w:tabs>
          <w:tab w:val="clear" w:pos="567"/>
        </w:tabs>
        <w:rPr>
          <w:rFonts w:cs="Arial"/>
          <w:szCs w:val="20"/>
        </w:rPr>
      </w:pPr>
      <w:r w:rsidRPr="00884582">
        <w:rPr>
          <w:rFonts w:cs="Arial"/>
          <w:szCs w:val="20"/>
        </w:rPr>
        <w:t>EU/1/08/494/001</w:t>
      </w:r>
    </w:p>
    <w:p w14:paraId="3212CB36" w14:textId="77777777" w:rsidR="00937763" w:rsidRPr="00884582" w:rsidRDefault="00937763" w:rsidP="00EA6811">
      <w:pPr>
        <w:tabs>
          <w:tab w:val="clear" w:pos="567"/>
        </w:tabs>
        <w:rPr>
          <w:rFonts w:cs="Arial"/>
          <w:szCs w:val="20"/>
        </w:rPr>
      </w:pPr>
    </w:p>
    <w:p w14:paraId="160AA8D1" w14:textId="77777777" w:rsidR="00937763" w:rsidRDefault="00937763" w:rsidP="00EA6811">
      <w:pPr>
        <w:keepNext/>
        <w:tabs>
          <w:tab w:val="clear" w:pos="567"/>
        </w:tabs>
        <w:rPr>
          <w:u w:val="single"/>
        </w:rPr>
      </w:pPr>
      <w:r w:rsidRPr="00884582">
        <w:rPr>
          <w:u w:val="single"/>
        </w:rPr>
        <w:t>STELARA 45 mg Injektionslösung in einer Fertigspritze</w:t>
      </w:r>
    </w:p>
    <w:p w14:paraId="31FB175E" w14:textId="77777777" w:rsidR="00937763" w:rsidRPr="00876041" w:rsidRDefault="00937763" w:rsidP="00EA6811">
      <w:pPr>
        <w:keepNext/>
        <w:tabs>
          <w:tab w:val="clear" w:pos="567"/>
        </w:tabs>
      </w:pPr>
    </w:p>
    <w:p w14:paraId="08BC48E5" w14:textId="77777777" w:rsidR="00937763" w:rsidRPr="00884582" w:rsidRDefault="00937763" w:rsidP="00EA6811">
      <w:pPr>
        <w:tabs>
          <w:tab w:val="clear" w:pos="567"/>
        </w:tabs>
        <w:rPr>
          <w:rFonts w:cs="Arial"/>
          <w:szCs w:val="20"/>
        </w:rPr>
      </w:pPr>
      <w:r w:rsidRPr="00884582">
        <w:rPr>
          <w:rFonts w:cs="Arial"/>
          <w:szCs w:val="20"/>
        </w:rPr>
        <w:t>EU/1/08/494/003</w:t>
      </w:r>
    </w:p>
    <w:p w14:paraId="3A452134" w14:textId="77777777" w:rsidR="00937763" w:rsidRPr="00884582" w:rsidRDefault="00937763" w:rsidP="00EA6811">
      <w:pPr>
        <w:tabs>
          <w:tab w:val="clear" w:pos="567"/>
        </w:tabs>
        <w:rPr>
          <w:rFonts w:cs="Arial"/>
          <w:szCs w:val="20"/>
        </w:rPr>
      </w:pPr>
    </w:p>
    <w:p w14:paraId="0917A195" w14:textId="77777777" w:rsidR="00937763" w:rsidRDefault="00937763" w:rsidP="00EA6811">
      <w:pPr>
        <w:keepNext/>
        <w:tabs>
          <w:tab w:val="clear" w:pos="567"/>
        </w:tabs>
        <w:rPr>
          <w:u w:val="single"/>
        </w:rPr>
      </w:pPr>
      <w:r w:rsidRPr="00884582">
        <w:rPr>
          <w:u w:val="single"/>
        </w:rPr>
        <w:t>STELARA 90 mg Injektionslösung in einer Fertigspritze</w:t>
      </w:r>
    </w:p>
    <w:p w14:paraId="6A9E94DD" w14:textId="77777777" w:rsidR="00937763" w:rsidRPr="00876041" w:rsidRDefault="00937763" w:rsidP="00EA6811">
      <w:pPr>
        <w:keepNext/>
        <w:tabs>
          <w:tab w:val="clear" w:pos="567"/>
        </w:tabs>
      </w:pPr>
    </w:p>
    <w:p w14:paraId="60C1C3EA" w14:textId="77777777" w:rsidR="00937763" w:rsidRPr="00884582" w:rsidRDefault="00937763" w:rsidP="00EA6811">
      <w:pPr>
        <w:tabs>
          <w:tab w:val="clear" w:pos="567"/>
        </w:tabs>
        <w:rPr>
          <w:rFonts w:cs="Arial"/>
          <w:szCs w:val="20"/>
        </w:rPr>
      </w:pPr>
      <w:r w:rsidRPr="00884582">
        <w:rPr>
          <w:rFonts w:cs="Arial"/>
          <w:szCs w:val="20"/>
        </w:rPr>
        <w:t>EU/1/08/494/004</w:t>
      </w:r>
    </w:p>
    <w:p w14:paraId="0485DBDA" w14:textId="77777777" w:rsidR="00937763" w:rsidRPr="00884582" w:rsidRDefault="00937763" w:rsidP="00EA6811">
      <w:pPr>
        <w:tabs>
          <w:tab w:val="clear" w:pos="567"/>
        </w:tabs>
        <w:rPr>
          <w:rFonts w:cs="Arial"/>
          <w:szCs w:val="20"/>
        </w:rPr>
      </w:pPr>
    </w:p>
    <w:p w14:paraId="1E4FE6A1" w14:textId="77777777" w:rsidR="00937763" w:rsidRPr="00884582" w:rsidRDefault="00937763" w:rsidP="00EA6811">
      <w:pPr>
        <w:tabs>
          <w:tab w:val="clear" w:pos="567"/>
          <w:tab w:val="left" w:pos="1500"/>
        </w:tabs>
      </w:pPr>
    </w:p>
    <w:p w14:paraId="7A4F7D4F" w14:textId="77777777" w:rsidR="00937763" w:rsidRPr="00884582" w:rsidRDefault="00937763" w:rsidP="00EA6811">
      <w:pPr>
        <w:keepNext/>
        <w:ind w:left="567" w:hanging="567"/>
        <w:outlineLvl w:val="1"/>
        <w:rPr>
          <w:b/>
        </w:rPr>
      </w:pPr>
      <w:r w:rsidRPr="00884582">
        <w:rPr>
          <w:b/>
        </w:rPr>
        <w:t>9.</w:t>
      </w:r>
      <w:r w:rsidRPr="00884582">
        <w:rPr>
          <w:b/>
        </w:rPr>
        <w:tab/>
        <w:t>DATUM DER ERTEILUNG DER ZULASSUNG/VERLÄNGERUNG DER ZULASSUNG</w:t>
      </w:r>
    </w:p>
    <w:p w14:paraId="56874333" w14:textId="77777777" w:rsidR="00937763" w:rsidRPr="00884582" w:rsidRDefault="00937763" w:rsidP="00EA6811">
      <w:pPr>
        <w:keepNext/>
        <w:tabs>
          <w:tab w:val="clear" w:pos="567"/>
        </w:tabs>
      </w:pPr>
    </w:p>
    <w:p w14:paraId="1E29CCFA" w14:textId="77777777" w:rsidR="00937763" w:rsidRPr="00884582" w:rsidRDefault="00937763" w:rsidP="00EA6811">
      <w:pPr>
        <w:tabs>
          <w:tab w:val="clear" w:pos="567"/>
        </w:tabs>
      </w:pPr>
      <w:r w:rsidRPr="00884582">
        <w:t>Datum der Erteilung der Zulassung: 16. Januar 2009</w:t>
      </w:r>
    </w:p>
    <w:p w14:paraId="44A9574E" w14:textId="77777777" w:rsidR="00937763" w:rsidRPr="00884582" w:rsidRDefault="00937763" w:rsidP="00EA6811">
      <w:pPr>
        <w:tabs>
          <w:tab w:val="clear" w:pos="567"/>
        </w:tabs>
      </w:pPr>
      <w:r w:rsidRPr="00884582">
        <w:t>Datum der letzten Verlängerung der Zulassung: 19.</w:t>
      </w:r>
      <w:r>
        <w:t> </w:t>
      </w:r>
      <w:r w:rsidRPr="00884582">
        <w:t>September</w:t>
      </w:r>
      <w:r>
        <w:t> </w:t>
      </w:r>
      <w:r w:rsidRPr="00884582">
        <w:t>2013</w:t>
      </w:r>
    </w:p>
    <w:p w14:paraId="2F8725ED" w14:textId="77777777" w:rsidR="00937763" w:rsidRPr="00884582" w:rsidRDefault="00937763" w:rsidP="00EA6811">
      <w:pPr>
        <w:tabs>
          <w:tab w:val="clear" w:pos="567"/>
        </w:tabs>
      </w:pPr>
    </w:p>
    <w:p w14:paraId="6EC6BFB9" w14:textId="77777777" w:rsidR="00937763" w:rsidRPr="00884582" w:rsidRDefault="00937763" w:rsidP="00EA6811">
      <w:pPr>
        <w:tabs>
          <w:tab w:val="clear" w:pos="567"/>
        </w:tabs>
      </w:pPr>
    </w:p>
    <w:p w14:paraId="59B6191C" w14:textId="77777777" w:rsidR="00937763" w:rsidRPr="00884582" w:rsidRDefault="00937763" w:rsidP="00EA6811">
      <w:pPr>
        <w:keepNext/>
        <w:ind w:left="567" w:hanging="567"/>
        <w:outlineLvl w:val="1"/>
        <w:rPr>
          <w:b/>
          <w:bCs/>
        </w:rPr>
      </w:pPr>
      <w:r w:rsidRPr="00884582">
        <w:rPr>
          <w:b/>
          <w:bCs/>
        </w:rPr>
        <w:t>10.</w:t>
      </w:r>
      <w:r w:rsidRPr="00884582">
        <w:rPr>
          <w:b/>
          <w:bCs/>
        </w:rPr>
        <w:tab/>
        <w:t>STAND DER INFORMATION</w:t>
      </w:r>
    </w:p>
    <w:p w14:paraId="39EE3F95" w14:textId="77777777" w:rsidR="00937763" w:rsidRPr="00884582" w:rsidRDefault="00937763" w:rsidP="00EA6811">
      <w:pPr>
        <w:keepNext/>
        <w:tabs>
          <w:tab w:val="clear" w:pos="567"/>
        </w:tabs>
      </w:pPr>
    </w:p>
    <w:p w14:paraId="040A0D00" w14:textId="77777777" w:rsidR="00937763" w:rsidRPr="00884582" w:rsidRDefault="00937763" w:rsidP="00EA6811"/>
    <w:p w14:paraId="10A172A0" w14:textId="77777777" w:rsidR="00937763" w:rsidRPr="00884582" w:rsidRDefault="00937763" w:rsidP="00EA6811"/>
    <w:p w14:paraId="1CB70B64" w14:textId="77777777" w:rsidR="00937763" w:rsidRPr="00884582" w:rsidRDefault="00937763" w:rsidP="00EA6811"/>
    <w:p w14:paraId="353CB5B3" w14:textId="77777777" w:rsidR="00937763" w:rsidRPr="00884582" w:rsidRDefault="00937763" w:rsidP="00EA6811">
      <w:pPr>
        <w:numPr>
          <w:ilvl w:val="12"/>
          <w:numId w:val="0"/>
        </w:numPr>
        <w:tabs>
          <w:tab w:val="clear" w:pos="567"/>
        </w:tabs>
      </w:pPr>
      <w:r w:rsidRPr="00884582">
        <w:lastRenderedPageBreak/>
        <w:t xml:space="preserve">Ausführliche Informationen zu diesem Arzneimittel sind auf den Internetseiten der Europäischen Arzneimittel-Agentur </w:t>
      </w:r>
      <w:hyperlink r:id="rId15" w:history="1">
        <w:r w:rsidRPr="006505E8">
          <w:rPr>
            <w:rStyle w:val="Hyperlink"/>
            <w:color w:val="auto"/>
            <w:u w:val="none"/>
          </w:rPr>
          <w:t>https://www.ema.europa.eu</w:t>
        </w:r>
      </w:hyperlink>
      <w:r w:rsidRPr="00884582">
        <w:t xml:space="preserve"> verfügbar.</w:t>
      </w:r>
    </w:p>
    <w:p w14:paraId="75135A9B" w14:textId="77777777" w:rsidR="00937763" w:rsidRPr="00884582" w:rsidRDefault="00937763" w:rsidP="00EA6811">
      <w:r w:rsidRPr="00884582">
        <w:rPr>
          <w:b/>
          <w:bCs/>
        </w:rPr>
        <w:br w:type="page"/>
      </w:r>
    </w:p>
    <w:p w14:paraId="0287F090" w14:textId="77777777" w:rsidR="00937763" w:rsidRPr="00884582" w:rsidRDefault="00937763" w:rsidP="00EA6811">
      <w:pPr>
        <w:keepNext/>
        <w:ind w:left="567" w:hanging="567"/>
        <w:outlineLvl w:val="1"/>
        <w:rPr>
          <w:b/>
          <w:bCs/>
        </w:rPr>
      </w:pPr>
      <w:r w:rsidRPr="00884582">
        <w:rPr>
          <w:b/>
          <w:bCs/>
        </w:rPr>
        <w:lastRenderedPageBreak/>
        <w:t>1.</w:t>
      </w:r>
      <w:r w:rsidRPr="00884582">
        <w:rPr>
          <w:b/>
          <w:bCs/>
        </w:rPr>
        <w:tab/>
        <w:t>BEZEICHNUNG DES ARZNEIMITTELS</w:t>
      </w:r>
    </w:p>
    <w:p w14:paraId="3424685B" w14:textId="77777777" w:rsidR="00937763" w:rsidRPr="00884582" w:rsidRDefault="00937763" w:rsidP="00EA6811">
      <w:pPr>
        <w:keepNext/>
        <w:tabs>
          <w:tab w:val="clear" w:pos="567"/>
        </w:tabs>
      </w:pPr>
    </w:p>
    <w:p w14:paraId="73C42CB2" w14:textId="77777777" w:rsidR="00937763" w:rsidRPr="00884582" w:rsidRDefault="00937763" w:rsidP="00EA6811">
      <w:r w:rsidRPr="00884582">
        <w:t>STELARA 45 mg Injektionslösung in eine</w:t>
      </w:r>
      <w:r>
        <w:t>m</w:t>
      </w:r>
      <w:r w:rsidRPr="00884582">
        <w:t xml:space="preserve"> Fertig</w:t>
      </w:r>
      <w:r>
        <w:t>pen</w:t>
      </w:r>
    </w:p>
    <w:p w14:paraId="47F39E00" w14:textId="77777777" w:rsidR="00937763" w:rsidRDefault="00937763" w:rsidP="00EA6811">
      <w:pPr>
        <w:rPr>
          <w:lang w:val="de-AT"/>
        </w:rPr>
      </w:pPr>
      <w:r w:rsidRPr="00884582">
        <w:t xml:space="preserve">STELARA 90 mg Injektionslösung </w:t>
      </w:r>
      <w:r w:rsidRPr="003A2B65">
        <w:rPr>
          <w:lang w:val="de-AT"/>
        </w:rPr>
        <w:t>in einem Fertigpen</w:t>
      </w:r>
    </w:p>
    <w:p w14:paraId="68015138" w14:textId="77777777" w:rsidR="00937763" w:rsidRPr="00884582" w:rsidRDefault="00937763" w:rsidP="00EA6811"/>
    <w:p w14:paraId="1595CEC7" w14:textId="77777777" w:rsidR="00937763" w:rsidRPr="00884582" w:rsidRDefault="00937763" w:rsidP="00EA6811">
      <w:pPr>
        <w:widowControl w:val="0"/>
        <w:tabs>
          <w:tab w:val="clear" w:pos="567"/>
        </w:tabs>
      </w:pPr>
    </w:p>
    <w:p w14:paraId="2F2A5E51" w14:textId="77777777" w:rsidR="00937763" w:rsidRPr="00884582" w:rsidRDefault="00937763" w:rsidP="00EA6811">
      <w:pPr>
        <w:keepNext/>
        <w:ind w:left="567" w:hanging="567"/>
        <w:outlineLvl w:val="1"/>
        <w:rPr>
          <w:b/>
          <w:bCs/>
        </w:rPr>
      </w:pPr>
      <w:r w:rsidRPr="00884582">
        <w:rPr>
          <w:b/>
          <w:bCs/>
        </w:rPr>
        <w:t>2.</w:t>
      </w:r>
      <w:r w:rsidRPr="00884582">
        <w:rPr>
          <w:b/>
          <w:bCs/>
        </w:rPr>
        <w:tab/>
        <w:t>QUALITATIVE UND QUANTITATIVE ZUSAMMENSETZUNG</w:t>
      </w:r>
    </w:p>
    <w:p w14:paraId="077121D8" w14:textId="77777777" w:rsidR="00937763" w:rsidRPr="00884582" w:rsidRDefault="00937763" w:rsidP="00EA6811">
      <w:pPr>
        <w:keepNext/>
        <w:widowControl w:val="0"/>
        <w:tabs>
          <w:tab w:val="clear" w:pos="567"/>
        </w:tabs>
      </w:pPr>
    </w:p>
    <w:p w14:paraId="1A2C1BD6" w14:textId="77777777" w:rsidR="00937763" w:rsidRDefault="00937763" w:rsidP="00EA6811">
      <w:pPr>
        <w:keepNext/>
        <w:rPr>
          <w:u w:val="single"/>
        </w:rPr>
      </w:pPr>
      <w:r w:rsidRPr="00876041">
        <w:rPr>
          <w:u w:val="single"/>
        </w:rPr>
        <w:t>STELARA 45 mg Injektionslösung in einem Fertigpen</w:t>
      </w:r>
    </w:p>
    <w:p w14:paraId="29349558" w14:textId="77777777" w:rsidR="00937763" w:rsidRPr="003E5A42" w:rsidRDefault="00937763" w:rsidP="00EA6811">
      <w:pPr>
        <w:keepNext/>
      </w:pPr>
    </w:p>
    <w:p w14:paraId="61521813" w14:textId="77777777" w:rsidR="00937763" w:rsidRPr="00884582" w:rsidRDefault="00937763" w:rsidP="00EA6811">
      <w:pPr>
        <w:tabs>
          <w:tab w:val="clear" w:pos="567"/>
        </w:tabs>
      </w:pPr>
      <w:r w:rsidRPr="00884582">
        <w:t>Jede</w:t>
      </w:r>
      <w:r>
        <w:t>r</w:t>
      </w:r>
      <w:r w:rsidRPr="00884582">
        <w:t xml:space="preserve"> Fertig</w:t>
      </w:r>
      <w:r>
        <w:t>pen</w:t>
      </w:r>
      <w:r w:rsidRPr="00884582">
        <w:t xml:space="preserve"> enthält 45 mg Ustekinumab in 0,5 ml.</w:t>
      </w:r>
    </w:p>
    <w:p w14:paraId="25727934" w14:textId="77777777" w:rsidR="00937763" w:rsidRPr="00884582" w:rsidRDefault="00937763" w:rsidP="00EA6811">
      <w:pPr>
        <w:tabs>
          <w:tab w:val="clear" w:pos="567"/>
        </w:tabs>
      </w:pPr>
    </w:p>
    <w:p w14:paraId="33A093BD" w14:textId="77777777" w:rsidR="00937763" w:rsidRDefault="00937763" w:rsidP="00EA6811">
      <w:pPr>
        <w:keepNext/>
        <w:rPr>
          <w:u w:val="single"/>
        </w:rPr>
      </w:pPr>
      <w:r w:rsidRPr="00884582">
        <w:rPr>
          <w:u w:val="single"/>
        </w:rPr>
        <w:t>STELARA 90 mg Injektionslösung in eine</w:t>
      </w:r>
      <w:r>
        <w:rPr>
          <w:u w:val="single"/>
        </w:rPr>
        <w:t>m Fertigpen</w:t>
      </w:r>
    </w:p>
    <w:p w14:paraId="325076F4" w14:textId="77777777" w:rsidR="00937763" w:rsidRPr="00876041" w:rsidRDefault="00937763" w:rsidP="00EA6811">
      <w:pPr>
        <w:keepNext/>
      </w:pPr>
    </w:p>
    <w:p w14:paraId="53F03872" w14:textId="77777777" w:rsidR="00937763" w:rsidRPr="00884582" w:rsidRDefault="00937763" w:rsidP="00EA6811">
      <w:pPr>
        <w:tabs>
          <w:tab w:val="clear" w:pos="567"/>
        </w:tabs>
      </w:pPr>
      <w:r w:rsidRPr="00884582">
        <w:t>Jede</w:t>
      </w:r>
      <w:r>
        <w:t>r</w:t>
      </w:r>
      <w:r w:rsidRPr="00884582">
        <w:t xml:space="preserve"> Fertig</w:t>
      </w:r>
      <w:r>
        <w:t>pen</w:t>
      </w:r>
      <w:r w:rsidRPr="00884582">
        <w:t xml:space="preserve"> enthält 90 mg Ustekinumab in 1 ml.</w:t>
      </w:r>
    </w:p>
    <w:p w14:paraId="41B24408" w14:textId="77777777" w:rsidR="00937763" w:rsidRPr="00884582" w:rsidRDefault="00937763" w:rsidP="00EA6811">
      <w:pPr>
        <w:tabs>
          <w:tab w:val="clear" w:pos="567"/>
        </w:tabs>
      </w:pPr>
    </w:p>
    <w:p w14:paraId="6EE8BFD8" w14:textId="7B3A235F" w:rsidR="00937763" w:rsidRPr="00884582" w:rsidRDefault="00937763" w:rsidP="00EA6811">
      <w:pPr>
        <w:tabs>
          <w:tab w:val="clear" w:pos="567"/>
        </w:tabs>
      </w:pPr>
      <w:r w:rsidRPr="00884582">
        <w:t>Ustekinumab ist ein rein humaner monoklonaler IgG1κ</w:t>
      </w:r>
      <w:r w:rsidRPr="00884582">
        <w:noBreakHyphen/>
        <w:t>Antikörper, der unter Verwendung rekombinanter DNA</w:t>
      </w:r>
      <w:r w:rsidRPr="00884582">
        <w:noBreakHyphen/>
        <w:t>Technologie in einer murinen Myelomzelllinie produziert wird.</w:t>
      </w:r>
    </w:p>
    <w:p w14:paraId="7214B29C" w14:textId="77777777" w:rsidR="00937763" w:rsidRPr="00884582" w:rsidRDefault="00937763" w:rsidP="00EA6811">
      <w:pPr>
        <w:tabs>
          <w:tab w:val="clear" w:pos="567"/>
        </w:tabs>
      </w:pPr>
    </w:p>
    <w:p w14:paraId="1F14EF4E" w14:textId="77777777" w:rsidR="00937763" w:rsidRPr="00884582" w:rsidRDefault="00937763" w:rsidP="00EA6811">
      <w:pPr>
        <w:tabs>
          <w:tab w:val="clear" w:pos="567"/>
        </w:tabs>
      </w:pPr>
      <w:r w:rsidRPr="00884582">
        <w:t>Vollständige Auflistung der sonstigen Bestandteile</w:t>
      </w:r>
      <w:r>
        <w:t>,</w:t>
      </w:r>
      <w:r w:rsidRPr="00884582">
        <w:t xml:space="preserve"> siehe Abschnitt 6.1</w:t>
      </w:r>
      <w:r>
        <w:t>.</w:t>
      </w:r>
    </w:p>
    <w:p w14:paraId="012D34B8" w14:textId="77777777" w:rsidR="00937763" w:rsidRPr="00884582" w:rsidRDefault="00937763" w:rsidP="00EA6811">
      <w:pPr>
        <w:tabs>
          <w:tab w:val="clear" w:pos="567"/>
        </w:tabs>
      </w:pPr>
    </w:p>
    <w:p w14:paraId="3E4C1EDB" w14:textId="77777777" w:rsidR="00937763" w:rsidRPr="00884582" w:rsidRDefault="00937763" w:rsidP="00EA6811">
      <w:pPr>
        <w:tabs>
          <w:tab w:val="clear" w:pos="567"/>
        </w:tabs>
      </w:pPr>
    </w:p>
    <w:p w14:paraId="09489141" w14:textId="77777777" w:rsidR="00937763" w:rsidRPr="00884582" w:rsidRDefault="00937763" w:rsidP="00EA6811">
      <w:pPr>
        <w:keepNext/>
        <w:ind w:left="567" w:hanging="567"/>
        <w:outlineLvl w:val="1"/>
        <w:rPr>
          <w:b/>
          <w:bCs/>
        </w:rPr>
      </w:pPr>
      <w:r w:rsidRPr="00884582">
        <w:rPr>
          <w:b/>
          <w:bCs/>
        </w:rPr>
        <w:t>3.</w:t>
      </w:r>
      <w:r w:rsidRPr="00884582">
        <w:rPr>
          <w:b/>
          <w:bCs/>
        </w:rPr>
        <w:tab/>
        <w:t>DARREICHUNGSFORM</w:t>
      </w:r>
    </w:p>
    <w:p w14:paraId="3FF91373" w14:textId="77777777" w:rsidR="00937763" w:rsidRPr="00884582" w:rsidRDefault="00937763" w:rsidP="00EA6811">
      <w:pPr>
        <w:keepNext/>
      </w:pPr>
    </w:p>
    <w:p w14:paraId="422D4D42" w14:textId="4A546F80" w:rsidR="00937763" w:rsidRPr="002E5352" w:rsidRDefault="00937763" w:rsidP="00EA6811">
      <w:r w:rsidRPr="002E5352">
        <w:t>Injektionslösung (Injektion)</w:t>
      </w:r>
    </w:p>
    <w:p w14:paraId="5EF9AA14" w14:textId="77777777" w:rsidR="00937763" w:rsidRPr="002E5352" w:rsidRDefault="00937763" w:rsidP="00EA6811"/>
    <w:p w14:paraId="6BF14265" w14:textId="77777777" w:rsidR="00937763" w:rsidRPr="00884582" w:rsidRDefault="00937763" w:rsidP="00EA6811">
      <w:r w:rsidRPr="002E5352">
        <w:t>Die Lösung ist klar bis leicht opaleszierend, farblos bis hellgelb, mit einem Ziel-pH-Wert von 6,0 und einer ungefähren Osmolalität von 314 mOsm/kg</w:t>
      </w:r>
      <w:r w:rsidRPr="00884582">
        <w:t>.</w:t>
      </w:r>
    </w:p>
    <w:p w14:paraId="218D1866" w14:textId="77777777" w:rsidR="00937763" w:rsidRPr="00884582" w:rsidRDefault="00937763" w:rsidP="00EA6811">
      <w:pPr>
        <w:tabs>
          <w:tab w:val="clear" w:pos="567"/>
        </w:tabs>
      </w:pPr>
    </w:p>
    <w:p w14:paraId="3CEDD6B3" w14:textId="77777777" w:rsidR="00937763" w:rsidRPr="00884582" w:rsidRDefault="00937763" w:rsidP="00EA6811">
      <w:pPr>
        <w:tabs>
          <w:tab w:val="clear" w:pos="567"/>
        </w:tabs>
      </w:pPr>
    </w:p>
    <w:p w14:paraId="0B525C1C" w14:textId="77777777" w:rsidR="00937763" w:rsidRPr="00884582" w:rsidRDefault="00937763" w:rsidP="00EA6811">
      <w:pPr>
        <w:keepNext/>
        <w:ind w:left="567" w:hanging="567"/>
        <w:outlineLvl w:val="1"/>
        <w:rPr>
          <w:b/>
          <w:bCs/>
        </w:rPr>
      </w:pPr>
      <w:r w:rsidRPr="00884582">
        <w:rPr>
          <w:b/>
          <w:bCs/>
        </w:rPr>
        <w:t>4.</w:t>
      </w:r>
      <w:r w:rsidRPr="00884582">
        <w:rPr>
          <w:b/>
          <w:bCs/>
        </w:rPr>
        <w:tab/>
        <w:t>KLINISCHE ANGABEN</w:t>
      </w:r>
    </w:p>
    <w:p w14:paraId="71A451CB" w14:textId="77777777" w:rsidR="00937763" w:rsidRPr="00884582" w:rsidRDefault="00937763" w:rsidP="00EA6811">
      <w:pPr>
        <w:keepNext/>
        <w:tabs>
          <w:tab w:val="clear" w:pos="567"/>
        </w:tabs>
      </w:pPr>
    </w:p>
    <w:p w14:paraId="47E2DEB8" w14:textId="77777777" w:rsidR="00937763" w:rsidRPr="00884582" w:rsidRDefault="00937763" w:rsidP="00EA6811">
      <w:pPr>
        <w:keepNext/>
        <w:ind w:left="567" w:hanging="567"/>
        <w:outlineLvl w:val="2"/>
        <w:rPr>
          <w:b/>
          <w:bCs/>
        </w:rPr>
      </w:pPr>
      <w:r w:rsidRPr="00884582">
        <w:rPr>
          <w:b/>
          <w:bCs/>
        </w:rPr>
        <w:t>4.1</w:t>
      </w:r>
      <w:r w:rsidRPr="00884582">
        <w:rPr>
          <w:b/>
          <w:bCs/>
        </w:rPr>
        <w:tab/>
        <w:t>Anwendungsgebiete</w:t>
      </w:r>
    </w:p>
    <w:p w14:paraId="658709FD" w14:textId="77777777" w:rsidR="00937763" w:rsidRPr="00884582" w:rsidRDefault="00937763" w:rsidP="00EA6811">
      <w:pPr>
        <w:keepNext/>
        <w:tabs>
          <w:tab w:val="clear" w:pos="567"/>
        </w:tabs>
      </w:pPr>
    </w:p>
    <w:p w14:paraId="08972440" w14:textId="77777777" w:rsidR="00937763" w:rsidRDefault="00937763" w:rsidP="00EA6811">
      <w:pPr>
        <w:keepNext/>
        <w:tabs>
          <w:tab w:val="clear" w:pos="567"/>
        </w:tabs>
        <w:rPr>
          <w:u w:val="single"/>
        </w:rPr>
      </w:pPr>
      <w:r w:rsidRPr="00884582">
        <w:rPr>
          <w:u w:val="single"/>
        </w:rPr>
        <w:t>Plaque-Psoriasis</w:t>
      </w:r>
    </w:p>
    <w:p w14:paraId="29566FF6" w14:textId="77777777" w:rsidR="00937763" w:rsidRPr="00876041" w:rsidRDefault="00937763" w:rsidP="00EA6811">
      <w:pPr>
        <w:keepNext/>
        <w:tabs>
          <w:tab w:val="clear" w:pos="567"/>
        </w:tabs>
      </w:pPr>
    </w:p>
    <w:p w14:paraId="7411F97F" w14:textId="77777777" w:rsidR="00937763" w:rsidRPr="00884582" w:rsidRDefault="00937763" w:rsidP="00EA6811">
      <w:pPr>
        <w:tabs>
          <w:tab w:val="clear" w:pos="567"/>
        </w:tabs>
      </w:pPr>
      <w:r w:rsidRPr="00884582">
        <w:t>STELARA ist für die Behandlung erwachsener Patienten mit mittelschwerer bis schwerer Plaque-Psoriasis indiziert, bei denen andere systemische Therapien einschließlich Ciclosporin, Methotrexat (MTX) oder PUVA (Psoralen und Ultraviolett A) nicht angesprochen haben, kontraindiziert sind oder nicht vertragen wurden (siehe Abschnitt 5.1).</w:t>
      </w:r>
    </w:p>
    <w:p w14:paraId="709D61C3" w14:textId="77777777" w:rsidR="00937763" w:rsidRPr="00884582" w:rsidRDefault="00937763" w:rsidP="00EA6811">
      <w:pPr>
        <w:tabs>
          <w:tab w:val="clear" w:pos="567"/>
        </w:tabs>
      </w:pPr>
    </w:p>
    <w:p w14:paraId="60BC73F1" w14:textId="77777777" w:rsidR="00937763" w:rsidRDefault="00937763" w:rsidP="00EA6811">
      <w:pPr>
        <w:keepNext/>
        <w:rPr>
          <w:u w:val="single"/>
        </w:rPr>
      </w:pPr>
      <w:r w:rsidRPr="00884582">
        <w:rPr>
          <w:u w:val="single"/>
        </w:rPr>
        <w:t>Psoriatische Arthritis (PsA)</w:t>
      </w:r>
    </w:p>
    <w:p w14:paraId="38B8D95D" w14:textId="77777777" w:rsidR="00937763" w:rsidRPr="00876041" w:rsidRDefault="00937763" w:rsidP="00EA6811">
      <w:pPr>
        <w:keepNext/>
      </w:pPr>
    </w:p>
    <w:p w14:paraId="2677A572" w14:textId="77777777" w:rsidR="00937763" w:rsidRPr="00884582" w:rsidRDefault="00937763" w:rsidP="00EA6811">
      <w:pPr>
        <w:tabs>
          <w:tab w:val="clear" w:pos="567"/>
        </w:tabs>
      </w:pPr>
      <w:r w:rsidRPr="00884582">
        <w:t>STELARA ist allein oder in Kombination mit MTX für die Behandlung der aktiven psoriatischen Arthritis bei erwachsenen Patienten indiziert, wenn das Ansprechen auf eine vorherige nicht-biologische krankheitsmodifizierende antirheumatische (DMARD-) Therapie unzureichend gewesen ist (siehe Abschnitt 5.1).</w:t>
      </w:r>
    </w:p>
    <w:p w14:paraId="5712C607" w14:textId="77777777" w:rsidR="00937763" w:rsidRPr="00884582" w:rsidRDefault="00937763" w:rsidP="00EA6811">
      <w:pPr>
        <w:tabs>
          <w:tab w:val="clear" w:pos="567"/>
        </w:tabs>
      </w:pPr>
    </w:p>
    <w:p w14:paraId="0643DC8E" w14:textId="77777777" w:rsidR="00937763" w:rsidRDefault="00937763" w:rsidP="00EA6811">
      <w:pPr>
        <w:keepNext/>
        <w:tabs>
          <w:tab w:val="clear" w:pos="567"/>
        </w:tabs>
        <w:rPr>
          <w:u w:val="single"/>
        </w:rPr>
      </w:pPr>
      <w:r w:rsidRPr="00884582">
        <w:rPr>
          <w:u w:val="single"/>
        </w:rPr>
        <w:t>Morbus Crohn</w:t>
      </w:r>
    </w:p>
    <w:p w14:paraId="7470D72D" w14:textId="77777777" w:rsidR="00937763" w:rsidRPr="00876041" w:rsidRDefault="00937763" w:rsidP="00EA6811">
      <w:pPr>
        <w:keepNext/>
        <w:tabs>
          <w:tab w:val="clear" w:pos="567"/>
        </w:tabs>
      </w:pPr>
    </w:p>
    <w:p w14:paraId="27FBBDE7" w14:textId="77777777" w:rsidR="00937763" w:rsidRPr="00884582" w:rsidRDefault="00937763" w:rsidP="00EA6811">
      <w:pPr>
        <w:tabs>
          <w:tab w:val="clear" w:pos="567"/>
        </w:tabs>
      </w:pPr>
      <w:r w:rsidRPr="00884582">
        <w:t>STELARA ist indiziert für die Behandlung erwachsener Patienten mit mittelschwerem bis schwerem aktiven Morbus Crohn, die entweder auf eine konventionelle Therapie oder einen der Tumornekrosefaktor-alpha (TNFα)-Antagonisten unzureichend angesprochen haben, nicht mehr darauf ansprechen oder eine Unverträglichkeit aufweisen.</w:t>
      </w:r>
    </w:p>
    <w:p w14:paraId="7FB117C3" w14:textId="77777777" w:rsidR="00937763" w:rsidRPr="00884582" w:rsidRDefault="00937763" w:rsidP="00EA6811">
      <w:pPr>
        <w:tabs>
          <w:tab w:val="clear" w:pos="567"/>
        </w:tabs>
      </w:pPr>
    </w:p>
    <w:p w14:paraId="47E993AB" w14:textId="77777777" w:rsidR="00937763" w:rsidRDefault="00937763" w:rsidP="00EA6811">
      <w:pPr>
        <w:keepNext/>
        <w:rPr>
          <w:u w:val="single"/>
        </w:rPr>
      </w:pPr>
      <w:r w:rsidRPr="00DB21CC">
        <w:rPr>
          <w:u w:val="single"/>
        </w:rPr>
        <w:lastRenderedPageBreak/>
        <w:t>Colitis ulcerosa</w:t>
      </w:r>
    </w:p>
    <w:p w14:paraId="66D2DC76" w14:textId="77777777" w:rsidR="00937763" w:rsidRPr="00876041" w:rsidRDefault="00937763" w:rsidP="00EA6811">
      <w:pPr>
        <w:keepNext/>
      </w:pPr>
    </w:p>
    <w:p w14:paraId="426096CC" w14:textId="77777777" w:rsidR="00937763" w:rsidRPr="00884582" w:rsidRDefault="00937763" w:rsidP="00EA6811">
      <w:pPr>
        <w:widowControl w:val="0"/>
      </w:pPr>
      <w:r w:rsidRPr="00884582">
        <w:t>STELARA ist indiziert für die Behandlung erwachsener Patienten mit mittelschwerer bis schwerer aktiver Colitis ulcerosa, die entweder auf eine konventionelle Therapie oder auf ein Biologikum unzureichend angesprochen haben, nicht mehr darauf ansprechen oder eine Unverträglichkeit aufweisen.</w:t>
      </w:r>
    </w:p>
    <w:p w14:paraId="0E85FA96" w14:textId="77777777" w:rsidR="00937763" w:rsidRPr="00884582" w:rsidRDefault="00937763" w:rsidP="00EA6811">
      <w:pPr>
        <w:tabs>
          <w:tab w:val="clear" w:pos="567"/>
        </w:tabs>
      </w:pPr>
    </w:p>
    <w:p w14:paraId="44EB043D" w14:textId="77777777" w:rsidR="00937763" w:rsidRPr="00884582" w:rsidRDefault="00937763" w:rsidP="00EA6811">
      <w:pPr>
        <w:keepNext/>
        <w:ind w:left="567" w:hanging="567"/>
        <w:outlineLvl w:val="2"/>
        <w:rPr>
          <w:b/>
          <w:bCs/>
        </w:rPr>
      </w:pPr>
      <w:r w:rsidRPr="00884582">
        <w:rPr>
          <w:b/>
          <w:bCs/>
        </w:rPr>
        <w:t>4.2</w:t>
      </w:r>
      <w:r w:rsidRPr="00884582">
        <w:rPr>
          <w:b/>
          <w:bCs/>
        </w:rPr>
        <w:tab/>
        <w:t>Dosierung und Art der Anwendung</w:t>
      </w:r>
    </w:p>
    <w:p w14:paraId="070E7766" w14:textId="77777777" w:rsidR="00937763" w:rsidRPr="00DB21CC" w:rsidRDefault="00937763" w:rsidP="00EA6811">
      <w:pPr>
        <w:keepNext/>
        <w:tabs>
          <w:tab w:val="clear" w:pos="567"/>
        </w:tabs>
        <w:rPr>
          <w:bCs/>
        </w:rPr>
      </w:pPr>
    </w:p>
    <w:p w14:paraId="5107325C" w14:textId="77777777" w:rsidR="00937763" w:rsidRPr="00884582" w:rsidRDefault="00937763" w:rsidP="00EA6811">
      <w:pPr>
        <w:tabs>
          <w:tab w:val="clear" w:pos="567"/>
        </w:tabs>
      </w:pPr>
      <w:r w:rsidRPr="00884582">
        <w:t xml:space="preserve">STELARA ist für die Anwendung unter der </w:t>
      </w:r>
      <w:r>
        <w:t>Anl</w:t>
      </w:r>
      <w:r w:rsidRPr="00884582">
        <w:t>eitung und Überwachung eines in Diagnose und Behandlung von Erkrankungen, für die STELARA indiziert ist, erfahrenen Arztes vorgesehen.</w:t>
      </w:r>
    </w:p>
    <w:p w14:paraId="1C23D701" w14:textId="77777777" w:rsidR="00937763" w:rsidRPr="00884582" w:rsidRDefault="00937763" w:rsidP="00EA6811"/>
    <w:p w14:paraId="25FC0434" w14:textId="77777777" w:rsidR="00937763" w:rsidRPr="00884582" w:rsidRDefault="00937763" w:rsidP="00EA6811">
      <w:pPr>
        <w:keepNext/>
        <w:tabs>
          <w:tab w:val="clear" w:pos="567"/>
        </w:tabs>
        <w:rPr>
          <w:u w:val="single"/>
        </w:rPr>
      </w:pPr>
      <w:r w:rsidRPr="00884582">
        <w:rPr>
          <w:u w:val="single"/>
        </w:rPr>
        <w:t>Dosierung</w:t>
      </w:r>
    </w:p>
    <w:p w14:paraId="5039F344" w14:textId="77777777" w:rsidR="00937763" w:rsidRPr="00884582" w:rsidRDefault="00937763" w:rsidP="00EA6811">
      <w:pPr>
        <w:keepNext/>
        <w:tabs>
          <w:tab w:val="clear" w:pos="567"/>
        </w:tabs>
      </w:pPr>
    </w:p>
    <w:p w14:paraId="5A365044" w14:textId="77777777" w:rsidR="00937763" w:rsidRPr="006505E8" w:rsidRDefault="00937763" w:rsidP="00EA6811">
      <w:pPr>
        <w:keepNext/>
        <w:tabs>
          <w:tab w:val="clear" w:pos="567"/>
        </w:tabs>
        <w:rPr>
          <w:i/>
          <w:iCs/>
          <w:u w:val="single"/>
        </w:rPr>
      </w:pPr>
      <w:r w:rsidRPr="006505E8">
        <w:rPr>
          <w:i/>
          <w:iCs/>
          <w:u w:val="single"/>
        </w:rPr>
        <w:t>Plaque-Psoriasis</w:t>
      </w:r>
    </w:p>
    <w:p w14:paraId="70B2355D" w14:textId="77777777" w:rsidR="00937763" w:rsidRPr="00876041" w:rsidRDefault="00937763" w:rsidP="00EA6811">
      <w:pPr>
        <w:keepNext/>
        <w:tabs>
          <w:tab w:val="clear" w:pos="567"/>
        </w:tabs>
      </w:pPr>
    </w:p>
    <w:p w14:paraId="7FB629DE" w14:textId="77777777" w:rsidR="00937763" w:rsidRPr="00884582" w:rsidRDefault="00937763" w:rsidP="00EA6811">
      <w:pPr>
        <w:tabs>
          <w:tab w:val="clear" w:pos="567"/>
        </w:tabs>
      </w:pPr>
      <w:r w:rsidRPr="00884582">
        <w:t xml:space="preserve">Es wird eine initiale Dosis von 45 mg STELARA, die subkutan </w:t>
      </w:r>
      <w:r>
        <w:t>verabreicht</w:t>
      </w:r>
      <w:r w:rsidRPr="00884582">
        <w:t xml:space="preserve"> wird, empfohlen, gefolgt von einer 45</w:t>
      </w:r>
      <w:r w:rsidRPr="00884582">
        <w:noBreakHyphen/>
        <w:t>mg</w:t>
      </w:r>
      <w:r>
        <w:t>-</w:t>
      </w:r>
      <w:r w:rsidRPr="00884582">
        <w:t>Dosis 4 Wochen später und dann alle 12 Wochen.</w:t>
      </w:r>
    </w:p>
    <w:p w14:paraId="0A7117DF" w14:textId="77777777" w:rsidR="00937763" w:rsidRPr="00884582" w:rsidRDefault="00937763" w:rsidP="00EA6811">
      <w:pPr>
        <w:tabs>
          <w:tab w:val="clear" w:pos="567"/>
        </w:tabs>
      </w:pPr>
    </w:p>
    <w:p w14:paraId="2FAD80FB" w14:textId="77777777" w:rsidR="00937763" w:rsidRPr="00884582" w:rsidRDefault="00937763" w:rsidP="00EA6811">
      <w:r w:rsidRPr="00884582">
        <w:t>Bei Patienten, die innerhalb von 28 Behandlungswochen nicht auf die Therapie angesprochen haben, soll erwogen werden, die Behandlung abzusetzen.</w:t>
      </w:r>
    </w:p>
    <w:p w14:paraId="2E39F527" w14:textId="77777777" w:rsidR="00937763" w:rsidRPr="00884582" w:rsidRDefault="00937763" w:rsidP="00EA6811">
      <w:pPr>
        <w:tabs>
          <w:tab w:val="clear" w:pos="567"/>
        </w:tabs>
      </w:pPr>
    </w:p>
    <w:p w14:paraId="007E9617" w14:textId="77777777" w:rsidR="00937763" w:rsidRPr="00884582" w:rsidRDefault="00937763" w:rsidP="00EA6811">
      <w:pPr>
        <w:keepNext/>
        <w:tabs>
          <w:tab w:val="clear" w:pos="567"/>
        </w:tabs>
        <w:rPr>
          <w:i/>
          <w:iCs/>
        </w:rPr>
      </w:pPr>
      <w:r w:rsidRPr="00884582">
        <w:rPr>
          <w:i/>
          <w:iCs/>
        </w:rPr>
        <w:t>Patienten mit einem Körpergewicht &gt; 100 kg</w:t>
      </w:r>
    </w:p>
    <w:p w14:paraId="13509752" w14:textId="7AB83793" w:rsidR="00937763" w:rsidRPr="00884582" w:rsidRDefault="00937763" w:rsidP="00EA6811">
      <w:pPr>
        <w:tabs>
          <w:tab w:val="clear" w:pos="567"/>
        </w:tabs>
      </w:pPr>
      <w:r w:rsidRPr="00884582">
        <w:t xml:space="preserve">Bei Patienten mit einem Körpergewicht &gt; 100 kg beträgt die initiale Dosis 90 mg, die subkutan </w:t>
      </w:r>
      <w:r>
        <w:t>verabreicht</w:t>
      </w:r>
      <w:r w:rsidRPr="00884582">
        <w:t xml:space="preserve"> wird, gefolgt von einer 90</w:t>
      </w:r>
      <w:r w:rsidRPr="00884582">
        <w:noBreakHyphen/>
        <w:t>mg</w:t>
      </w:r>
      <w:r>
        <w:t>-</w:t>
      </w:r>
      <w:r w:rsidRPr="00884582">
        <w:t>Dosis 4 Wochen später und dann alle 12 Wochen. Bei diesen Patienten haben sich auch 45 mg als wirksam erwiesen. 90 mg führten jedoch zu einer besseren Wirksamkeit (siehe Abschnitt 5.1, Tabelle </w:t>
      </w:r>
      <w:del w:id="1328" w:author="ACOLAD" w:date="2026-04-25T14:11:00Z" w16du:dateUtc="2026-04-25T12:11:00Z">
        <w:r w:rsidRPr="00884582" w:rsidDel="00677956">
          <w:delText>4</w:delText>
        </w:r>
      </w:del>
      <w:ins w:id="1329" w:author="ACOLAD" w:date="2026-04-25T14:11:00Z" w16du:dateUtc="2026-04-25T12:11:00Z">
        <w:r w:rsidR="00677956">
          <w:t>2</w:t>
        </w:r>
      </w:ins>
      <w:r w:rsidRPr="00884582">
        <w:t>).</w:t>
      </w:r>
    </w:p>
    <w:p w14:paraId="15C9E9A7" w14:textId="77777777" w:rsidR="00937763" w:rsidRPr="00884582" w:rsidRDefault="00937763" w:rsidP="00EA6811">
      <w:pPr>
        <w:tabs>
          <w:tab w:val="clear" w:pos="567"/>
        </w:tabs>
      </w:pPr>
    </w:p>
    <w:p w14:paraId="7E1567DF" w14:textId="77777777" w:rsidR="00937763" w:rsidRPr="006505E8" w:rsidRDefault="00937763" w:rsidP="00EA6811">
      <w:pPr>
        <w:keepNext/>
        <w:tabs>
          <w:tab w:val="clear" w:pos="567"/>
        </w:tabs>
        <w:rPr>
          <w:i/>
          <w:iCs/>
          <w:u w:val="single"/>
        </w:rPr>
      </w:pPr>
      <w:r w:rsidRPr="006505E8">
        <w:rPr>
          <w:i/>
          <w:iCs/>
          <w:u w:val="single"/>
        </w:rPr>
        <w:t>Psoriatische Arthritis (PsA)</w:t>
      </w:r>
    </w:p>
    <w:p w14:paraId="163EC10D" w14:textId="77777777" w:rsidR="00937763" w:rsidRPr="00876041" w:rsidRDefault="00937763" w:rsidP="00EA6811">
      <w:pPr>
        <w:keepNext/>
        <w:tabs>
          <w:tab w:val="clear" w:pos="567"/>
        </w:tabs>
      </w:pPr>
    </w:p>
    <w:p w14:paraId="0080C24E" w14:textId="77777777" w:rsidR="00937763" w:rsidRPr="00884582" w:rsidRDefault="00937763" w:rsidP="00EA6811">
      <w:pPr>
        <w:autoSpaceDE w:val="0"/>
        <w:autoSpaceDN w:val="0"/>
        <w:adjustRightInd w:val="0"/>
      </w:pPr>
      <w:r w:rsidRPr="00884582">
        <w:t xml:space="preserve">Es wird eine initiale Dosis von 45 mg STELARA, die subkutan </w:t>
      </w:r>
      <w:r>
        <w:t>angewendet</w:t>
      </w:r>
      <w:r w:rsidRPr="00884582">
        <w:t xml:space="preserve"> wird, empfohlen, gefolgt von einer 45</w:t>
      </w:r>
      <w:r w:rsidRPr="00884582">
        <w:noBreakHyphen/>
        <w:t>mg</w:t>
      </w:r>
      <w:r>
        <w:t>-</w:t>
      </w:r>
      <w:r w:rsidRPr="00884582">
        <w:t>Dosis 4 Wochen später und dann alle 12 Wochen. Bei Patienten mit einem Körpergewicht &gt; 100 kg können alternativ 90 mg gegeben werden.</w:t>
      </w:r>
    </w:p>
    <w:p w14:paraId="66AACEC0" w14:textId="77777777" w:rsidR="00937763" w:rsidRPr="00884582" w:rsidRDefault="00937763" w:rsidP="00EA6811">
      <w:pPr>
        <w:rPr>
          <w:iCs/>
        </w:rPr>
      </w:pPr>
    </w:p>
    <w:p w14:paraId="41CA803B" w14:textId="77777777" w:rsidR="00937763" w:rsidRPr="00884582" w:rsidRDefault="00937763" w:rsidP="00EA6811">
      <w:pPr>
        <w:rPr>
          <w:iCs/>
        </w:rPr>
      </w:pPr>
      <w:r w:rsidRPr="00884582">
        <w:rPr>
          <w:iCs/>
        </w:rPr>
        <w:t>Bei Patienten, die innerhalb von 28 Behandlungswochen nicht auf die Therapie angesprochen haben, soll erwogen werden, die Behandlung abzusetzen.</w:t>
      </w:r>
    </w:p>
    <w:p w14:paraId="10A62CA1" w14:textId="77777777" w:rsidR="00937763" w:rsidRPr="00884582" w:rsidRDefault="00937763" w:rsidP="00EA6811">
      <w:pPr>
        <w:tabs>
          <w:tab w:val="clear" w:pos="567"/>
        </w:tabs>
        <w:rPr>
          <w:iCs/>
        </w:rPr>
      </w:pPr>
    </w:p>
    <w:p w14:paraId="520AE41E" w14:textId="40765A82" w:rsidR="00937763" w:rsidRPr="00884582" w:rsidRDefault="00937763" w:rsidP="00EA6811">
      <w:pPr>
        <w:keepNext/>
        <w:tabs>
          <w:tab w:val="clear" w:pos="567"/>
        </w:tabs>
        <w:rPr>
          <w:i/>
          <w:iCs/>
        </w:rPr>
      </w:pPr>
      <w:r w:rsidRPr="00884582">
        <w:rPr>
          <w:i/>
          <w:iCs/>
        </w:rPr>
        <w:t>Ältere Patienten</w:t>
      </w:r>
    </w:p>
    <w:p w14:paraId="06DE459E" w14:textId="77777777" w:rsidR="00937763" w:rsidRPr="00884582" w:rsidRDefault="00937763" w:rsidP="00EA6811">
      <w:pPr>
        <w:tabs>
          <w:tab w:val="clear" w:pos="567"/>
        </w:tabs>
      </w:pPr>
      <w:r w:rsidRPr="00884582">
        <w:t xml:space="preserve">Eine Dosisanpassung ist bei älteren Patienten </w:t>
      </w:r>
      <w:r w:rsidRPr="006505E8">
        <w:t>(≥ 65 Jahre)</w:t>
      </w:r>
      <w:r>
        <w:rPr>
          <w:i/>
          <w:iCs/>
        </w:rPr>
        <w:t xml:space="preserve"> </w:t>
      </w:r>
      <w:r w:rsidRPr="00884582">
        <w:t>nicht erforderlich (siehe Abschnitt 4.4).</w:t>
      </w:r>
    </w:p>
    <w:p w14:paraId="18217566" w14:textId="77777777" w:rsidR="00937763" w:rsidRPr="00884582" w:rsidRDefault="00937763" w:rsidP="00EA6811">
      <w:pPr>
        <w:tabs>
          <w:tab w:val="clear" w:pos="567"/>
        </w:tabs>
      </w:pPr>
    </w:p>
    <w:p w14:paraId="56A189F8" w14:textId="77777777" w:rsidR="00937763" w:rsidRPr="00884582" w:rsidRDefault="00937763" w:rsidP="00EA6811">
      <w:pPr>
        <w:keepNext/>
        <w:tabs>
          <w:tab w:val="clear" w:pos="567"/>
        </w:tabs>
      </w:pPr>
      <w:r w:rsidRPr="00884582">
        <w:rPr>
          <w:i/>
          <w:iCs/>
        </w:rPr>
        <w:t>Nieren- oder Leberfunktionsstörungen</w:t>
      </w:r>
    </w:p>
    <w:p w14:paraId="0E36C69D" w14:textId="77777777" w:rsidR="00937763" w:rsidRPr="00884582" w:rsidRDefault="00937763" w:rsidP="00EA6811">
      <w:pPr>
        <w:tabs>
          <w:tab w:val="clear" w:pos="567"/>
        </w:tabs>
      </w:pPr>
      <w:r w:rsidRPr="00884582">
        <w:t>STELARA wurde bisher in diesen Patientengruppen nicht untersucht. Es können keine Dosisempfehlungen gegeben werden.</w:t>
      </w:r>
    </w:p>
    <w:p w14:paraId="666E2E81" w14:textId="77777777" w:rsidR="00937763" w:rsidRPr="00884582" w:rsidRDefault="00937763" w:rsidP="00EA6811">
      <w:pPr>
        <w:tabs>
          <w:tab w:val="clear" w:pos="567"/>
        </w:tabs>
      </w:pPr>
    </w:p>
    <w:p w14:paraId="2BFAF0EB" w14:textId="77777777" w:rsidR="00937763" w:rsidRPr="00884582" w:rsidRDefault="00937763" w:rsidP="00EA6811">
      <w:pPr>
        <w:keepNext/>
        <w:tabs>
          <w:tab w:val="clear" w:pos="567"/>
        </w:tabs>
      </w:pPr>
      <w:r w:rsidRPr="00884582">
        <w:rPr>
          <w:i/>
        </w:rPr>
        <w:t>Kinder und Jugendliche</w:t>
      </w:r>
    </w:p>
    <w:p w14:paraId="54F929FB" w14:textId="77777777" w:rsidR="00937763" w:rsidRPr="00884582" w:rsidRDefault="00937763" w:rsidP="00EA6811">
      <w:pPr>
        <w:tabs>
          <w:tab w:val="clear" w:pos="567"/>
        </w:tabs>
      </w:pPr>
      <w:r w:rsidRPr="00B56F5D">
        <w:t>Die Sicherheit und Wirksamkeit von STELARA bei Kindern unter 6 Jahren mit Psoriasis oder bei Kindern und Jugendlichen unter 18 Jahren mit psoriatischer Arthritis sind bisher noch nicht erwiesen.</w:t>
      </w:r>
      <w:r>
        <w:t xml:space="preserve"> </w:t>
      </w:r>
      <w:r w:rsidRPr="00B56F5D">
        <w:t>Der Fertigpen wurde nicht in der pädiatrischen Patientenpopulation untersucht und wird für die Anwendung bei pädiatrischen Patienten nicht empfohlen. Siehe Abschnitt</w:t>
      </w:r>
      <w:r>
        <w:t> </w:t>
      </w:r>
      <w:r w:rsidRPr="00B56F5D">
        <w:t>4.2 der Fachinformation der Fertigspritze zur Dosierung und Art der Anwendung bei pädiatrischen Patienten ab 6</w:t>
      </w:r>
      <w:r>
        <w:t> </w:t>
      </w:r>
      <w:r w:rsidRPr="00B56F5D">
        <w:t>Jahren mit Psoriasis.</w:t>
      </w:r>
    </w:p>
    <w:p w14:paraId="75CC6E61" w14:textId="77777777" w:rsidR="00937763" w:rsidRPr="00884582" w:rsidRDefault="00937763" w:rsidP="00EA6811">
      <w:pPr>
        <w:tabs>
          <w:tab w:val="clear" w:pos="567"/>
        </w:tabs>
      </w:pPr>
    </w:p>
    <w:p w14:paraId="3EB3642B" w14:textId="77777777" w:rsidR="00937763" w:rsidRPr="006505E8" w:rsidRDefault="00937763" w:rsidP="00EA6811">
      <w:pPr>
        <w:keepNext/>
        <w:keepLines/>
        <w:rPr>
          <w:i/>
          <w:iCs/>
          <w:u w:val="single"/>
        </w:rPr>
      </w:pPr>
      <w:r w:rsidRPr="006505E8">
        <w:rPr>
          <w:i/>
          <w:iCs/>
          <w:noProof w:val="0"/>
          <w:u w:val="single"/>
        </w:rPr>
        <w:t xml:space="preserve">Morbus Crohn und </w:t>
      </w:r>
      <w:r w:rsidRPr="006505E8">
        <w:rPr>
          <w:i/>
          <w:iCs/>
          <w:u w:val="single"/>
        </w:rPr>
        <w:t>Colitis ulcerosa</w:t>
      </w:r>
    </w:p>
    <w:p w14:paraId="031692E0" w14:textId="77777777" w:rsidR="00937763" w:rsidRPr="00876041" w:rsidRDefault="00937763" w:rsidP="00EA6811">
      <w:pPr>
        <w:keepNext/>
        <w:keepLines/>
        <w:rPr>
          <w:bCs/>
          <w:noProof w:val="0"/>
        </w:rPr>
      </w:pPr>
    </w:p>
    <w:p w14:paraId="140D5945" w14:textId="77777777" w:rsidR="00937763" w:rsidRPr="00884582" w:rsidRDefault="00937763" w:rsidP="00EA6811">
      <w:pPr>
        <w:widowControl w:val="0"/>
        <w:rPr>
          <w:noProof w:val="0"/>
        </w:rPr>
      </w:pPr>
      <w:r w:rsidRPr="00884582">
        <w:rPr>
          <w:noProof w:val="0"/>
        </w:rPr>
        <w:t xml:space="preserve">Bei diesem Behandlungsregime wird die erste STELARA-Dosis intravenös </w:t>
      </w:r>
      <w:r>
        <w:rPr>
          <w:noProof w:val="0"/>
        </w:rPr>
        <w:t>verabreicht</w:t>
      </w:r>
      <w:r w:rsidRPr="00884582">
        <w:rPr>
          <w:noProof w:val="0"/>
        </w:rPr>
        <w:t>. Zur Dosierung des intravenösen Dosierungsschemas siehe Abschnitt 4.2 der Fachinformation von STELARA 130 mg Konzentrat zur Herstellung einer Infusionslösung.</w:t>
      </w:r>
    </w:p>
    <w:p w14:paraId="5F2660E4" w14:textId="77777777" w:rsidR="00937763" w:rsidRPr="00884582" w:rsidRDefault="00937763" w:rsidP="00EA6811">
      <w:pPr>
        <w:widowControl w:val="0"/>
        <w:rPr>
          <w:noProof w:val="0"/>
        </w:rPr>
      </w:pPr>
    </w:p>
    <w:p w14:paraId="5E5FFDD7" w14:textId="77777777" w:rsidR="00937763" w:rsidRPr="00884582" w:rsidRDefault="00937763" w:rsidP="00EA6811">
      <w:pPr>
        <w:widowControl w:val="0"/>
        <w:rPr>
          <w:noProof w:val="0"/>
        </w:rPr>
      </w:pPr>
      <w:r w:rsidRPr="00884582">
        <w:rPr>
          <w:noProof w:val="0"/>
        </w:rPr>
        <w:t xml:space="preserve">Die erste subkutane </w:t>
      </w:r>
      <w:r>
        <w:rPr>
          <w:noProof w:val="0"/>
        </w:rPr>
        <w:t>Verabreichung</w:t>
      </w:r>
      <w:r w:rsidRPr="00884582">
        <w:rPr>
          <w:noProof w:val="0"/>
        </w:rPr>
        <w:t xml:space="preserve"> von 90 mg STELARA soll 8 Wochen nach der intravenösen Dosis erfolgen. Anschließend wird eine Dosierung alle 12 Wochen empfohlen.</w:t>
      </w:r>
    </w:p>
    <w:p w14:paraId="239A1A57" w14:textId="77777777" w:rsidR="00937763" w:rsidRPr="00884582" w:rsidRDefault="00937763" w:rsidP="00EA6811">
      <w:pPr>
        <w:widowControl w:val="0"/>
        <w:rPr>
          <w:noProof w:val="0"/>
        </w:rPr>
      </w:pPr>
    </w:p>
    <w:p w14:paraId="69F15165" w14:textId="77777777" w:rsidR="00937763" w:rsidRPr="00884582" w:rsidRDefault="00937763" w:rsidP="00EA6811">
      <w:pPr>
        <w:widowControl w:val="0"/>
        <w:rPr>
          <w:noProof w:val="0"/>
        </w:rPr>
      </w:pPr>
      <w:r w:rsidRPr="00884582">
        <w:rPr>
          <w:noProof w:val="0"/>
        </w:rPr>
        <w:t>Patienten, die 8 Wochen nach der ersten subkutanen Dosis unzureichend angesprochen haben, können zu diesem Zeitpunkt eine zweite subkutane Dosis erhalten (siehe Abschnitt 5.1).</w:t>
      </w:r>
    </w:p>
    <w:p w14:paraId="69CC8F11" w14:textId="77777777" w:rsidR="00937763" w:rsidRPr="00884582" w:rsidRDefault="00937763" w:rsidP="00EA6811">
      <w:pPr>
        <w:widowControl w:val="0"/>
        <w:rPr>
          <w:bCs/>
          <w:noProof w:val="0"/>
        </w:rPr>
      </w:pPr>
    </w:p>
    <w:p w14:paraId="67997749" w14:textId="77777777" w:rsidR="00937763" w:rsidRPr="00884582" w:rsidRDefault="00937763" w:rsidP="00EA6811">
      <w:pPr>
        <w:widowControl w:val="0"/>
        <w:rPr>
          <w:bCs/>
          <w:noProof w:val="0"/>
        </w:rPr>
      </w:pPr>
      <w:r w:rsidRPr="00884582">
        <w:rPr>
          <w:bCs/>
          <w:noProof w:val="0"/>
        </w:rPr>
        <w:t>Patienten, die bei einer Dosierung alle 12 Wochen ihr Ansprechen verlieren, können von einer Erhöhung der Dosierungsfrequenz auf alle 8 Wochen profitieren (siehe Abschnitte 5.1 und</w:t>
      </w:r>
      <w:r>
        <w:rPr>
          <w:bCs/>
          <w:noProof w:val="0"/>
        </w:rPr>
        <w:t xml:space="preserve"> </w:t>
      </w:r>
      <w:r w:rsidRPr="00884582">
        <w:rPr>
          <w:bCs/>
          <w:noProof w:val="0"/>
        </w:rPr>
        <w:t>5.2).</w:t>
      </w:r>
    </w:p>
    <w:p w14:paraId="05820BE2" w14:textId="77777777" w:rsidR="00937763" w:rsidRPr="00884582" w:rsidRDefault="00937763" w:rsidP="00EA6811">
      <w:pPr>
        <w:widowControl w:val="0"/>
        <w:rPr>
          <w:bCs/>
          <w:noProof w:val="0"/>
        </w:rPr>
      </w:pPr>
    </w:p>
    <w:p w14:paraId="690E80D7" w14:textId="77777777" w:rsidR="00937763" w:rsidRPr="00884582" w:rsidRDefault="00937763" w:rsidP="00EA6811">
      <w:pPr>
        <w:widowControl w:val="0"/>
        <w:rPr>
          <w:noProof w:val="0"/>
        </w:rPr>
      </w:pPr>
      <w:r w:rsidRPr="00884582">
        <w:rPr>
          <w:noProof w:val="0"/>
        </w:rPr>
        <w:t>Basierend auf der klinischen Beurteilung können die Patienten anschließend alle 8 Wochen oder alle 12 Wochen die nächste Dosis erhalten (siehe Abschnitt 5.1).</w:t>
      </w:r>
    </w:p>
    <w:p w14:paraId="6C71AA98" w14:textId="77777777" w:rsidR="00937763" w:rsidRPr="00884582" w:rsidRDefault="00937763" w:rsidP="00EA6811">
      <w:pPr>
        <w:widowControl w:val="0"/>
        <w:rPr>
          <w:noProof w:val="0"/>
        </w:rPr>
      </w:pPr>
    </w:p>
    <w:p w14:paraId="5FAA7809" w14:textId="77777777" w:rsidR="00937763" w:rsidRPr="00884582" w:rsidRDefault="00937763" w:rsidP="00EA6811">
      <w:pPr>
        <w:widowControl w:val="0"/>
        <w:rPr>
          <w:bCs/>
          <w:noProof w:val="0"/>
        </w:rPr>
      </w:pPr>
      <w:r w:rsidRPr="00884582">
        <w:rPr>
          <w:noProof w:val="0"/>
        </w:rPr>
        <w:t>Bei Patienten, die bis Woche 16 nach der intravenösen Induktionsdosis oder 16 Wochen nach dem Wechsel auf eine Erhaltungsdosierung alle 8 Wochen keinen Hinweis auf einen therapeutischen Nutzen zeigen, soll erwogen werden, die Behandlung abzusetzen.</w:t>
      </w:r>
    </w:p>
    <w:p w14:paraId="29CBE3FD" w14:textId="77777777" w:rsidR="00937763" w:rsidRPr="00884582" w:rsidRDefault="00937763" w:rsidP="00EA6811">
      <w:pPr>
        <w:widowControl w:val="0"/>
        <w:rPr>
          <w:bCs/>
          <w:noProof w:val="0"/>
        </w:rPr>
      </w:pPr>
    </w:p>
    <w:p w14:paraId="0DF617E9" w14:textId="77777777" w:rsidR="00937763" w:rsidRPr="00884582" w:rsidRDefault="00937763" w:rsidP="00EA6811">
      <w:pPr>
        <w:widowControl w:val="0"/>
        <w:rPr>
          <w:noProof w:val="0"/>
          <w:szCs w:val="24"/>
        </w:rPr>
      </w:pPr>
      <w:r w:rsidRPr="00884582">
        <w:rPr>
          <w:noProof w:val="0"/>
          <w:szCs w:val="24"/>
        </w:rPr>
        <w:t xml:space="preserve">Immunmodulatoren und/oder Corticosteroide können während der Behandlung mit STELARA weiter angewendet werden. </w:t>
      </w:r>
      <w:r w:rsidRPr="00884582">
        <w:rPr>
          <w:noProof w:val="0"/>
        </w:rPr>
        <w:t>Bei Patienten, die auf die Behandlung mit STELARA angesprochen haben, können Corticosteroide in Übereinstimmung mit dem Therapiestandard reduziert oder abgesetzt werden.</w:t>
      </w:r>
    </w:p>
    <w:p w14:paraId="3500058F" w14:textId="77777777" w:rsidR="00937763" w:rsidRPr="00884582" w:rsidRDefault="00937763" w:rsidP="00EA6811">
      <w:pPr>
        <w:widowControl w:val="0"/>
        <w:rPr>
          <w:bCs/>
          <w:noProof w:val="0"/>
        </w:rPr>
      </w:pPr>
    </w:p>
    <w:p w14:paraId="5CE21677" w14:textId="77777777" w:rsidR="00937763" w:rsidRPr="00884582" w:rsidRDefault="00937763" w:rsidP="00EA6811">
      <w:pPr>
        <w:widowControl w:val="0"/>
        <w:rPr>
          <w:noProof w:val="0"/>
        </w:rPr>
      </w:pPr>
      <w:r w:rsidRPr="00884582">
        <w:rPr>
          <w:noProof w:val="0"/>
        </w:rPr>
        <w:t xml:space="preserve">Bei Morbus Crohn </w:t>
      </w:r>
      <w:r>
        <w:rPr>
          <w:noProof w:val="0"/>
        </w:rPr>
        <w:t xml:space="preserve">oder Colitis ulcerosa ist </w:t>
      </w:r>
      <w:r w:rsidRPr="00884582">
        <w:rPr>
          <w:noProof w:val="0"/>
        </w:rPr>
        <w:t>nach einer Unterbrechung der Therapie eine Wiederaufnahme mit subkutaner Dosierung alle 8 Wochen sicher und wirksam.</w:t>
      </w:r>
    </w:p>
    <w:p w14:paraId="6884B310" w14:textId="77777777" w:rsidR="00937763" w:rsidRPr="00884582" w:rsidRDefault="00937763" w:rsidP="00EA6811">
      <w:pPr>
        <w:widowControl w:val="0"/>
        <w:rPr>
          <w:bCs/>
          <w:noProof w:val="0"/>
        </w:rPr>
      </w:pPr>
    </w:p>
    <w:p w14:paraId="45D652DD" w14:textId="177B0259" w:rsidR="00937763" w:rsidRPr="00884582" w:rsidRDefault="00937763" w:rsidP="00EA6811">
      <w:pPr>
        <w:keepNext/>
        <w:widowControl w:val="0"/>
        <w:rPr>
          <w:bCs/>
          <w:i/>
          <w:iCs/>
          <w:noProof w:val="0"/>
        </w:rPr>
      </w:pPr>
      <w:r w:rsidRPr="00884582">
        <w:rPr>
          <w:i/>
          <w:iCs/>
          <w:noProof w:val="0"/>
        </w:rPr>
        <w:t>Ältere Patienten</w:t>
      </w:r>
    </w:p>
    <w:p w14:paraId="4A35D142" w14:textId="77777777" w:rsidR="00937763" w:rsidRPr="00884582" w:rsidRDefault="00937763" w:rsidP="00EA6811">
      <w:pPr>
        <w:widowControl w:val="0"/>
        <w:rPr>
          <w:bCs/>
          <w:noProof w:val="0"/>
        </w:rPr>
      </w:pPr>
      <w:r w:rsidRPr="00884582">
        <w:rPr>
          <w:noProof w:val="0"/>
        </w:rPr>
        <w:t xml:space="preserve">Eine Dosisanpassung ist bei älteren Patienten </w:t>
      </w:r>
      <w:r w:rsidRPr="006505E8">
        <w:t>(≥ 65 Jahre)</w:t>
      </w:r>
      <w:r>
        <w:rPr>
          <w:i/>
          <w:iCs/>
        </w:rPr>
        <w:t xml:space="preserve"> </w:t>
      </w:r>
      <w:r w:rsidRPr="00884582">
        <w:rPr>
          <w:noProof w:val="0"/>
        </w:rPr>
        <w:t>nicht erforderlich (siehe Abschnitt 4.4).</w:t>
      </w:r>
    </w:p>
    <w:p w14:paraId="0DA9BD2D" w14:textId="77777777" w:rsidR="00937763" w:rsidRPr="00884582" w:rsidRDefault="00937763" w:rsidP="00EA6811">
      <w:pPr>
        <w:widowControl w:val="0"/>
        <w:rPr>
          <w:bCs/>
          <w:noProof w:val="0"/>
        </w:rPr>
      </w:pPr>
    </w:p>
    <w:p w14:paraId="43CB25EA" w14:textId="77777777" w:rsidR="00937763" w:rsidRPr="00884582" w:rsidRDefault="00937763" w:rsidP="00EA6811">
      <w:pPr>
        <w:keepNext/>
        <w:widowControl w:val="0"/>
        <w:rPr>
          <w:i/>
          <w:iCs/>
          <w:noProof w:val="0"/>
        </w:rPr>
      </w:pPr>
      <w:r w:rsidRPr="00884582">
        <w:rPr>
          <w:i/>
          <w:iCs/>
          <w:noProof w:val="0"/>
        </w:rPr>
        <w:t>Nieren- und Leberfunktionsstörungen</w:t>
      </w:r>
    </w:p>
    <w:p w14:paraId="637A4F2F" w14:textId="77777777" w:rsidR="00937763" w:rsidRPr="00884582" w:rsidRDefault="00937763" w:rsidP="00EA6811">
      <w:pPr>
        <w:tabs>
          <w:tab w:val="clear" w:pos="567"/>
        </w:tabs>
      </w:pPr>
      <w:r w:rsidRPr="00884582">
        <w:rPr>
          <w:noProof w:val="0"/>
        </w:rPr>
        <w:t>STELARA wurde</w:t>
      </w:r>
      <w:r w:rsidRPr="00884582">
        <w:t xml:space="preserve"> bisher in diesen Patientengruppen nicht untersucht. Es können keine Dosisempfehlungen gegeben werden.</w:t>
      </w:r>
    </w:p>
    <w:p w14:paraId="663C9B5C" w14:textId="77777777" w:rsidR="00937763" w:rsidRPr="00884582" w:rsidRDefault="00937763" w:rsidP="00EA6811"/>
    <w:p w14:paraId="3E20F7BB" w14:textId="77777777" w:rsidR="00937763" w:rsidRDefault="00937763" w:rsidP="00EA6811">
      <w:pPr>
        <w:keepNext/>
        <w:rPr>
          <w:iCs/>
          <w:u w:val="single"/>
        </w:rPr>
      </w:pPr>
      <w:r w:rsidRPr="006505E8">
        <w:rPr>
          <w:iCs/>
          <w:u w:val="single"/>
        </w:rPr>
        <w:t>Kinder und Jugendliche</w:t>
      </w:r>
    </w:p>
    <w:p w14:paraId="11CC9C93" w14:textId="77777777" w:rsidR="00937763" w:rsidRPr="006505E8" w:rsidRDefault="00937763" w:rsidP="00EA6811">
      <w:pPr>
        <w:keepNext/>
        <w:rPr>
          <w:iCs/>
          <w:u w:val="single"/>
        </w:rPr>
      </w:pPr>
    </w:p>
    <w:p w14:paraId="719F6C7F" w14:textId="79E817D6" w:rsidR="00937763" w:rsidRPr="00884582" w:rsidRDefault="00937763" w:rsidP="00EA6811">
      <w:r w:rsidRPr="00884582">
        <w:t xml:space="preserve">Die Sicherheit und Wirksamkeit von STELARA </w:t>
      </w:r>
      <w:r w:rsidRPr="00884582">
        <w:rPr>
          <w:noProof w:val="0"/>
        </w:rPr>
        <w:t xml:space="preserve">zur Behandlung des Morbus Crohn </w:t>
      </w:r>
      <w:r w:rsidRPr="002417AD">
        <w:rPr>
          <w:noProof w:val="0"/>
        </w:rPr>
        <w:t xml:space="preserve">bei Kindern und Jugendlichen </w:t>
      </w:r>
      <w:r>
        <w:rPr>
          <w:noProof w:val="0"/>
        </w:rPr>
        <w:t>unter 2 Jahren</w:t>
      </w:r>
      <w:r w:rsidRPr="002417AD">
        <w:rPr>
          <w:noProof w:val="0"/>
        </w:rPr>
        <w:t xml:space="preserve"> </w:t>
      </w:r>
      <w:r w:rsidRPr="00884582">
        <w:rPr>
          <w:noProof w:val="0"/>
        </w:rPr>
        <w:t xml:space="preserve">oder </w:t>
      </w:r>
      <w:r w:rsidRPr="00884582">
        <w:t>Colitis ulcerosa</w:t>
      </w:r>
      <w:r w:rsidRPr="00884582">
        <w:rPr>
          <w:noProof w:val="0"/>
        </w:rPr>
        <w:t xml:space="preserve"> </w:t>
      </w:r>
      <w:r w:rsidRPr="00884582">
        <w:t xml:space="preserve">bei Kindern </w:t>
      </w:r>
      <w:r w:rsidRPr="00884582">
        <w:rPr>
          <w:noProof w:val="0"/>
        </w:rPr>
        <w:t xml:space="preserve">und Jugendlichen </w:t>
      </w:r>
      <w:r w:rsidRPr="00884582">
        <w:t xml:space="preserve">unter </w:t>
      </w:r>
      <w:del w:id="1330" w:author="ACOLAD" w:date="2026-04-27T10:20:00Z" w16du:dateUtc="2026-04-27T08:20:00Z">
        <w:r w:rsidRPr="00884582" w:rsidDel="00A50357">
          <w:rPr>
            <w:noProof w:val="0"/>
          </w:rPr>
          <w:delText>18</w:delText>
        </w:r>
      </w:del>
      <w:ins w:id="1331" w:author="ACOLAD" w:date="2026-04-27T10:20:00Z" w16du:dateUtc="2026-04-27T08:20:00Z">
        <w:r w:rsidR="00A50357">
          <w:rPr>
            <w:noProof w:val="0"/>
          </w:rPr>
          <w:t>2</w:t>
        </w:r>
      </w:ins>
      <w:r w:rsidRPr="00884582">
        <w:t xml:space="preserve"> Jahren </w:t>
      </w:r>
      <w:r w:rsidRPr="00884582">
        <w:rPr>
          <w:noProof w:val="0"/>
        </w:rPr>
        <w:t>sind</w:t>
      </w:r>
      <w:r w:rsidRPr="00884582">
        <w:t xml:space="preserve"> bisher noch nicht erwiesen. </w:t>
      </w:r>
      <w:r w:rsidRPr="00884582">
        <w:rPr>
          <w:noProof w:val="0"/>
        </w:rPr>
        <w:t>Es liegen keine Daten vor.</w:t>
      </w:r>
      <w:r>
        <w:rPr>
          <w:noProof w:val="0"/>
        </w:rPr>
        <w:t xml:space="preserve"> </w:t>
      </w:r>
      <w:r w:rsidRPr="002417AD">
        <w:rPr>
          <w:noProof w:val="0"/>
        </w:rPr>
        <w:t xml:space="preserve">Der Fertigpen wurde nicht bei Kindern und Jugendlichen untersucht und wird für die Anwendung bei Kindern und Jugendlichen nicht empfohlen. Zur Dosierung und Anwendungsmethode bei Kindern und Jugendlichen </w:t>
      </w:r>
      <w:r w:rsidR="0068288D">
        <w:rPr>
          <w:noProof w:val="0"/>
        </w:rPr>
        <w:t xml:space="preserve">ab 2 Jahren </w:t>
      </w:r>
      <w:r w:rsidRPr="002417AD">
        <w:rPr>
          <w:noProof w:val="0"/>
        </w:rPr>
        <w:t xml:space="preserve">mit Morbus Crohn </w:t>
      </w:r>
      <w:ins w:id="1332" w:author="ACOLAD" w:date="2026-04-25T14:12:00Z" w16du:dateUtc="2026-04-25T12:12:00Z">
        <w:r w:rsidR="00677956">
          <w:rPr>
            <w:noProof w:val="0"/>
          </w:rPr>
          <w:t>oder Colitis ulcerosa</w:t>
        </w:r>
      </w:ins>
      <w:r w:rsidRPr="002417AD">
        <w:rPr>
          <w:noProof w:val="0"/>
        </w:rPr>
        <w:t xml:space="preserve"> siehe Abschnitt 4.2 der Fachinformation des Konzentrats zur Herstellung einer Infusionslösung und der Injektionslösung in einer Fertigspritze.</w:t>
      </w:r>
    </w:p>
    <w:p w14:paraId="0C122DB7" w14:textId="77777777" w:rsidR="00937763" w:rsidRPr="00884582" w:rsidRDefault="00937763" w:rsidP="00EA6811">
      <w:pPr>
        <w:tabs>
          <w:tab w:val="clear" w:pos="567"/>
        </w:tabs>
      </w:pPr>
    </w:p>
    <w:p w14:paraId="30707669" w14:textId="77777777" w:rsidR="00937763" w:rsidRDefault="00937763" w:rsidP="00EA6811">
      <w:pPr>
        <w:keepNext/>
        <w:tabs>
          <w:tab w:val="clear" w:pos="567"/>
        </w:tabs>
        <w:rPr>
          <w:u w:val="single"/>
        </w:rPr>
      </w:pPr>
      <w:r w:rsidRPr="00884582">
        <w:rPr>
          <w:u w:val="single"/>
        </w:rPr>
        <w:t>Art der Anwendung</w:t>
      </w:r>
    </w:p>
    <w:p w14:paraId="657B6512" w14:textId="77777777" w:rsidR="00937763" w:rsidRPr="00876041" w:rsidRDefault="00937763" w:rsidP="00EA6811">
      <w:pPr>
        <w:keepNext/>
        <w:tabs>
          <w:tab w:val="clear" w:pos="567"/>
        </w:tabs>
      </w:pPr>
    </w:p>
    <w:p w14:paraId="49E155F4" w14:textId="77777777" w:rsidR="00937763" w:rsidRPr="00884582" w:rsidRDefault="00937763" w:rsidP="00EA6811">
      <w:pPr>
        <w:tabs>
          <w:tab w:val="clear" w:pos="567"/>
        </w:tabs>
      </w:pPr>
      <w:r w:rsidRPr="00884582">
        <w:t>STELARA 45</w:t>
      </w:r>
      <w:r w:rsidRPr="00884582">
        <w:noBreakHyphen/>
        <w:t>mg</w:t>
      </w:r>
      <w:r>
        <w:t>- und 90</w:t>
      </w:r>
      <w:r>
        <w:noBreakHyphen/>
        <w:t>mg-</w:t>
      </w:r>
      <w:r w:rsidRPr="00884582">
        <w:t>Fertig</w:t>
      </w:r>
      <w:r>
        <w:t>pens</w:t>
      </w:r>
      <w:r w:rsidRPr="00884582">
        <w:t xml:space="preserve"> sind nur zur subkutanen Injektion bestimmt. Wenn möglich, sollen die Bereiche der Haut, die eine Psoriasis aufweisen, als Injektionsstellen vermieden werden.</w:t>
      </w:r>
    </w:p>
    <w:p w14:paraId="64AB597D" w14:textId="77777777" w:rsidR="00937763" w:rsidRPr="00884582" w:rsidRDefault="00937763" w:rsidP="00EA6811">
      <w:pPr>
        <w:tabs>
          <w:tab w:val="clear" w:pos="567"/>
        </w:tabs>
      </w:pPr>
    </w:p>
    <w:p w14:paraId="1C95072D" w14:textId="77777777" w:rsidR="00937763" w:rsidRPr="00884582" w:rsidRDefault="00937763" w:rsidP="00EA6811">
      <w:pPr>
        <w:tabs>
          <w:tab w:val="clear" w:pos="567"/>
        </w:tabs>
      </w:pPr>
      <w:r w:rsidRPr="00884582">
        <w:t>Nach einer sachgemäßen Schulung in subkutaner Injektionstechnik können Patienten oder ihre Betreuungspersonen STELARA injizieren, wenn der behandelnde Arzt dies für angebracht hält. Jedoch soll der Arzt eine angemessene Nachbeobachtung der Patienten sicherstellen. Die Patienten oder ihre Betreuungspersonen sollten angewiesen werden, die verordnete Menge STELARA gemäß den Anweisungen in der Packungsbeilage zu injizieren. Umfassende Anweisungen zur Anwendung sind in der Packungsbeilage angegeben.</w:t>
      </w:r>
    </w:p>
    <w:p w14:paraId="1C40F901" w14:textId="77777777" w:rsidR="00937763" w:rsidRPr="00884582" w:rsidRDefault="00937763" w:rsidP="00EA6811">
      <w:pPr>
        <w:tabs>
          <w:tab w:val="clear" w:pos="567"/>
        </w:tabs>
      </w:pPr>
    </w:p>
    <w:p w14:paraId="039D62EC" w14:textId="77777777" w:rsidR="00937763" w:rsidRPr="00884582" w:rsidRDefault="00937763" w:rsidP="00EA6811">
      <w:pPr>
        <w:tabs>
          <w:tab w:val="clear" w:pos="567"/>
        </w:tabs>
      </w:pPr>
      <w:r w:rsidRPr="00884582">
        <w:t>Hinweise zur Vorbereitung und zu besonderen Vorsichtsmaßnahmen bei der Handhabung, siehe Abschnitt 6.6.</w:t>
      </w:r>
    </w:p>
    <w:p w14:paraId="47E8BD1E" w14:textId="77777777" w:rsidR="00937763" w:rsidRPr="00884582" w:rsidRDefault="00937763" w:rsidP="00EA6811">
      <w:pPr>
        <w:tabs>
          <w:tab w:val="clear" w:pos="567"/>
        </w:tabs>
      </w:pPr>
    </w:p>
    <w:p w14:paraId="46AC0961" w14:textId="77777777" w:rsidR="00937763" w:rsidRPr="00884582" w:rsidRDefault="00937763" w:rsidP="00EA6811">
      <w:pPr>
        <w:keepNext/>
        <w:ind w:left="567" w:hanging="567"/>
        <w:outlineLvl w:val="2"/>
        <w:rPr>
          <w:b/>
          <w:bCs/>
        </w:rPr>
      </w:pPr>
      <w:r w:rsidRPr="00884582">
        <w:rPr>
          <w:b/>
          <w:bCs/>
        </w:rPr>
        <w:lastRenderedPageBreak/>
        <w:t>4.3</w:t>
      </w:r>
      <w:r w:rsidRPr="00884582">
        <w:rPr>
          <w:b/>
          <w:bCs/>
        </w:rPr>
        <w:tab/>
        <w:t>Gegenanzeigen</w:t>
      </w:r>
    </w:p>
    <w:p w14:paraId="50F0B424" w14:textId="77777777" w:rsidR="00937763" w:rsidRPr="00884582" w:rsidRDefault="00937763" w:rsidP="00EA6811">
      <w:pPr>
        <w:keepNext/>
      </w:pPr>
    </w:p>
    <w:p w14:paraId="3D3BA41E" w14:textId="77777777" w:rsidR="00937763" w:rsidRPr="00884582" w:rsidRDefault="00937763" w:rsidP="00EA6811">
      <w:pPr>
        <w:tabs>
          <w:tab w:val="clear" w:pos="567"/>
        </w:tabs>
      </w:pPr>
      <w:r w:rsidRPr="00884582">
        <w:t>Überempfindlichkeit gegen den Wirkstoff oder einen der in Abschnitt 6.1 genannten sonstigen Bestandteile.</w:t>
      </w:r>
    </w:p>
    <w:p w14:paraId="3413E0FA" w14:textId="77777777" w:rsidR="00937763" w:rsidRPr="00884582" w:rsidRDefault="00937763" w:rsidP="00EA6811">
      <w:pPr>
        <w:tabs>
          <w:tab w:val="clear" w:pos="567"/>
        </w:tabs>
      </w:pPr>
    </w:p>
    <w:p w14:paraId="79AA94A2" w14:textId="77777777" w:rsidR="00937763" w:rsidRPr="00884582" w:rsidRDefault="00937763" w:rsidP="00EA6811">
      <w:pPr>
        <w:tabs>
          <w:tab w:val="clear" w:pos="567"/>
        </w:tabs>
      </w:pPr>
      <w:r w:rsidRPr="00884582">
        <w:t>Klinisch relevante, aktive Infektion (z. B. aktive Tuberkulose; siehe Abschnitt 4.4).</w:t>
      </w:r>
    </w:p>
    <w:p w14:paraId="20150570" w14:textId="77777777" w:rsidR="00937763" w:rsidRPr="00884582" w:rsidRDefault="00937763" w:rsidP="00EA6811">
      <w:pPr>
        <w:tabs>
          <w:tab w:val="clear" w:pos="567"/>
        </w:tabs>
      </w:pPr>
    </w:p>
    <w:p w14:paraId="617E5375" w14:textId="77777777" w:rsidR="00937763" w:rsidRPr="00884582" w:rsidRDefault="00937763" w:rsidP="00EA6811">
      <w:pPr>
        <w:keepNext/>
        <w:ind w:left="567" w:hanging="567"/>
        <w:outlineLvl w:val="2"/>
        <w:rPr>
          <w:b/>
          <w:bCs/>
        </w:rPr>
      </w:pPr>
      <w:r w:rsidRPr="00884582">
        <w:rPr>
          <w:b/>
          <w:bCs/>
        </w:rPr>
        <w:t>4.4</w:t>
      </w:r>
      <w:r w:rsidRPr="00884582">
        <w:rPr>
          <w:b/>
          <w:bCs/>
        </w:rPr>
        <w:tab/>
        <w:t>Besondere Warnhinweise und Vorsichtsmaßnahmen für die Anwendung</w:t>
      </w:r>
    </w:p>
    <w:p w14:paraId="46548B11" w14:textId="77777777" w:rsidR="00937763" w:rsidRPr="00884582" w:rsidRDefault="00937763" w:rsidP="00EA6811">
      <w:pPr>
        <w:keepNext/>
      </w:pPr>
    </w:p>
    <w:p w14:paraId="3467E3AB" w14:textId="77777777" w:rsidR="00937763" w:rsidRDefault="00937763" w:rsidP="00EA6811">
      <w:pPr>
        <w:keepNext/>
        <w:tabs>
          <w:tab w:val="clear" w:pos="567"/>
        </w:tabs>
        <w:rPr>
          <w:u w:val="single"/>
        </w:rPr>
      </w:pPr>
      <w:r w:rsidRPr="00884582">
        <w:rPr>
          <w:u w:val="single"/>
        </w:rPr>
        <w:t>Rückverfolgbarkeit</w:t>
      </w:r>
    </w:p>
    <w:p w14:paraId="1095DE75" w14:textId="77777777" w:rsidR="00937763" w:rsidRPr="00876041" w:rsidRDefault="00937763" w:rsidP="00EA6811">
      <w:pPr>
        <w:keepNext/>
        <w:tabs>
          <w:tab w:val="clear" w:pos="567"/>
        </w:tabs>
      </w:pPr>
    </w:p>
    <w:p w14:paraId="6083DEFB" w14:textId="77777777" w:rsidR="00937763" w:rsidRPr="00884582" w:rsidRDefault="00937763" w:rsidP="00EA6811">
      <w:r w:rsidRPr="00884582">
        <w:t>Um die Rückverfolgbarkeit biologische</w:t>
      </w:r>
      <w:r>
        <w:t>r</w:t>
      </w:r>
      <w:r w:rsidRPr="00884582">
        <w:t xml:space="preserve"> Arzneimittel zu verbessern, </w:t>
      </w:r>
      <w:r>
        <w:t xml:space="preserve">müssen die Bezeichnung des Arzneimittels </w:t>
      </w:r>
      <w:r w:rsidRPr="00884582">
        <w:t xml:space="preserve">und </w:t>
      </w:r>
      <w:r>
        <w:t xml:space="preserve">die </w:t>
      </w:r>
      <w:r w:rsidRPr="00884582">
        <w:t xml:space="preserve">Chargenbezeichnung des </w:t>
      </w:r>
      <w:r>
        <w:t>angewendeten Arzneimittels eindeutig dokumentiert</w:t>
      </w:r>
      <w:r w:rsidRPr="00884582">
        <w:t xml:space="preserve"> werden.</w:t>
      </w:r>
    </w:p>
    <w:p w14:paraId="3E0E3107" w14:textId="77777777" w:rsidR="00937763" w:rsidRPr="00884582" w:rsidRDefault="00937763" w:rsidP="00EA6811">
      <w:pPr>
        <w:rPr>
          <w:u w:val="single"/>
        </w:rPr>
      </w:pPr>
    </w:p>
    <w:p w14:paraId="417BBE52" w14:textId="77777777" w:rsidR="00937763" w:rsidRDefault="00937763" w:rsidP="00EA6811">
      <w:pPr>
        <w:keepNext/>
        <w:tabs>
          <w:tab w:val="clear" w:pos="567"/>
        </w:tabs>
        <w:rPr>
          <w:u w:val="single"/>
        </w:rPr>
      </w:pPr>
      <w:r w:rsidRPr="00884582">
        <w:rPr>
          <w:u w:val="single"/>
        </w:rPr>
        <w:t>Infektionen</w:t>
      </w:r>
    </w:p>
    <w:p w14:paraId="43413564" w14:textId="77777777" w:rsidR="00937763" w:rsidRPr="00876041" w:rsidRDefault="00937763" w:rsidP="00EA6811">
      <w:pPr>
        <w:keepNext/>
        <w:tabs>
          <w:tab w:val="clear" w:pos="567"/>
        </w:tabs>
      </w:pPr>
    </w:p>
    <w:p w14:paraId="37AA22DB" w14:textId="77777777" w:rsidR="00937763" w:rsidRPr="00884582" w:rsidRDefault="00937763" w:rsidP="00EA6811">
      <w:pPr>
        <w:tabs>
          <w:tab w:val="clear" w:pos="567"/>
        </w:tabs>
      </w:pPr>
      <w:r w:rsidRPr="00884582">
        <w:t xml:space="preserve">Ustekinumab kann unter Umständen das Risiko von Infektionen erhöhen und latente Infektionen reaktivieren. In klinischen Studien </w:t>
      </w:r>
      <w:r w:rsidRPr="00FB0935">
        <w:t xml:space="preserve">und bei </w:t>
      </w:r>
      <w:r w:rsidRPr="00884582">
        <w:t>Psoriasis-Patienten</w:t>
      </w:r>
      <w:r w:rsidRPr="00FB0935">
        <w:t xml:space="preserve"> </w:t>
      </w:r>
      <w:r>
        <w:t xml:space="preserve">in </w:t>
      </w:r>
      <w:r w:rsidRPr="00FB0935">
        <w:t xml:space="preserve">einer </w:t>
      </w:r>
      <w:r>
        <w:t xml:space="preserve">Beobachtungsstudie nach der Markteinführung </w:t>
      </w:r>
      <w:r w:rsidRPr="00884582">
        <w:t>wurden bei Patienten, die STELARA erhielten, schwerwiegende bakterielle Infektionen, Pilz- und Virusinfektionen beobachtet (siehe Abschnitt 4.8).</w:t>
      </w:r>
    </w:p>
    <w:p w14:paraId="15080A1F" w14:textId="77777777" w:rsidR="00937763" w:rsidRDefault="00937763" w:rsidP="00EA6811">
      <w:pPr>
        <w:tabs>
          <w:tab w:val="clear" w:pos="567"/>
        </w:tabs>
      </w:pPr>
    </w:p>
    <w:p w14:paraId="70790394" w14:textId="77777777" w:rsidR="00937763" w:rsidRPr="004A31ED" w:rsidRDefault="00937763" w:rsidP="00EA6811">
      <w:pPr>
        <w:tabs>
          <w:tab w:val="clear" w:pos="567"/>
        </w:tabs>
      </w:pPr>
      <w:r w:rsidRPr="004A31ED">
        <w:t>Opportunistische Infektionen, darunter die Reaktivierung einer Tuberkulose, andere opportunistische bakterielle Infektionen (einschließlich atypische Mykobakterieninfektion, Listerienmeningitis, Legionellenpneumonie und Nokardiose), opportunistische Pilzinfektionen, opportunistische Virusinfektionen (einschließlich durch Herpes simplex</w:t>
      </w:r>
      <w:r>
        <w:t> </w:t>
      </w:r>
      <w:r w:rsidRPr="004A31ED">
        <w:t>2 verursachte Enzephalitis) und parasitäre Infektionen (einschließlich okuläre Toxoplasmose), wurden bei mit Ustekinumab behandelten Patienten gemeldet.</w:t>
      </w:r>
    </w:p>
    <w:p w14:paraId="6D8B2712" w14:textId="77777777" w:rsidR="00937763" w:rsidRPr="004A31ED" w:rsidRDefault="00937763" w:rsidP="00EA6811">
      <w:pPr>
        <w:tabs>
          <w:tab w:val="clear" w:pos="567"/>
        </w:tabs>
      </w:pPr>
    </w:p>
    <w:p w14:paraId="0E66C35F" w14:textId="77777777" w:rsidR="00937763" w:rsidRPr="00884582" w:rsidRDefault="00937763" w:rsidP="00EA6811">
      <w:pPr>
        <w:tabs>
          <w:tab w:val="clear" w:pos="567"/>
        </w:tabs>
      </w:pPr>
      <w:r w:rsidRPr="00884582">
        <w:t>Bei Patienten mit einer chronischen Infektion oder einer rezidivierenden Infektion in der Vorgeschichte soll STELARA mit Vorsicht angewendet werden (siehe Abschnitt 4.3).</w:t>
      </w:r>
    </w:p>
    <w:p w14:paraId="1761C14C" w14:textId="77777777" w:rsidR="00937763" w:rsidRPr="00884582" w:rsidRDefault="00937763" w:rsidP="00EA6811">
      <w:pPr>
        <w:tabs>
          <w:tab w:val="clear" w:pos="567"/>
        </w:tabs>
      </w:pPr>
    </w:p>
    <w:p w14:paraId="1C41336A" w14:textId="77777777" w:rsidR="00937763" w:rsidRPr="00884582" w:rsidRDefault="00937763" w:rsidP="00EA6811">
      <w:pPr>
        <w:tabs>
          <w:tab w:val="clear" w:pos="567"/>
        </w:tabs>
      </w:pPr>
      <w:r w:rsidRPr="00884582">
        <w:t xml:space="preserve">Vor Beginn der Behandlung mit STELARA sollen Patienten auf eine Tuberkuloseinfektion untersucht werden. STELARA darf Patienten mit aktiver Tuberkulose nicht </w:t>
      </w:r>
      <w:r>
        <w:t>verabreicht</w:t>
      </w:r>
      <w:r w:rsidRPr="00884582">
        <w:t xml:space="preserve"> werden (siehe Abschnitt 4.3). Die Behandlung einer latenten Tuberkuloseinfektion muss vor Beginn der Behandlung mit STELARA eingeleitet werden. Eine Anti-Tuberkulosetherapie soll auch bei Patienten mit einer latenten oder aktiven Tuberkulose in der Vorgeschichte, bei denen ein angemessener Behandlungsverlauf nicht bestätigt werden kann, vor Behandlungsbeginn von STELARA in Betracht gezogen werden. Patienten, die STELARA erhalten, müssen während und nach der Behandlung engmaschig auf Anzeichen und Symptome einer aktiven Tuberkulose überwacht werden.</w:t>
      </w:r>
    </w:p>
    <w:p w14:paraId="0C5E22D5" w14:textId="77777777" w:rsidR="00937763" w:rsidRPr="00884582" w:rsidRDefault="00937763" w:rsidP="00EA6811">
      <w:pPr>
        <w:tabs>
          <w:tab w:val="clear" w:pos="567"/>
        </w:tabs>
      </w:pPr>
    </w:p>
    <w:p w14:paraId="126AF722" w14:textId="77777777" w:rsidR="00937763" w:rsidRPr="00884582" w:rsidRDefault="00937763" w:rsidP="00EA6811">
      <w:pPr>
        <w:tabs>
          <w:tab w:val="clear" w:pos="567"/>
        </w:tabs>
      </w:pPr>
      <w:r w:rsidRPr="00884582">
        <w:t xml:space="preserve">Patienten sollen angewiesen werden, medizinischen Rat einzuholen, wenn Anzeichen oder Symptome auftreten, die auf eine Infektion hinweisen. Wenn ein Patient eine schwerwiegende Infektion entwickelt, muss der Patient engmaschig überwacht werden und STELARA darf vor Abklingen der Infektion nicht </w:t>
      </w:r>
      <w:r>
        <w:t>verabreicht</w:t>
      </w:r>
      <w:r w:rsidRPr="00884582">
        <w:t xml:space="preserve"> werden.</w:t>
      </w:r>
    </w:p>
    <w:p w14:paraId="2C979E35" w14:textId="77777777" w:rsidR="00937763" w:rsidRPr="00884582" w:rsidRDefault="00937763" w:rsidP="00EA6811">
      <w:pPr>
        <w:tabs>
          <w:tab w:val="clear" w:pos="567"/>
        </w:tabs>
      </w:pPr>
    </w:p>
    <w:p w14:paraId="4F9D1C56" w14:textId="3854EA29" w:rsidR="00937763" w:rsidRDefault="00937763" w:rsidP="00EA6811">
      <w:pPr>
        <w:keepNext/>
        <w:tabs>
          <w:tab w:val="clear" w:pos="567"/>
        </w:tabs>
        <w:rPr>
          <w:u w:val="single"/>
        </w:rPr>
      </w:pPr>
      <w:r w:rsidRPr="00884582">
        <w:rPr>
          <w:u w:val="single"/>
        </w:rPr>
        <w:t>Maligne Tumore</w:t>
      </w:r>
    </w:p>
    <w:p w14:paraId="5954FB36" w14:textId="77777777" w:rsidR="00937763" w:rsidRPr="00876041" w:rsidRDefault="00937763" w:rsidP="00EA6811">
      <w:pPr>
        <w:keepNext/>
        <w:tabs>
          <w:tab w:val="clear" w:pos="567"/>
        </w:tabs>
      </w:pPr>
    </w:p>
    <w:p w14:paraId="2C363D01" w14:textId="77777777" w:rsidR="00937763" w:rsidRPr="00884582" w:rsidRDefault="00937763" w:rsidP="00EA6811">
      <w:pPr>
        <w:tabs>
          <w:tab w:val="clear" w:pos="567"/>
        </w:tabs>
      </w:pPr>
      <w:r w:rsidRPr="00884582">
        <w:t xml:space="preserve">Immunsuppressiva wie Ustekinumab haben das Potenzial, das Risiko von malignen Tumoren zu erhöhen. Einige Patienten, die STELARA in klinischen Studien erhielten, </w:t>
      </w:r>
      <w:r w:rsidRPr="00936FEE">
        <w:t>sowie Psoriasis-Patienten, die Stelara in einer Beobachtungsstudie nach der Markteinführung</w:t>
      </w:r>
      <w:r w:rsidRPr="00936FEE">
        <w:rPr>
          <w:u w:val="single"/>
        </w:rPr>
        <w:t xml:space="preserve"> </w:t>
      </w:r>
      <w:r w:rsidRPr="00936FEE">
        <w:t>erhielten,</w:t>
      </w:r>
      <w:r w:rsidRPr="00884582">
        <w:t xml:space="preserve"> entwickelten kutane und nicht kutane maligne Tumoren (siehe Abschnitt 4.8).</w:t>
      </w:r>
      <w:r w:rsidRPr="002E1152">
        <w:t xml:space="preserve"> </w:t>
      </w:r>
      <w:r w:rsidRPr="00DB69C8">
        <w:t xml:space="preserve">Das Risiko einer Malignität kann bei Psoriasis-Patienten, die im Verlauf ihrer </w:t>
      </w:r>
      <w:r>
        <w:t>Erkrankung</w:t>
      </w:r>
      <w:r w:rsidRPr="00DB69C8">
        <w:t xml:space="preserve"> mit anderen Biologika behandelt wurden, höher sein.</w:t>
      </w:r>
    </w:p>
    <w:p w14:paraId="37CF28E7" w14:textId="77777777" w:rsidR="00937763" w:rsidRPr="00884582" w:rsidRDefault="00937763" w:rsidP="00EA6811">
      <w:pPr>
        <w:tabs>
          <w:tab w:val="clear" w:pos="567"/>
        </w:tabs>
      </w:pPr>
    </w:p>
    <w:p w14:paraId="21610215" w14:textId="77777777" w:rsidR="00937763" w:rsidRPr="00884582" w:rsidRDefault="00937763" w:rsidP="00EA6811">
      <w:pPr>
        <w:tabs>
          <w:tab w:val="clear" w:pos="567"/>
        </w:tabs>
      </w:pPr>
      <w:r w:rsidRPr="00884582">
        <w:t xml:space="preserve">Es wurden keine Studien durchgeführt, in die Patienten mit malignen Tumoren in der Vorgeschichte eingeschlossen waren oder in denen die Behandlung bei Patienten fortgesetzt wurde, die einen </w:t>
      </w:r>
      <w:r w:rsidRPr="00884582">
        <w:lastRenderedPageBreak/>
        <w:t>malignen Tumor entwickelten, während sie STELARA erhielten. Deshalb ist Vorsicht geboten, wenn eine Anwendung von STELARA bei diesen Patienten in Erwägung gezogen wird.</w:t>
      </w:r>
    </w:p>
    <w:p w14:paraId="2199A324" w14:textId="77777777" w:rsidR="00937763" w:rsidRPr="00884582" w:rsidRDefault="00937763" w:rsidP="00EA6811">
      <w:pPr>
        <w:tabs>
          <w:tab w:val="clear" w:pos="567"/>
        </w:tabs>
      </w:pPr>
    </w:p>
    <w:p w14:paraId="1E1468CF" w14:textId="77777777" w:rsidR="00937763" w:rsidRPr="00884582" w:rsidRDefault="00937763" w:rsidP="00EA6811">
      <w:pPr>
        <w:tabs>
          <w:tab w:val="clear" w:pos="567"/>
        </w:tabs>
      </w:pPr>
      <w:r w:rsidRPr="00884582">
        <w:t>Alle Patienten, besonders diejenigen über 60 Jahre sowie Patienten mit einer längeren immunsuppressiven Therapie oder PUVA-Behandlung in der Anamnese, sollten hinsichtlich des Auftretens von Hautkrebs überwacht werden (siehe Abschnitt 4.8).</w:t>
      </w:r>
    </w:p>
    <w:p w14:paraId="100580AE" w14:textId="77777777" w:rsidR="00937763" w:rsidRPr="00884582" w:rsidRDefault="00937763" w:rsidP="00EA6811">
      <w:pPr>
        <w:tabs>
          <w:tab w:val="clear" w:pos="567"/>
        </w:tabs>
      </w:pPr>
    </w:p>
    <w:p w14:paraId="3E263E85" w14:textId="77777777" w:rsidR="00937763" w:rsidRDefault="00937763" w:rsidP="00EA6811">
      <w:pPr>
        <w:keepNext/>
        <w:tabs>
          <w:tab w:val="clear" w:pos="567"/>
        </w:tabs>
        <w:rPr>
          <w:u w:val="single"/>
        </w:rPr>
      </w:pPr>
      <w:r w:rsidRPr="00884582">
        <w:rPr>
          <w:u w:val="single"/>
        </w:rPr>
        <w:t>Systemische und respiratorische Überempfindlichkeitsreaktionen</w:t>
      </w:r>
    </w:p>
    <w:p w14:paraId="5C394DB4" w14:textId="77777777" w:rsidR="00937763" w:rsidRPr="00876041" w:rsidRDefault="00937763" w:rsidP="00EA6811">
      <w:pPr>
        <w:keepNext/>
        <w:tabs>
          <w:tab w:val="clear" w:pos="567"/>
        </w:tabs>
      </w:pPr>
    </w:p>
    <w:p w14:paraId="0FB7F6F0" w14:textId="0BB90238" w:rsidR="00937763" w:rsidRPr="00884582" w:rsidDel="00C02AE1" w:rsidRDefault="00937763" w:rsidP="00EA6811">
      <w:pPr>
        <w:tabs>
          <w:tab w:val="clear" w:pos="567"/>
        </w:tabs>
        <w:rPr>
          <w:del w:id="1333" w:author="German LOC CAK" w:date="2026-05-06T15:51:00Z" w16du:dateUtc="2026-05-06T13:51:00Z"/>
        </w:rPr>
      </w:pPr>
      <w:r w:rsidRPr="00884582">
        <w:t>Nach Markteinführung wurde über schwerwiegende Überempfindlichkeitsreaktionen berichtet, in einigen Fällen mehrere Tage nach der Behandlung. Anaphylaxie und Angioödem traten auf.</w:t>
      </w:r>
      <w:ins w:id="1334" w:author="German LOC CAK" w:date="2026-05-06T15:51:00Z" w16du:dateUtc="2026-05-06T13:51:00Z">
        <w:r w:rsidR="00C02AE1">
          <w:t xml:space="preserve"> </w:t>
        </w:r>
      </w:ins>
    </w:p>
    <w:p w14:paraId="1F89212B" w14:textId="77777777" w:rsidR="00937763" w:rsidRPr="00884582" w:rsidRDefault="00937763" w:rsidP="00EA6811">
      <w:pPr>
        <w:tabs>
          <w:tab w:val="clear" w:pos="567"/>
        </w:tabs>
      </w:pPr>
      <w:r w:rsidRPr="00884582">
        <w:t xml:space="preserve">Wenn eine anaphylaktische oder eine andere schwerwiegende Überempfindlichkeitsreaktion auftritt, soll eine geeignete Therapie eingeleitet und die </w:t>
      </w:r>
      <w:r>
        <w:t>Verabreichung</w:t>
      </w:r>
      <w:r w:rsidRPr="00884582">
        <w:t xml:space="preserve"> von STELARA abgebrochen werden (siehe Abschnitt 4.8).</w:t>
      </w:r>
    </w:p>
    <w:p w14:paraId="6ACA2923" w14:textId="77777777" w:rsidR="00937763" w:rsidRPr="00884582" w:rsidRDefault="00937763" w:rsidP="00EA6811">
      <w:pPr>
        <w:tabs>
          <w:tab w:val="clear" w:pos="567"/>
        </w:tabs>
      </w:pPr>
    </w:p>
    <w:p w14:paraId="5537A939" w14:textId="77777777" w:rsidR="00937763" w:rsidRDefault="00937763" w:rsidP="00EA6811">
      <w:r w:rsidRPr="00884582">
        <w:t>Nach Markteinführung wurden Fälle allergischer Alveolitis</w:t>
      </w:r>
      <w:r>
        <w:t xml:space="preserve">, </w:t>
      </w:r>
      <w:r w:rsidRPr="00884582">
        <w:t xml:space="preserve">eosinophiler Pneumonie </w:t>
      </w:r>
      <w:r>
        <w:t xml:space="preserve">und nicht-infektiöser organisierender Pneumonie </w:t>
      </w:r>
      <w:r w:rsidRPr="00884582">
        <w:t xml:space="preserve">während der Anwendung von Ustekinumab berichtet. Klinische Bilder umfassten Husten, Dyspnoe und interstitielle Infiltrate nach der Anwendung von einer bis drei Dosen. Zu den schwerwiegenden Folgen gehörten respiratorische Insuffizienz und Verlängerung des Krankenhausaufenthalts. Besserung wurde nach Absetzen von Ustekinumab und in einigen Fällen auch nach </w:t>
      </w:r>
      <w:r>
        <w:t>Verabreichung</w:t>
      </w:r>
      <w:r w:rsidRPr="00884582">
        <w:t xml:space="preserve"> von Corticosteroiden berichtet. Wenn eine Infektion ausgeschlossen und die Diagnose bestätigt wurde, sollte Ustekinumab abgesetzt und die entsprechende Behandlung durchgeführt werden (siehe Abschnitt 4.8).</w:t>
      </w:r>
    </w:p>
    <w:p w14:paraId="5363E126" w14:textId="77777777" w:rsidR="00937763" w:rsidRDefault="00937763" w:rsidP="00EA6811"/>
    <w:p w14:paraId="39C148CB" w14:textId="77777777" w:rsidR="00937763" w:rsidRDefault="00937763" w:rsidP="00EA6811">
      <w:pPr>
        <w:keepNext/>
        <w:tabs>
          <w:tab w:val="clear" w:pos="567"/>
        </w:tabs>
        <w:rPr>
          <w:u w:val="single"/>
        </w:rPr>
      </w:pPr>
      <w:r w:rsidRPr="00DB69C8">
        <w:rPr>
          <w:u w:val="single"/>
        </w:rPr>
        <w:t>Kardiovaskuläre Ereignisse</w:t>
      </w:r>
    </w:p>
    <w:p w14:paraId="4712735B" w14:textId="77777777" w:rsidR="00937763" w:rsidRPr="00876041" w:rsidRDefault="00937763" w:rsidP="00EA6811">
      <w:pPr>
        <w:keepNext/>
        <w:tabs>
          <w:tab w:val="clear" w:pos="567"/>
        </w:tabs>
      </w:pPr>
    </w:p>
    <w:p w14:paraId="29E03B35" w14:textId="77777777" w:rsidR="00937763" w:rsidRPr="00884582" w:rsidRDefault="00937763" w:rsidP="00EA6811">
      <w:pPr>
        <w:rPr>
          <w:noProof w:val="0"/>
          <w:snapToGrid/>
        </w:rPr>
      </w:pPr>
      <w:r>
        <w:t xml:space="preserve">Kardiovaskuläre Ereignisse, einschließlich Myokardinfarkt und zerebrovaskulärer Insult, wurden bei </w:t>
      </w:r>
      <w:r w:rsidRPr="00884582">
        <w:t>Psoriasis-Patienten</w:t>
      </w:r>
      <w:r>
        <w:t>, die STELARA erhielten, in einer Beobachtungsstudie nach der Markteinführung beobachtet. Die Risikofaktoren für kardiovaskuläre Erkrankungen sollten während der Behandlung mit STELARA regelmäßig überprüft werden.</w:t>
      </w:r>
    </w:p>
    <w:p w14:paraId="1A4C2F3B" w14:textId="77777777" w:rsidR="00937763" w:rsidRPr="00884582" w:rsidRDefault="00937763" w:rsidP="00EA6811">
      <w:pPr>
        <w:tabs>
          <w:tab w:val="clear" w:pos="567"/>
        </w:tabs>
      </w:pPr>
    </w:p>
    <w:p w14:paraId="77BCAF24" w14:textId="77777777" w:rsidR="00937763" w:rsidRPr="006505E8" w:rsidRDefault="00937763" w:rsidP="00EA6811">
      <w:pPr>
        <w:keepNext/>
        <w:widowControl w:val="0"/>
        <w:rPr>
          <w:iCs/>
          <w:u w:val="single"/>
        </w:rPr>
      </w:pPr>
      <w:r w:rsidRPr="006505E8">
        <w:rPr>
          <w:iCs/>
          <w:u w:val="single"/>
        </w:rPr>
        <w:t>Latexüberempfindlichkeit</w:t>
      </w:r>
    </w:p>
    <w:p w14:paraId="1C97E793" w14:textId="77777777" w:rsidR="00937763" w:rsidRPr="00884582" w:rsidRDefault="00937763" w:rsidP="00EA6811">
      <w:pPr>
        <w:tabs>
          <w:tab w:val="clear" w:pos="567"/>
        </w:tabs>
      </w:pPr>
      <w:r w:rsidRPr="00884582">
        <w:t xml:space="preserve">Die Nadelhülle </w:t>
      </w:r>
      <w:r>
        <w:t xml:space="preserve">in der Verschlusskappe </w:t>
      </w:r>
      <w:r w:rsidRPr="00884582">
        <w:t>de</w:t>
      </w:r>
      <w:r>
        <w:t>s</w:t>
      </w:r>
      <w:r w:rsidRPr="00884582">
        <w:t xml:space="preserve"> </w:t>
      </w:r>
      <w:r w:rsidRPr="00884582">
        <w:rPr>
          <w:noProof w:val="0"/>
          <w:szCs w:val="26"/>
        </w:rPr>
        <w:t>STELARA-</w:t>
      </w:r>
      <w:r w:rsidRPr="00884582">
        <w:t>Fertig</w:t>
      </w:r>
      <w:r>
        <w:t>pens</w:t>
      </w:r>
      <w:r w:rsidRPr="00884582">
        <w:t xml:space="preserve"> wird aus K</w:t>
      </w:r>
      <w:r w:rsidRPr="00884582">
        <w:rPr>
          <w:noProof w:val="0"/>
        </w:rPr>
        <w:t>autschuk</w:t>
      </w:r>
      <w:r w:rsidRPr="00884582">
        <w:t xml:space="preserve"> (einem Latexderivat) hergestellt. Dieses kann bei Patienten mit einer Überempfindlichkeit gegen Latex </w:t>
      </w:r>
      <w:r w:rsidRPr="00884582">
        <w:rPr>
          <w:noProof w:val="0"/>
          <w:szCs w:val="26"/>
        </w:rPr>
        <w:t xml:space="preserve">allergische Reaktionen </w:t>
      </w:r>
      <w:r w:rsidRPr="00884582">
        <w:t>hervorrufen.</w:t>
      </w:r>
    </w:p>
    <w:p w14:paraId="0A9BB0AC" w14:textId="77777777" w:rsidR="00937763" w:rsidRPr="00884582" w:rsidRDefault="00937763" w:rsidP="00EA6811">
      <w:pPr>
        <w:tabs>
          <w:tab w:val="clear" w:pos="567"/>
        </w:tabs>
      </w:pPr>
    </w:p>
    <w:p w14:paraId="11D567CA" w14:textId="77777777" w:rsidR="00937763" w:rsidRDefault="00937763" w:rsidP="00EA6811">
      <w:pPr>
        <w:keepNext/>
        <w:tabs>
          <w:tab w:val="clear" w:pos="567"/>
        </w:tabs>
        <w:rPr>
          <w:u w:val="single"/>
        </w:rPr>
      </w:pPr>
      <w:r w:rsidRPr="00884582">
        <w:rPr>
          <w:u w:val="single"/>
        </w:rPr>
        <w:t>Impfungen</w:t>
      </w:r>
    </w:p>
    <w:p w14:paraId="42FB77CA" w14:textId="77777777" w:rsidR="00937763" w:rsidRPr="00876041" w:rsidRDefault="00937763" w:rsidP="00EA6811">
      <w:pPr>
        <w:keepNext/>
        <w:tabs>
          <w:tab w:val="clear" w:pos="567"/>
        </w:tabs>
      </w:pPr>
    </w:p>
    <w:p w14:paraId="442F5E31" w14:textId="77777777" w:rsidR="00937763" w:rsidRPr="00884582" w:rsidRDefault="00937763" w:rsidP="00EA6811">
      <w:pPr>
        <w:tabs>
          <w:tab w:val="clear" w:pos="567"/>
        </w:tabs>
      </w:pPr>
      <w:r w:rsidRPr="00884582">
        <w:t>Es wird nicht empfohlen, Lebendvirus</w:t>
      </w:r>
      <w:r w:rsidRPr="00884582">
        <w:noBreakHyphen/>
        <w:t xml:space="preserve"> oder Lebendbakterienimpfstoffe (wie </w:t>
      </w:r>
      <w:r w:rsidRPr="006C21F2">
        <w:rPr>
          <w:i/>
          <w:iCs/>
        </w:rPr>
        <w:t>Bacillus Calmette Guérin</w:t>
      </w:r>
      <w:r w:rsidRPr="00884582">
        <w:t xml:space="preserve"> (BCG)) gleichzeitig mit STELARA </w:t>
      </w:r>
      <w:r>
        <w:t>zur verabreichen</w:t>
      </w:r>
      <w:r w:rsidRPr="00884582">
        <w:t>. Mit Patienten, die kurz vorher Lebendvirus</w:t>
      </w:r>
      <w:r w:rsidRPr="00884582">
        <w:noBreakHyphen/>
        <w:t xml:space="preserve"> oder Lebendbakterienimpfstoffe erhalten hatten, wurden keine spezifischen Studien durchgeführt. Zur sekundären Infektionsübertragung durch Lebendimpfstoffe bei Patienten, die STELARA erhalten, liegen keine Daten vor. Vor einer Impfung mit Lebendviren oder lebenden Bakterien muss die Behandlung mit STELARA nach der letzten Dosis für mindestens 15 Wochen unterbrochen gewesen sein und kann frühestens 2 Wochen nach der Impfung wieder aufgenommen werden. Zur weiteren Information und Anleitung bezüglich der gleichzeitigen Anwendung von Immunsuppressiva nach der Impfung sollen die verordnenden Ärzte die Fachinformationen der spezifischen Impfstoffe hinzuziehen.</w:t>
      </w:r>
    </w:p>
    <w:p w14:paraId="683D6786" w14:textId="77777777" w:rsidR="00937763" w:rsidRPr="00A748FC" w:rsidRDefault="00937763" w:rsidP="00EA6811">
      <w:pPr>
        <w:tabs>
          <w:tab w:val="clear" w:pos="567"/>
        </w:tabs>
      </w:pPr>
    </w:p>
    <w:p w14:paraId="16B964D6" w14:textId="77777777" w:rsidR="00937763" w:rsidRPr="00A748FC" w:rsidRDefault="00937763" w:rsidP="00EA6811">
      <w:pPr>
        <w:tabs>
          <w:tab w:val="left" w:pos="708"/>
        </w:tabs>
        <w:rPr>
          <w:noProof w:val="0"/>
          <w:snapToGrid/>
        </w:rPr>
      </w:pPr>
      <w:r w:rsidRPr="00A748FC">
        <w:t xml:space="preserve">Die </w:t>
      </w:r>
      <w:r>
        <w:t xml:space="preserve">Verabreichung </w:t>
      </w:r>
      <w:r w:rsidRPr="00A748FC">
        <w:t>von Lebendimpfstoffen (z.</w:t>
      </w:r>
      <w:r>
        <w:t> </w:t>
      </w:r>
      <w:r w:rsidRPr="00A748FC">
        <w:t>B. der BCG</w:t>
      </w:r>
      <w:r>
        <w:noBreakHyphen/>
      </w:r>
      <w:r w:rsidRPr="00A748FC">
        <w:t xml:space="preserve">Impfstoff) an Säuglinge, die </w:t>
      </w:r>
      <w:r w:rsidRPr="006C21F2">
        <w:rPr>
          <w:i/>
          <w:iCs/>
        </w:rPr>
        <w:t xml:space="preserve">in </w:t>
      </w:r>
      <w:r w:rsidRPr="00A748FC">
        <w:rPr>
          <w:i/>
          <w:iCs/>
        </w:rPr>
        <w:t xml:space="preserve">utero </w:t>
      </w:r>
      <w:r w:rsidRPr="00A748FC">
        <w:t xml:space="preserve">gegenüber Ustekinumab exponiert waren, wird in den ersten </w:t>
      </w:r>
      <w:r>
        <w:t>zwölf</w:t>
      </w:r>
      <w:r w:rsidRPr="00A748FC">
        <w:t xml:space="preserve"> Monaten nach der Geburt oder solange nicht empfohlen, bis die Ustekinumab-Serumspiegel bei Säuglingen nicht nachweisbar sind (siehe Abschnitte 4.5 und</w:t>
      </w:r>
      <w:r>
        <w:t xml:space="preserve"> </w:t>
      </w:r>
      <w:r w:rsidRPr="00A748FC">
        <w:t xml:space="preserve">4.6). Wenn es einen eindeutigen klinischen Nutzen für den betroffenen Säugling gibt, kann die </w:t>
      </w:r>
      <w:r>
        <w:t>Verabreichung</w:t>
      </w:r>
      <w:r w:rsidRPr="00A748FC">
        <w:t xml:space="preserve"> eines Lebendimpfstoffs zu einem früheren Zeitpunkt in Betracht gezogen werden, wenn die Ustekinumab-Serumspiegel beim Säugling nicht nachweisbar sind.</w:t>
      </w:r>
    </w:p>
    <w:p w14:paraId="615E2175" w14:textId="77777777" w:rsidR="00937763" w:rsidRPr="00884582" w:rsidRDefault="00937763" w:rsidP="00EA6811">
      <w:pPr>
        <w:tabs>
          <w:tab w:val="clear" w:pos="567"/>
        </w:tabs>
      </w:pPr>
    </w:p>
    <w:p w14:paraId="73367CC9" w14:textId="77777777" w:rsidR="00937763" w:rsidRPr="00884582" w:rsidRDefault="00937763" w:rsidP="00EA6811">
      <w:pPr>
        <w:tabs>
          <w:tab w:val="clear" w:pos="567"/>
        </w:tabs>
      </w:pPr>
      <w:r w:rsidRPr="00884582">
        <w:lastRenderedPageBreak/>
        <w:t>Patienten, die STELARA erhalten, können gleichzeitig Impfungen mit inaktivierten oder Totimpfstoffen erhalten.</w:t>
      </w:r>
    </w:p>
    <w:p w14:paraId="0C5E31D2" w14:textId="77777777" w:rsidR="00937763" w:rsidRPr="00884582" w:rsidRDefault="00937763" w:rsidP="00EA6811">
      <w:pPr>
        <w:tabs>
          <w:tab w:val="clear" w:pos="567"/>
        </w:tabs>
      </w:pPr>
    </w:p>
    <w:p w14:paraId="14A9F013" w14:textId="77777777" w:rsidR="00937763" w:rsidRPr="00884582" w:rsidRDefault="00937763" w:rsidP="00EA6811">
      <w:pPr>
        <w:tabs>
          <w:tab w:val="clear" w:pos="567"/>
        </w:tabs>
      </w:pPr>
      <w:r w:rsidRPr="00884582">
        <w:t>Eine Langzeitbehandlung mit STELARA unterdrückt nicht die humorale Immunantwort auf Pneumokokken-Polysaccharid</w:t>
      </w:r>
      <w:r w:rsidRPr="00884582">
        <w:noBreakHyphen/>
        <w:t xml:space="preserve"> oder Tetanusimpfstoffe (siehe Abschnitt 5.1).</w:t>
      </w:r>
    </w:p>
    <w:p w14:paraId="566BD7E0" w14:textId="77777777" w:rsidR="00937763" w:rsidRPr="00884582" w:rsidRDefault="00937763" w:rsidP="00EA6811">
      <w:pPr>
        <w:tabs>
          <w:tab w:val="clear" w:pos="567"/>
        </w:tabs>
      </w:pPr>
    </w:p>
    <w:p w14:paraId="02459774" w14:textId="77777777" w:rsidR="00937763" w:rsidRDefault="00937763" w:rsidP="00EA6811">
      <w:pPr>
        <w:keepNext/>
        <w:tabs>
          <w:tab w:val="clear" w:pos="567"/>
        </w:tabs>
        <w:rPr>
          <w:u w:val="single"/>
        </w:rPr>
      </w:pPr>
      <w:r w:rsidRPr="00884582">
        <w:rPr>
          <w:u w:val="single"/>
        </w:rPr>
        <w:t>Gleichzeitige Therapie mit Immunsuppressiva</w:t>
      </w:r>
    </w:p>
    <w:p w14:paraId="42CFDFE8" w14:textId="77777777" w:rsidR="00937763" w:rsidRPr="00876041" w:rsidRDefault="00937763" w:rsidP="00EA6811">
      <w:pPr>
        <w:keepNext/>
        <w:tabs>
          <w:tab w:val="clear" w:pos="567"/>
        </w:tabs>
      </w:pPr>
    </w:p>
    <w:p w14:paraId="3BCDABEA" w14:textId="77777777" w:rsidR="00937763" w:rsidRPr="00884582" w:rsidRDefault="00937763" w:rsidP="00EA6811">
      <w:pPr>
        <w:tabs>
          <w:tab w:val="clear" w:pos="567"/>
        </w:tabs>
      </w:pPr>
      <w:r w:rsidRPr="00884582">
        <w:t xml:space="preserve">In den Psoriasis-Studien wurden die Sicherheit und Wirksamkeit von STELARA in Kombination mit Immunsuppressiva, einschließlich Biologika oder Phototherapie, nicht untersucht. In den Studien zur psoriatischen Arthritis schien die gleichzeitige Anwendung von MTX die Sicherheit oder Wirksamkeit von STELARA nicht zu beeinflussen. </w:t>
      </w:r>
      <w:r w:rsidRPr="00884582">
        <w:rPr>
          <w:noProof w:val="0"/>
        </w:rPr>
        <w:t xml:space="preserve">In den Studien zu Morbus Crohn und </w:t>
      </w:r>
      <w:r w:rsidRPr="00884582">
        <w:t>Colitis ulcerosa</w:t>
      </w:r>
      <w:r w:rsidRPr="00884582">
        <w:rPr>
          <w:noProof w:val="0"/>
        </w:rPr>
        <w:t xml:space="preserve"> schien die gleichzeitige Anwendung von Immunsuppressiva oder Corticosteroiden die Sicherheit oder Wirksamkeit von STELARA nicht zu beeinflussen. </w:t>
      </w:r>
      <w:r w:rsidRPr="00884582">
        <w:t>Wird die gleichzeitige Anwendung von anderen Immunsuppressiva und STELARA oder ein Wechsel von anderen biologischen Immunsuppressiva in Erwägung gezogen, ist Vorsicht geboten (siehe Abschnitt 4.5).</w:t>
      </w:r>
    </w:p>
    <w:p w14:paraId="5C48F850" w14:textId="77777777" w:rsidR="00937763" w:rsidRPr="00884582" w:rsidRDefault="00937763" w:rsidP="00EA6811">
      <w:pPr>
        <w:tabs>
          <w:tab w:val="clear" w:pos="567"/>
        </w:tabs>
      </w:pPr>
    </w:p>
    <w:p w14:paraId="766AF9C3" w14:textId="77777777" w:rsidR="00937763" w:rsidRDefault="00937763" w:rsidP="00EA6811">
      <w:pPr>
        <w:keepNext/>
        <w:tabs>
          <w:tab w:val="clear" w:pos="567"/>
        </w:tabs>
        <w:rPr>
          <w:u w:val="single"/>
        </w:rPr>
      </w:pPr>
      <w:r w:rsidRPr="00884582">
        <w:rPr>
          <w:u w:val="single"/>
        </w:rPr>
        <w:t>Immuntherapie</w:t>
      </w:r>
    </w:p>
    <w:p w14:paraId="00FCB2D7" w14:textId="77777777" w:rsidR="00937763" w:rsidRPr="003E5A42" w:rsidRDefault="00937763" w:rsidP="00EA6811">
      <w:pPr>
        <w:keepNext/>
        <w:tabs>
          <w:tab w:val="clear" w:pos="567"/>
        </w:tabs>
      </w:pPr>
    </w:p>
    <w:p w14:paraId="7965A576" w14:textId="77777777" w:rsidR="00937763" w:rsidRPr="00884582" w:rsidRDefault="00937763" w:rsidP="00EA6811">
      <w:pPr>
        <w:tabs>
          <w:tab w:val="clear" w:pos="567"/>
        </w:tabs>
      </w:pPr>
      <w:r w:rsidRPr="00884582">
        <w:t>STELARA wurde nicht bei Patienten untersucht, die sich einer Immuntherapie gegen eine Allergie unterzogen haben. Ob STELARA einen Einfluss auf eine Allergie-Immuntherapie hat, ist nicht bekannt.</w:t>
      </w:r>
    </w:p>
    <w:p w14:paraId="4B89AB62" w14:textId="77777777" w:rsidR="00937763" w:rsidRPr="00884582" w:rsidRDefault="00937763" w:rsidP="00EA6811">
      <w:pPr>
        <w:tabs>
          <w:tab w:val="clear" w:pos="567"/>
        </w:tabs>
      </w:pPr>
    </w:p>
    <w:p w14:paraId="7B80BC38" w14:textId="77777777" w:rsidR="00937763" w:rsidRDefault="00937763" w:rsidP="00EA6811">
      <w:pPr>
        <w:keepNext/>
        <w:tabs>
          <w:tab w:val="clear" w:pos="567"/>
        </w:tabs>
        <w:rPr>
          <w:u w:val="single"/>
        </w:rPr>
      </w:pPr>
      <w:r w:rsidRPr="00884582">
        <w:rPr>
          <w:u w:val="single"/>
        </w:rPr>
        <w:t>Schwerwiegende Hautreaktionen</w:t>
      </w:r>
    </w:p>
    <w:p w14:paraId="14C1A695" w14:textId="77777777" w:rsidR="00937763" w:rsidRPr="00876041" w:rsidRDefault="00937763" w:rsidP="00EA6811">
      <w:pPr>
        <w:keepNext/>
        <w:tabs>
          <w:tab w:val="clear" w:pos="567"/>
        </w:tabs>
      </w:pPr>
    </w:p>
    <w:p w14:paraId="64206DE1" w14:textId="77777777" w:rsidR="00937763" w:rsidRPr="00884582" w:rsidRDefault="00937763" w:rsidP="00EA6811">
      <w:r w:rsidRPr="00884582">
        <w:t>Bei Patienten mit Psoriasis wurde nach Behandlung mit Ustekinumab das Auftreten einer exfoliativen Dermatitis (Erythrodermie) berichtet (siehe Abschnitt 4.8). Bei Patienten mit Plaque-Psoriasis kann sich im Rahmen des natürlichen Verlaufs der Erkrankung eine erythrodermische Psoriasis entwickeln, deren Symptome sich klinisch möglicherweise nicht von denen einer exfoliativen Dermatitis unterscheiden. Im Rahmen der Psoriasis-Kontrolluntersuchungen müssen die Ärzte bei den Patienten auf Symptome einer erythrodermischen Psoriasis bzw. exfoliativen Dermatitis achten. Wenn entsprechende Symptome auftreten, muss eine angemessene Therapie eingeleitet werden. Bei Verdacht auf eine Arzneimittelreaktion muss STELARA abgesetzt werden.</w:t>
      </w:r>
    </w:p>
    <w:p w14:paraId="4B244314" w14:textId="77777777" w:rsidR="00937763" w:rsidRPr="004A31ED" w:rsidRDefault="00937763" w:rsidP="00EA6811">
      <w:pPr>
        <w:tabs>
          <w:tab w:val="clear" w:pos="567"/>
        </w:tabs>
      </w:pPr>
    </w:p>
    <w:p w14:paraId="492E3726" w14:textId="77777777" w:rsidR="00937763" w:rsidRDefault="00937763" w:rsidP="00EA6811">
      <w:pPr>
        <w:keepNext/>
        <w:tabs>
          <w:tab w:val="clear" w:pos="567"/>
        </w:tabs>
        <w:rPr>
          <w:u w:val="single"/>
        </w:rPr>
      </w:pPr>
      <w:r w:rsidRPr="004A31ED">
        <w:rPr>
          <w:u w:val="single"/>
        </w:rPr>
        <w:t>Lupusbedingte Erkrankungen</w:t>
      </w:r>
    </w:p>
    <w:p w14:paraId="0D068154" w14:textId="77777777" w:rsidR="00937763" w:rsidRPr="00876041" w:rsidRDefault="00937763" w:rsidP="00EA6811">
      <w:pPr>
        <w:keepNext/>
        <w:tabs>
          <w:tab w:val="clear" w:pos="567"/>
        </w:tabs>
      </w:pPr>
    </w:p>
    <w:p w14:paraId="4D9C22CB" w14:textId="77777777" w:rsidR="00937763" w:rsidRPr="004A31ED" w:rsidRDefault="00937763" w:rsidP="00EA6811">
      <w:pPr>
        <w:tabs>
          <w:tab w:val="clear" w:pos="567"/>
        </w:tabs>
      </w:pPr>
      <w:r w:rsidRPr="004A31ED">
        <w:t>Bei mit Ustekinumab behandelten Patienten wurden Fälle lupusbedingter Erkrankungen gemeldet, darunter kutaner Lupus erythematodes und Lupus-ähnliches Syndrom. Wenn Läsionen auftreten, insbesondere</w:t>
      </w:r>
      <w:r>
        <w:t xml:space="preserve"> </w:t>
      </w:r>
      <w:r w:rsidRPr="00674EEF">
        <w:t xml:space="preserve">an </w:t>
      </w:r>
      <w:r>
        <w:t>sonnenexponierten</w:t>
      </w:r>
      <w:r w:rsidRPr="00674EEF">
        <w:t xml:space="preserve"> Hautstellen</w:t>
      </w:r>
      <w:r w:rsidRPr="004A31ED">
        <w:t xml:space="preserve"> oder zusammen mit einer Arthralgie, soll der Patient umgehend einen Arzt aufsuchen. Wenn die Diagnose einer lupusbedingten Erkrankung bestätigt wird, soll Ustekinumab abgesetzt und eine geeignete Behandlung eingeleitet werden.</w:t>
      </w:r>
    </w:p>
    <w:p w14:paraId="79EFB72F" w14:textId="77777777" w:rsidR="00937763" w:rsidRPr="004A31ED" w:rsidRDefault="00937763" w:rsidP="00EA6811">
      <w:pPr>
        <w:tabs>
          <w:tab w:val="clear" w:pos="567"/>
        </w:tabs>
      </w:pPr>
    </w:p>
    <w:p w14:paraId="7C53866C" w14:textId="77777777" w:rsidR="00937763" w:rsidRDefault="00937763" w:rsidP="00EA6811">
      <w:pPr>
        <w:keepNext/>
        <w:tabs>
          <w:tab w:val="clear" w:pos="567"/>
        </w:tabs>
        <w:rPr>
          <w:u w:val="single"/>
        </w:rPr>
      </w:pPr>
      <w:r w:rsidRPr="00884582">
        <w:rPr>
          <w:u w:val="single"/>
        </w:rPr>
        <w:t>Besondere Patientengruppen</w:t>
      </w:r>
    </w:p>
    <w:p w14:paraId="2B58E348" w14:textId="77777777" w:rsidR="00937763" w:rsidRPr="00876041" w:rsidRDefault="00937763" w:rsidP="00EA6811">
      <w:pPr>
        <w:keepNext/>
        <w:tabs>
          <w:tab w:val="clear" w:pos="567"/>
        </w:tabs>
      </w:pPr>
    </w:p>
    <w:p w14:paraId="0C14195A" w14:textId="5A4E3F2C" w:rsidR="00937763" w:rsidRPr="00884582" w:rsidRDefault="00937763" w:rsidP="00EA6811">
      <w:pPr>
        <w:keepNext/>
        <w:tabs>
          <w:tab w:val="clear" w:pos="567"/>
        </w:tabs>
        <w:rPr>
          <w:i/>
          <w:iCs/>
        </w:rPr>
      </w:pPr>
      <w:r w:rsidRPr="006505E8">
        <w:rPr>
          <w:i/>
          <w:iCs/>
          <w:u w:val="single"/>
        </w:rPr>
        <w:t>Ältere Patienten</w:t>
      </w:r>
    </w:p>
    <w:p w14:paraId="7A1D3D27" w14:textId="77777777" w:rsidR="00937763" w:rsidRDefault="00937763" w:rsidP="00EA6811">
      <w:pPr>
        <w:tabs>
          <w:tab w:val="clear" w:pos="567"/>
        </w:tabs>
      </w:pPr>
      <w:r w:rsidRPr="00884582">
        <w:t>Bei Patienten ab 65 Jahren, die STELARA erhielten, wurden im Vergleich zu jüngeren Patienten in klinischen Studien in den zugelassenen Indikationen keine Unterschiede in Bezug auf Sicherheit oder Wirksamkeit beobachtet. Die Anzahl der Patienten ab 65 Jahren ist jedoch nicht ausreichend, um feststellen zu können, ob sie im Vergleich zu jüngeren Patienten anders reagieren. Da es in der älteren Bevölkerung generell eine höhere Inzidenz von Infektionen gibt, ist bei der Behandlung von älteren Patienten Vorsicht geboten.</w:t>
      </w:r>
    </w:p>
    <w:p w14:paraId="4EBFE87E" w14:textId="77777777" w:rsidR="00937763" w:rsidRDefault="00937763" w:rsidP="00EA6811">
      <w:pPr>
        <w:tabs>
          <w:tab w:val="clear" w:pos="567"/>
        </w:tabs>
      </w:pPr>
    </w:p>
    <w:p w14:paraId="33471632" w14:textId="77777777" w:rsidR="00937763" w:rsidRPr="006505E8" w:rsidRDefault="00937763" w:rsidP="006505E8">
      <w:pPr>
        <w:keepNext/>
        <w:tabs>
          <w:tab w:val="clear" w:pos="567"/>
        </w:tabs>
        <w:rPr>
          <w:u w:val="single"/>
        </w:rPr>
      </w:pPr>
      <w:r w:rsidRPr="006505E8">
        <w:rPr>
          <w:u w:val="single"/>
        </w:rPr>
        <w:t>Sonstige</w:t>
      </w:r>
      <w:r>
        <w:rPr>
          <w:u w:val="single"/>
        </w:rPr>
        <w:t>r</w:t>
      </w:r>
      <w:r w:rsidRPr="006505E8">
        <w:rPr>
          <w:u w:val="single"/>
        </w:rPr>
        <w:t xml:space="preserve"> Bestandteil mit bekannter Wirkung</w:t>
      </w:r>
    </w:p>
    <w:p w14:paraId="492B4FA2" w14:textId="77777777" w:rsidR="00937763" w:rsidRDefault="00937763" w:rsidP="006505E8">
      <w:pPr>
        <w:keepNext/>
        <w:tabs>
          <w:tab w:val="clear" w:pos="567"/>
        </w:tabs>
      </w:pPr>
    </w:p>
    <w:p w14:paraId="0994AB53" w14:textId="153A117B" w:rsidR="00B1259C" w:rsidRDefault="00B1259C">
      <w:pPr>
        <w:keepNext/>
        <w:tabs>
          <w:tab w:val="clear" w:pos="567"/>
        </w:tabs>
        <w:rPr>
          <w:ins w:id="1335" w:author="ACOLAD" w:date="2026-04-25T14:12:00Z" w16du:dateUtc="2026-04-25T12:12:00Z"/>
        </w:rPr>
        <w:pPrChange w:id="1336" w:author="German LOC CAK" w:date="2026-05-06T15:55:00Z" w16du:dateUtc="2026-05-06T13:55:00Z">
          <w:pPr>
            <w:tabs>
              <w:tab w:val="clear" w:pos="567"/>
            </w:tabs>
          </w:pPr>
        </w:pPrChange>
      </w:pPr>
      <w:ins w:id="1337" w:author="ACOLAD" w:date="2026-04-25T14:12:00Z" w16du:dateUtc="2026-04-25T12:12:00Z">
        <w:r w:rsidRPr="00431981">
          <w:rPr>
            <w:i/>
            <w:iCs/>
          </w:rPr>
          <w:t>Gehalt an Polysorbat 80</w:t>
        </w:r>
      </w:ins>
    </w:p>
    <w:p w14:paraId="75B31062" w14:textId="17EA10D6" w:rsidR="00937763" w:rsidRPr="00884582" w:rsidRDefault="00937763" w:rsidP="00EA6811">
      <w:pPr>
        <w:tabs>
          <w:tab w:val="clear" w:pos="567"/>
        </w:tabs>
      </w:pPr>
      <w:r>
        <w:t>STELARA enthält 0,04 mg (90 mg/1,0</w:t>
      </w:r>
      <w:r w:rsidR="00091945">
        <w:t> </w:t>
      </w:r>
      <w:r>
        <w:t>ml) bzw. 0,02 mg (45 mg/0,5 ml) Polysorbat 80 (E 433) pro Dosiereinheit entsprechend 0,04 </w:t>
      </w:r>
      <w:r w:rsidRPr="00B27DF0">
        <w:t>mg/ml.</w:t>
      </w:r>
      <w:r>
        <w:t xml:space="preserve"> Polysorbate können allergische Reaktionen hervorrufen.</w:t>
      </w:r>
    </w:p>
    <w:p w14:paraId="71886A26" w14:textId="77777777" w:rsidR="00937763" w:rsidRPr="00884582" w:rsidRDefault="00937763" w:rsidP="00EA6811">
      <w:pPr>
        <w:tabs>
          <w:tab w:val="clear" w:pos="567"/>
        </w:tabs>
      </w:pPr>
    </w:p>
    <w:p w14:paraId="195D1909" w14:textId="77777777" w:rsidR="00937763" w:rsidRPr="00884582" w:rsidRDefault="00937763" w:rsidP="00EA6811">
      <w:pPr>
        <w:keepNext/>
        <w:ind w:left="567" w:hanging="567"/>
        <w:outlineLvl w:val="2"/>
        <w:rPr>
          <w:b/>
          <w:bCs/>
        </w:rPr>
      </w:pPr>
      <w:r w:rsidRPr="00884582">
        <w:rPr>
          <w:b/>
          <w:bCs/>
        </w:rPr>
        <w:t>4.5</w:t>
      </w:r>
      <w:r w:rsidRPr="00884582">
        <w:rPr>
          <w:b/>
          <w:bCs/>
        </w:rPr>
        <w:tab/>
        <w:t>Wechselwirkungen mit anderen Arzneimitteln und sonstige Wechselwirkungen</w:t>
      </w:r>
    </w:p>
    <w:p w14:paraId="23963108" w14:textId="77777777" w:rsidR="00937763" w:rsidRPr="00884582" w:rsidRDefault="00937763" w:rsidP="00EA6811">
      <w:pPr>
        <w:keepNext/>
      </w:pPr>
    </w:p>
    <w:p w14:paraId="53E3D3AD" w14:textId="77777777" w:rsidR="00937763" w:rsidRPr="00884582" w:rsidRDefault="00937763" w:rsidP="00EA6811">
      <w:pPr>
        <w:tabs>
          <w:tab w:val="clear" w:pos="567"/>
        </w:tabs>
      </w:pPr>
      <w:r w:rsidRPr="00884582">
        <w:t>Lebendimpfstoffe sollen nicht zusammen mit STELARA gegeben werden.</w:t>
      </w:r>
    </w:p>
    <w:p w14:paraId="663C7088" w14:textId="77777777" w:rsidR="00937763" w:rsidRPr="00A748FC" w:rsidRDefault="00937763" w:rsidP="00EA6811">
      <w:pPr>
        <w:tabs>
          <w:tab w:val="left" w:pos="708"/>
        </w:tabs>
      </w:pPr>
    </w:p>
    <w:p w14:paraId="37B605B2" w14:textId="28ED49CE" w:rsidR="00937763" w:rsidRPr="00A748FC" w:rsidRDefault="00937763" w:rsidP="00EA6811">
      <w:pPr>
        <w:tabs>
          <w:tab w:val="left" w:pos="708"/>
        </w:tabs>
      </w:pPr>
      <w:r w:rsidRPr="00A748FC">
        <w:t xml:space="preserve">Die </w:t>
      </w:r>
      <w:r>
        <w:t>Verabreichung</w:t>
      </w:r>
      <w:r w:rsidRPr="00A748FC">
        <w:t xml:space="preserve"> von Lebendimpfstoffen (z.</w:t>
      </w:r>
      <w:r>
        <w:t> </w:t>
      </w:r>
      <w:r w:rsidRPr="00A748FC">
        <w:t>B. der BCG</w:t>
      </w:r>
      <w:r>
        <w:noBreakHyphen/>
      </w:r>
      <w:r w:rsidRPr="00A748FC">
        <w:t xml:space="preserve">Impfstoff) an Säuglinge, die </w:t>
      </w:r>
      <w:r w:rsidRPr="006C21F2">
        <w:rPr>
          <w:i/>
          <w:iCs/>
        </w:rPr>
        <w:t xml:space="preserve">in </w:t>
      </w:r>
      <w:r w:rsidRPr="00A748FC">
        <w:rPr>
          <w:i/>
          <w:iCs/>
        </w:rPr>
        <w:t xml:space="preserve">utero </w:t>
      </w:r>
      <w:r w:rsidRPr="00A748FC">
        <w:t xml:space="preserve">gegenüber Ustekinumab exponiert waren, wird in den ersten </w:t>
      </w:r>
      <w:r>
        <w:t>zwölf</w:t>
      </w:r>
      <w:r w:rsidRPr="00A748FC">
        <w:t xml:space="preserve"> Monaten nach der Geburt oder solange nicht empfohlen, bis die Ustekinumab-Serumspiegel bei Säuglingen nicht nachweisbar sind (siehe Abschnitte 4.4 und</w:t>
      </w:r>
      <w:ins w:id="1338" w:author="German LOC CAK" w:date="2026-05-06T15:55:00Z" w16du:dateUtc="2026-05-06T13:55:00Z">
        <w:r w:rsidR="00C02AE1">
          <w:t xml:space="preserve"> </w:t>
        </w:r>
      </w:ins>
      <w:del w:id="1339" w:author="German LOC CAK" w:date="2026-05-06T15:55:00Z" w16du:dateUtc="2026-05-06T13:55:00Z">
        <w:r w:rsidDel="00C02AE1">
          <w:delText> </w:delText>
        </w:r>
      </w:del>
      <w:r w:rsidRPr="00A748FC">
        <w:t xml:space="preserve">4.6). Wenn es einen eindeutigen klinischen Nutzen für den betroffenen Säugling gibt, kann die </w:t>
      </w:r>
      <w:r>
        <w:t>Verabreichung</w:t>
      </w:r>
      <w:r w:rsidRPr="00A748FC">
        <w:t xml:space="preserve"> eines Lebendimpfstoffs zu einem früheren Zeitpunkt in Betracht gezogen werden, wenn die Ustekinumab-Serumspiegel beim Säugling nicht nachweisbar sind.</w:t>
      </w:r>
    </w:p>
    <w:p w14:paraId="5D0553E8" w14:textId="77777777" w:rsidR="00937763" w:rsidRPr="00884582" w:rsidRDefault="00937763" w:rsidP="00EA6811">
      <w:pPr>
        <w:tabs>
          <w:tab w:val="clear" w:pos="567"/>
        </w:tabs>
      </w:pPr>
    </w:p>
    <w:p w14:paraId="3070C7BE" w14:textId="77777777" w:rsidR="00937763" w:rsidRPr="00884582" w:rsidRDefault="00937763" w:rsidP="00EA6811">
      <w:pPr>
        <w:tabs>
          <w:tab w:val="clear" w:pos="567"/>
        </w:tabs>
      </w:pPr>
      <w:r w:rsidRPr="00884582">
        <w:t>In den populationspharmakokinetischen Analysen der Phase</w:t>
      </w:r>
      <w:r w:rsidRPr="00884582">
        <w:noBreakHyphen/>
      </w:r>
      <w:r>
        <w:t>3</w:t>
      </w:r>
      <w:r w:rsidRPr="00884582">
        <w:t xml:space="preserve">-Studien wurden die Auswirkungen der am häufigsten gleichzeitig bei Patienten mit Psoriasis angewendeten Arzneimittel (einschließlich Paracetamol, Ibuprofen, Acetylsalicylsäure, Metformin, Atorvastatin, Levothyroxin) auf die Pharmakokinetik von Ustekinumab untersucht. Es gab keine Hinweise auf eine Wechselwirkung mit diesen gleichzeitig </w:t>
      </w:r>
      <w:r>
        <w:t>verabreichten</w:t>
      </w:r>
      <w:r w:rsidRPr="00884582">
        <w:t xml:space="preserve"> Arzneimitteln. Grundlage dieser Analyse war, dass mindestens 100 Patienten (&gt; 5</w:t>
      </w:r>
      <w:r>
        <w:t> %</w:t>
      </w:r>
      <w:r w:rsidRPr="00884582">
        <w:t xml:space="preserve"> der untersuchten Population) über mindestens 90</w:t>
      </w:r>
      <w:r>
        <w:t> %</w:t>
      </w:r>
      <w:r w:rsidRPr="00884582">
        <w:t xml:space="preserve"> der Studiendauer gleichzeitig mit diesen Arzneimitteln behandelt wurden. Die Pharmakokinetik von Ustekinumab wurde </w:t>
      </w:r>
      <w:r>
        <w:t xml:space="preserve">nicht beeinflusst durch die gleichzeitige Anwendung </w:t>
      </w:r>
      <w:r w:rsidRPr="00884582">
        <w:t>von MTX, nichtsteroidalen Antirheumatika (NSARs), 6</w:t>
      </w:r>
      <w:r w:rsidRPr="00884582">
        <w:noBreakHyphen/>
        <w:t>Mercaptopurin, Azathioprin und oralen Corticosteroiden bei Patienten mit psoriatischer Arthritis,</w:t>
      </w:r>
      <w:r>
        <w:t xml:space="preserve"> </w:t>
      </w:r>
      <w:r w:rsidRPr="00884582">
        <w:t>Morbus Crohn oder Colitis ulcerosa</w:t>
      </w:r>
      <w:r>
        <w:t>.</w:t>
      </w:r>
      <w:r w:rsidRPr="00884582">
        <w:t xml:space="preserve"> </w:t>
      </w:r>
      <w:r>
        <w:t xml:space="preserve">Weiterhin wurde die </w:t>
      </w:r>
      <w:r w:rsidRPr="00884582">
        <w:t>Pharmakokinetik von Ustekinumab</w:t>
      </w:r>
      <w:r>
        <w:t xml:space="preserve"> nicht beeinflusst durch</w:t>
      </w:r>
      <w:r w:rsidRPr="00884582">
        <w:t xml:space="preserve"> eine vorherige TNF</w:t>
      </w:r>
      <w:r>
        <w:rPr>
          <w:rFonts w:eastAsia="Symbol"/>
        </w:rPr>
        <w:t>α</w:t>
      </w:r>
      <w:r w:rsidRPr="00884582">
        <w:noBreakHyphen/>
        <w:t>Antagonisten-Exposition bei Patienten mit psoriatischer Arthritis oder Morbus Crohn</w:t>
      </w:r>
      <w:r>
        <w:t>,</w:t>
      </w:r>
      <w:r w:rsidRPr="00884582">
        <w:t xml:space="preserve"> oder eine vorherige Biologika-Exposition (z.</w:t>
      </w:r>
      <w:r>
        <w:t> </w:t>
      </w:r>
      <w:r w:rsidRPr="00884582">
        <w:t>B. TNF</w:t>
      </w:r>
      <w:r>
        <w:rPr>
          <w:rFonts w:eastAsia="Symbol"/>
        </w:rPr>
        <w:t>α</w:t>
      </w:r>
      <w:r w:rsidRPr="00884582">
        <w:noBreakHyphen/>
        <w:t>Antagonisten und/oder Vedolizumab) bei Patienten mit Colitis ulcerosa.</w:t>
      </w:r>
    </w:p>
    <w:p w14:paraId="71ABA368" w14:textId="77777777" w:rsidR="00937763" w:rsidRPr="00884582" w:rsidRDefault="00937763" w:rsidP="00EA6811">
      <w:pPr>
        <w:tabs>
          <w:tab w:val="clear" w:pos="567"/>
        </w:tabs>
      </w:pPr>
    </w:p>
    <w:p w14:paraId="60A8AF63" w14:textId="77777777" w:rsidR="00937763" w:rsidRPr="00884582" w:rsidRDefault="00937763" w:rsidP="00EA6811">
      <w:pPr>
        <w:tabs>
          <w:tab w:val="clear" w:pos="567"/>
        </w:tabs>
      </w:pPr>
      <w:r w:rsidRPr="00884582">
        <w:t xml:space="preserve">Die Ergebnisse einer </w:t>
      </w:r>
      <w:r w:rsidRPr="00884582">
        <w:rPr>
          <w:i/>
        </w:rPr>
        <w:t>In-vitro</w:t>
      </w:r>
      <w:r w:rsidRPr="00884582">
        <w:t xml:space="preserve">-Studie </w:t>
      </w:r>
      <w:r>
        <w:t>und einer Phase</w:t>
      </w:r>
      <w:r>
        <w:noBreakHyphen/>
        <w:t>1-Studie bei</w:t>
      </w:r>
      <w:r w:rsidRPr="00980B9A">
        <w:t xml:space="preserve"> Patienten mit aktivem Morbus Crohn</w:t>
      </w:r>
      <w:r>
        <w:t xml:space="preserve"> </w:t>
      </w:r>
      <w:r w:rsidRPr="00884582">
        <w:t>deuten nicht darauf hin, dass bei Patienten, die gleichzeitig CYP450-Substrate erhalten, eine Dosisanpassung erforderlich ist (siehe Abschnitt 5.2).</w:t>
      </w:r>
    </w:p>
    <w:p w14:paraId="425D444D" w14:textId="77777777" w:rsidR="00937763" w:rsidRPr="00884582" w:rsidRDefault="00937763" w:rsidP="00EA6811">
      <w:pPr>
        <w:tabs>
          <w:tab w:val="clear" w:pos="567"/>
        </w:tabs>
      </w:pPr>
    </w:p>
    <w:p w14:paraId="0F1227ED" w14:textId="77777777" w:rsidR="00937763" w:rsidRPr="00884582" w:rsidRDefault="00937763" w:rsidP="00EA6811">
      <w:pPr>
        <w:tabs>
          <w:tab w:val="clear" w:pos="567"/>
        </w:tabs>
      </w:pPr>
      <w:r w:rsidRPr="00884582">
        <w:t xml:space="preserve">In den Psoriasis-Studien wurden die Sicherheit und Wirksamkeit von STELARA in Kombination mit Immunsuppressiva, einschließlich Biologika oder Phototherapie, nicht untersucht. In den Studien zur psoriatischen Arthritis schien die gleichzeitige Anwendung von MTX die Sicherheit oder Wirksamkeit von STELARA nicht zu beeinflussen. </w:t>
      </w:r>
      <w:r w:rsidRPr="00884582">
        <w:rPr>
          <w:noProof w:val="0"/>
        </w:rPr>
        <w:t xml:space="preserve">In den Studien zu Morbus Crohn und </w:t>
      </w:r>
      <w:r w:rsidRPr="00884582">
        <w:t xml:space="preserve">Colitis ulcerosa </w:t>
      </w:r>
      <w:r w:rsidRPr="00884582">
        <w:rPr>
          <w:noProof w:val="0"/>
        </w:rPr>
        <w:t>schien die gleichzeitige Anwendung von Immunsuppressiva oder Corticosteroiden die Sicherheit oder Wirksamkeit von STELARA nicht zu beeinflussen</w:t>
      </w:r>
      <w:r w:rsidRPr="00884582">
        <w:t xml:space="preserve"> (siehe Abschnitt 4.4).</w:t>
      </w:r>
    </w:p>
    <w:p w14:paraId="46925C6E" w14:textId="77777777" w:rsidR="00937763" w:rsidRPr="00884582" w:rsidRDefault="00937763" w:rsidP="00EA6811">
      <w:pPr>
        <w:tabs>
          <w:tab w:val="clear" w:pos="567"/>
        </w:tabs>
      </w:pPr>
    </w:p>
    <w:p w14:paraId="77F0BDAD" w14:textId="77777777" w:rsidR="00937763" w:rsidRPr="00884582" w:rsidRDefault="00937763" w:rsidP="00EA6811">
      <w:pPr>
        <w:keepNext/>
        <w:ind w:left="567" w:hanging="567"/>
        <w:outlineLvl w:val="2"/>
        <w:rPr>
          <w:b/>
          <w:bCs/>
        </w:rPr>
      </w:pPr>
      <w:r w:rsidRPr="00884582">
        <w:rPr>
          <w:b/>
          <w:bCs/>
        </w:rPr>
        <w:t>4.6</w:t>
      </w:r>
      <w:r w:rsidRPr="00884582">
        <w:rPr>
          <w:b/>
          <w:bCs/>
        </w:rPr>
        <w:tab/>
        <w:t>Fertilität, Schwangerschaft und Stillzeit</w:t>
      </w:r>
    </w:p>
    <w:p w14:paraId="69A98E41" w14:textId="77777777" w:rsidR="00937763" w:rsidRPr="00884582" w:rsidRDefault="00937763" w:rsidP="00EA6811">
      <w:pPr>
        <w:keepNext/>
        <w:tabs>
          <w:tab w:val="clear" w:pos="567"/>
        </w:tabs>
        <w:rPr>
          <w:iCs/>
        </w:rPr>
      </w:pPr>
    </w:p>
    <w:p w14:paraId="28C34FEC" w14:textId="77777777" w:rsidR="00937763" w:rsidRDefault="00937763" w:rsidP="00EA6811">
      <w:pPr>
        <w:keepNext/>
        <w:tabs>
          <w:tab w:val="clear" w:pos="567"/>
        </w:tabs>
        <w:rPr>
          <w:iCs/>
          <w:u w:val="single"/>
        </w:rPr>
      </w:pPr>
      <w:r w:rsidRPr="00884582">
        <w:rPr>
          <w:iCs/>
          <w:u w:val="single"/>
        </w:rPr>
        <w:t>Frauen im gebärfähigen Alter</w:t>
      </w:r>
    </w:p>
    <w:p w14:paraId="67DDD152" w14:textId="77777777" w:rsidR="00937763" w:rsidRPr="003E5A42" w:rsidRDefault="00937763" w:rsidP="00EA6811">
      <w:pPr>
        <w:keepNext/>
        <w:tabs>
          <w:tab w:val="clear" w:pos="567"/>
        </w:tabs>
        <w:rPr>
          <w:iCs/>
        </w:rPr>
      </w:pPr>
    </w:p>
    <w:p w14:paraId="43B426A8" w14:textId="77777777" w:rsidR="00937763" w:rsidRPr="00884582" w:rsidRDefault="00937763" w:rsidP="00EA6811">
      <w:pPr>
        <w:tabs>
          <w:tab w:val="clear" w:pos="567"/>
        </w:tabs>
        <w:rPr>
          <w:iCs/>
        </w:rPr>
      </w:pPr>
      <w:r w:rsidRPr="00884582">
        <w:rPr>
          <w:iCs/>
        </w:rPr>
        <w:t>Frauen im gebärfähigen Alter müssen während und für mindestens 15 Wochen nach der Behandlung eine zuverlässige Verhütungsmethode anwenden.</w:t>
      </w:r>
    </w:p>
    <w:p w14:paraId="713BDC23" w14:textId="77777777" w:rsidR="00937763" w:rsidRPr="00884582" w:rsidRDefault="00937763" w:rsidP="00EA6811">
      <w:pPr>
        <w:tabs>
          <w:tab w:val="clear" w:pos="567"/>
        </w:tabs>
        <w:rPr>
          <w:iCs/>
        </w:rPr>
      </w:pPr>
    </w:p>
    <w:p w14:paraId="20791424" w14:textId="77777777" w:rsidR="00937763" w:rsidRDefault="00937763" w:rsidP="00EA6811">
      <w:pPr>
        <w:keepNext/>
        <w:rPr>
          <w:u w:val="single"/>
        </w:rPr>
      </w:pPr>
      <w:r w:rsidRPr="00884582">
        <w:rPr>
          <w:u w:val="single"/>
        </w:rPr>
        <w:t>Schwangerschaft</w:t>
      </w:r>
    </w:p>
    <w:p w14:paraId="6006726E" w14:textId="77777777" w:rsidR="00937763" w:rsidRPr="00876041" w:rsidRDefault="00937763" w:rsidP="00EA6811">
      <w:pPr>
        <w:keepNext/>
      </w:pPr>
    </w:p>
    <w:p w14:paraId="7260DF7E" w14:textId="77777777" w:rsidR="00937763" w:rsidRDefault="00937763" w:rsidP="00EA6811">
      <w:r w:rsidRPr="00070C6B">
        <w:t xml:space="preserve">Daten aus einer moderaten Anzahl prospektiv erfasster Schwangerschaften nach STELARA-Exposition mit bekanntem Ausgang, </w:t>
      </w:r>
      <w:r>
        <w:t>darunter</w:t>
      </w:r>
      <w:r w:rsidRPr="00070C6B">
        <w:t xml:space="preserve"> mehr als 450</w:t>
      </w:r>
      <w:r>
        <w:t> </w:t>
      </w:r>
      <w:r w:rsidRPr="00070C6B">
        <w:t xml:space="preserve">Schwangerschaften, </w:t>
      </w:r>
      <w:r w:rsidRPr="00C07860">
        <w:t>bei denen die Exposition während des ersten Trimesters erfolgte</w:t>
      </w:r>
      <w:r w:rsidRPr="00070C6B">
        <w:t>, deuten nicht auf ein erhöhtes Risiko schwerer kongenitaler Fehlbildungen beim Neugeborenen hin.</w:t>
      </w:r>
    </w:p>
    <w:p w14:paraId="096AD671" w14:textId="77777777" w:rsidR="00937763" w:rsidRDefault="00937763" w:rsidP="00EA6811"/>
    <w:p w14:paraId="62B175A8" w14:textId="77777777" w:rsidR="00937763" w:rsidRDefault="00937763" w:rsidP="00EA6811">
      <w:r w:rsidRPr="00884582">
        <w:t>Tierexperimentelle Studien ergaben keine Hinweise auf direkte oder indirekte gesundheitsschädliche Wirkungen in Bezug auf Schwangerschaft, embryonale/fetale Entwicklung, Geburt oder postnatale Entwicklung (siehe Abschnitt 5.3).</w:t>
      </w:r>
    </w:p>
    <w:p w14:paraId="4CFB883F" w14:textId="77777777" w:rsidR="00937763" w:rsidRDefault="00937763" w:rsidP="00EA6811"/>
    <w:p w14:paraId="68A6A709" w14:textId="77777777" w:rsidR="00937763" w:rsidRPr="00884582" w:rsidRDefault="00937763" w:rsidP="00EA6811">
      <w:r w:rsidRPr="00070C6B">
        <w:lastRenderedPageBreak/>
        <w:t xml:space="preserve">Die verfügbaren klinischen Erfahrungen sind jedoch begrenzt. </w:t>
      </w:r>
      <w:r w:rsidRPr="00884582">
        <w:t>Aus Vorsichtsgründen ist die Anwendung von STELARA während der Schwangerschaft möglichst zu vermeiden.</w:t>
      </w:r>
    </w:p>
    <w:p w14:paraId="5C62EF6A" w14:textId="77777777" w:rsidR="00937763" w:rsidRPr="00A748FC" w:rsidRDefault="00937763" w:rsidP="00EA6811"/>
    <w:p w14:paraId="5A87ABF8" w14:textId="77777777" w:rsidR="00937763" w:rsidRPr="00A748FC" w:rsidRDefault="00937763" w:rsidP="00EA6811">
      <w:r w:rsidRPr="00A748FC">
        <w:t xml:space="preserve">Ustekinumab ist plazentagängig und wurde im Serum von Säuglingen nach der </w:t>
      </w:r>
      <w:r>
        <w:t>Entbindung</w:t>
      </w:r>
      <w:r w:rsidRPr="00A748FC">
        <w:t xml:space="preserve"> von Patientinnen nachgewiesen, die während der Schwangerschaft mit Ustekinumab behandelt wurden. Die klinischen Auswirkungen sind nicht bekannt, jedoch kann das Infektionsrisiko bei Säuglingen, die </w:t>
      </w:r>
      <w:r w:rsidRPr="00C50725">
        <w:rPr>
          <w:i/>
          <w:iCs/>
          <w:rPrChange w:id="1340" w:author="German LOC CAK" w:date="2026-05-06T15:56:00Z" w16du:dateUtc="2026-05-06T13:56:00Z">
            <w:rPr/>
          </w:rPrChange>
        </w:rPr>
        <w:t>in utero</w:t>
      </w:r>
      <w:r w:rsidRPr="00A748FC">
        <w:t xml:space="preserve"> gegenüber Ustekinumab exponiert waren, nach der Geburt erhöht sein.</w:t>
      </w:r>
    </w:p>
    <w:p w14:paraId="21DD299B" w14:textId="77777777" w:rsidR="00937763" w:rsidRDefault="00937763" w:rsidP="00EA6811">
      <w:r w:rsidRPr="00A748FC">
        <w:t xml:space="preserve">Die </w:t>
      </w:r>
      <w:r>
        <w:t>Verabreichung</w:t>
      </w:r>
      <w:r w:rsidRPr="00A748FC">
        <w:t xml:space="preserve"> von Lebendimpfstoffen (z.</w:t>
      </w:r>
      <w:r>
        <w:t> </w:t>
      </w:r>
      <w:r w:rsidRPr="00A748FC">
        <w:t>B. der BCG</w:t>
      </w:r>
      <w:r>
        <w:noBreakHyphen/>
      </w:r>
      <w:r w:rsidRPr="00A748FC">
        <w:t xml:space="preserve">Impfstoff) an Säuglinge, die </w:t>
      </w:r>
      <w:r w:rsidRPr="00C50725">
        <w:rPr>
          <w:i/>
          <w:iCs/>
          <w:rPrChange w:id="1341" w:author="German LOC CAK" w:date="2026-05-06T15:56:00Z" w16du:dateUtc="2026-05-06T13:56:00Z">
            <w:rPr/>
          </w:rPrChange>
        </w:rPr>
        <w:t>in utero</w:t>
      </w:r>
      <w:r w:rsidRPr="00A748FC">
        <w:t xml:space="preserve"> gegenüber Ustekinumab exponiert waren, wird in den ersten </w:t>
      </w:r>
      <w:r>
        <w:t>zwölf</w:t>
      </w:r>
      <w:r w:rsidRPr="00A748FC">
        <w:t xml:space="preserve"> Monaten nach der Geburt oder solange nicht empfohlen, bis die Ustekinumab-Serumspiegel bei Säuglingen nicht nachweisbar sind (siehe Abschnitte</w:t>
      </w:r>
      <w:r>
        <w:t> </w:t>
      </w:r>
      <w:r w:rsidRPr="00A748FC">
        <w:t>4.4 und</w:t>
      </w:r>
      <w:r>
        <w:t xml:space="preserve"> </w:t>
      </w:r>
      <w:r w:rsidRPr="00A748FC">
        <w:t xml:space="preserve">4.5). Wenn es einen eindeutigen klinischen Nutzen für den betroffenen Säugling gibt, kann die </w:t>
      </w:r>
      <w:r>
        <w:t>Verabreichung</w:t>
      </w:r>
      <w:r w:rsidRPr="00A748FC">
        <w:t xml:space="preserve"> eines Lebendimpfstoffs zu einem früheren Zeitpunkt in Betracht gezogen werden, wenn die Ustekinumab-Serumspiegel beim Säugling nicht nachweisbar sind.</w:t>
      </w:r>
    </w:p>
    <w:p w14:paraId="3C91D0FD" w14:textId="77777777" w:rsidR="00937763" w:rsidRPr="00884582" w:rsidRDefault="00937763" w:rsidP="00EA6811"/>
    <w:p w14:paraId="410B3DCC" w14:textId="77777777" w:rsidR="00937763" w:rsidRDefault="00937763" w:rsidP="00EA6811">
      <w:pPr>
        <w:keepNext/>
        <w:tabs>
          <w:tab w:val="clear" w:pos="567"/>
        </w:tabs>
        <w:rPr>
          <w:u w:val="single"/>
        </w:rPr>
      </w:pPr>
      <w:r w:rsidRPr="00884582">
        <w:rPr>
          <w:u w:val="single"/>
        </w:rPr>
        <w:t>Stillzeit</w:t>
      </w:r>
    </w:p>
    <w:p w14:paraId="674E8450" w14:textId="77777777" w:rsidR="00937763" w:rsidRPr="00876041" w:rsidRDefault="00937763" w:rsidP="00EA6811">
      <w:pPr>
        <w:keepNext/>
        <w:tabs>
          <w:tab w:val="clear" w:pos="567"/>
        </w:tabs>
      </w:pPr>
    </w:p>
    <w:p w14:paraId="4A36DCA9" w14:textId="77777777" w:rsidR="00937763" w:rsidRPr="00884582" w:rsidRDefault="00937763" w:rsidP="00EA6811">
      <w:pPr>
        <w:tabs>
          <w:tab w:val="clear" w:pos="567"/>
        </w:tabs>
      </w:pPr>
      <w:r w:rsidRPr="00F72670">
        <w:t xml:space="preserve">Begrenzte Daten aus </w:t>
      </w:r>
      <w:r>
        <w:t xml:space="preserve">der </w:t>
      </w:r>
      <w:r w:rsidRPr="00F72670">
        <w:t>veröffentlichte</w:t>
      </w:r>
      <w:r>
        <w:t>n</w:t>
      </w:r>
      <w:r w:rsidRPr="00F72670">
        <w:t xml:space="preserve"> Literatur deuten darauf hin, dass</w:t>
      </w:r>
      <w:r>
        <w:t xml:space="preserve"> </w:t>
      </w:r>
      <w:r w:rsidRPr="00884582">
        <w:t>Ustekinumab beim Menschen</w:t>
      </w:r>
      <w:r w:rsidRPr="009D7769">
        <w:t xml:space="preserve"> </w:t>
      </w:r>
      <w:r w:rsidRPr="00F72670">
        <w:t>in sehr geringen Mengen</w:t>
      </w:r>
      <w:r w:rsidRPr="00884582">
        <w:t xml:space="preserve"> in die Muttermilch übergeht. Es ist nicht bekannt, ob Ustekinumab nach der Aufnahme systemisch resorbiert wird. Aufgrund der Möglichkeit von unerwünschten Reaktionen bei gestillten Kindern muss eine Entscheidung darüber getroffen werden, ob das Stillen während und bis zu 15 Wochen nach der Behandlung zu unterbrechen ist oder ob die Behandlung mit STELARA zu unterbrechen ist. Dabei ist sowohl der Nutzen des Stillens für das Kind als auch der Nutzen der STELARA-Therapie für die Frau zu berücksichtigen.</w:t>
      </w:r>
    </w:p>
    <w:p w14:paraId="35BC12F1" w14:textId="77777777" w:rsidR="00937763" w:rsidRPr="00884582" w:rsidRDefault="00937763" w:rsidP="00EA6811">
      <w:pPr>
        <w:tabs>
          <w:tab w:val="clear" w:pos="567"/>
        </w:tabs>
      </w:pPr>
    </w:p>
    <w:p w14:paraId="0B2F6F56" w14:textId="77777777" w:rsidR="00937763" w:rsidRDefault="00937763" w:rsidP="00EA6811">
      <w:pPr>
        <w:keepNext/>
        <w:tabs>
          <w:tab w:val="clear" w:pos="567"/>
        </w:tabs>
        <w:rPr>
          <w:u w:val="single"/>
        </w:rPr>
      </w:pPr>
      <w:r w:rsidRPr="00884582">
        <w:rPr>
          <w:u w:val="single"/>
        </w:rPr>
        <w:t>Fertilität</w:t>
      </w:r>
    </w:p>
    <w:p w14:paraId="35CEEA2B" w14:textId="77777777" w:rsidR="00937763" w:rsidRPr="003E5A42" w:rsidRDefault="00937763" w:rsidP="00EA6811">
      <w:pPr>
        <w:keepNext/>
        <w:tabs>
          <w:tab w:val="clear" w:pos="567"/>
        </w:tabs>
      </w:pPr>
    </w:p>
    <w:p w14:paraId="5DFA48BD" w14:textId="77777777" w:rsidR="00937763" w:rsidRPr="00884582" w:rsidRDefault="00937763" w:rsidP="00EA6811">
      <w:pPr>
        <w:tabs>
          <w:tab w:val="clear" w:pos="567"/>
        </w:tabs>
        <w:rPr>
          <w:b/>
          <w:bCs/>
        </w:rPr>
      </w:pPr>
      <w:r w:rsidRPr="00884582">
        <w:t>Die Auswirkungen von Ustekinumab auf die Fertilität beim Menschen wurden nicht untersucht (siehe Abschnitt 5.3).</w:t>
      </w:r>
    </w:p>
    <w:p w14:paraId="65C561AF" w14:textId="77777777" w:rsidR="00937763" w:rsidRPr="00884582" w:rsidRDefault="00937763" w:rsidP="00EA6811">
      <w:pPr>
        <w:tabs>
          <w:tab w:val="clear" w:pos="567"/>
        </w:tabs>
      </w:pPr>
    </w:p>
    <w:p w14:paraId="60416D69" w14:textId="77777777" w:rsidR="00937763" w:rsidRPr="00884582" w:rsidRDefault="00937763" w:rsidP="00EA6811">
      <w:pPr>
        <w:keepNext/>
        <w:ind w:left="567" w:hanging="567"/>
        <w:outlineLvl w:val="2"/>
        <w:rPr>
          <w:b/>
        </w:rPr>
      </w:pPr>
      <w:r w:rsidRPr="00884582">
        <w:rPr>
          <w:b/>
        </w:rPr>
        <w:t>4.7</w:t>
      </w:r>
      <w:r w:rsidRPr="00884582">
        <w:rPr>
          <w:b/>
        </w:rPr>
        <w:tab/>
        <w:t>Auswirkungen auf die Verkehrstüchtigkeit und die Fähigkeit zum Bedienen von Maschinen</w:t>
      </w:r>
    </w:p>
    <w:p w14:paraId="490F3221" w14:textId="77777777" w:rsidR="00937763" w:rsidRPr="00884582" w:rsidRDefault="00937763" w:rsidP="00EA6811">
      <w:pPr>
        <w:keepNext/>
      </w:pPr>
    </w:p>
    <w:p w14:paraId="670305C9" w14:textId="77777777" w:rsidR="00937763" w:rsidRPr="00884582" w:rsidRDefault="00937763" w:rsidP="00EA6811">
      <w:pPr>
        <w:tabs>
          <w:tab w:val="clear" w:pos="567"/>
        </w:tabs>
      </w:pPr>
      <w:r w:rsidRPr="00884582">
        <w:t>STELARA hat keinen oder einen zu vernachlässigenden Einfluss auf die Verkehrstüchtigkeit und die Fähigkeit zum Bedienen von Maschinen.</w:t>
      </w:r>
    </w:p>
    <w:p w14:paraId="7A01DC23" w14:textId="77777777" w:rsidR="00937763" w:rsidRPr="00884582" w:rsidRDefault="00937763" w:rsidP="00EA6811">
      <w:pPr>
        <w:tabs>
          <w:tab w:val="clear" w:pos="567"/>
        </w:tabs>
      </w:pPr>
    </w:p>
    <w:p w14:paraId="34672F0A" w14:textId="77777777" w:rsidR="00937763" w:rsidRPr="00884582" w:rsidRDefault="00937763" w:rsidP="00EA6811">
      <w:pPr>
        <w:keepNext/>
        <w:ind w:left="567" w:hanging="567"/>
        <w:outlineLvl w:val="2"/>
        <w:rPr>
          <w:b/>
          <w:bCs/>
        </w:rPr>
      </w:pPr>
      <w:r w:rsidRPr="00884582">
        <w:rPr>
          <w:b/>
          <w:bCs/>
        </w:rPr>
        <w:t>4.8</w:t>
      </w:r>
      <w:r w:rsidRPr="00884582">
        <w:rPr>
          <w:b/>
          <w:bCs/>
        </w:rPr>
        <w:tab/>
        <w:t>Nebenwirkungen</w:t>
      </w:r>
    </w:p>
    <w:p w14:paraId="75846414" w14:textId="77777777" w:rsidR="00937763" w:rsidRPr="00884582" w:rsidRDefault="00937763" w:rsidP="00EA6811">
      <w:pPr>
        <w:keepNext/>
        <w:tabs>
          <w:tab w:val="clear" w:pos="567"/>
        </w:tabs>
      </w:pPr>
    </w:p>
    <w:p w14:paraId="73003E1C" w14:textId="77777777" w:rsidR="00937763" w:rsidRDefault="00937763" w:rsidP="00EA6811">
      <w:pPr>
        <w:keepNext/>
        <w:tabs>
          <w:tab w:val="clear" w:pos="567"/>
        </w:tabs>
        <w:rPr>
          <w:u w:val="single"/>
        </w:rPr>
      </w:pPr>
      <w:r w:rsidRPr="00884582">
        <w:rPr>
          <w:u w:val="single"/>
        </w:rPr>
        <w:t>Zusammenfassung des Sicherheitsprofils</w:t>
      </w:r>
    </w:p>
    <w:p w14:paraId="6B5BB945" w14:textId="77777777" w:rsidR="00937763" w:rsidRPr="00876041" w:rsidRDefault="00937763" w:rsidP="00EA6811">
      <w:pPr>
        <w:keepNext/>
        <w:tabs>
          <w:tab w:val="clear" w:pos="567"/>
        </w:tabs>
      </w:pPr>
    </w:p>
    <w:p w14:paraId="38DF8B12" w14:textId="2DC0C449" w:rsidR="00937763" w:rsidRPr="00884582" w:rsidRDefault="00937763" w:rsidP="00EA6811">
      <w:r w:rsidRPr="00884582">
        <w:t xml:space="preserve">Die häufigsten Nebenwirkungen in den kontrollierten Phasen der klinischen Studien bei Erwachsenen waren </w:t>
      </w:r>
      <w:r>
        <w:t xml:space="preserve">Nasopharyngitis (trat bei 6,9 % der mit Ustekinumab behandelten Patienten und bei 5,4 % der Patienten </w:t>
      </w:r>
      <w:r w:rsidR="00115234">
        <w:t>unter</w:t>
      </w:r>
      <w:r>
        <w:t xml:space="preserve"> Placebo auf) und Kopfschmerzen (traten bei 7,0 % der mit Ustekinumab behandelten Patienten und bei 5,2 % der Patienten </w:t>
      </w:r>
      <w:r w:rsidR="00115234">
        <w:t>unter</w:t>
      </w:r>
      <w:r>
        <w:t xml:space="preserve"> Placebo auf). </w:t>
      </w:r>
      <w:r w:rsidRPr="00884582">
        <w:t>Die schwerwiegendsten Nebenwirkungen, die unter STELARA berichtet wurden, waren schwerwiegende Überempfindlichkeitsreaktionen einschließlich Anaphylaxie (siehe Abschnitt 4.4). Das Gesamtsicherheitsprofil war bei Patienten mit Psoriasis, psoriatischer Arthritis,</w:t>
      </w:r>
      <w:r>
        <w:t xml:space="preserve"> </w:t>
      </w:r>
      <w:r w:rsidRPr="00884582">
        <w:t>Morbus Crohn und Colitis ulcerosa ähnlich.</w:t>
      </w:r>
    </w:p>
    <w:p w14:paraId="72E706E1" w14:textId="77777777" w:rsidR="00937763" w:rsidRPr="00884582" w:rsidRDefault="00937763" w:rsidP="00EA6811"/>
    <w:p w14:paraId="23FFE1AC" w14:textId="77777777" w:rsidR="00937763" w:rsidRDefault="00937763" w:rsidP="00EA6811">
      <w:pPr>
        <w:keepNext/>
        <w:tabs>
          <w:tab w:val="clear" w:pos="567"/>
        </w:tabs>
        <w:rPr>
          <w:u w:val="single"/>
        </w:rPr>
      </w:pPr>
      <w:r w:rsidRPr="00884582">
        <w:rPr>
          <w:u w:val="single"/>
        </w:rPr>
        <w:t>Tabellarische Auflistung der Nebenwirkungen</w:t>
      </w:r>
    </w:p>
    <w:p w14:paraId="2A8147BF" w14:textId="77777777" w:rsidR="00937763" w:rsidRPr="00876041" w:rsidRDefault="00937763" w:rsidP="00EA6811">
      <w:pPr>
        <w:keepNext/>
        <w:tabs>
          <w:tab w:val="clear" w:pos="567"/>
        </w:tabs>
      </w:pPr>
    </w:p>
    <w:p w14:paraId="3CAA3012" w14:textId="77777777" w:rsidR="00937763" w:rsidRPr="00884582" w:rsidRDefault="00937763" w:rsidP="00EA6811">
      <w:pPr>
        <w:tabs>
          <w:tab w:val="clear" w:pos="567"/>
        </w:tabs>
      </w:pPr>
      <w:r w:rsidRPr="00884582">
        <w:t>Die im Folgenden beschriebenen Daten zur Sicherheit geben die Ustekinumab-Exposition bei Erwachsenen in 14 Phase</w:t>
      </w:r>
      <w:r w:rsidRPr="00884582">
        <w:noBreakHyphen/>
      </w:r>
      <w:r>
        <w:t>2</w:t>
      </w:r>
      <w:r w:rsidRPr="00884582">
        <w:noBreakHyphen/>
        <w:t xml:space="preserve"> und Phase</w:t>
      </w:r>
      <w:r w:rsidRPr="00884582">
        <w:noBreakHyphen/>
      </w:r>
      <w:r>
        <w:t>3</w:t>
      </w:r>
      <w:r w:rsidRPr="00884582">
        <w:t xml:space="preserve">-Studien mit </w:t>
      </w:r>
      <w:r>
        <w:t>6 710</w:t>
      </w:r>
      <w:r w:rsidRPr="00884582">
        <w:t> Patienten (4</w:t>
      </w:r>
      <w:r>
        <w:t> </w:t>
      </w:r>
      <w:r w:rsidRPr="00884582">
        <w:t>135</w:t>
      </w:r>
      <w:r>
        <w:t xml:space="preserve"> </w:t>
      </w:r>
      <w:r w:rsidRPr="00884582">
        <w:t>mit Psoriasis und/oder psoriatischer Arthritis,</w:t>
      </w:r>
      <w:r>
        <w:t xml:space="preserve"> </w:t>
      </w:r>
      <w:r w:rsidRPr="00884582">
        <w:t>1</w:t>
      </w:r>
      <w:r>
        <w:t> </w:t>
      </w:r>
      <w:r w:rsidRPr="00884582">
        <w:t>749 mit Morbus Crohn und</w:t>
      </w:r>
      <w:r>
        <w:t xml:space="preserve"> 826 </w:t>
      </w:r>
      <w:r w:rsidRPr="00884582">
        <w:t>Patienten mit Colitis ulcerosa) wieder.</w:t>
      </w:r>
      <w:r w:rsidRPr="00884582" w:rsidDel="00565442">
        <w:t xml:space="preserve"> </w:t>
      </w:r>
      <w:r w:rsidRPr="00884582">
        <w:t>Diese umfassen STELARA-Expositionen in den kontrollierten und nicht-kontrollierten Phasen der klinischen Studien</w:t>
      </w:r>
      <w:r>
        <w:t xml:space="preserve"> bei </w:t>
      </w:r>
      <w:r w:rsidRPr="00884582">
        <w:t>Patienten mit Psoriasis, psoriatischer Arthritis,</w:t>
      </w:r>
      <w:r>
        <w:t xml:space="preserve"> </w:t>
      </w:r>
      <w:r w:rsidRPr="00884582">
        <w:t>Morbus Crohn oder Colitis ulcerosa über mindestens 6 Monate (4</w:t>
      </w:r>
      <w:r>
        <w:t> </w:t>
      </w:r>
      <w:r w:rsidRPr="00884582">
        <w:t>577 Patienten</w:t>
      </w:r>
      <w:r>
        <w:t>) oder mindestens 1 Jahr (3 648</w:t>
      </w:r>
      <w:r w:rsidRPr="00884582">
        <w:t> Patienten</w:t>
      </w:r>
      <w:r>
        <w:t xml:space="preserve">). </w:t>
      </w:r>
      <w:r w:rsidRPr="008565E9">
        <w:t>2</w:t>
      </w:r>
      <w:r>
        <w:t> </w:t>
      </w:r>
      <w:r w:rsidRPr="008565E9">
        <w:t>194</w:t>
      </w:r>
      <w:r>
        <w:t> </w:t>
      </w:r>
      <w:r w:rsidRPr="008565E9">
        <w:t>Patienten mit Psoriasis, Morbus Crohn oder Colitis ulcerosa w</w:t>
      </w:r>
      <w:r>
        <w:t>urden</w:t>
      </w:r>
      <w:r w:rsidRPr="008565E9">
        <w:t xml:space="preserve"> mindestens 4</w:t>
      </w:r>
      <w:r>
        <w:t> </w:t>
      </w:r>
      <w:r w:rsidRPr="008565E9">
        <w:t>Jahre</w:t>
      </w:r>
      <w:r>
        <w:t xml:space="preserve"> </w:t>
      </w:r>
      <w:r>
        <w:lastRenderedPageBreak/>
        <w:t>behandelt,</w:t>
      </w:r>
      <w:r w:rsidRPr="008565E9">
        <w:t xml:space="preserve"> während 1</w:t>
      </w:r>
      <w:r>
        <w:t> </w:t>
      </w:r>
      <w:r w:rsidRPr="008565E9">
        <w:t>148</w:t>
      </w:r>
      <w:r w:rsidRPr="00884582">
        <w:t> Patienten mit Psoriasis</w:t>
      </w:r>
      <w:r w:rsidRPr="00935089">
        <w:t xml:space="preserve"> </w:t>
      </w:r>
      <w:r w:rsidRPr="008565E9">
        <w:t>oder Morbus Crohn mindestens 5</w:t>
      </w:r>
      <w:r>
        <w:t> </w:t>
      </w:r>
      <w:r w:rsidRPr="008565E9">
        <w:t xml:space="preserve">Jahre </w:t>
      </w:r>
      <w:r>
        <w:t>behandelt wurden</w:t>
      </w:r>
      <w:r w:rsidRPr="00884582">
        <w:t>.</w:t>
      </w:r>
    </w:p>
    <w:p w14:paraId="6802F987" w14:textId="77777777" w:rsidR="00937763" w:rsidRPr="00884582" w:rsidRDefault="00937763" w:rsidP="00EA6811">
      <w:pPr>
        <w:tabs>
          <w:tab w:val="clear" w:pos="567"/>
        </w:tabs>
      </w:pPr>
    </w:p>
    <w:p w14:paraId="552BABD3" w14:textId="77777777" w:rsidR="00937763" w:rsidRPr="00884582" w:rsidRDefault="00937763" w:rsidP="00EA6811">
      <w:pPr>
        <w:tabs>
          <w:tab w:val="clear" w:pos="567"/>
        </w:tabs>
        <w:autoSpaceDE w:val="0"/>
        <w:autoSpaceDN w:val="0"/>
        <w:adjustRightInd w:val="0"/>
      </w:pPr>
      <w:r w:rsidRPr="00884582">
        <w:t>Tabelle </w:t>
      </w:r>
      <w:r>
        <w:t>1</w:t>
      </w:r>
      <w:r w:rsidRPr="00884582">
        <w:t xml:space="preserve"> listet Nebenwirkungen aus klinischen Studien zu Psoriasis, psoriatischer Arthritis, Morbus Crohn und Colitis ulcerosa bei Erwachsenen sowie Nebenwirkungen, die nach Markteinführung berichtet wurden, auf. Die Nebenwirkungen sind nach Systemorganklasse und Häufigkeit unter Anwendung der folgenden Kategorien klassifiziert: </w:t>
      </w:r>
      <w:r>
        <w:t>s</w:t>
      </w:r>
      <w:r w:rsidRPr="00884582">
        <w:t xml:space="preserve">ehr häufig (≥ 1/10), </w:t>
      </w:r>
      <w:r>
        <w:t>h</w:t>
      </w:r>
      <w:r w:rsidRPr="00884582">
        <w:t>äufig (≥ 1/100</w:t>
      </w:r>
      <w:r>
        <w:t>,</w:t>
      </w:r>
      <w:r w:rsidRPr="00884582">
        <w:t xml:space="preserve"> &lt; 1/10), </w:t>
      </w:r>
      <w:r>
        <w:t>g</w:t>
      </w:r>
      <w:r w:rsidRPr="00884582">
        <w:t>elegentlich (≥ 1/1</w:t>
      </w:r>
      <w:r>
        <w:t> </w:t>
      </w:r>
      <w:r w:rsidRPr="00884582">
        <w:t>000</w:t>
      </w:r>
      <w:r>
        <w:t>,</w:t>
      </w:r>
      <w:r w:rsidRPr="00884582">
        <w:t xml:space="preserve"> &lt; 1/100), </w:t>
      </w:r>
      <w:r>
        <w:t>s</w:t>
      </w:r>
      <w:r w:rsidRPr="00884582">
        <w:t>elten (≥ 1/10</w:t>
      </w:r>
      <w:r>
        <w:t> </w:t>
      </w:r>
      <w:r w:rsidRPr="00884582">
        <w:t>000</w:t>
      </w:r>
      <w:r>
        <w:t>,</w:t>
      </w:r>
      <w:r w:rsidRPr="00884582">
        <w:t xml:space="preserve"> &lt; 1/1</w:t>
      </w:r>
      <w:r>
        <w:t> </w:t>
      </w:r>
      <w:r w:rsidRPr="00884582">
        <w:t xml:space="preserve">000), </w:t>
      </w:r>
      <w:r>
        <w:t>s</w:t>
      </w:r>
      <w:r w:rsidRPr="00884582">
        <w:t>ehr selten (&lt; 1/10</w:t>
      </w:r>
      <w:r>
        <w:t> </w:t>
      </w:r>
      <w:r w:rsidRPr="00884582">
        <w:t>000), nicht bekannt (Häufigkeit auf Grundlage der verfügbaren Daten nicht abschätzbar). Innerhalb jeder Häufigkeitskategorie sind die Nebenwirkungen nach abnehmendem Schweregrad angegeben.</w:t>
      </w:r>
    </w:p>
    <w:p w14:paraId="076B9A31" w14:textId="77777777" w:rsidR="00937763" w:rsidRDefault="00937763" w:rsidP="00EA6811">
      <w:pPr>
        <w:tabs>
          <w:tab w:val="clear" w:pos="567"/>
        </w:tabs>
      </w:pPr>
    </w:p>
    <w:p w14:paraId="460709CA" w14:textId="09571AA2" w:rsidR="00937763" w:rsidRPr="006505E8" w:rsidRDefault="00937763" w:rsidP="006505E8">
      <w:pPr>
        <w:keepNext/>
        <w:ind w:left="1134" w:hanging="1134"/>
        <w:rPr>
          <w:i/>
          <w:iCs/>
        </w:rPr>
      </w:pPr>
      <w:r w:rsidRPr="00757B25">
        <w:rPr>
          <w:i/>
          <w:iCs/>
        </w:rPr>
        <w:t>Tabelle 1</w:t>
      </w:r>
      <w:r w:rsidR="00F51BE7" w:rsidRPr="00757B25">
        <w:rPr>
          <w:i/>
          <w:iCs/>
        </w:rPr>
        <w:t>:</w:t>
      </w:r>
      <w:r w:rsidRPr="00757B25">
        <w:rPr>
          <w:i/>
          <w:iCs/>
        </w:rPr>
        <w:tab/>
        <w:t>Liste der Nebenwirkungen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5"/>
        <w:gridCol w:w="6017"/>
      </w:tblGrid>
      <w:tr w:rsidR="00937763" w:rsidRPr="00884582" w14:paraId="633D2548" w14:textId="77777777" w:rsidTr="00EA6811">
        <w:trPr>
          <w:tblHeader/>
          <w:jc w:val="center"/>
        </w:trPr>
        <w:tc>
          <w:tcPr>
            <w:tcW w:w="3055" w:type="dxa"/>
          </w:tcPr>
          <w:p w14:paraId="170F68DF" w14:textId="77777777" w:rsidR="00937763" w:rsidRPr="00884582" w:rsidRDefault="00937763" w:rsidP="00EA6811">
            <w:pPr>
              <w:keepNext/>
              <w:rPr>
                <w:b/>
                <w:bCs/>
              </w:rPr>
            </w:pPr>
            <w:r w:rsidRPr="00884582">
              <w:rPr>
                <w:b/>
                <w:bCs/>
              </w:rPr>
              <w:t>Systemorganklasse</w:t>
            </w:r>
          </w:p>
        </w:tc>
        <w:tc>
          <w:tcPr>
            <w:tcW w:w="6017" w:type="dxa"/>
          </w:tcPr>
          <w:p w14:paraId="4536E85C" w14:textId="77777777" w:rsidR="00937763" w:rsidRDefault="00937763" w:rsidP="00EA6811">
            <w:pPr>
              <w:keepNext/>
              <w:rPr>
                <w:b/>
                <w:bCs/>
              </w:rPr>
            </w:pPr>
            <w:r w:rsidRPr="00884582">
              <w:rPr>
                <w:b/>
                <w:bCs/>
              </w:rPr>
              <w:t>Häufigkeit: Nebenwirkung</w:t>
            </w:r>
          </w:p>
          <w:p w14:paraId="667CF7D9" w14:textId="77777777" w:rsidR="00937763" w:rsidRPr="00884582" w:rsidRDefault="00937763" w:rsidP="00EA6811">
            <w:pPr>
              <w:keepNext/>
              <w:rPr>
                <w:b/>
                <w:bCs/>
              </w:rPr>
            </w:pPr>
          </w:p>
        </w:tc>
      </w:tr>
      <w:tr w:rsidR="00937763" w:rsidRPr="00884582" w14:paraId="10998BBE" w14:textId="77777777" w:rsidTr="00EA6811">
        <w:trPr>
          <w:cantSplit/>
          <w:jc w:val="center"/>
        </w:trPr>
        <w:tc>
          <w:tcPr>
            <w:tcW w:w="3055" w:type="dxa"/>
          </w:tcPr>
          <w:p w14:paraId="3BCC391C" w14:textId="77777777" w:rsidR="00937763" w:rsidRPr="00884582" w:rsidRDefault="00937763" w:rsidP="00EA6811">
            <w:pPr>
              <w:rPr>
                <w:szCs w:val="20"/>
              </w:rPr>
            </w:pPr>
            <w:r w:rsidRPr="00884582">
              <w:t>Infektionen und parasitäre Erkrankungen</w:t>
            </w:r>
          </w:p>
        </w:tc>
        <w:tc>
          <w:tcPr>
            <w:tcW w:w="6017" w:type="dxa"/>
          </w:tcPr>
          <w:p w14:paraId="24B7CDFA" w14:textId="77777777" w:rsidR="00937763" w:rsidRPr="00884582" w:rsidRDefault="00937763" w:rsidP="00EA6811">
            <w:r w:rsidRPr="00884582">
              <w:t>Häufig: Infektion der oberen Atemwege, Nasopharyngitis, Sinusitis</w:t>
            </w:r>
          </w:p>
          <w:p w14:paraId="3A65AB64" w14:textId="77777777" w:rsidR="00937763" w:rsidRPr="00884582" w:rsidRDefault="00937763" w:rsidP="00EA6811">
            <w:r w:rsidRPr="00884582">
              <w:t xml:space="preserve">Gelegentlich: </w:t>
            </w:r>
            <w:r>
              <w:t>Z</w:t>
            </w:r>
            <w:r w:rsidRPr="00884582">
              <w:t>ellulitis, dentale Infektionen, Herpes zoster, Infektion der unteren Atemwege, Virusinfektion der oberen Atemwege, vulvovaginale Pilzinfektion</w:t>
            </w:r>
          </w:p>
          <w:p w14:paraId="696CDE50" w14:textId="77777777" w:rsidR="00937763" w:rsidRPr="00884582" w:rsidRDefault="00937763" w:rsidP="00EA6811"/>
        </w:tc>
      </w:tr>
      <w:tr w:rsidR="00937763" w:rsidRPr="00884582" w14:paraId="6C8E6439" w14:textId="77777777" w:rsidTr="00EA6811">
        <w:trPr>
          <w:jc w:val="center"/>
        </w:trPr>
        <w:tc>
          <w:tcPr>
            <w:tcW w:w="3055" w:type="dxa"/>
          </w:tcPr>
          <w:p w14:paraId="6D92A1FB" w14:textId="77777777" w:rsidR="00937763" w:rsidRPr="00884582" w:rsidRDefault="00937763" w:rsidP="00EA6811">
            <w:r w:rsidRPr="00884582">
              <w:t>Erkrankungen des Immunsystems</w:t>
            </w:r>
          </w:p>
        </w:tc>
        <w:tc>
          <w:tcPr>
            <w:tcW w:w="6017" w:type="dxa"/>
          </w:tcPr>
          <w:p w14:paraId="2D5D0F99" w14:textId="77777777" w:rsidR="00937763" w:rsidRPr="00884582" w:rsidRDefault="00937763" w:rsidP="00EA6811">
            <w:r w:rsidRPr="00884582">
              <w:t xml:space="preserve">Gelegentlich: Überempfindlichkeitsreaktionen (einschließlich </w:t>
            </w:r>
            <w:r>
              <w:t>A</w:t>
            </w:r>
            <w:r w:rsidRPr="00884582">
              <w:t>usschlag, Urtikaria)</w:t>
            </w:r>
          </w:p>
          <w:p w14:paraId="662C2C55" w14:textId="77777777" w:rsidR="00937763" w:rsidRPr="00884582" w:rsidRDefault="00937763" w:rsidP="00EA6811">
            <w:r w:rsidRPr="00884582">
              <w:t>Selten: Schwerwiegende Überempfindlichkeitsreaktionen (einschließlich Anaphylaxie, Angioödem)</w:t>
            </w:r>
          </w:p>
          <w:p w14:paraId="47ADAB38" w14:textId="77777777" w:rsidR="00937763" w:rsidRPr="00884582" w:rsidRDefault="00937763" w:rsidP="00EA6811"/>
        </w:tc>
      </w:tr>
      <w:tr w:rsidR="00937763" w:rsidRPr="00884582" w14:paraId="1C7B5FC2" w14:textId="77777777" w:rsidTr="00EA6811">
        <w:trPr>
          <w:cantSplit/>
          <w:jc w:val="center"/>
        </w:trPr>
        <w:tc>
          <w:tcPr>
            <w:tcW w:w="3055" w:type="dxa"/>
          </w:tcPr>
          <w:p w14:paraId="2DA7D997" w14:textId="77777777" w:rsidR="00937763" w:rsidRPr="00884582" w:rsidRDefault="00937763" w:rsidP="00EA6811">
            <w:r w:rsidRPr="00884582">
              <w:t>Psychiatrische Erkrankungen</w:t>
            </w:r>
          </w:p>
        </w:tc>
        <w:tc>
          <w:tcPr>
            <w:tcW w:w="6017" w:type="dxa"/>
          </w:tcPr>
          <w:p w14:paraId="1B534B80" w14:textId="77777777" w:rsidR="00937763" w:rsidRPr="00884582" w:rsidRDefault="00937763" w:rsidP="00EA6811">
            <w:r w:rsidRPr="00884582">
              <w:t>Gelegentlich: Depression</w:t>
            </w:r>
          </w:p>
          <w:p w14:paraId="65843894" w14:textId="77777777" w:rsidR="00937763" w:rsidRPr="00884582" w:rsidRDefault="00937763" w:rsidP="00EA6811"/>
        </w:tc>
      </w:tr>
      <w:tr w:rsidR="00937763" w:rsidRPr="00884582" w14:paraId="3CEFDCC7" w14:textId="77777777" w:rsidTr="00EA6811">
        <w:trPr>
          <w:cantSplit/>
          <w:jc w:val="center"/>
        </w:trPr>
        <w:tc>
          <w:tcPr>
            <w:tcW w:w="3055" w:type="dxa"/>
          </w:tcPr>
          <w:p w14:paraId="44154EB9" w14:textId="77777777" w:rsidR="00937763" w:rsidRPr="00884582" w:rsidRDefault="00937763" w:rsidP="00EA6811">
            <w:r w:rsidRPr="00884582">
              <w:t>Erkrankungen des Nervensystems</w:t>
            </w:r>
          </w:p>
        </w:tc>
        <w:tc>
          <w:tcPr>
            <w:tcW w:w="6017" w:type="dxa"/>
          </w:tcPr>
          <w:p w14:paraId="0079E05C" w14:textId="77777777" w:rsidR="00937763" w:rsidRPr="00884582" w:rsidRDefault="00937763" w:rsidP="00EA6811">
            <w:r w:rsidRPr="00884582">
              <w:t>Häufig: Schwindel</w:t>
            </w:r>
            <w:r>
              <w:t>gefühl</w:t>
            </w:r>
            <w:r w:rsidRPr="00884582">
              <w:t>, Kopfschmerzen</w:t>
            </w:r>
          </w:p>
          <w:p w14:paraId="5EA0D208" w14:textId="77777777" w:rsidR="00937763" w:rsidRPr="00884582" w:rsidRDefault="00937763" w:rsidP="00EA6811">
            <w:r w:rsidRPr="00884582">
              <w:t>Gelegentlich: Facialisparese</w:t>
            </w:r>
          </w:p>
          <w:p w14:paraId="5AA667FB" w14:textId="77777777" w:rsidR="00937763" w:rsidRPr="00884582" w:rsidRDefault="00937763" w:rsidP="00EA6811"/>
        </w:tc>
      </w:tr>
      <w:tr w:rsidR="00937763" w:rsidRPr="00884582" w14:paraId="53144948" w14:textId="77777777" w:rsidTr="00EA6811">
        <w:trPr>
          <w:cantSplit/>
          <w:jc w:val="center"/>
        </w:trPr>
        <w:tc>
          <w:tcPr>
            <w:tcW w:w="3055" w:type="dxa"/>
          </w:tcPr>
          <w:p w14:paraId="58F59AE7" w14:textId="77777777" w:rsidR="00937763" w:rsidRPr="00884582" w:rsidRDefault="00937763" w:rsidP="00EA6811">
            <w:r w:rsidRPr="00884582">
              <w:t>Erkrankungen der Atemwege, des Brustraums und Mediastinums</w:t>
            </w:r>
          </w:p>
        </w:tc>
        <w:tc>
          <w:tcPr>
            <w:tcW w:w="6017" w:type="dxa"/>
          </w:tcPr>
          <w:p w14:paraId="61447D3D" w14:textId="77777777" w:rsidR="00937763" w:rsidRPr="00884582" w:rsidRDefault="00937763" w:rsidP="00EA6811">
            <w:r w:rsidRPr="00884582">
              <w:t>Häufig: Oropharyngeale Schmerzen</w:t>
            </w:r>
          </w:p>
          <w:p w14:paraId="1B856787" w14:textId="77777777" w:rsidR="00937763" w:rsidRPr="00884582" w:rsidRDefault="00937763" w:rsidP="00EA6811">
            <w:r w:rsidRPr="00884582">
              <w:t>Gelegentlich: Nase</w:t>
            </w:r>
            <w:r>
              <w:t>nverstopfung</w:t>
            </w:r>
          </w:p>
          <w:p w14:paraId="67E15BC4" w14:textId="77777777" w:rsidR="00937763" w:rsidRDefault="00937763" w:rsidP="00EA6811">
            <w:r w:rsidRPr="00884582">
              <w:t>Selten: Allergische Alveolitis, eosinophile Pneumonie</w:t>
            </w:r>
          </w:p>
          <w:p w14:paraId="4B8A511C" w14:textId="77777777" w:rsidR="00937763" w:rsidRPr="00884582" w:rsidRDefault="00937763" w:rsidP="00EA6811">
            <w:r>
              <w:t>Sehr selten: Organisierende Pneumonie*</w:t>
            </w:r>
          </w:p>
          <w:p w14:paraId="14567006" w14:textId="77777777" w:rsidR="00937763" w:rsidRPr="00884582" w:rsidRDefault="00937763" w:rsidP="00EA6811"/>
        </w:tc>
      </w:tr>
      <w:tr w:rsidR="00937763" w:rsidRPr="00884582" w14:paraId="4562D402" w14:textId="77777777" w:rsidTr="00EA6811">
        <w:trPr>
          <w:cantSplit/>
          <w:jc w:val="center"/>
        </w:trPr>
        <w:tc>
          <w:tcPr>
            <w:tcW w:w="3055" w:type="dxa"/>
          </w:tcPr>
          <w:p w14:paraId="4C4C2459" w14:textId="77777777" w:rsidR="00937763" w:rsidRPr="00884582" w:rsidRDefault="00937763" w:rsidP="00EA6811">
            <w:r w:rsidRPr="00884582">
              <w:t>Erkrankungen des Gastrointestinaltrakts</w:t>
            </w:r>
          </w:p>
        </w:tc>
        <w:tc>
          <w:tcPr>
            <w:tcW w:w="6017" w:type="dxa"/>
          </w:tcPr>
          <w:p w14:paraId="201B5854" w14:textId="77777777" w:rsidR="00937763" w:rsidRPr="00884582" w:rsidRDefault="00937763" w:rsidP="00EA6811">
            <w:r w:rsidRPr="00884582">
              <w:t xml:space="preserve">Häufig: Diarrhö, </w:t>
            </w:r>
            <w:r>
              <w:t>Übelkeit</w:t>
            </w:r>
            <w:r w:rsidRPr="00884582">
              <w:t>, Erbrechen</w:t>
            </w:r>
          </w:p>
          <w:p w14:paraId="54185ADE" w14:textId="77777777" w:rsidR="00937763" w:rsidRPr="00884582" w:rsidRDefault="00937763" w:rsidP="00EA6811"/>
        </w:tc>
      </w:tr>
      <w:tr w:rsidR="00937763" w:rsidRPr="00884582" w14:paraId="33FC8833" w14:textId="77777777" w:rsidTr="00EA6811">
        <w:trPr>
          <w:cantSplit/>
          <w:jc w:val="center"/>
        </w:trPr>
        <w:tc>
          <w:tcPr>
            <w:tcW w:w="3055" w:type="dxa"/>
          </w:tcPr>
          <w:p w14:paraId="7B6C3700" w14:textId="77777777" w:rsidR="00937763" w:rsidRPr="00884582" w:rsidRDefault="00937763" w:rsidP="00EA6811">
            <w:r w:rsidRPr="00884582">
              <w:t>Erkrankungen der Haut und des Unterhautgewebes</w:t>
            </w:r>
          </w:p>
        </w:tc>
        <w:tc>
          <w:tcPr>
            <w:tcW w:w="6017" w:type="dxa"/>
          </w:tcPr>
          <w:p w14:paraId="0186F8E2" w14:textId="77777777" w:rsidR="00937763" w:rsidRPr="00805F08" w:rsidRDefault="00937763" w:rsidP="00EA6811">
            <w:r w:rsidRPr="00805F08">
              <w:t>Häufig: Pruritus</w:t>
            </w:r>
          </w:p>
          <w:p w14:paraId="3206AF93" w14:textId="77777777" w:rsidR="00937763" w:rsidRPr="00805F08" w:rsidRDefault="00937763" w:rsidP="00EA6811">
            <w:r w:rsidRPr="00805F08">
              <w:t>Gelegentlich: Pustulöse Psoriasis, Exfoliation der Haut, Akne</w:t>
            </w:r>
          </w:p>
          <w:p w14:paraId="458A5A18" w14:textId="77777777" w:rsidR="00937763" w:rsidRPr="00805F08" w:rsidRDefault="00937763" w:rsidP="00EA6811">
            <w:r w:rsidRPr="00805F08">
              <w:t>Selten: Exfoliative Dermatitis (Erythrodermie), Hypersensitivitätsvaskulitis</w:t>
            </w:r>
          </w:p>
          <w:p w14:paraId="67AF18D4" w14:textId="77777777" w:rsidR="00937763" w:rsidRPr="00805F08" w:rsidRDefault="00937763" w:rsidP="00EA6811">
            <w:r w:rsidRPr="00805F08">
              <w:t>Sehr selten: Bullöses Pemphigoid, kutaner Lupus erythematodes</w:t>
            </w:r>
          </w:p>
          <w:p w14:paraId="435877E6" w14:textId="77777777" w:rsidR="00937763" w:rsidRPr="00805F08" w:rsidRDefault="00937763" w:rsidP="00EA6811"/>
        </w:tc>
      </w:tr>
      <w:tr w:rsidR="00937763" w:rsidRPr="00884582" w14:paraId="1ED1E1A4" w14:textId="77777777" w:rsidTr="00EA6811">
        <w:trPr>
          <w:cantSplit/>
          <w:jc w:val="center"/>
        </w:trPr>
        <w:tc>
          <w:tcPr>
            <w:tcW w:w="3055" w:type="dxa"/>
          </w:tcPr>
          <w:p w14:paraId="7A01D79A" w14:textId="77777777" w:rsidR="00937763" w:rsidRPr="00884582" w:rsidRDefault="00937763" w:rsidP="00EA6811">
            <w:r w:rsidRPr="00884582">
              <w:t>Skelettmuskulatur-, Bindegewebs- und Knochenerkrankungen</w:t>
            </w:r>
          </w:p>
        </w:tc>
        <w:tc>
          <w:tcPr>
            <w:tcW w:w="6017" w:type="dxa"/>
          </w:tcPr>
          <w:p w14:paraId="33B92F4C" w14:textId="77777777" w:rsidR="00937763" w:rsidRPr="00805F08" w:rsidRDefault="00937763" w:rsidP="00EA6811">
            <w:r w:rsidRPr="00805F08">
              <w:t>Häufig: Rückenschmerzen, Myalgie, Arthralgie</w:t>
            </w:r>
          </w:p>
          <w:p w14:paraId="6258564B" w14:textId="77777777" w:rsidR="00937763" w:rsidRPr="00805F08" w:rsidRDefault="00937763" w:rsidP="00EA6811">
            <w:r w:rsidRPr="00805F08">
              <w:t>Sehr selten: Lupus-ähnliches Syndrom</w:t>
            </w:r>
          </w:p>
          <w:p w14:paraId="71F3535C" w14:textId="77777777" w:rsidR="00937763" w:rsidRPr="00805F08" w:rsidRDefault="00937763" w:rsidP="00EA6811"/>
        </w:tc>
      </w:tr>
      <w:tr w:rsidR="00937763" w:rsidRPr="00884582" w14:paraId="12769EFF" w14:textId="77777777" w:rsidTr="00EA6811">
        <w:trPr>
          <w:cantSplit/>
          <w:jc w:val="center"/>
        </w:trPr>
        <w:tc>
          <w:tcPr>
            <w:tcW w:w="3055" w:type="dxa"/>
            <w:tcBorders>
              <w:bottom w:val="single" w:sz="4" w:space="0" w:color="auto"/>
            </w:tcBorders>
          </w:tcPr>
          <w:p w14:paraId="74CA15BC" w14:textId="77777777" w:rsidR="00937763" w:rsidRPr="00884582" w:rsidRDefault="00937763" w:rsidP="00EA6811">
            <w:pPr>
              <w:keepNext/>
            </w:pPr>
            <w:r w:rsidRPr="00884582">
              <w:t xml:space="preserve">Allgemeine Erkrankungen und Beschwerden am </w:t>
            </w:r>
            <w:r>
              <w:t>Verabreichung</w:t>
            </w:r>
            <w:r w:rsidRPr="00884582">
              <w:t>sort</w:t>
            </w:r>
          </w:p>
        </w:tc>
        <w:tc>
          <w:tcPr>
            <w:tcW w:w="6017" w:type="dxa"/>
            <w:tcBorders>
              <w:bottom w:val="single" w:sz="4" w:space="0" w:color="auto"/>
            </w:tcBorders>
          </w:tcPr>
          <w:p w14:paraId="07B0C03E" w14:textId="77777777" w:rsidR="00937763" w:rsidRPr="00884582" w:rsidRDefault="00937763" w:rsidP="00EA6811">
            <w:pPr>
              <w:keepNext/>
            </w:pPr>
            <w:r w:rsidRPr="00884582">
              <w:t xml:space="preserve">Häufig: </w:t>
            </w:r>
            <w:r>
              <w:t>Ermüdung/Fatigue</w:t>
            </w:r>
            <w:r w:rsidRPr="00884582">
              <w:t>, Erythem an der Injektionsstelle, Schmerzen an der Injektionsstelle</w:t>
            </w:r>
          </w:p>
          <w:p w14:paraId="22CBB037" w14:textId="77777777" w:rsidR="00937763" w:rsidRPr="00884582" w:rsidRDefault="00937763" w:rsidP="00EA6811">
            <w:pPr>
              <w:keepNext/>
            </w:pPr>
            <w:r w:rsidRPr="00884582">
              <w:t>Gelegentlich: Reaktionen an der Injektionsstelle (einschließlich Hämorrhagie, Hämatom, Verhärtung, Schwellung und Pruritus), Asthenie</w:t>
            </w:r>
          </w:p>
          <w:p w14:paraId="7B33EF77" w14:textId="77777777" w:rsidR="00937763" w:rsidRPr="00884582" w:rsidRDefault="00937763" w:rsidP="00EA6811">
            <w:pPr>
              <w:keepNext/>
            </w:pPr>
          </w:p>
        </w:tc>
      </w:tr>
      <w:tr w:rsidR="00937763" w:rsidRPr="00884582" w14:paraId="7E8480AB" w14:textId="77777777" w:rsidTr="00EA6811">
        <w:trPr>
          <w:cantSplit/>
          <w:jc w:val="center"/>
        </w:trPr>
        <w:tc>
          <w:tcPr>
            <w:tcW w:w="9072" w:type="dxa"/>
            <w:gridSpan w:val="2"/>
            <w:tcBorders>
              <w:left w:val="nil"/>
              <w:bottom w:val="nil"/>
              <w:right w:val="nil"/>
            </w:tcBorders>
          </w:tcPr>
          <w:p w14:paraId="6BBE4C5D" w14:textId="77777777" w:rsidR="00937763" w:rsidRPr="00884582" w:rsidRDefault="00937763" w:rsidP="00EA6811">
            <w:pPr>
              <w:keepNext/>
              <w:widowControl w:val="0"/>
              <w:ind w:left="284" w:hanging="284"/>
            </w:pPr>
            <w:r w:rsidRPr="00D36D7E">
              <w:rPr>
                <w:bCs/>
                <w:sz w:val="18"/>
                <w:szCs w:val="18"/>
              </w:rPr>
              <w:t>*</w:t>
            </w:r>
            <w:r w:rsidRPr="00D36D7E">
              <w:rPr>
                <w:bCs/>
                <w:sz w:val="18"/>
                <w:szCs w:val="18"/>
              </w:rPr>
              <w:tab/>
              <w:t>Siehe Abschnitt 4.4, Systemische und respiratorische Überempfindlic</w:t>
            </w:r>
            <w:r>
              <w:rPr>
                <w:bCs/>
                <w:sz w:val="18"/>
                <w:szCs w:val="18"/>
              </w:rPr>
              <w:t>hkeitsreaktionen.</w:t>
            </w:r>
          </w:p>
        </w:tc>
      </w:tr>
    </w:tbl>
    <w:p w14:paraId="3C492E1C" w14:textId="77777777" w:rsidR="00937763" w:rsidRPr="00884582" w:rsidRDefault="00937763" w:rsidP="00EA6811">
      <w:pPr>
        <w:tabs>
          <w:tab w:val="clear" w:pos="567"/>
        </w:tabs>
      </w:pPr>
    </w:p>
    <w:p w14:paraId="5E7ACA1A" w14:textId="77777777" w:rsidR="00937763" w:rsidRDefault="00937763" w:rsidP="00EA6811">
      <w:pPr>
        <w:keepNext/>
        <w:tabs>
          <w:tab w:val="clear" w:pos="567"/>
        </w:tabs>
        <w:rPr>
          <w:u w:val="single"/>
        </w:rPr>
      </w:pPr>
      <w:r w:rsidRPr="00884582">
        <w:rPr>
          <w:u w:val="single"/>
        </w:rPr>
        <w:lastRenderedPageBreak/>
        <w:t>Beschreibung ausgewählter Nebenwirkungen</w:t>
      </w:r>
    </w:p>
    <w:p w14:paraId="27A830CC" w14:textId="77777777" w:rsidR="00937763" w:rsidRPr="00884582" w:rsidRDefault="00937763" w:rsidP="00EA6811">
      <w:pPr>
        <w:keepNext/>
        <w:tabs>
          <w:tab w:val="clear" w:pos="567"/>
        </w:tabs>
        <w:rPr>
          <w:u w:val="single"/>
        </w:rPr>
      </w:pPr>
    </w:p>
    <w:p w14:paraId="7A64C46B" w14:textId="77777777" w:rsidR="00937763" w:rsidRPr="006505E8" w:rsidRDefault="00937763" w:rsidP="00EA6811">
      <w:pPr>
        <w:keepNext/>
        <w:tabs>
          <w:tab w:val="clear" w:pos="567"/>
        </w:tabs>
        <w:rPr>
          <w:i/>
          <w:iCs/>
          <w:u w:val="single"/>
        </w:rPr>
      </w:pPr>
      <w:r w:rsidRPr="006505E8">
        <w:rPr>
          <w:i/>
          <w:iCs/>
          <w:u w:val="single"/>
        </w:rPr>
        <w:t>Infektionen</w:t>
      </w:r>
    </w:p>
    <w:p w14:paraId="06D03390" w14:textId="77777777" w:rsidR="00937763" w:rsidRPr="00876041" w:rsidRDefault="00937763" w:rsidP="00EA6811">
      <w:pPr>
        <w:keepNext/>
        <w:tabs>
          <w:tab w:val="clear" w:pos="567"/>
        </w:tabs>
      </w:pPr>
    </w:p>
    <w:p w14:paraId="7C56C3FF" w14:textId="77777777" w:rsidR="00937763" w:rsidRPr="00884582" w:rsidRDefault="00937763" w:rsidP="00EA6811">
      <w:pPr>
        <w:tabs>
          <w:tab w:val="clear" w:pos="567"/>
        </w:tabs>
      </w:pPr>
      <w:r w:rsidRPr="00884582">
        <w:t>In den placebokontrollierten Studien mit Patienten mit Psoriasis, psoriatischer Arthritis,</w:t>
      </w:r>
      <w:r>
        <w:t xml:space="preserve"> </w:t>
      </w:r>
      <w:r w:rsidRPr="00884582">
        <w:t>Morbus Crohn und Colitis ulcerosa waren die Infektionsrate und Rate schwerwiegender Infektionen bei den mit Ustekinumab behandelten Patienten und den mit Placebo behandelten Patienten ähnlich. In der placebokontrollierten Phase dieser klinischen Studien betrug die Infektionsrate 1,36</w:t>
      </w:r>
      <w:r>
        <w:t xml:space="preserve"> </w:t>
      </w:r>
      <w:r w:rsidRPr="00884582">
        <w:t>pro Patientenbeobachtungsjahr bei den mit Ustekinumab behandelten Patienten und</w:t>
      </w:r>
      <w:r>
        <w:t xml:space="preserve"> </w:t>
      </w:r>
      <w:r w:rsidRPr="00884582">
        <w:t>1,34</w:t>
      </w:r>
      <w:r>
        <w:t xml:space="preserve"> </w:t>
      </w:r>
      <w:r w:rsidRPr="00884582">
        <w:t>bei den mit Placebo behandelten Patienten. Schwerwiegende Infektionen traten mit einer Rate von 0,03</w:t>
      </w:r>
      <w:r>
        <w:t xml:space="preserve"> </w:t>
      </w:r>
      <w:r w:rsidRPr="00884582">
        <w:t>pro Patientenbeobachtungsjahr bei den mit Ustekinumab behandelten Patienten (30</w:t>
      </w:r>
      <w:r>
        <w:t xml:space="preserve"> </w:t>
      </w:r>
      <w:r w:rsidRPr="00884582">
        <w:t>schwerwiegende Infektionen in 930 Patientenbeobachtungsjahren) und</w:t>
      </w:r>
      <w:r>
        <w:t xml:space="preserve"> </w:t>
      </w:r>
      <w:r w:rsidRPr="00884582">
        <w:t>0,03 bei den mit Placebo behandelten Patienten (15</w:t>
      </w:r>
      <w:r>
        <w:t xml:space="preserve"> </w:t>
      </w:r>
      <w:r w:rsidRPr="00884582">
        <w:t>schwerwiegende Infektionen in 434 Patientenbeobachtungsjahren) auf (siehe Abschnitt 4.4).</w:t>
      </w:r>
    </w:p>
    <w:p w14:paraId="27A9FFAE" w14:textId="77777777" w:rsidR="00937763" w:rsidRPr="00884582" w:rsidRDefault="00937763" w:rsidP="00EA6811">
      <w:pPr>
        <w:tabs>
          <w:tab w:val="clear" w:pos="567"/>
        </w:tabs>
      </w:pPr>
    </w:p>
    <w:p w14:paraId="3FC27B5F" w14:textId="77777777" w:rsidR="00937763" w:rsidRPr="00884582" w:rsidRDefault="00937763" w:rsidP="00EA6811">
      <w:pPr>
        <w:tabs>
          <w:tab w:val="clear" w:pos="567"/>
        </w:tabs>
      </w:pPr>
      <w:r w:rsidRPr="00884582">
        <w:t>In den kontrollierten und nicht-kontrollierten Phasen der klinischen Studien zu Psoriasis, psoriatischer Arthritis,</w:t>
      </w:r>
      <w:r>
        <w:t xml:space="preserve"> </w:t>
      </w:r>
      <w:r w:rsidRPr="00884582">
        <w:t xml:space="preserve">Morbus Crohn und Colitis ulcerosa, die </w:t>
      </w:r>
      <w:r>
        <w:t>15 227</w:t>
      </w:r>
      <w:r w:rsidRPr="00884582">
        <w:t> Expositionsjahren</w:t>
      </w:r>
      <w:r w:rsidRPr="00935089">
        <w:t xml:space="preserve"> </w:t>
      </w:r>
      <w:r>
        <w:t>mit Ustekinumab</w:t>
      </w:r>
      <w:r w:rsidRPr="00884582">
        <w:t xml:space="preserve"> bei </w:t>
      </w:r>
      <w:r w:rsidRPr="00BF6E47">
        <w:t>6 710</w:t>
      </w:r>
      <w:r w:rsidRPr="00186E51">
        <w:t> </w:t>
      </w:r>
      <w:r w:rsidRPr="00884582">
        <w:t xml:space="preserve">Patienten entsprachen, betrug die </w:t>
      </w:r>
      <w:r>
        <w:t>mediane</w:t>
      </w:r>
      <w:r w:rsidRPr="00884582">
        <w:t xml:space="preserve"> Beobachtungszeit </w:t>
      </w:r>
      <w:r>
        <w:t>1,2</w:t>
      </w:r>
      <w:r w:rsidRPr="00884582">
        <w:t xml:space="preserve"> Jahre: </w:t>
      </w:r>
      <w:r>
        <w:t>1,7</w:t>
      </w:r>
      <w:r w:rsidRPr="00884582">
        <w:t xml:space="preserve"> Jahre für die Studien zu psoriatischen Erkrankungen, 0,6 Jahre für die Studien zu Morbus Crohn und </w:t>
      </w:r>
      <w:r>
        <w:t>2,3 </w:t>
      </w:r>
      <w:r w:rsidRPr="00884582">
        <w:t xml:space="preserve">Jahre für die Studien zu Colitis ulcerosa. Die Infektionsrate betrug </w:t>
      </w:r>
      <w:r>
        <w:t>0,85</w:t>
      </w:r>
      <w:r w:rsidRPr="00884582">
        <w:t> pro Patientenbeobachtungsjahr und die Rate schwerwiegender Infektionen 0,02 pro Patientenbeobachtungsjahr bei den mit Ustekinumab behandelten Patienten (</w:t>
      </w:r>
      <w:r>
        <w:t xml:space="preserve">289 </w:t>
      </w:r>
      <w:r w:rsidRPr="00884582">
        <w:t xml:space="preserve">schwerwiegende Infektionen in </w:t>
      </w:r>
      <w:r>
        <w:t>15 227</w:t>
      </w:r>
      <w:r w:rsidRPr="00884582">
        <w:t xml:space="preserve"> Patientenbeobachtungsjahren). Die berichteten schwerwiegenden Infektionen umfassten Pneumonie, Analabszess, </w:t>
      </w:r>
      <w:r>
        <w:t>Z</w:t>
      </w:r>
      <w:r w:rsidRPr="00884582">
        <w:t>ellulitis, Divertikulitis, Gastroenteritis und Virusinfektionen.</w:t>
      </w:r>
    </w:p>
    <w:p w14:paraId="2303B817" w14:textId="77777777" w:rsidR="00937763" w:rsidRPr="00884582" w:rsidRDefault="00937763" w:rsidP="00EA6811">
      <w:pPr>
        <w:tabs>
          <w:tab w:val="clear" w:pos="567"/>
        </w:tabs>
      </w:pPr>
    </w:p>
    <w:p w14:paraId="60BA1642" w14:textId="77777777" w:rsidR="00937763" w:rsidRPr="00884582" w:rsidRDefault="00937763" w:rsidP="00EA6811">
      <w:pPr>
        <w:tabs>
          <w:tab w:val="clear" w:pos="567"/>
        </w:tabs>
      </w:pPr>
      <w:r w:rsidRPr="00884582">
        <w:t>In klinischen Studien entwickelten Patienten mit latenter Tuberkulose, die gleichzeitig mit Isoniazid behandelt wurden, keine Tuberkulose.</w:t>
      </w:r>
    </w:p>
    <w:p w14:paraId="5DF4BBE4" w14:textId="77777777" w:rsidR="00937763" w:rsidRPr="00884582" w:rsidRDefault="00937763" w:rsidP="00EA6811">
      <w:pPr>
        <w:tabs>
          <w:tab w:val="clear" w:pos="567"/>
        </w:tabs>
      </w:pPr>
    </w:p>
    <w:p w14:paraId="10D8F279" w14:textId="573701BB" w:rsidR="00937763" w:rsidRPr="006505E8" w:rsidRDefault="00937763" w:rsidP="00EA6811">
      <w:pPr>
        <w:keepNext/>
        <w:tabs>
          <w:tab w:val="clear" w:pos="567"/>
        </w:tabs>
        <w:rPr>
          <w:i/>
          <w:iCs/>
          <w:u w:val="single"/>
        </w:rPr>
      </w:pPr>
      <w:r w:rsidRPr="006505E8">
        <w:rPr>
          <w:i/>
          <w:iCs/>
          <w:u w:val="single"/>
        </w:rPr>
        <w:t>Maligne Tumore</w:t>
      </w:r>
    </w:p>
    <w:p w14:paraId="6DDABADC" w14:textId="77777777" w:rsidR="00937763" w:rsidRPr="00876041" w:rsidRDefault="00937763" w:rsidP="00EA6811">
      <w:pPr>
        <w:keepNext/>
        <w:tabs>
          <w:tab w:val="clear" w:pos="567"/>
        </w:tabs>
      </w:pPr>
    </w:p>
    <w:p w14:paraId="7B3F7EE2" w14:textId="77777777" w:rsidR="00937763" w:rsidRPr="00884582" w:rsidRDefault="00937763" w:rsidP="00EA6811">
      <w:pPr>
        <w:tabs>
          <w:tab w:val="clear" w:pos="567"/>
        </w:tabs>
      </w:pPr>
      <w:r w:rsidRPr="00884582">
        <w:t>In der placebokontrollierten Phase der klinischen Studien zu Psoriasis, psoriatischer Arthritis,</w:t>
      </w:r>
      <w:r>
        <w:t xml:space="preserve"> </w:t>
      </w:r>
      <w:r w:rsidRPr="00884582">
        <w:t>Morbus Crohn und Colitis ulcerosa betrug die Inzidenz maligner Tumore, ausgenommen nicht-melanozytärer Hautkrebs, 0,11</w:t>
      </w:r>
      <w:r>
        <w:t xml:space="preserve"> </w:t>
      </w:r>
      <w:r w:rsidRPr="00884582">
        <w:t>pro 100 Patientenbeobachtungsjahre bei den mit Ustekinumab behandelten Patienten (1 Patient in 929 Patientenbeobachtungsjahren) im Vergleich zu 0,23</w:t>
      </w:r>
      <w:r>
        <w:t xml:space="preserve"> </w:t>
      </w:r>
      <w:r w:rsidRPr="00884582">
        <w:t>bei den mit Placebo behandelten Patienten (1 Patient in 434 Patientenbeobachtungsjahren). Die Inzidenz von nicht-melanozytärem Hautkrebs betrug 0,43</w:t>
      </w:r>
      <w:r>
        <w:t xml:space="preserve"> </w:t>
      </w:r>
      <w:r w:rsidRPr="00884582">
        <w:t>pro 100 Patientenbeobachtungsjahre bei den mit Ustekinumab behandelten Patienten (4 Patienten in 929 Patientenbeobachtungsjahren) im Vergleich zu 0,46</w:t>
      </w:r>
      <w:r>
        <w:t xml:space="preserve"> </w:t>
      </w:r>
      <w:r w:rsidRPr="00884582">
        <w:t>bei den mit Placebo behandelten Patienten (2 Patienten in 433 Patientenbeobachtungsjahren).</w:t>
      </w:r>
    </w:p>
    <w:p w14:paraId="4DF392C5" w14:textId="77777777" w:rsidR="00937763" w:rsidRPr="00884582" w:rsidRDefault="00937763" w:rsidP="00EA6811">
      <w:pPr>
        <w:tabs>
          <w:tab w:val="clear" w:pos="567"/>
        </w:tabs>
      </w:pPr>
    </w:p>
    <w:p w14:paraId="14527459" w14:textId="77777777" w:rsidR="00937763" w:rsidRPr="00884582" w:rsidRDefault="00937763" w:rsidP="00EA6811">
      <w:pPr>
        <w:tabs>
          <w:tab w:val="clear" w:pos="567"/>
        </w:tabs>
      </w:pPr>
      <w:r w:rsidRPr="00884582">
        <w:t>In den kontrollierten und nicht-kontrollierten Phasen der klinischen Studien zu Psoriasis, psoriatischer Arthritis,</w:t>
      </w:r>
      <w:r>
        <w:t xml:space="preserve"> </w:t>
      </w:r>
      <w:r w:rsidRPr="00884582">
        <w:t xml:space="preserve">Morbus Crohn und Colitis ulcerosa, die </w:t>
      </w:r>
      <w:r>
        <w:t>15 205</w:t>
      </w:r>
      <w:r w:rsidRPr="00884582">
        <w:t xml:space="preserve"> Expositionsjahren </w:t>
      </w:r>
      <w:r>
        <w:t xml:space="preserve">mit </w:t>
      </w:r>
      <w:r w:rsidRPr="00884582">
        <w:t>Ustekinumab</w:t>
      </w:r>
      <w:r>
        <w:t xml:space="preserve"> </w:t>
      </w:r>
      <w:r w:rsidRPr="00884582">
        <w:t xml:space="preserve">bei </w:t>
      </w:r>
      <w:r>
        <w:t>6 710</w:t>
      </w:r>
      <w:r w:rsidRPr="00884582">
        <w:t xml:space="preserve"> Patienten entsprachen, betrug die </w:t>
      </w:r>
      <w:r>
        <w:t xml:space="preserve">mediane </w:t>
      </w:r>
      <w:r w:rsidRPr="00884582">
        <w:t xml:space="preserve">Beobachtungszeit </w:t>
      </w:r>
      <w:r>
        <w:t>1,2</w:t>
      </w:r>
      <w:r w:rsidRPr="00884582">
        <w:t xml:space="preserve"> Jahre: </w:t>
      </w:r>
      <w:r>
        <w:t>1,7</w:t>
      </w:r>
      <w:r w:rsidRPr="00884582">
        <w:t xml:space="preserve"> Jahre bei den Studien zu psoriatischen Erkrankungen, 0,6 Jahre bei den Studien zu Morbus Crohn und </w:t>
      </w:r>
      <w:r>
        <w:t>2,3 </w:t>
      </w:r>
      <w:r w:rsidRPr="00884582">
        <w:t xml:space="preserve">Jahre für die Studien zu Colitis ulcerosa. Maligne Tumore, ausgenommen nicht-melanozytärer Hautkrebs, wurden bei </w:t>
      </w:r>
      <w:r>
        <w:t>76</w:t>
      </w:r>
      <w:r w:rsidRPr="00884582">
        <w:t xml:space="preserve"> Patienten in </w:t>
      </w:r>
      <w:r>
        <w:t>15 205</w:t>
      </w:r>
      <w:r w:rsidRPr="00884582">
        <w:t xml:space="preserve"> Patientenbeobachtungsjahren berichtet (Inzidenz von </w:t>
      </w:r>
      <w:r>
        <w:t xml:space="preserve">0,50 </w:t>
      </w:r>
      <w:r w:rsidRPr="00884582">
        <w:t>pro 100 Patientenbeobachtungsjahre bei den mit Ustekinumab behandelten Patienten). Die Inzidenz der malignen Tumore, die bei den mit Ustekinumab behandelten Patienten erfasst wurden, war mit der Inzidenz vergleichbar, die in der Normalbevölkerung erwartet wird (standardisiertes Inzidenzverhältnis = </w:t>
      </w:r>
      <w:r>
        <w:t>0,94</w:t>
      </w:r>
      <w:r w:rsidRPr="00884582">
        <w:t xml:space="preserve"> [95</w:t>
      </w:r>
      <w:r>
        <w:t> %</w:t>
      </w:r>
      <w:r w:rsidRPr="00884582">
        <w:noBreakHyphen/>
        <w:t xml:space="preserve">Konfidenzintervall: </w:t>
      </w:r>
      <w:r>
        <w:t>0,73</w:t>
      </w:r>
      <w:r w:rsidRPr="00884582">
        <w:t xml:space="preserve">; </w:t>
      </w:r>
      <w:r>
        <w:t>1,18</w:t>
      </w:r>
      <w:r w:rsidRPr="00884582">
        <w:t>] um Alter, Geschlecht und ethnische Zugehörigkeit bereinigt). Die am häufigsten beobachteten malignen Tumore, nicht-melanozytärer Hautkrebs ausgenommen, waren Prostatakrebs, Melanom</w:t>
      </w:r>
      <w:r>
        <w:t xml:space="preserve">, </w:t>
      </w:r>
      <w:r w:rsidRPr="00884582">
        <w:t xml:space="preserve">Kolorektalkrebs und Brustkrebs. Bei den mit Ustekinumab behandelten Patienten betrug die Inzidenz von nicht-melanozytärem Hautkrebs </w:t>
      </w:r>
      <w:r>
        <w:t xml:space="preserve">0,46 </w:t>
      </w:r>
      <w:r w:rsidRPr="00884582">
        <w:t>pro 100 Patientenbeobachtungsjahre (</w:t>
      </w:r>
      <w:r>
        <w:t>69</w:t>
      </w:r>
      <w:r w:rsidRPr="00884582">
        <w:t xml:space="preserve"> Patienten in </w:t>
      </w:r>
      <w:r>
        <w:t>15 165</w:t>
      </w:r>
      <w:r w:rsidRPr="00884582">
        <w:t> Patientenbeobachtungsjahren). Das Verhältnis von Patienten mit Basalzell- zu Plattenepithelkarzinomen (3:1) ist mit dem in der Normalbevölkerung erwarteten Verhältnis vergleichbar (siehe Abschnitt 4.4).</w:t>
      </w:r>
    </w:p>
    <w:p w14:paraId="3A463992" w14:textId="77777777" w:rsidR="00937763" w:rsidRPr="00884582" w:rsidRDefault="00937763" w:rsidP="00EA6811">
      <w:pPr>
        <w:tabs>
          <w:tab w:val="clear" w:pos="567"/>
        </w:tabs>
      </w:pPr>
    </w:p>
    <w:p w14:paraId="331B7B91" w14:textId="77777777" w:rsidR="00937763" w:rsidRPr="006505E8" w:rsidRDefault="00937763" w:rsidP="00EA6811">
      <w:pPr>
        <w:keepNext/>
        <w:tabs>
          <w:tab w:val="clear" w:pos="567"/>
        </w:tabs>
        <w:rPr>
          <w:i/>
          <w:iCs/>
          <w:u w:val="single"/>
        </w:rPr>
      </w:pPr>
      <w:r w:rsidRPr="006505E8">
        <w:rPr>
          <w:i/>
          <w:iCs/>
          <w:u w:val="single"/>
        </w:rPr>
        <w:lastRenderedPageBreak/>
        <w:t>Überempfindlichkeitsreaktionen</w:t>
      </w:r>
    </w:p>
    <w:p w14:paraId="4060483C" w14:textId="77777777" w:rsidR="00937763" w:rsidRPr="00876041" w:rsidRDefault="00937763" w:rsidP="00EA6811">
      <w:pPr>
        <w:keepNext/>
        <w:tabs>
          <w:tab w:val="clear" w:pos="567"/>
        </w:tabs>
        <w:rPr>
          <w:highlight w:val="yellow"/>
        </w:rPr>
      </w:pPr>
    </w:p>
    <w:p w14:paraId="48C0087A" w14:textId="77777777" w:rsidR="00937763" w:rsidRDefault="00937763" w:rsidP="00EA6811">
      <w:pPr>
        <w:tabs>
          <w:tab w:val="clear" w:pos="567"/>
        </w:tabs>
      </w:pPr>
      <w:r w:rsidRPr="00474A0B">
        <w:t xml:space="preserve">Während der kontrollierten Zeiträume der klinischen Studien zu Ustekinumab bei Psoriasis und Psoriasis-Arthritis wurden </w:t>
      </w:r>
      <w:r>
        <w:t>A</w:t>
      </w:r>
      <w:r w:rsidRPr="00474A0B">
        <w:t>usschlag und Urtikaria bei jeweils &lt;</w:t>
      </w:r>
      <w:r>
        <w:t> </w:t>
      </w:r>
      <w:r w:rsidRPr="00474A0B">
        <w:t>1</w:t>
      </w:r>
      <w:r>
        <w:t> </w:t>
      </w:r>
      <w:r w:rsidRPr="00474A0B">
        <w:t>% der Patienten beobachtet (siehe Abschnitt</w:t>
      </w:r>
      <w:r>
        <w:t> </w:t>
      </w:r>
      <w:r w:rsidRPr="00474A0B">
        <w:t>4.4).</w:t>
      </w:r>
    </w:p>
    <w:p w14:paraId="0A1212A1" w14:textId="77777777" w:rsidR="00937763" w:rsidRPr="00884582" w:rsidRDefault="00937763" w:rsidP="00EA6811"/>
    <w:p w14:paraId="726169F3" w14:textId="77777777" w:rsidR="00937763" w:rsidRDefault="00937763" w:rsidP="00EA6811">
      <w:pPr>
        <w:keepNext/>
        <w:rPr>
          <w:u w:val="single"/>
        </w:rPr>
      </w:pPr>
      <w:r w:rsidRPr="00884582">
        <w:rPr>
          <w:u w:val="single"/>
        </w:rPr>
        <w:t>Meldung des Verdachts auf Nebenwirkungen</w:t>
      </w:r>
    </w:p>
    <w:p w14:paraId="1E2A89B6" w14:textId="77777777" w:rsidR="00937763" w:rsidRPr="00876041" w:rsidRDefault="00937763" w:rsidP="00EA6811">
      <w:pPr>
        <w:keepNext/>
      </w:pPr>
    </w:p>
    <w:p w14:paraId="60F1DD76" w14:textId="77777777" w:rsidR="00937763" w:rsidRPr="00884582" w:rsidRDefault="00937763" w:rsidP="00EA6811">
      <w:r w:rsidRPr="00884582">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Pr="00C4464A">
        <w:rPr>
          <w:highlight w:val="lightGray"/>
        </w:rPr>
        <w:t xml:space="preserve">das in </w:t>
      </w:r>
      <w:hyperlink r:id="rId16" w:history="1">
        <w:r w:rsidRPr="006505E8">
          <w:rPr>
            <w:noProof w:val="0"/>
            <w:szCs w:val="20"/>
            <w:highlight w:val="lightGray"/>
            <w:lang w:eastAsia="en-US"/>
          </w:rPr>
          <w:t>Anhang V</w:t>
        </w:r>
      </w:hyperlink>
      <w:r w:rsidRPr="00C4464A">
        <w:rPr>
          <w:highlight w:val="lightGray"/>
          <w:lang w:eastAsia="en-US"/>
        </w:rPr>
        <w:t xml:space="preserve"> </w:t>
      </w:r>
      <w:r w:rsidRPr="00C4464A">
        <w:rPr>
          <w:highlight w:val="lightGray"/>
        </w:rPr>
        <w:t>aufgeführte nationale Meldesystem</w:t>
      </w:r>
      <w:r w:rsidRPr="00884582">
        <w:t xml:space="preserve"> anzuzeigen.</w:t>
      </w:r>
    </w:p>
    <w:p w14:paraId="39C9E99C" w14:textId="77777777" w:rsidR="00937763" w:rsidRPr="00884582" w:rsidRDefault="00937763" w:rsidP="00EA6811">
      <w:pPr>
        <w:tabs>
          <w:tab w:val="clear" w:pos="567"/>
        </w:tabs>
      </w:pPr>
    </w:p>
    <w:p w14:paraId="1213D52D" w14:textId="77777777" w:rsidR="00937763" w:rsidRPr="00884582" w:rsidRDefault="00937763" w:rsidP="00EA6811">
      <w:pPr>
        <w:keepNext/>
        <w:ind w:left="567" w:hanging="567"/>
        <w:outlineLvl w:val="2"/>
        <w:rPr>
          <w:b/>
          <w:bCs/>
        </w:rPr>
      </w:pPr>
      <w:r w:rsidRPr="00884582">
        <w:rPr>
          <w:b/>
          <w:bCs/>
        </w:rPr>
        <w:t>4.9</w:t>
      </w:r>
      <w:r w:rsidRPr="00884582">
        <w:rPr>
          <w:b/>
          <w:bCs/>
        </w:rPr>
        <w:tab/>
        <w:t>Überdosierung</w:t>
      </w:r>
    </w:p>
    <w:p w14:paraId="1DE5C81C" w14:textId="77777777" w:rsidR="00937763" w:rsidRPr="00884582" w:rsidRDefault="00937763" w:rsidP="00EA6811">
      <w:pPr>
        <w:keepNext/>
      </w:pPr>
    </w:p>
    <w:p w14:paraId="133AACD2" w14:textId="77777777" w:rsidR="00937763" w:rsidRPr="00884582" w:rsidRDefault="00937763" w:rsidP="00EA6811">
      <w:pPr>
        <w:tabs>
          <w:tab w:val="clear" w:pos="567"/>
        </w:tabs>
      </w:pPr>
      <w:r w:rsidRPr="00884582">
        <w:t xml:space="preserve">In klinischen Studien wurden Einzeldosen von bis zu 6 mg/kg intravenös ohne dosislimitierende Toxizität </w:t>
      </w:r>
      <w:r>
        <w:t>verabreicht</w:t>
      </w:r>
      <w:r w:rsidRPr="00884582">
        <w:t>. Im Falle einer Überdosierung wird empfohlen, den Patienten auf jegliche Anzeichen oder Symptome von Nebenwirkungen zu überwachen und gegebenenfalls umgehend eine geeignete symptomatische Behandlung einzuleiten.</w:t>
      </w:r>
    </w:p>
    <w:p w14:paraId="4D04B52D" w14:textId="77777777" w:rsidR="00937763" w:rsidRPr="00884582" w:rsidRDefault="00937763" w:rsidP="00EA6811">
      <w:pPr>
        <w:tabs>
          <w:tab w:val="clear" w:pos="567"/>
        </w:tabs>
      </w:pPr>
    </w:p>
    <w:p w14:paraId="48A764BA" w14:textId="77777777" w:rsidR="00937763" w:rsidRPr="00884582" w:rsidRDefault="00937763" w:rsidP="00EA6811">
      <w:pPr>
        <w:tabs>
          <w:tab w:val="clear" w:pos="567"/>
        </w:tabs>
      </w:pPr>
    </w:p>
    <w:p w14:paraId="58D00431" w14:textId="77777777" w:rsidR="00937763" w:rsidRPr="00884582" w:rsidRDefault="00937763" w:rsidP="00EA6811">
      <w:pPr>
        <w:keepNext/>
        <w:ind w:left="567" w:hanging="567"/>
        <w:outlineLvl w:val="1"/>
        <w:rPr>
          <w:b/>
          <w:bCs/>
        </w:rPr>
      </w:pPr>
      <w:r w:rsidRPr="00884582">
        <w:rPr>
          <w:b/>
          <w:bCs/>
        </w:rPr>
        <w:t>5.</w:t>
      </w:r>
      <w:r w:rsidRPr="00884582">
        <w:rPr>
          <w:b/>
          <w:bCs/>
        </w:rPr>
        <w:tab/>
        <w:t>PHARMAKOLOGISCHE EIGENSCHAFTEN</w:t>
      </w:r>
    </w:p>
    <w:p w14:paraId="3F3DB6B9" w14:textId="77777777" w:rsidR="00937763" w:rsidRPr="00AA3053" w:rsidRDefault="00937763" w:rsidP="00EA6811">
      <w:pPr>
        <w:keepNext/>
      </w:pPr>
    </w:p>
    <w:p w14:paraId="3D97B8C4" w14:textId="77777777" w:rsidR="00937763" w:rsidRPr="00884582" w:rsidRDefault="00937763" w:rsidP="00EA6811">
      <w:pPr>
        <w:keepNext/>
        <w:ind w:left="567" w:hanging="567"/>
        <w:outlineLvl w:val="2"/>
        <w:rPr>
          <w:b/>
          <w:bCs/>
        </w:rPr>
      </w:pPr>
      <w:r w:rsidRPr="00884582">
        <w:rPr>
          <w:b/>
          <w:bCs/>
        </w:rPr>
        <w:t>5.1</w:t>
      </w:r>
      <w:r w:rsidRPr="00884582">
        <w:rPr>
          <w:b/>
          <w:bCs/>
        </w:rPr>
        <w:tab/>
        <w:t>Pharmakodynamische Eigenschaften</w:t>
      </w:r>
    </w:p>
    <w:p w14:paraId="0097FDB7" w14:textId="77777777" w:rsidR="00937763" w:rsidRPr="00884582" w:rsidRDefault="00937763" w:rsidP="00EA6811">
      <w:pPr>
        <w:keepNext/>
        <w:tabs>
          <w:tab w:val="clear" w:pos="567"/>
        </w:tabs>
      </w:pPr>
    </w:p>
    <w:p w14:paraId="61ED0608" w14:textId="77777777" w:rsidR="00937763" w:rsidRPr="00884582" w:rsidRDefault="00937763" w:rsidP="00EA6811">
      <w:pPr>
        <w:tabs>
          <w:tab w:val="clear" w:pos="567"/>
        </w:tabs>
      </w:pPr>
      <w:r w:rsidRPr="00884582">
        <w:t>Pharmakotherapeutische Gruppe: Immunsuppressiva, Interleukin-Inhibitoren. ATC</w:t>
      </w:r>
      <w:r w:rsidRPr="00884582">
        <w:noBreakHyphen/>
        <w:t>Code: L04AC05.</w:t>
      </w:r>
    </w:p>
    <w:p w14:paraId="5D0D55B8" w14:textId="77777777" w:rsidR="00937763" w:rsidRPr="00884582" w:rsidRDefault="00937763" w:rsidP="00EA6811">
      <w:pPr>
        <w:numPr>
          <w:ilvl w:val="12"/>
          <w:numId w:val="0"/>
        </w:numPr>
      </w:pPr>
    </w:p>
    <w:p w14:paraId="639E5FF7" w14:textId="77777777" w:rsidR="00937763" w:rsidRDefault="00937763" w:rsidP="00EA6811">
      <w:pPr>
        <w:keepNext/>
        <w:numPr>
          <w:ilvl w:val="12"/>
          <w:numId w:val="0"/>
        </w:numPr>
        <w:rPr>
          <w:u w:val="single"/>
        </w:rPr>
      </w:pPr>
      <w:r w:rsidRPr="00884582">
        <w:rPr>
          <w:u w:val="single"/>
        </w:rPr>
        <w:t>Wirkmechanismus</w:t>
      </w:r>
    </w:p>
    <w:p w14:paraId="4DD464B1" w14:textId="77777777" w:rsidR="00937763" w:rsidRPr="00876041" w:rsidRDefault="00937763" w:rsidP="00EA6811">
      <w:pPr>
        <w:keepNext/>
        <w:numPr>
          <w:ilvl w:val="12"/>
          <w:numId w:val="0"/>
        </w:numPr>
      </w:pPr>
    </w:p>
    <w:p w14:paraId="6827AB99" w14:textId="5ED0CC30" w:rsidR="00937763" w:rsidRPr="00884582" w:rsidRDefault="00937763" w:rsidP="00EA6811">
      <w:pPr>
        <w:numPr>
          <w:ilvl w:val="12"/>
          <w:numId w:val="0"/>
        </w:numPr>
      </w:pPr>
      <w:r w:rsidRPr="00884582">
        <w:t>Ustekinumab ist ein rein humaner monoklonaler IgG1κ-Antikörper, der spezifisch an die gemeinsame p40</w:t>
      </w:r>
      <w:r w:rsidRPr="00884582">
        <w:noBreakHyphen/>
        <w:t>Protein-Untereinheit der humanen Zytokine Interleukin (IL)</w:t>
      </w:r>
      <w:r w:rsidRPr="00884582">
        <w:noBreakHyphen/>
        <w:t>12 und IL</w:t>
      </w:r>
      <w:r w:rsidRPr="00884582">
        <w:noBreakHyphen/>
        <w:t>23 bindet. Ustekinumab hemmt die Bioaktivität von humanem IL</w:t>
      </w:r>
      <w:r w:rsidRPr="00884582">
        <w:noBreakHyphen/>
        <w:t>12 und IL</w:t>
      </w:r>
      <w:r w:rsidRPr="00884582">
        <w:noBreakHyphen/>
        <w:t>23, indem es p40 daran hindert, an das IL</w:t>
      </w:r>
      <w:r w:rsidRPr="00884582">
        <w:noBreakHyphen/>
        <w:t>12R</w:t>
      </w:r>
      <w:r w:rsidR="00872AEE" w:rsidRPr="00872AEE">
        <w:rPr>
          <w:rFonts w:eastAsia="Symbol"/>
        </w:rPr>
        <w:t xml:space="preserve">β </w:t>
      </w:r>
      <w:r w:rsidRPr="00884582">
        <w:t>1-Rezeptorprotein, das auf der Oberfläche von Immunzellen exprimiert wird, zu binden. Ustekinumab kann nicht an IL</w:t>
      </w:r>
      <w:r w:rsidRPr="00884582">
        <w:noBreakHyphen/>
        <w:t>12 oder IL</w:t>
      </w:r>
      <w:r w:rsidRPr="00884582">
        <w:noBreakHyphen/>
        <w:t>23 binden, das bereits an IL</w:t>
      </w:r>
      <w:r w:rsidRPr="00884582">
        <w:noBreakHyphen/>
        <w:t>12R</w:t>
      </w:r>
      <w:r w:rsidR="00872AEE" w:rsidRPr="00872AEE">
        <w:rPr>
          <w:rFonts w:eastAsia="Symbol"/>
        </w:rPr>
        <w:t xml:space="preserve">β </w:t>
      </w:r>
      <w:r w:rsidRPr="00884582">
        <w:t>1-Zelloberflächenrezeptoren gebunden ist. Daher trägt Ustekinumab wahrscheinlich nicht zur Komplement- oder Antikörper-vermittelten Zytotoxizität der Zellen mit IL</w:t>
      </w:r>
      <w:r w:rsidRPr="00884582">
        <w:noBreakHyphen/>
        <w:t>12</w:t>
      </w:r>
      <w:r w:rsidRPr="00884582">
        <w:noBreakHyphen/>
        <w:t xml:space="preserve"> und/oder IL</w:t>
      </w:r>
      <w:r w:rsidRPr="00884582">
        <w:noBreakHyphen/>
        <w:t>23-Rezeptoren bei. IL</w:t>
      </w:r>
      <w:r w:rsidRPr="00884582">
        <w:noBreakHyphen/>
        <w:t>12 und IL</w:t>
      </w:r>
      <w:r w:rsidRPr="00884582">
        <w:noBreakHyphen/>
        <w:t>23 sind heterodimere Zytokine, die von aktivierten Antigen-präsentierenden Zellen, wie Makrophagen und dendritischen Zellen, sezerniert werden. Beide Zytokine wirken an Immunfunktionen mit: IL</w:t>
      </w:r>
      <w:r w:rsidRPr="00884582">
        <w:noBreakHyphen/>
        <w:t>12 stimuliert natürliche Killerzellen (NK) und vermittelt die Differenzierung von CD4+ T</w:t>
      </w:r>
      <w:r w:rsidRPr="00884582">
        <w:noBreakHyphen/>
        <w:t>Zellen zum Phänotyp T</w:t>
      </w:r>
      <w:r w:rsidRPr="00884582">
        <w:noBreakHyphen/>
        <w:t>Helferzelle 1 (Th1), IL</w:t>
      </w:r>
      <w:r w:rsidRPr="00884582">
        <w:noBreakHyphen/>
        <w:t>23 induziert den T</w:t>
      </w:r>
      <w:r w:rsidRPr="00884582">
        <w:noBreakHyphen/>
        <w:t>Helfer</w:t>
      </w:r>
      <w:r w:rsidRPr="00884582">
        <w:noBreakHyphen/>
        <w:t>17(Th17)-Pfad. Eine anomale IL</w:t>
      </w:r>
      <w:r w:rsidRPr="00884582">
        <w:noBreakHyphen/>
        <w:t>12</w:t>
      </w:r>
      <w:r w:rsidRPr="00884582">
        <w:noBreakHyphen/>
        <w:t xml:space="preserve"> und IL</w:t>
      </w:r>
      <w:r w:rsidRPr="00884582">
        <w:noBreakHyphen/>
        <w:t>23-Regulierung wurde mit immunvermittelten Krankheiten wie Psoriasis, psoriatischer Arthritis,</w:t>
      </w:r>
      <w:r>
        <w:t xml:space="preserve"> </w:t>
      </w:r>
      <w:r w:rsidRPr="00884582">
        <w:t>Morbus Crohn und Colitis ulcerosa assoziiert.</w:t>
      </w:r>
    </w:p>
    <w:p w14:paraId="54EEE97E" w14:textId="77777777" w:rsidR="00937763" w:rsidRPr="00884582" w:rsidRDefault="00937763" w:rsidP="00EA6811">
      <w:pPr>
        <w:numPr>
          <w:ilvl w:val="12"/>
          <w:numId w:val="0"/>
        </w:numPr>
      </w:pPr>
    </w:p>
    <w:p w14:paraId="6C80699A" w14:textId="77777777" w:rsidR="00937763" w:rsidRPr="00884582" w:rsidRDefault="00937763" w:rsidP="00EA6811">
      <w:pPr>
        <w:numPr>
          <w:ilvl w:val="12"/>
          <w:numId w:val="0"/>
        </w:numPr>
      </w:pPr>
      <w:r w:rsidRPr="00884582">
        <w:rPr>
          <w:iCs/>
        </w:rPr>
        <w:t>Es wird angenommen, dass Ustekinumab durch Bindung an die gemeinsame p40</w:t>
      </w:r>
      <w:r w:rsidRPr="00884582">
        <w:rPr>
          <w:iCs/>
        </w:rPr>
        <w:noBreakHyphen/>
        <w:t>Untereinheit von IL</w:t>
      </w:r>
      <w:r w:rsidRPr="00884582">
        <w:rPr>
          <w:iCs/>
        </w:rPr>
        <w:noBreakHyphen/>
        <w:t>12 und IL</w:t>
      </w:r>
      <w:r w:rsidRPr="00884582">
        <w:rPr>
          <w:iCs/>
        </w:rPr>
        <w:noBreakHyphen/>
        <w:t xml:space="preserve">23 seine klinischen Wirkungen bei Psoriasis, </w:t>
      </w:r>
      <w:r w:rsidRPr="00884582">
        <w:t>psoriatischer Arthritis,</w:t>
      </w:r>
      <w:r>
        <w:t xml:space="preserve"> </w:t>
      </w:r>
      <w:r w:rsidRPr="00884582">
        <w:t>Morbus Crohn und Colitis ulcerosa</w:t>
      </w:r>
      <w:r w:rsidRPr="00884582">
        <w:rPr>
          <w:iCs/>
        </w:rPr>
        <w:t xml:space="preserve"> durch Unterbrechung der Th1</w:t>
      </w:r>
      <w:r w:rsidRPr="00884582">
        <w:rPr>
          <w:iCs/>
        </w:rPr>
        <w:noBreakHyphen/>
        <w:t xml:space="preserve"> und Th17</w:t>
      </w:r>
      <w:r w:rsidRPr="00884582">
        <w:rPr>
          <w:iCs/>
        </w:rPr>
        <w:noBreakHyphen/>
        <w:t>Zytokinpfade entfaltet</w:t>
      </w:r>
      <w:r w:rsidRPr="00884582">
        <w:t>, die beide eine zentrale Rolle in der Pathologie dieser Krankheiten spielen.</w:t>
      </w:r>
    </w:p>
    <w:p w14:paraId="15602931" w14:textId="77777777" w:rsidR="00937763" w:rsidRPr="0039168F" w:rsidRDefault="00937763" w:rsidP="00EA6811">
      <w:pPr>
        <w:numPr>
          <w:ilvl w:val="12"/>
          <w:numId w:val="0"/>
        </w:numPr>
      </w:pPr>
    </w:p>
    <w:p w14:paraId="2518F42D" w14:textId="77777777" w:rsidR="00937763" w:rsidRPr="0039168F" w:rsidRDefault="00937763" w:rsidP="00EA6811">
      <w:r w:rsidRPr="0039168F">
        <w:rPr>
          <w:noProof w:val="0"/>
        </w:rPr>
        <w:t>Bei Patienten mit Morbus Crohn führte die Behandlung mit Ustekinumab während der Induktionsphase zu einer Abnahme von Entzündungsmarkern einschließlich C</w:t>
      </w:r>
      <w:r w:rsidRPr="0039168F">
        <w:rPr>
          <w:noProof w:val="0"/>
        </w:rPr>
        <w:noBreakHyphen/>
        <w:t>reaktivem Protein (CRP) und fäkalem Calprotectin, die während der gesamten Erhaltungsphase aufrechterhalten wurde.</w:t>
      </w:r>
      <w:r w:rsidRPr="0039168F">
        <w:t xml:space="preserve"> CRP wurde während der Studienverlängerung bestimmt und die während der Erhaltungsphase beobachteten </w:t>
      </w:r>
      <w:r>
        <w:t>Reduktionen</w:t>
      </w:r>
      <w:r w:rsidRPr="0039168F">
        <w:t xml:space="preserve"> blieben im Allgemeinen bis Woche</w:t>
      </w:r>
      <w:r>
        <w:t> </w:t>
      </w:r>
      <w:r w:rsidRPr="0039168F">
        <w:t>252 erhalten.</w:t>
      </w:r>
    </w:p>
    <w:p w14:paraId="495C1EBD" w14:textId="77777777" w:rsidR="00937763" w:rsidRPr="0039168F" w:rsidRDefault="00937763" w:rsidP="00EA6811"/>
    <w:p w14:paraId="6E1421EF" w14:textId="77777777" w:rsidR="00937763" w:rsidRPr="0039168F" w:rsidRDefault="00937763" w:rsidP="00EA6811">
      <w:pPr>
        <w:rPr>
          <w:noProof w:val="0"/>
        </w:rPr>
      </w:pPr>
      <w:r w:rsidRPr="0039168F">
        <w:t xml:space="preserve">Bei Patienten mit Colitis ulcerosa führte die Behandlung mit Ustekinumab </w:t>
      </w:r>
      <w:r>
        <w:t xml:space="preserve">während der Induktionsphase </w:t>
      </w:r>
      <w:r w:rsidRPr="0039168F">
        <w:t>zu einer Abnahme von Entzündungsmarker</w:t>
      </w:r>
      <w:r>
        <w:t>n,</w:t>
      </w:r>
      <w:r w:rsidRPr="0039168F">
        <w:t xml:space="preserve"> einschließlich CRP und fäkalem Calprotectin, die während der Erhaltungsphase und der Studienverlängerung bis Woche</w:t>
      </w:r>
      <w:r>
        <w:t> 200</w:t>
      </w:r>
      <w:r w:rsidRPr="0039168F">
        <w:t xml:space="preserve"> anhielt.</w:t>
      </w:r>
    </w:p>
    <w:p w14:paraId="1566AF89" w14:textId="77777777" w:rsidR="00937763" w:rsidRPr="0039168F" w:rsidRDefault="00937763" w:rsidP="00EA6811">
      <w:pPr>
        <w:numPr>
          <w:ilvl w:val="12"/>
          <w:numId w:val="0"/>
        </w:numPr>
      </w:pPr>
    </w:p>
    <w:p w14:paraId="1F68C8DA" w14:textId="77777777" w:rsidR="00937763" w:rsidRDefault="00937763" w:rsidP="00EA6811">
      <w:pPr>
        <w:keepNext/>
        <w:numPr>
          <w:ilvl w:val="12"/>
          <w:numId w:val="0"/>
        </w:numPr>
        <w:rPr>
          <w:u w:val="single"/>
        </w:rPr>
      </w:pPr>
      <w:r w:rsidRPr="00884582">
        <w:rPr>
          <w:u w:val="single"/>
        </w:rPr>
        <w:t>Immunisierung</w:t>
      </w:r>
    </w:p>
    <w:p w14:paraId="11EE21E0" w14:textId="77777777" w:rsidR="00937763" w:rsidRPr="003E5A42" w:rsidRDefault="00937763" w:rsidP="00EA6811">
      <w:pPr>
        <w:keepNext/>
        <w:numPr>
          <w:ilvl w:val="12"/>
          <w:numId w:val="0"/>
        </w:numPr>
      </w:pPr>
    </w:p>
    <w:p w14:paraId="77963735" w14:textId="77777777" w:rsidR="00937763" w:rsidRPr="00884582" w:rsidRDefault="00937763" w:rsidP="00EA6811">
      <w:pPr>
        <w:tabs>
          <w:tab w:val="clear" w:pos="567"/>
        </w:tabs>
        <w:autoSpaceDE w:val="0"/>
        <w:autoSpaceDN w:val="0"/>
        <w:adjustRightInd w:val="0"/>
      </w:pPr>
      <w:r w:rsidRPr="00884582">
        <w:t>Während der Verlängerungsphase der Psoriasis-Studie 2 (PHOENIX 2) zeigten die über mindestens 3,5 Jahre mit STELARA behandelten erwachsenen Patienten eine ähnliche Antikörperantwort auf Pneumokokken-Polysaccharid</w:t>
      </w:r>
      <w:r w:rsidRPr="00884582">
        <w:noBreakHyphen/>
        <w:t xml:space="preserve"> und Tetanus-Impfstoffe wie die nicht systemisch behandelten Psoriasispatienten in der Kontrollgruppe. Bei den mit STELARA behandelten erwachsenen Patienten und der Kontrollgruppe war der Anteil der Patienten, der protektive Antipneumokokken- und Antitetanus-Antikörper entwickelte, vergleichbar. Auch die Antikörpertiter waren bei den mit STELARA behandelten </w:t>
      </w:r>
      <w:r>
        <w:t xml:space="preserve">Patienten </w:t>
      </w:r>
      <w:r w:rsidRPr="00884582">
        <w:t>und der Kontrollgruppe vergleichbar.</w:t>
      </w:r>
    </w:p>
    <w:p w14:paraId="58D0EC3B" w14:textId="77777777" w:rsidR="00937763" w:rsidRPr="00884582" w:rsidRDefault="00937763" w:rsidP="00EA6811">
      <w:pPr>
        <w:numPr>
          <w:ilvl w:val="12"/>
          <w:numId w:val="0"/>
        </w:numPr>
        <w:rPr>
          <w:iCs/>
        </w:rPr>
      </w:pPr>
    </w:p>
    <w:p w14:paraId="62037690" w14:textId="77777777" w:rsidR="00937763" w:rsidRPr="00884582" w:rsidRDefault="00937763" w:rsidP="00EA6811">
      <w:pPr>
        <w:keepNext/>
        <w:numPr>
          <w:ilvl w:val="12"/>
          <w:numId w:val="0"/>
        </w:numPr>
        <w:rPr>
          <w:u w:val="single"/>
        </w:rPr>
      </w:pPr>
      <w:r w:rsidRPr="00884582">
        <w:rPr>
          <w:u w:val="single"/>
        </w:rPr>
        <w:t>Klinische Wirksamkeit</w:t>
      </w:r>
    </w:p>
    <w:p w14:paraId="39E85811" w14:textId="77777777" w:rsidR="00937763" w:rsidRPr="00884582" w:rsidRDefault="00937763" w:rsidP="00EA6811">
      <w:pPr>
        <w:keepNext/>
        <w:numPr>
          <w:ilvl w:val="12"/>
          <w:numId w:val="0"/>
        </w:numPr>
      </w:pPr>
    </w:p>
    <w:p w14:paraId="21875147" w14:textId="77777777" w:rsidR="00937763" w:rsidRPr="006505E8" w:rsidRDefault="00937763" w:rsidP="00EA6811">
      <w:pPr>
        <w:keepNext/>
        <w:numPr>
          <w:ilvl w:val="12"/>
          <w:numId w:val="0"/>
        </w:numPr>
        <w:rPr>
          <w:i/>
          <w:iCs/>
          <w:u w:val="single"/>
        </w:rPr>
      </w:pPr>
      <w:r w:rsidRPr="006505E8">
        <w:rPr>
          <w:i/>
          <w:iCs/>
          <w:u w:val="single"/>
        </w:rPr>
        <w:t>Plaque-Psoriasis (Erwachsene)</w:t>
      </w:r>
    </w:p>
    <w:p w14:paraId="5F45E71C" w14:textId="77777777" w:rsidR="00937763" w:rsidRPr="00876041" w:rsidRDefault="00937763" w:rsidP="00EA6811">
      <w:pPr>
        <w:keepNext/>
        <w:numPr>
          <w:ilvl w:val="12"/>
          <w:numId w:val="0"/>
        </w:numPr>
      </w:pPr>
    </w:p>
    <w:p w14:paraId="17C0009B" w14:textId="77777777" w:rsidR="00937763" w:rsidRPr="00884582" w:rsidRDefault="00937763" w:rsidP="00EA6811">
      <w:pPr>
        <w:numPr>
          <w:ilvl w:val="12"/>
          <w:numId w:val="0"/>
        </w:numPr>
      </w:pPr>
      <w:r w:rsidRPr="00884582">
        <w:t>Die Sicherheit und Wirksamkeit von Ustekinumab wurden in zwei randomisierten, placebokontrollierten Doppelblind-Studien mit 1</w:t>
      </w:r>
      <w:r>
        <w:t> </w:t>
      </w:r>
      <w:r w:rsidRPr="00884582">
        <w:t>996 Patienten mit mittelschwerer bis schwerer Plaque-Psoriasis, die Kandidaten für eine Phototherapie oder eine systemische Therapie waren, untersucht. Zusätzlich wurden in einer randomisierten, Studienarzt-verblindeten, aktiv kontrollierten Studie Ustekinumab und Etanercept bei Patienten mit mittelschwerer bis schwerer Plaque-Psoriasis verglichen, bei denen unzureichendes Ansprechen, Unverträglichkeit oder eine Kontraindikation gegen Ciclosporin, MTX oder PUVA vorlagen.</w:t>
      </w:r>
    </w:p>
    <w:p w14:paraId="3BE3EF35" w14:textId="77777777" w:rsidR="00937763" w:rsidRPr="00884582" w:rsidRDefault="00937763" w:rsidP="00EA6811">
      <w:pPr>
        <w:numPr>
          <w:ilvl w:val="12"/>
          <w:numId w:val="0"/>
        </w:numPr>
      </w:pPr>
    </w:p>
    <w:p w14:paraId="325CA73C" w14:textId="56F707D0" w:rsidR="00937763" w:rsidRPr="00884582" w:rsidRDefault="00937763" w:rsidP="00EA6811">
      <w:pPr>
        <w:numPr>
          <w:ilvl w:val="12"/>
          <w:numId w:val="0"/>
        </w:numPr>
      </w:pPr>
      <w:r w:rsidRPr="00884582">
        <w:t>In der Psoriasis-Studie 1 (PHOENIX 1) wurden 766 Patienten ausgewertet. 53</w:t>
      </w:r>
      <w:r>
        <w:t> %</w:t>
      </w:r>
      <w:r w:rsidRPr="00884582">
        <w:t xml:space="preserve"> dieser Patienten sprachen entweder auf eine andere systemische Therapie nicht an, vertrugen diese nicht, oder es bestand eine Kontraindikation. Die Ustekinumab randomisiert zugeordneten Patienten erhielten eine 45</w:t>
      </w:r>
      <w:r w:rsidRPr="00884582">
        <w:noBreakHyphen/>
        <w:t>mg</w:t>
      </w:r>
      <w:r w:rsidRPr="00884582">
        <w:noBreakHyphen/>
        <w:t xml:space="preserve"> oder 90</w:t>
      </w:r>
      <w:r w:rsidRPr="00884582">
        <w:noBreakHyphen/>
        <w:t>mg</w:t>
      </w:r>
      <w:r w:rsidRPr="00884582">
        <w:noBreakHyphen/>
        <w:t>Dosis in Woche 0 und</w:t>
      </w:r>
      <w:r>
        <w:t xml:space="preserve"> </w:t>
      </w:r>
      <w:r w:rsidRPr="00884582">
        <w:t>4, gefolgt von der gleichen Dosis alle 12 Wochen. Patienten, die in Woche 0 und</w:t>
      </w:r>
      <w:r>
        <w:t xml:space="preserve"> </w:t>
      </w:r>
      <w:r w:rsidRPr="00884582">
        <w:t>4 randomisiert Placebo erhielten, wechselten zu Ustekinumab (entweder 45 mg oder 90 mg) in Woche 12 und</w:t>
      </w:r>
      <w:r>
        <w:t xml:space="preserve"> </w:t>
      </w:r>
      <w:r w:rsidRPr="00884582">
        <w:t>16, gefolgt von einer Dosi</w:t>
      </w:r>
      <w:ins w:id="1342" w:author="German LOC" w:date="2026-06-23T11:21:00Z" w16du:dateUtc="2026-06-23T09:21:00Z">
        <w:r w:rsidR="00DF7FF0">
          <w:t>erung</w:t>
        </w:r>
      </w:ins>
      <w:del w:id="1343" w:author="German LOC" w:date="2026-06-23T11:21:00Z" w16du:dateUtc="2026-06-23T09:21:00Z">
        <w:r w:rsidRPr="00884582" w:rsidDel="00DF7FF0">
          <w:delText>sgabe</w:delText>
        </w:r>
      </w:del>
      <w:r w:rsidRPr="00884582">
        <w:t xml:space="preserve"> alle 12 Wochen. Ursprünglich Ustekinumab randomisiert zugeordnete Patienten, die sowohl in Woche 28 als auch</w:t>
      </w:r>
      <w:r>
        <w:t xml:space="preserve"> </w:t>
      </w:r>
      <w:r w:rsidRPr="00884582">
        <w:t>40 ein Ansprechen von</w:t>
      </w:r>
      <w:r>
        <w:t xml:space="preserve"> </w:t>
      </w:r>
      <w:r w:rsidRPr="00884582">
        <w:t xml:space="preserve">75 im </w:t>
      </w:r>
      <w:r w:rsidRPr="00884582">
        <w:rPr>
          <w:i/>
          <w:iCs/>
        </w:rPr>
        <w:t>Psoriasis Area and Severity Index</w:t>
      </w:r>
      <w:r w:rsidRPr="00884582">
        <w:t xml:space="preserve"> erreichten (PASI-Verbesserung von mindestens 75</w:t>
      </w:r>
      <w:r>
        <w:t> %</w:t>
      </w:r>
      <w:r w:rsidRPr="00884582">
        <w:t xml:space="preserve"> gegenüber dem Ausgangswert), wurden re</w:t>
      </w:r>
      <w:r w:rsidRPr="00884582">
        <w:noBreakHyphen/>
        <w:t>randomisiert und erhielten entweder Ustekinumab alle 12 Wochen oder Placebo (d. h. Aussetzen der Therapie). Patienten, die in Woche 40 re</w:t>
      </w:r>
      <w:r w:rsidRPr="00884582">
        <w:noBreakHyphen/>
        <w:t>randomisiert Placebo zugeordnet worden waren, begannen erneut mit Ustekinumab mit dem ursprünglichen Dosierungsschema, wenn ein mindestens 50</w:t>
      </w:r>
      <w:r>
        <w:t> %</w:t>
      </w:r>
      <w:r w:rsidRPr="00884582">
        <w:t xml:space="preserve">iger Verlust der in Woche 40 erreichten PASI-Verbesserung eintrat. Alle Patienten wurden bis zu 76 Wochen nach der ersten </w:t>
      </w:r>
      <w:r>
        <w:t>Verabreichung</w:t>
      </w:r>
      <w:r w:rsidRPr="00884582">
        <w:t xml:space="preserve"> der Studienmedikation nachbeobachtet.</w:t>
      </w:r>
    </w:p>
    <w:p w14:paraId="2788809D" w14:textId="77777777" w:rsidR="00937763" w:rsidRPr="00884582" w:rsidRDefault="00937763" w:rsidP="00EA6811"/>
    <w:p w14:paraId="3ABADC61" w14:textId="38388EAB" w:rsidR="00937763" w:rsidRPr="00884582" w:rsidRDefault="00937763" w:rsidP="00EA6811">
      <w:pPr>
        <w:numPr>
          <w:ilvl w:val="12"/>
          <w:numId w:val="0"/>
        </w:numPr>
      </w:pPr>
      <w:r w:rsidRPr="00884582">
        <w:t>In der Psoriasis-Studie 2 (PHOENIX 2) wurden 1</w:t>
      </w:r>
      <w:r>
        <w:t> </w:t>
      </w:r>
      <w:r w:rsidRPr="00884582">
        <w:t>230 Patienten ausgewertet. 61</w:t>
      </w:r>
      <w:r>
        <w:t> %</w:t>
      </w:r>
      <w:r w:rsidRPr="00884582">
        <w:t xml:space="preserve"> dieser Patienten sprachen entweder auf eine andere systemische Therapie nicht an, vertrugen diese nicht, oder es bestand eine Kontraindikation. Die Ustekinumab randomisiert zugeordneten Patienten erhielten eine 45</w:t>
      </w:r>
      <w:r w:rsidRPr="00884582">
        <w:noBreakHyphen/>
        <w:t>mg- oder 90</w:t>
      </w:r>
      <w:r w:rsidRPr="00884582">
        <w:noBreakHyphen/>
        <w:t>mg-Dosis in Woche 0 und</w:t>
      </w:r>
      <w:r>
        <w:t xml:space="preserve"> </w:t>
      </w:r>
      <w:r w:rsidRPr="00884582">
        <w:t>4, gefolgt von einer zusätzlichen Dosis nach 16 Wochen. Patienten, die in Woche 0 und</w:t>
      </w:r>
      <w:ins w:id="1344" w:author="German LOC CAK" w:date="2026-05-06T16:09:00Z" w16du:dateUtc="2026-05-06T14:09:00Z">
        <w:r w:rsidR="008C1895">
          <w:t xml:space="preserve"> </w:t>
        </w:r>
      </w:ins>
      <w:del w:id="1345" w:author="German LOC CAK" w:date="2026-05-06T16:09:00Z" w16du:dateUtc="2026-05-06T14:09:00Z">
        <w:r w:rsidRPr="00884582" w:rsidDel="008C1895">
          <w:delText> </w:delText>
        </w:r>
      </w:del>
      <w:r w:rsidRPr="00884582">
        <w:t>4 randomisiert Placebo erhielten, wechselten in Woche 12 und</w:t>
      </w:r>
      <w:r>
        <w:t xml:space="preserve"> </w:t>
      </w:r>
      <w:r w:rsidRPr="00884582">
        <w:t xml:space="preserve">16 zu Ustekinumab (entweder 45 mg oder 90 mg). Alle Patienten wurden bis zu 52 Wochen nach der ersten </w:t>
      </w:r>
      <w:r>
        <w:t>Verabreichung</w:t>
      </w:r>
      <w:r w:rsidRPr="00884582">
        <w:t xml:space="preserve"> der Studienmedikation nachbeobachtet.</w:t>
      </w:r>
    </w:p>
    <w:p w14:paraId="2DA54ACF" w14:textId="77777777" w:rsidR="00937763" w:rsidRPr="00884582" w:rsidRDefault="00937763" w:rsidP="00EA6811">
      <w:pPr>
        <w:numPr>
          <w:ilvl w:val="12"/>
          <w:numId w:val="0"/>
        </w:numPr>
      </w:pPr>
    </w:p>
    <w:p w14:paraId="3933AB4F" w14:textId="77777777" w:rsidR="00937763" w:rsidRPr="00884582" w:rsidRDefault="00937763" w:rsidP="00EA6811">
      <w:pPr>
        <w:numPr>
          <w:ilvl w:val="12"/>
          <w:numId w:val="0"/>
        </w:numPr>
      </w:pPr>
      <w:r w:rsidRPr="00884582">
        <w:t>In der Psoriasis-Studie 3 (ACCEPT) wurden 903 Patienten mit mittelschwerer bis schwerer Plaque-Psoriasis ausgewertet, die auf andere systemische Therapien unzureichend ansprachen, diese nicht vertrugen oder eine Kontraindikation aufwiesen. Die Studie verglich die Wirksamkeit von Ustekinumab mit Etanercept und untersuchte die Sicherheit von Ustekinumab und Etanercept. Während des 12</w:t>
      </w:r>
      <w:r w:rsidRPr="00884582">
        <w:noBreakHyphen/>
        <w:t>wöchigen, aktiv kontrollierten Teils der Studie erhielten die Patienten randomisiert entweder zweimal wöchentlich 50 mg Etanercept, 45 mg Ustekinumab in den Wochen 0 und</w:t>
      </w:r>
      <w:r>
        <w:t xml:space="preserve"> </w:t>
      </w:r>
      <w:r w:rsidRPr="00884582">
        <w:t>4 oder 90 mg Ustekinumab in den Wochen 0 und</w:t>
      </w:r>
      <w:r>
        <w:t xml:space="preserve"> </w:t>
      </w:r>
      <w:r w:rsidRPr="00884582">
        <w:t>4.</w:t>
      </w:r>
    </w:p>
    <w:p w14:paraId="0E3FD3D0" w14:textId="77777777" w:rsidR="00937763" w:rsidRPr="00884582" w:rsidRDefault="00937763" w:rsidP="00EA6811">
      <w:pPr>
        <w:numPr>
          <w:ilvl w:val="12"/>
          <w:numId w:val="0"/>
        </w:numPr>
      </w:pPr>
    </w:p>
    <w:p w14:paraId="41AD8B6F" w14:textId="77777777" w:rsidR="00937763" w:rsidRPr="00884582" w:rsidRDefault="00937763" w:rsidP="00EA6811">
      <w:pPr>
        <w:numPr>
          <w:ilvl w:val="12"/>
          <w:numId w:val="0"/>
        </w:numPr>
      </w:pPr>
      <w:r w:rsidRPr="00884582">
        <w:t>In den Psoriasis-Studien 1 und</w:t>
      </w:r>
      <w:r>
        <w:t xml:space="preserve"> </w:t>
      </w:r>
      <w:r w:rsidRPr="00884582">
        <w:t xml:space="preserve">2 stimmten die Krankheitsmerkmale bei Studienbeginn generell in allen Behandlungsgruppen überein, mit einem </w:t>
      </w:r>
      <w:r>
        <w:t>medianen</w:t>
      </w:r>
      <w:r w:rsidRPr="00884582">
        <w:t xml:space="preserve"> PASI-Ausgangsscore von 17 bis</w:t>
      </w:r>
      <w:r>
        <w:t xml:space="preserve"> </w:t>
      </w:r>
      <w:r w:rsidRPr="00884582">
        <w:t xml:space="preserve">18, einer </w:t>
      </w:r>
      <w:r>
        <w:t>medianen</w:t>
      </w:r>
      <w:r w:rsidRPr="00884582">
        <w:t xml:space="preserve"> Ausgangs-</w:t>
      </w:r>
      <w:r w:rsidRPr="00884582">
        <w:rPr>
          <w:i/>
        </w:rPr>
        <w:t>Body-Surface-Area</w:t>
      </w:r>
      <w:r w:rsidRPr="00884582">
        <w:t xml:space="preserve"> (BSA</w:t>
      </w:r>
      <w:r>
        <w:t>, Körperoberfläche</w:t>
      </w:r>
      <w:r w:rsidRPr="00884582">
        <w:t xml:space="preserve">) ≥ 20 und einem </w:t>
      </w:r>
      <w:r>
        <w:t xml:space="preserve">medianen </w:t>
      </w:r>
      <w:r w:rsidRPr="00884582">
        <w:rPr>
          <w:i/>
        </w:rPr>
        <w:lastRenderedPageBreak/>
        <w:t>Dermatology Life Quality Index</w:t>
      </w:r>
      <w:r w:rsidRPr="00884582">
        <w:t xml:space="preserve"> (DLQI) zwischen</w:t>
      </w:r>
      <w:r>
        <w:t xml:space="preserve"> </w:t>
      </w:r>
      <w:r w:rsidRPr="00884582">
        <w:t>10 und</w:t>
      </w:r>
      <w:r>
        <w:t xml:space="preserve"> </w:t>
      </w:r>
      <w:r w:rsidRPr="00884582">
        <w:t>12. Annähernd ein Drittel (Psoriasis-Studie 1) und ein Viertel (Psoriasis-Studie 2) der Studienteilnehmer hatten eine psoriatische Arthritis (PsA). Eine ähnliche Krankheitsschwere wurde auch in der Psoriasis-Studie 3 beobachtet.</w:t>
      </w:r>
    </w:p>
    <w:p w14:paraId="39CAF5FE" w14:textId="77777777" w:rsidR="00937763" w:rsidRPr="00884582" w:rsidRDefault="00937763" w:rsidP="00EA6811">
      <w:pPr>
        <w:numPr>
          <w:ilvl w:val="12"/>
          <w:numId w:val="0"/>
        </w:numPr>
      </w:pPr>
    </w:p>
    <w:p w14:paraId="3A4BF4DB" w14:textId="77777777" w:rsidR="00937763" w:rsidRPr="00884582" w:rsidRDefault="00937763" w:rsidP="00EA6811">
      <w:pPr>
        <w:numPr>
          <w:ilvl w:val="12"/>
          <w:numId w:val="0"/>
        </w:numPr>
      </w:pPr>
      <w:r w:rsidRPr="00884582">
        <w:t>Primärer Endpunkt in diesen Studien war der Anteil der Patienten, der ein PASI</w:t>
      </w:r>
      <w:r w:rsidRPr="00884582">
        <w:noBreakHyphen/>
        <w:t>75-Ansprechen von Studienbeginn bis Woche 12 erzielte (siehe Tabellen </w:t>
      </w:r>
      <w:r>
        <w:t>2</w:t>
      </w:r>
      <w:r w:rsidRPr="00884582">
        <w:t xml:space="preserve"> und</w:t>
      </w:r>
      <w:r>
        <w:t xml:space="preserve"> 3</w:t>
      </w:r>
      <w:r w:rsidRPr="00884582">
        <w:t>).</w:t>
      </w:r>
    </w:p>
    <w:p w14:paraId="0EFD3866" w14:textId="77777777" w:rsidR="00937763" w:rsidRDefault="00937763" w:rsidP="00EA6811">
      <w:pPr>
        <w:numPr>
          <w:ilvl w:val="12"/>
          <w:numId w:val="0"/>
        </w:numPr>
      </w:pPr>
    </w:p>
    <w:p w14:paraId="2369556E" w14:textId="6DA57458" w:rsidR="00937763" w:rsidRPr="00884582" w:rsidRDefault="00937763" w:rsidP="00EA6811">
      <w:pPr>
        <w:keepNext/>
        <w:numPr>
          <w:ilvl w:val="12"/>
          <w:numId w:val="0"/>
        </w:numPr>
        <w:ind w:left="1134" w:hanging="1134"/>
      </w:pPr>
      <w:r w:rsidRPr="00884582">
        <w:rPr>
          <w:i/>
          <w:iCs/>
        </w:rPr>
        <w:t>Tabelle </w:t>
      </w:r>
      <w:r>
        <w:rPr>
          <w:i/>
          <w:iCs/>
        </w:rPr>
        <w:t>2</w:t>
      </w:r>
      <w:r w:rsidR="00F51BE7">
        <w:rPr>
          <w:i/>
          <w:iCs/>
        </w:rPr>
        <w:t>:</w:t>
      </w:r>
      <w:r w:rsidRPr="00884582">
        <w:rPr>
          <w:i/>
          <w:iCs/>
        </w:rPr>
        <w:tab/>
        <w:t>Zusammenfassung des klinischen Ansprechens in Psoriasis-Studie 1 (PHOENIX 1) und Psoriasis-Studie 2 (PHOENIX 2)</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6"/>
        <w:gridCol w:w="1134"/>
        <w:gridCol w:w="1276"/>
        <w:gridCol w:w="1276"/>
        <w:gridCol w:w="1276"/>
        <w:gridCol w:w="1274"/>
      </w:tblGrid>
      <w:tr w:rsidR="00937763" w:rsidRPr="00884582" w14:paraId="456BCB61" w14:textId="77777777" w:rsidTr="00EA6811">
        <w:trPr>
          <w:cantSplit/>
          <w:tblHeader/>
          <w:jc w:val="center"/>
        </w:trPr>
        <w:tc>
          <w:tcPr>
            <w:tcW w:w="2836" w:type="dxa"/>
            <w:tcBorders>
              <w:top w:val="single" w:sz="4" w:space="0" w:color="auto"/>
              <w:left w:val="single" w:sz="4" w:space="0" w:color="auto"/>
              <w:bottom w:val="single" w:sz="4" w:space="0" w:color="auto"/>
              <w:right w:val="single" w:sz="4" w:space="0" w:color="auto"/>
            </w:tcBorders>
          </w:tcPr>
          <w:p w14:paraId="1AFF3587" w14:textId="77777777" w:rsidR="00937763" w:rsidRPr="00884582" w:rsidRDefault="00937763" w:rsidP="00EA6811">
            <w:pPr>
              <w:keepNext/>
              <w:numPr>
                <w:ilvl w:val="12"/>
                <w:numId w:val="0"/>
              </w:numPr>
            </w:pPr>
          </w:p>
        </w:tc>
        <w:tc>
          <w:tcPr>
            <w:tcW w:w="3686" w:type="dxa"/>
            <w:gridSpan w:val="3"/>
            <w:tcBorders>
              <w:top w:val="single" w:sz="4" w:space="0" w:color="auto"/>
              <w:left w:val="single" w:sz="4" w:space="0" w:color="auto"/>
              <w:bottom w:val="single" w:sz="4" w:space="0" w:color="auto"/>
              <w:right w:val="single" w:sz="4" w:space="0" w:color="auto"/>
            </w:tcBorders>
          </w:tcPr>
          <w:p w14:paraId="4BB54A58" w14:textId="77777777" w:rsidR="00937763" w:rsidRPr="00884582" w:rsidRDefault="00937763" w:rsidP="00EA6811">
            <w:pPr>
              <w:keepNext/>
              <w:jc w:val="center"/>
            </w:pPr>
            <w:r w:rsidRPr="00884582">
              <w:t>Woche 12</w:t>
            </w:r>
          </w:p>
          <w:p w14:paraId="04F1E4B2" w14:textId="77777777" w:rsidR="00937763" w:rsidRPr="00884582" w:rsidRDefault="00937763" w:rsidP="00EA6811">
            <w:pPr>
              <w:keepNext/>
              <w:jc w:val="center"/>
            </w:pPr>
            <w:r w:rsidRPr="00884582">
              <w:t>2 Dosen (Woche 0 und Woche 4)</w:t>
            </w:r>
          </w:p>
        </w:tc>
        <w:tc>
          <w:tcPr>
            <w:tcW w:w="2550" w:type="dxa"/>
            <w:gridSpan w:val="2"/>
            <w:tcBorders>
              <w:top w:val="single" w:sz="4" w:space="0" w:color="auto"/>
              <w:left w:val="single" w:sz="4" w:space="0" w:color="auto"/>
              <w:bottom w:val="single" w:sz="4" w:space="0" w:color="auto"/>
              <w:right w:val="single" w:sz="4" w:space="0" w:color="auto"/>
            </w:tcBorders>
          </w:tcPr>
          <w:p w14:paraId="4EDF2228" w14:textId="77777777" w:rsidR="00937763" w:rsidRPr="00884582" w:rsidRDefault="00937763" w:rsidP="00EA6811">
            <w:pPr>
              <w:keepNext/>
              <w:jc w:val="center"/>
            </w:pPr>
            <w:r w:rsidRPr="00884582">
              <w:t>Woche 28</w:t>
            </w:r>
          </w:p>
          <w:p w14:paraId="612E39C9" w14:textId="77777777" w:rsidR="00937763" w:rsidRPr="00884582" w:rsidRDefault="00937763" w:rsidP="00EA6811">
            <w:pPr>
              <w:keepNext/>
              <w:jc w:val="center"/>
            </w:pPr>
            <w:r w:rsidRPr="00884582">
              <w:t>3 Dosen (Woche 0, Woche 4 und Woche 16)</w:t>
            </w:r>
          </w:p>
        </w:tc>
      </w:tr>
      <w:tr w:rsidR="00937763" w:rsidRPr="00884582" w14:paraId="7845B44D" w14:textId="77777777" w:rsidTr="00EA6811">
        <w:trPr>
          <w:cantSplit/>
          <w:tblHeader/>
          <w:jc w:val="center"/>
        </w:trPr>
        <w:tc>
          <w:tcPr>
            <w:tcW w:w="2836" w:type="dxa"/>
            <w:tcBorders>
              <w:top w:val="single" w:sz="4" w:space="0" w:color="auto"/>
              <w:left w:val="single" w:sz="4" w:space="0" w:color="auto"/>
              <w:bottom w:val="single" w:sz="4" w:space="0" w:color="auto"/>
              <w:right w:val="single" w:sz="4" w:space="0" w:color="auto"/>
            </w:tcBorders>
          </w:tcPr>
          <w:p w14:paraId="53662FA3" w14:textId="77777777" w:rsidR="00937763" w:rsidRPr="00884582" w:rsidRDefault="00937763" w:rsidP="00EA6811">
            <w:pPr>
              <w:keepNext/>
              <w:numPr>
                <w:ilvl w:val="12"/>
                <w:numId w:val="0"/>
              </w:numPr>
            </w:pPr>
          </w:p>
        </w:tc>
        <w:tc>
          <w:tcPr>
            <w:tcW w:w="1134" w:type="dxa"/>
            <w:tcBorders>
              <w:top w:val="single" w:sz="4" w:space="0" w:color="auto"/>
              <w:left w:val="single" w:sz="4" w:space="0" w:color="auto"/>
              <w:bottom w:val="single" w:sz="4" w:space="0" w:color="auto"/>
              <w:right w:val="single" w:sz="4" w:space="0" w:color="auto"/>
            </w:tcBorders>
          </w:tcPr>
          <w:p w14:paraId="123E7388" w14:textId="77777777" w:rsidR="00937763" w:rsidRPr="00884582" w:rsidRDefault="00937763" w:rsidP="00EA6811">
            <w:pPr>
              <w:keepNext/>
              <w:numPr>
                <w:ilvl w:val="12"/>
                <w:numId w:val="0"/>
              </w:numPr>
              <w:jc w:val="center"/>
            </w:pPr>
            <w:r w:rsidRPr="00884582">
              <w:t>PBO</w:t>
            </w:r>
          </w:p>
        </w:tc>
        <w:tc>
          <w:tcPr>
            <w:tcW w:w="1276" w:type="dxa"/>
            <w:tcBorders>
              <w:top w:val="single" w:sz="4" w:space="0" w:color="auto"/>
              <w:left w:val="single" w:sz="4" w:space="0" w:color="auto"/>
              <w:bottom w:val="single" w:sz="4" w:space="0" w:color="auto"/>
              <w:right w:val="single" w:sz="4" w:space="0" w:color="auto"/>
            </w:tcBorders>
          </w:tcPr>
          <w:p w14:paraId="00E2F0CB" w14:textId="77777777" w:rsidR="00937763" w:rsidRPr="00884582" w:rsidRDefault="00937763" w:rsidP="00EA6811">
            <w:pPr>
              <w:keepNext/>
              <w:numPr>
                <w:ilvl w:val="12"/>
                <w:numId w:val="0"/>
              </w:numPr>
              <w:jc w:val="center"/>
            </w:pPr>
            <w:r w:rsidRPr="00884582">
              <w:t>45 mg</w:t>
            </w:r>
          </w:p>
        </w:tc>
        <w:tc>
          <w:tcPr>
            <w:tcW w:w="1276" w:type="dxa"/>
            <w:tcBorders>
              <w:top w:val="single" w:sz="4" w:space="0" w:color="auto"/>
              <w:left w:val="single" w:sz="4" w:space="0" w:color="auto"/>
              <w:bottom w:val="single" w:sz="4" w:space="0" w:color="auto"/>
              <w:right w:val="single" w:sz="4" w:space="0" w:color="auto"/>
            </w:tcBorders>
          </w:tcPr>
          <w:p w14:paraId="1D3C3AB2" w14:textId="77777777" w:rsidR="00937763" w:rsidRPr="00884582" w:rsidRDefault="00937763" w:rsidP="00EA6811">
            <w:pPr>
              <w:keepNext/>
              <w:numPr>
                <w:ilvl w:val="12"/>
                <w:numId w:val="0"/>
              </w:numPr>
              <w:jc w:val="center"/>
            </w:pPr>
            <w:r w:rsidRPr="00884582">
              <w:t>90 mg</w:t>
            </w:r>
          </w:p>
        </w:tc>
        <w:tc>
          <w:tcPr>
            <w:tcW w:w="1276" w:type="dxa"/>
            <w:tcBorders>
              <w:top w:val="single" w:sz="4" w:space="0" w:color="auto"/>
              <w:left w:val="single" w:sz="4" w:space="0" w:color="auto"/>
              <w:bottom w:val="single" w:sz="4" w:space="0" w:color="auto"/>
              <w:right w:val="single" w:sz="4" w:space="0" w:color="auto"/>
            </w:tcBorders>
          </w:tcPr>
          <w:p w14:paraId="2AA472D1" w14:textId="77777777" w:rsidR="00937763" w:rsidRPr="00884582" w:rsidRDefault="00937763" w:rsidP="00EA6811">
            <w:pPr>
              <w:keepNext/>
              <w:numPr>
                <w:ilvl w:val="12"/>
                <w:numId w:val="0"/>
              </w:numPr>
              <w:jc w:val="center"/>
            </w:pPr>
            <w:r w:rsidRPr="00884582">
              <w:t>45 mg</w:t>
            </w:r>
          </w:p>
        </w:tc>
        <w:tc>
          <w:tcPr>
            <w:tcW w:w="1274" w:type="dxa"/>
            <w:tcBorders>
              <w:top w:val="single" w:sz="4" w:space="0" w:color="auto"/>
              <w:left w:val="single" w:sz="4" w:space="0" w:color="auto"/>
              <w:bottom w:val="single" w:sz="4" w:space="0" w:color="auto"/>
              <w:right w:val="single" w:sz="4" w:space="0" w:color="auto"/>
            </w:tcBorders>
          </w:tcPr>
          <w:p w14:paraId="01D58B17" w14:textId="77777777" w:rsidR="00937763" w:rsidRPr="00884582" w:rsidRDefault="00937763" w:rsidP="00EA6811">
            <w:pPr>
              <w:keepNext/>
              <w:numPr>
                <w:ilvl w:val="12"/>
                <w:numId w:val="0"/>
              </w:numPr>
              <w:jc w:val="center"/>
            </w:pPr>
            <w:r w:rsidRPr="00884582">
              <w:t>90 mg</w:t>
            </w:r>
          </w:p>
        </w:tc>
      </w:tr>
      <w:tr w:rsidR="00937763" w:rsidRPr="00884582" w14:paraId="7FFEC83A"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2522E659" w14:textId="77777777" w:rsidR="00937763" w:rsidRPr="00884582" w:rsidRDefault="00937763" w:rsidP="00EA6811">
            <w:pPr>
              <w:keepNext/>
              <w:numPr>
                <w:ilvl w:val="12"/>
                <w:numId w:val="0"/>
              </w:numPr>
            </w:pPr>
            <w:r w:rsidRPr="00884582">
              <w:rPr>
                <w:b/>
                <w:bCs/>
              </w:rPr>
              <w:t>Psoriasis-Studie 1</w:t>
            </w:r>
          </w:p>
        </w:tc>
        <w:tc>
          <w:tcPr>
            <w:tcW w:w="1134" w:type="dxa"/>
            <w:tcBorders>
              <w:top w:val="single" w:sz="4" w:space="0" w:color="auto"/>
              <w:left w:val="single" w:sz="4" w:space="0" w:color="auto"/>
              <w:bottom w:val="single" w:sz="4" w:space="0" w:color="auto"/>
              <w:right w:val="single" w:sz="4" w:space="0" w:color="auto"/>
            </w:tcBorders>
          </w:tcPr>
          <w:p w14:paraId="46EBBA93"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5C6175DD"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21F37EAC"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154F48BB" w14:textId="77777777" w:rsidR="00937763" w:rsidRPr="00884582" w:rsidRDefault="00937763" w:rsidP="00EA6811">
            <w:pPr>
              <w:keepNext/>
              <w:numPr>
                <w:ilvl w:val="12"/>
                <w:numId w:val="0"/>
              </w:numPr>
              <w:jc w:val="center"/>
            </w:pPr>
          </w:p>
        </w:tc>
        <w:tc>
          <w:tcPr>
            <w:tcW w:w="1274" w:type="dxa"/>
            <w:tcBorders>
              <w:top w:val="single" w:sz="4" w:space="0" w:color="auto"/>
              <w:left w:val="single" w:sz="4" w:space="0" w:color="auto"/>
              <w:bottom w:val="single" w:sz="4" w:space="0" w:color="auto"/>
              <w:right w:val="single" w:sz="4" w:space="0" w:color="auto"/>
            </w:tcBorders>
          </w:tcPr>
          <w:p w14:paraId="1DA5E2E9" w14:textId="77777777" w:rsidR="00937763" w:rsidRPr="00884582" w:rsidRDefault="00937763" w:rsidP="00EA6811">
            <w:pPr>
              <w:keepNext/>
              <w:numPr>
                <w:ilvl w:val="12"/>
                <w:numId w:val="0"/>
              </w:numPr>
              <w:jc w:val="center"/>
            </w:pPr>
          </w:p>
        </w:tc>
      </w:tr>
      <w:tr w:rsidR="00937763" w:rsidRPr="00884582" w14:paraId="57A47DE5"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6C545320" w14:textId="77777777" w:rsidR="00937763" w:rsidRPr="00884582" w:rsidRDefault="00937763" w:rsidP="00EA6811">
            <w:pPr>
              <w:numPr>
                <w:ilvl w:val="12"/>
                <w:numId w:val="0"/>
              </w:numPr>
            </w:pPr>
            <w:r w:rsidRPr="00884582">
              <w:t>Anzahl der randomisierten Patienten</w:t>
            </w:r>
          </w:p>
        </w:tc>
        <w:tc>
          <w:tcPr>
            <w:tcW w:w="1134" w:type="dxa"/>
            <w:tcBorders>
              <w:top w:val="single" w:sz="4" w:space="0" w:color="auto"/>
              <w:left w:val="single" w:sz="4" w:space="0" w:color="auto"/>
              <w:bottom w:val="single" w:sz="4" w:space="0" w:color="auto"/>
              <w:right w:val="single" w:sz="4" w:space="0" w:color="auto"/>
            </w:tcBorders>
          </w:tcPr>
          <w:p w14:paraId="7A05EEC7" w14:textId="77777777" w:rsidR="00937763" w:rsidRPr="00884582" w:rsidRDefault="00937763" w:rsidP="00EA6811">
            <w:pPr>
              <w:numPr>
                <w:ilvl w:val="12"/>
                <w:numId w:val="0"/>
              </w:numPr>
              <w:jc w:val="center"/>
            </w:pPr>
            <w:r w:rsidRPr="00884582">
              <w:t>255</w:t>
            </w:r>
          </w:p>
        </w:tc>
        <w:tc>
          <w:tcPr>
            <w:tcW w:w="1276" w:type="dxa"/>
            <w:tcBorders>
              <w:top w:val="single" w:sz="4" w:space="0" w:color="auto"/>
              <w:left w:val="single" w:sz="4" w:space="0" w:color="auto"/>
              <w:bottom w:val="single" w:sz="4" w:space="0" w:color="auto"/>
              <w:right w:val="single" w:sz="4" w:space="0" w:color="auto"/>
            </w:tcBorders>
          </w:tcPr>
          <w:p w14:paraId="50A647BF" w14:textId="77777777" w:rsidR="00937763" w:rsidRPr="00884582" w:rsidRDefault="00937763" w:rsidP="00EA6811">
            <w:pPr>
              <w:numPr>
                <w:ilvl w:val="12"/>
                <w:numId w:val="0"/>
              </w:numPr>
              <w:jc w:val="center"/>
            </w:pPr>
            <w:r w:rsidRPr="00884582">
              <w:t>255</w:t>
            </w:r>
          </w:p>
        </w:tc>
        <w:tc>
          <w:tcPr>
            <w:tcW w:w="1276" w:type="dxa"/>
            <w:tcBorders>
              <w:top w:val="single" w:sz="4" w:space="0" w:color="auto"/>
              <w:left w:val="single" w:sz="4" w:space="0" w:color="auto"/>
              <w:bottom w:val="single" w:sz="4" w:space="0" w:color="auto"/>
              <w:right w:val="single" w:sz="4" w:space="0" w:color="auto"/>
            </w:tcBorders>
          </w:tcPr>
          <w:p w14:paraId="161B432E" w14:textId="77777777" w:rsidR="00937763" w:rsidRPr="00884582" w:rsidRDefault="00937763" w:rsidP="00EA6811">
            <w:pPr>
              <w:numPr>
                <w:ilvl w:val="12"/>
                <w:numId w:val="0"/>
              </w:numPr>
              <w:jc w:val="center"/>
            </w:pPr>
            <w:r w:rsidRPr="00884582">
              <w:t>256</w:t>
            </w:r>
          </w:p>
        </w:tc>
        <w:tc>
          <w:tcPr>
            <w:tcW w:w="1276" w:type="dxa"/>
            <w:tcBorders>
              <w:top w:val="single" w:sz="4" w:space="0" w:color="auto"/>
              <w:left w:val="single" w:sz="4" w:space="0" w:color="auto"/>
              <w:bottom w:val="single" w:sz="4" w:space="0" w:color="auto"/>
              <w:right w:val="single" w:sz="4" w:space="0" w:color="auto"/>
            </w:tcBorders>
          </w:tcPr>
          <w:p w14:paraId="2EECF88E" w14:textId="77777777" w:rsidR="00937763" w:rsidRPr="00884582" w:rsidRDefault="00937763" w:rsidP="00EA6811">
            <w:pPr>
              <w:numPr>
                <w:ilvl w:val="12"/>
                <w:numId w:val="0"/>
              </w:numPr>
              <w:jc w:val="center"/>
            </w:pPr>
            <w:r w:rsidRPr="00884582">
              <w:t>250</w:t>
            </w:r>
          </w:p>
        </w:tc>
        <w:tc>
          <w:tcPr>
            <w:tcW w:w="1274" w:type="dxa"/>
            <w:tcBorders>
              <w:top w:val="single" w:sz="4" w:space="0" w:color="auto"/>
              <w:left w:val="single" w:sz="4" w:space="0" w:color="auto"/>
              <w:bottom w:val="single" w:sz="4" w:space="0" w:color="auto"/>
              <w:right w:val="single" w:sz="4" w:space="0" w:color="auto"/>
            </w:tcBorders>
          </w:tcPr>
          <w:p w14:paraId="540825F1" w14:textId="77777777" w:rsidR="00937763" w:rsidRPr="00884582" w:rsidRDefault="00937763" w:rsidP="00EA6811">
            <w:pPr>
              <w:numPr>
                <w:ilvl w:val="12"/>
                <w:numId w:val="0"/>
              </w:numPr>
              <w:jc w:val="center"/>
            </w:pPr>
            <w:r w:rsidRPr="00884582">
              <w:t>243</w:t>
            </w:r>
          </w:p>
        </w:tc>
      </w:tr>
      <w:tr w:rsidR="00937763" w:rsidRPr="00884582" w14:paraId="14C930A3"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5C7E90E2" w14:textId="77777777" w:rsidR="00937763" w:rsidRPr="00884582" w:rsidRDefault="00937763" w:rsidP="00EA6811">
            <w:pPr>
              <w:numPr>
                <w:ilvl w:val="12"/>
                <w:numId w:val="0"/>
              </w:numPr>
            </w:pPr>
            <w:r w:rsidRPr="00884582">
              <w:t>PASI</w:t>
            </w:r>
            <w:r w:rsidRPr="00884582">
              <w:noBreakHyphen/>
              <w:t xml:space="preserve">50-Ansprechen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7E890E02" w14:textId="77777777" w:rsidR="00937763" w:rsidRPr="00884582" w:rsidRDefault="00937763" w:rsidP="00EA6811">
            <w:pPr>
              <w:numPr>
                <w:ilvl w:val="12"/>
                <w:numId w:val="0"/>
              </w:numPr>
              <w:jc w:val="center"/>
            </w:pPr>
            <w:r w:rsidRPr="00884582">
              <w:t>26 (10</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6AEB4FBF" w14:textId="77777777" w:rsidR="00937763" w:rsidRPr="00884582" w:rsidRDefault="00937763" w:rsidP="00EA6811">
            <w:pPr>
              <w:numPr>
                <w:ilvl w:val="12"/>
                <w:numId w:val="0"/>
              </w:numPr>
              <w:jc w:val="center"/>
            </w:pPr>
            <w:r w:rsidRPr="00884582">
              <w:t>213 (84</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605F3750" w14:textId="77777777" w:rsidR="00937763" w:rsidRPr="00884582" w:rsidRDefault="00937763" w:rsidP="00EA6811">
            <w:pPr>
              <w:numPr>
                <w:ilvl w:val="12"/>
                <w:numId w:val="0"/>
              </w:numPr>
              <w:jc w:val="center"/>
            </w:pPr>
            <w:r w:rsidRPr="00884582">
              <w:t>220 (86</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3FD9EBAD" w14:textId="77777777" w:rsidR="00937763" w:rsidRPr="00884582" w:rsidRDefault="00937763" w:rsidP="00EA6811">
            <w:pPr>
              <w:numPr>
                <w:ilvl w:val="12"/>
                <w:numId w:val="0"/>
              </w:numPr>
              <w:jc w:val="center"/>
            </w:pPr>
            <w:r w:rsidRPr="00884582">
              <w:t>228 (91</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2633301B" w14:textId="77777777" w:rsidR="00937763" w:rsidRPr="00884582" w:rsidRDefault="00937763" w:rsidP="00EA6811">
            <w:pPr>
              <w:numPr>
                <w:ilvl w:val="12"/>
                <w:numId w:val="0"/>
              </w:numPr>
              <w:jc w:val="center"/>
            </w:pPr>
            <w:r w:rsidRPr="00884582">
              <w:t>234 (96</w:t>
            </w:r>
            <w:r>
              <w:t> %</w:t>
            </w:r>
            <w:r w:rsidRPr="00884582">
              <w:t>)</w:t>
            </w:r>
          </w:p>
        </w:tc>
      </w:tr>
      <w:tr w:rsidR="00937763" w:rsidRPr="00884582" w14:paraId="40A2BE03"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055B92DE" w14:textId="77777777" w:rsidR="00937763" w:rsidRPr="00884582" w:rsidRDefault="00937763" w:rsidP="00EA6811">
            <w:pPr>
              <w:numPr>
                <w:ilvl w:val="12"/>
                <w:numId w:val="0"/>
              </w:numPr>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251E0439" w14:textId="77777777" w:rsidR="00937763" w:rsidRPr="00884582" w:rsidRDefault="00937763" w:rsidP="00EA6811">
            <w:pPr>
              <w:numPr>
                <w:ilvl w:val="12"/>
                <w:numId w:val="0"/>
              </w:numPr>
              <w:jc w:val="center"/>
            </w:pPr>
            <w:r w:rsidRPr="00884582">
              <w:t>8 (3</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0B94D3AE" w14:textId="77777777" w:rsidR="00937763" w:rsidRPr="00884582" w:rsidRDefault="00937763" w:rsidP="00EA6811">
            <w:pPr>
              <w:numPr>
                <w:ilvl w:val="12"/>
                <w:numId w:val="0"/>
              </w:numPr>
              <w:jc w:val="center"/>
            </w:pPr>
            <w:r w:rsidRPr="00884582">
              <w:t>171 (67</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67896CEF" w14:textId="77777777" w:rsidR="00937763" w:rsidRPr="00884582" w:rsidRDefault="00937763" w:rsidP="00EA6811">
            <w:pPr>
              <w:numPr>
                <w:ilvl w:val="12"/>
                <w:numId w:val="0"/>
              </w:numPr>
              <w:jc w:val="center"/>
            </w:pPr>
            <w:r w:rsidRPr="00884582">
              <w:t>170 (66</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1E250BE8" w14:textId="77777777" w:rsidR="00937763" w:rsidRPr="00884582" w:rsidRDefault="00937763" w:rsidP="00EA6811">
            <w:pPr>
              <w:numPr>
                <w:ilvl w:val="12"/>
                <w:numId w:val="0"/>
              </w:numPr>
              <w:jc w:val="center"/>
            </w:pPr>
            <w:r w:rsidRPr="00884582">
              <w:t>178 (71</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0E467928" w14:textId="77777777" w:rsidR="00937763" w:rsidRPr="00884582" w:rsidRDefault="00937763" w:rsidP="00EA6811">
            <w:pPr>
              <w:numPr>
                <w:ilvl w:val="12"/>
                <w:numId w:val="0"/>
              </w:numPr>
              <w:jc w:val="center"/>
            </w:pPr>
            <w:r w:rsidRPr="00884582">
              <w:t>191 (79</w:t>
            </w:r>
            <w:r>
              <w:t> %</w:t>
            </w:r>
            <w:r w:rsidRPr="00884582">
              <w:t>)</w:t>
            </w:r>
          </w:p>
        </w:tc>
      </w:tr>
      <w:tr w:rsidR="00937763" w:rsidRPr="00884582" w14:paraId="2F9DDDF7"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3E6041B2" w14:textId="77777777" w:rsidR="00937763" w:rsidRPr="00884582" w:rsidRDefault="00937763" w:rsidP="00EA6811">
            <w:pPr>
              <w:numPr>
                <w:ilvl w:val="12"/>
                <w:numId w:val="0"/>
              </w:numPr>
            </w:pPr>
            <w:r w:rsidRPr="00884582">
              <w:t>PASI</w:t>
            </w:r>
            <w:r w:rsidRPr="00884582">
              <w:noBreakHyphen/>
              <w:t xml:space="preserve">90-Ansprechen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0DC523E2" w14:textId="77777777" w:rsidR="00937763" w:rsidRPr="00884582" w:rsidRDefault="00937763" w:rsidP="00EA6811">
            <w:pPr>
              <w:numPr>
                <w:ilvl w:val="12"/>
                <w:numId w:val="0"/>
              </w:numPr>
              <w:jc w:val="center"/>
            </w:pPr>
            <w:r w:rsidRPr="00884582">
              <w:t>5 (2</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EFE3CE3" w14:textId="77777777" w:rsidR="00937763" w:rsidRPr="00884582" w:rsidRDefault="00937763" w:rsidP="00EA6811">
            <w:pPr>
              <w:numPr>
                <w:ilvl w:val="12"/>
                <w:numId w:val="0"/>
              </w:numPr>
              <w:jc w:val="center"/>
            </w:pPr>
            <w:r w:rsidRPr="00884582">
              <w:t>106 (42</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5A72BB9C" w14:textId="77777777" w:rsidR="00937763" w:rsidRPr="00884582" w:rsidRDefault="00937763" w:rsidP="00EA6811">
            <w:pPr>
              <w:numPr>
                <w:ilvl w:val="12"/>
                <w:numId w:val="0"/>
              </w:numPr>
              <w:jc w:val="center"/>
            </w:pPr>
            <w:r w:rsidRPr="00884582">
              <w:t>94 (37</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7E944621" w14:textId="77777777" w:rsidR="00937763" w:rsidRPr="00884582" w:rsidRDefault="00937763" w:rsidP="00EA6811">
            <w:pPr>
              <w:numPr>
                <w:ilvl w:val="12"/>
                <w:numId w:val="0"/>
              </w:numPr>
              <w:jc w:val="center"/>
            </w:pPr>
            <w:r w:rsidRPr="00884582">
              <w:t>123 (49</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195366DD" w14:textId="77777777" w:rsidR="00937763" w:rsidRPr="00884582" w:rsidRDefault="00937763" w:rsidP="00EA6811">
            <w:pPr>
              <w:numPr>
                <w:ilvl w:val="12"/>
                <w:numId w:val="0"/>
              </w:numPr>
              <w:jc w:val="center"/>
            </w:pPr>
            <w:r w:rsidRPr="00884582">
              <w:t>135 (56</w:t>
            </w:r>
            <w:r>
              <w:t> %</w:t>
            </w:r>
            <w:r w:rsidRPr="00884582">
              <w:t>)</w:t>
            </w:r>
          </w:p>
        </w:tc>
      </w:tr>
      <w:tr w:rsidR="00937763" w:rsidRPr="00884582" w14:paraId="0CF87F40"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5659109D" w14:textId="77777777" w:rsidR="00937763" w:rsidRPr="00884582" w:rsidRDefault="00937763" w:rsidP="00EA6811">
            <w:pPr>
              <w:numPr>
                <w:ilvl w:val="12"/>
                <w:numId w:val="0"/>
              </w:numPr>
            </w:pPr>
            <w:r w:rsidRPr="00884582">
              <w:t>nach PGA</w:t>
            </w:r>
            <w:r w:rsidRPr="00884582">
              <w:rPr>
                <w:vertAlign w:val="superscript"/>
              </w:rPr>
              <w:t>b</w:t>
            </w:r>
            <w:r w:rsidRPr="00884582">
              <w:t xml:space="preserve"> abgeheilt oder minimal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31DF469B" w14:textId="77777777" w:rsidR="00937763" w:rsidRPr="00884582" w:rsidRDefault="00937763" w:rsidP="00EA6811">
            <w:pPr>
              <w:numPr>
                <w:ilvl w:val="12"/>
                <w:numId w:val="0"/>
              </w:numPr>
              <w:jc w:val="center"/>
            </w:pPr>
            <w:r w:rsidRPr="00884582">
              <w:t>10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DA46D8A" w14:textId="77777777" w:rsidR="00937763" w:rsidRPr="00884582" w:rsidRDefault="00937763" w:rsidP="00EA6811">
            <w:pPr>
              <w:numPr>
                <w:ilvl w:val="12"/>
                <w:numId w:val="0"/>
              </w:numPr>
              <w:jc w:val="center"/>
            </w:pPr>
            <w:r w:rsidRPr="00884582">
              <w:t>151 (59</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080B410B" w14:textId="77777777" w:rsidR="00937763" w:rsidRPr="00884582" w:rsidRDefault="00937763" w:rsidP="00EA6811">
            <w:pPr>
              <w:numPr>
                <w:ilvl w:val="12"/>
                <w:numId w:val="0"/>
              </w:numPr>
              <w:jc w:val="center"/>
            </w:pPr>
            <w:r w:rsidRPr="00884582">
              <w:t>156 (61</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32CB0AC7" w14:textId="77777777" w:rsidR="00937763" w:rsidRPr="00884582" w:rsidRDefault="00937763" w:rsidP="00EA6811">
            <w:pPr>
              <w:numPr>
                <w:ilvl w:val="12"/>
                <w:numId w:val="0"/>
              </w:numPr>
              <w:jc w:val="center"/>
            </w:pPr>
            <w:r w:rsidRPr="00884582">
              <w:t>146 (58</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32694E95" w14:textId="77777777" w:rsidR="00937763" w:rsidRPr="00884582" w:rsidRDefault="00937763" w:rsidP="00EA6811">
            <w:pPr>
              <w:numPr>
                <w:ilvl w:val="12"/>
                <w:numId w:val="0"/>
              </w:numPr>
              <w:jc w:val="center"/>
            </w:pPr>
            <w:r w:rsidRPr="00884582">
              <w:t>160 (66</w:t>
            </w:r>
            <w:r>
              <w:t> %</w:t>
            </w:r>
            <w:r w:rsidRPr="00884582">
              <w:t>)</w:t>
            </w:r>
          </w:p>
        </w:tc>
      </w:tr>
      <w:tr w:rsidR="00937763" w:rsidRPr="00884582" w14:paraId="5630FA98"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34367AEA" w14:textId="77777777" w:rsidR="00937763" w:rsidRPr="00884582" w:rsidRDefault="00937763" w:rsidP="00EA6811">
            <w:pPr>
              <w:numPr>
                <w:ilvl w:val="12"/>
                <w:numId w:val="0"/>
              </w:numPr>
            </w:pPr>
            <w:r w:rsidRPr="00884582">
              <w:t>Anzahl der Patienten ≤ 100 kg</w:t>
            </w:r>
          </w:p>
        </w:tc>
        <w:tc>
          <w:tcPr>
            <w:tcW w:w="1134" w:type="dxa"/>
            <w:tcBorders>
              <w:top w:val="single" w:sz="4" w:space="0" w:color="auto"/>
              <w:left w:val="single" w:sz="4" w:space="0" w:color="auto"/>
              <w:bottom w:val="single" w:sz="4" w:space="0" w:color="auto"/>
              <w:right w:val="single" w:sz="4" w:space="0" w:color="auto"/>
            </w:tcBorders>
          </w:tcPr>
          <w:p w14:paraId="2916337C" w14:textId="77777777" w:rsidR="00937763" w:rsidRPr="00884582" w:rsidRDefault="00937763" w:rsidP="00EA6811">
            <w:pPr>
              <w:numPr>
                <w:ilvl w:val="12"/>
                <w:numId w:val="0"/>
              </w:numPr>
              <w:jc w:val="center"/>
            </w:pPr>
            <w:r w:rsidRPr="00884582">
              <w:t>166</w:t>
            </w:r>
          </w:p>
        </w:tc>
        <w:tc>
          <w:tcPr>
            <w:tcW w:w="1276" w:type="dxa"/>
            <w:tcBorders>
              <w:top w:val="single" w:sz="4" w:space="0" w:color="auto"/>
              <w:left w:val="single" w:sz="4" w:space="0" w:color="auto"/>
              <w:bottom w:val="single" w:sz="4" w:space="0" w:color="auto"/>
              <w:right w:val="single" w:sz="4" w:space="0" w:color="auto"/>
            </w:tcBorders>
          </w:tcPr>
          <w:p w14:paraId="53C1D2AB" w14:textId="77777777" w:rsidR="00937763" w:rsidRPr="00884582" w:rsidRDefault="00937763" w:rsidP="00EA6811">
            <w:pPr>
              <w:numPr>
                <w:ilvl w:val="12"/>
                <w:numId w:val="0"/>
              </w:numPr>
              <w:jc w:val="center"/>
            </w:pPr>
            <w:r w:rsidRPr="00884582">
              <w:t>168</w:t>
            </w:r>
          </w:p>
        </w:tc>
        <w:tc>
          <w:tcPr>
            <w:tcW w:w="1276" w:type="dxa"/>
            <w:tcBorders>
              <w:top w:val="single" w:sz="4" w:space="0" w:color="auto"/>
              <w:left w:val="single" w:sz="4" w:space="0" w:color="auto"/>
              <w:bottom w:val="single" w:sz="4" w:space="0" w:color="auto"/>
              <w:right w:val="single" w:sz="4" w:space="0" w:color="auto"/>
            </w:tcBorders>
          </w:tcPr>
          <w:p w14:paraId="4DBBD3EB" w14:textId="77777777" w:rsidR="00937763" w:rsidRPr="00884582" w:rsidRDefault="00937763" w:rsidP="00EA6811">
            <w:pPr>
              <w:numPr>
                <w:ilvl w:val="12"/>
                <w:numId w:val="0"/>
              </w:numPr>
              <w:jc w:val="center"/>
            </w:pPr>
            <w:r w:rsidRPr="00884582">
              <w:t>164</w:t>
            </w:r>
          </w:p>
        </w:tc>
        <w:tc>
          <w:tcPr>
            <w:tcW w:w="1276" w:type="dxa"/>
            <w:tcBorders>
              <w:top w:val="single" w:sz="4" w:space="0" w:color="auto"/>
              <w:left w:val="single" w:sz="4" w:space="0" w:color="auto"/>
              <w:bottom w:val="single" w:sz="4" w:space="0" w:color="auto"/>
              <w:right w:val="single" w:sz="4" w:space="0" w:color="auto"/>
            </w:tcBorders>
          </w:tcPr>
          <w:p w14:paraId="39BDCA7E" w14:textId="77777777" w:rsidR="00937763" w:rsidRPr="00884582" w:rsidRDefault="00937763" w:rsidP="00EA6811">
            <w:pPr>
              <w:numPr>
                <w:ilvl w:val="12"/>
                <w:numId w:val="0"/>
              </w:numPr>
              <w:jc w:val="center"/>
            </w:pPr>
            <w:r w:rsidRPr="00884582">
              <w:t>164</w:t>
            </w:r>
          </w:p>
        </w:tc>
        <w:tc>
          <w:tcPr>
            <w:tcW w:w="1274" w:type="dxa"/>
            <w:tcBorders>
              <w:top w:val="single" w:sz="4" w:space="0" w:color="auto"/>
              <w:left w:val="single" w:sz="4" w:space="0" w:color="auto"/>
              <w:bottom w:val="single" w:sz="4" w:space="0" w:color="auto"/>
              <w:right w:val="single" w:sz="4" w:space="0" w:color="auto"/>
            </w:tcBorders>
          </w:tcPr>
          <w:p w14:paraId="410E21BC" w14:textId="77777777" w:rsidR="00937763" w:rsidRPr="00884582" w:rsidRDefault="00937763" w:rsidP="00EA6811">
            <w:pPr>
              <w:numPr>
                <w:ilvl w:val="12"/>
                <w:numId w:val="0"/>
              </w:numPr>
              <w:jc w:val="center"/>
            </w:pPr>
            <w:r w:rsidRPr="00884582">
              <w:t>153</w:t>
            </w:r>
          </w:p>
        </w:tc>
      </w:tr>
      <w:tr w:rsidR="00937763" w:rsidRPr="00884582" w14:paraId="4B7246A8"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300A7622"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1C62B2D2" w14:textId="77777777" w:rsidR="00937763" w:rsidRPr="00884582" w:rsidRDefault="00937763" w:rsidP="00EA6811">
            <w:pPr>
              <w:numPr>
                <w:ilvl w:val="12"/>
                <w:numId w:val="0"/>
              </w:numPr>
              <w:jc w:val="center"/>
            </w:pPr>
            <w:r w:rsidRPr="00884582">
              <w:t>6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1172EC2C" w14:textId="77777777" w:rsidR="00937763" w:rsidRPr="00884582" w:rsidRDefault="00937763" w:rsidP="00EA6811">
            <w:pPr>
              <w:numPr>
                <w:ilvl w:val="12"/>
                <w:numId w:val="0"/>
              </w:numPr>
              <w:jc w:val="center"/>
            </w:pPr>
            <w:r w:rsidRPr="00884582">
              <w:t>124 (74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00DB0B36" w14:textId="77777777" w:rsidR="00937763" w:rsidRPr="00884582" w:rsidRDefault="00937763" w:rsidP="00EA6811">
            <w:pPr>
              <w:numPr>
                <w:ilvl w:val="12"/>
                <w:numId w:val="0"/>
              </w:numPr>
              <w:jc w:val="center"/>
            </w:pPr>
            <w:r w:rsidRPr="00884582">
              <w:t>107 (65</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6E49C512" w14:textId="77777777" w:rsidR="00937763" w:rsidRPr="00884582" w:rsidRDefault="00937763" w:rsidP="00EA6811">
            <w:pPr>
              <w:numPr>
                <w:ilvl w:val="12"/>
                <w:numId w:val="0"/>
              </w:numPr>
              <w:jc w:val="center"/>
            </w:pPr>
            <w:r w:rsidRPr="00884582">
              <w:t>130 (79</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1F1A350F" w14:textId="77777777" w:rsidR="00937763" w:rsidRPr="00884582" w:rsidRDefault="00937763" w:rsidP="00EA6811">
            <w:pPr>
              <w:numPr>
                <w:ilvl w:val="12"/>
                <w:numId w:val="0"/>
              </w:numPr>
              <w:jc w:val="center"/>
            </w:pPr>
            <w:r w:rsidRPr="00884582">
              <w:t>124 (81</w:t>
            </w:r>
            <w:r>
              <w:t> %</w:t>
            </w:r>
            <w:r w:rsidRPr="00884582">
              <w:t>)</w:t>
            </w:r>
          </w:p>
        </w:tc>
      </w:tr>
      <w:tr w:rsidR="00937763" w:rsidRPr="00884582" w14:paraId="0B109933"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7A0D7C6F" w14:textId="77777777" w:rsidR="00937763" w:rsidRPr="00884582" w:rsidRDefault="00937763" w:rsidP="00EA6811">
            <w:pPr>
              <w:numPr>
                <w:ilvl w:val="12"/>
                <w:numId w:val="0"/>
              </w:numPr>
            </w:pPr>
            <w:r w:rsidRPr="00884582">
              <w:t>Anzahl der Patienten &gt; 100 kg</w:t>
            </w:r>
          </w:p>
        </w:tc>
        <w:tc>
          <w:tcPr>
            <w:tcW w:w="1134" w:type="dxa"/>
            <w:tcBorders>
              <w:top w:val="single" w:sz="4" w:space="0" w:color="auto"/>
              <w:left w:val="single" w:sz="4" w:space="0" w:color="auto"/>
              <w:bottom w:val="single" w:sz="4" w:space="0" w:color="auto"/>
              <w:right w:val="single" w:sz="4" w:space="0" w:color="auto"/>
            </w:tcBorders>
          </w:tcPr>
          <w:p w14:paraId="726BB39E" w14:textId="77777777" w:rsidR="00937763" w:rsidRPr="00884582" w:rsidRDefault="00937763" w:rsidP="00EA6811">
            <w:pPr>
              <w:numPr>
                <w:ilvl w:val="12"/>
                <w:numId w:val="0"/>
              </w:numPr>
              <w:jc w:val="center"/>
            </w:pPr>
            <w:r w:rsidRPr="00884582">
              <w:t>89</w:t>
            </w:r>
          </w:p>
        </w:tc>
        <w:tc>
          <w:tcPr>
            <w:tcW w:w="1276" w:type="dxa"/>
            <w:tcBorders>
              <w:top w:val="single" w:sz="4" w:space="0" w:color="auto"/>
              <w:left w:val="single" w:sz="4" w:space="0" w:color="auto"/>
              <w:bottom w:val="single" w:sz="4" w:space="0" w:color="auto"/>
              <w:right w:val="single" w:sz="4" w:space="0" w:color="auto"/>
            </w:tcBorders>
          </w:tcPr>
          <w:p w14:paraId="28D6B9FF" w14:textId="77777777" w:rsidR="00937763" w:rsidRPr="00884582" w:rsidRDefault="00937763" w:rsidP="00EA6811">
            <w:pPr>
              <w:numPr>
                <w:ilvl w:val="12"/>
                <w:numId w:val="0"/>
              </w:numPr>
              <w:jc w:val="center"/>
            </w:pPr>
            <w:r w:rsidRPr="00884582">
              <w:t>87</w:t>
            </w:r>
          </w:p>
        </w:tc>
        <w:tc>
          <w:tcPr>
            <w:tcW w:w="1276" w:type="dxa"/>
            <w:tcBorders>
              <w:top w:val="single" w:sz="4" w:space="0" w:color="auto"/>
              <w:left w:val="single" w:sz="4" w:space="0" w:color="auto"/>
              <w:bottom w:val="single" w:sz="4" w:space="0" w:color="auto"/>
              <w:right w:val="single" w:sz="4" w:space="0" w:color="auto"/>
            </w:tcBorders>
          </w:tcPr>
          <w:p w14:paraId="50AA4061" w14:textId="77777777" w:rsidR="00937763" w:rsidRPr="00884582" w:rsidRDefault="00937763" w:rsidP="00EA6811">
            <w:pPr>
              <w:numPr>
                <w:ilvl w:val="12"/>
                <w:numId w:val="0"/>
              </w:numPr>
              <w:jc w:val="center"/>
            </w:pPr>
            <w:r w:rsidRPr="00884582">
              <w:t>92</w:t>
            </w:r>
          </w:p>
        </w:tc>
        <w:tc>
          <w:tcPr>
            <w:tcW w:w="1276" w:type="dxa"/>
            <w:tcBorders>
              <w:top w:val="single" w:sz="4" w:space="0" w:color="auto"/>
              <w:left w:val="single" w:sz="4" w:space="0" w:color="auto"/>
              <w:bottom w:val="single" w:sz="4" w:space="0" w:color="auto"/>
              <w:right w:val="single" w:sz="4" w:space="0" w:color="auto"/>
            </w:tcBorders>
          </w:tcPr>
          <w:p w14:paraId="2E74B3CA" w14:textId="77777777" w:rsidR="00937763" w:rsidRPr="00884582" w:rsidRDefault="00937763" w:rsidP="00EA6811">
            <w:pPr>
              <w:numPr>
                <w:ilvl w:val="12"/>
                <w:numId w:val="0"/>
              </w:numPr>
              <w:jc w:val="center"/>
            </w:pPr>
            <w:r w:rsidRPr="00884582">
              <w:t>86</w:t>
            </w:r>
          </w:p>
        </w:tc>
        <w:tc>
          <w:tcPr>
            <w:tcW w:w="1274" w:type="dxa"/>
            <w:tcBorders>
              <w:top w:val="single" w:sz="4" w:space="0" w:color="auto"/>
              <w:left w:val="single" w:sz="4" w:space="0" w:color="auto"/>
              <w:bottom w:val="single" w:sz="4" w:space="0" w:color="auto"/>
              <w:right w:val="single" w:sz="4" w:space="0" w:color="auto"/>
            </w:tcBorders>
          </w:tcPr>
          <w:p w14:paraId="4E220B19" w14:textId="77777777" w:rsidR="00937763" w:rsidRPr="00884582" w:rsidRDefault="00937763" w:rsidP="00EA6811">
            <w:pPr>
              <w:numPr>
                <w:ilvl w:val="12"/>
                <w:numId w:val="0"/>
              </w:numPr>
              <w:jc w:val="center"/>
            </w:pPr>
            <w:r w:rsidRPr="00884582">
              <w:t>90</w:t>
            </w:r>
          </w:p>
        </w:tc>
      </w:tr>
      <w:tr w:rsidR="00937763" w:rsidRPr="00884582" w14:paraId="1F38F376"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16D1E836"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0DC61951" w14:textId="77777777" w:rsidR="00937763" w:rsidRPr="00884582" w:rsidRDefault="00937763" w:rsidP="00EA6811">
            <w:pPr>
              <w:numPr>
                <w:ilvl w:val="12"/>
                <w:numId w:val="0"/>
              </w:numPr>
              <w:jc w:val="center"/>
            </w:pPr>
            <w:r w:rsidRPr="00884582">
              <w:t>2 (2</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03C5E6A9" w14:textId="77777777" w:rsidR="00937763" w:rsidRPr="00884582" w:rsidRDefault="00937763" w:rsidP="00EA6811">
            <w:pPr>
              <w:numPr>
                <w:ilvl w:val="12"/>
                <w:numId w:val="0"/>
              </w:numPr>
              <w:jc w:val="center"/>
            </w:pPr>
            <w:r w:rsidRPr="00884582">
              <w:t>47 (54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A2E97A4" w14:textId="77777777" w:rsidR="00937763" w:rsidRPr="00884582" w:rsidRDefault="00937763" w:rsidP="00EA6811">
            <w:pPr>
              <w:numPr>
                <w:ilvl w:val="12"/>
                <w:numId w:val="0"/>
              </w:numPr>
              <w:jc w:val="center"/>
            </w:pPr>
            <w:r w:rsidRPr="00884582">
              <w:t>63 (68</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487C5BE6" w14:textId="77777777" w:rsidR="00937763" w:rsidRPr="00884582" w:rsidRDefault="00937763" w:rsidP="00EA6811">
            <w:pPr>
              <w:numPr>
                <w:ilvl w:val="12"/>
                <w:numId w:val="0"/>
              </w:numPr>
              <w:jc w:val="center"/>
            </w:pPr>
            <w:r w:rsidRPr="00884582">
              <w:t>48 (56</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65DE60EB" w14:textId="77777777" w:rsidR="00937763" w:rsidRPr="00884582" w:rsidRDefault="00937763" w:rsidP="00EA6811">
            <w:pPr>
              <w:numPr>
                <w:ilvl w:val="12"/>
                <w:numId w:val="0"/>
              </w:numPr>
              <w:jc w:val="center"/>
            </w:pPr>
            <w:r w:rsidRPr="00884582">
              <w:t>67 (74</w:t>
            </w:r>
            <w:r>
              <w:t> %</w:t>
            </w:r>
            <w:r w:rsidRPr="00884582">
              <w:t>)</w:t>
            </w:r>
          </w:p>
        </w:tc>
      </w:tr>
      <w:tr w:rsidR="00937763" w:rsidRPr="00884582" w14:paraId="08E1E488"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66E0B268" w14:textId="77777777" w:rsidR="00937763" w:rsidRPr="00884582" w:rsidRDefault="00937763" w:rsidP="00EA6811">
            <w:pPr>
              <w:numPr>
                <w:ilvl w:val="12"/>
                <w:numId w:val="0"/>
              </w:numPr>
            </w:pPr>
          </w:p>
        </w:tc>
        <w:tc>
          <w:tcPr>
            <w:tcW w:w="1134" w:type="dxa"/>
            <w:tcBorders>
              <w:top w:val="single" w:sz="4" w:space="0" w:color="auto"/>
              <w:left w:val="single" w:sz="4" w:space="0" w:color="auto"/>
              <w:bottom w:val="single" w:sz="4" w:space="0" w:color="auto"/>
              <w:right w:val="single" w:sz="4" w:space="0" w:color="auto"/>
            </w:tcBorders>
          </w:tcPr>
          <w:p w14:paraId="552936FE" w14:textId="77777777" w:rsidR="00937763" w:rsidRPr="00884582" w:rsidRDefault="00937763" w:rsidP="00EA6811">
            <w:pPr>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292F87BD" w14:textId="77777777" w:rsidR="00937763" w:rsidRPr="00884582" w:rsidRDefault="00937763" w:rsidP="00EA6811">
            <w:pPr>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1F7732DB" w14:textId="77777777" w:rsidR="00937763" w:rsidRPr="00884582" w:rsidRDefault="00937763" w:rsidP="00EA6811">
            <w:pPr>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3AE6C331" w14:textId="77777777" w:rsidR="00937763" w:rsidRPr="00884582" w:rsidRDefault="00937763" w:rsidP="00EA6811">
            <w:pPr>
              <w:numPr>
                <w:ilvl w:val="12"/>
                <w:numId w:val="0"/>
              </w:numPr>
              <w:jc w:val="center"/>
            </w:pPr>
          </w:p>
        </w:tc>
        <w:tc>
          <w:tcPr>
            <w:tcW w:w="1274" w:type="dxa"/>
            <w:tcBorders>
              <w:top w:val="single" w:sz="4" w:space="0" w:color="auto"/>
              <w:left w:val="single" w:sz="4" w:space="0" w:color="auto"/>
              <w:bottom w:val="single" w:sz="4" w:space="0" w:color="auto"/>
              <w:right w:val="single" w:sz="4" w:space="0" w:color="auto"/>
            </w:tcBorders>
          </w:tcPr>
          <w:p w14:paraId="41DAFB27" w14:textId="77777777" w:rsidR="00937763" w:rsidRPr="00884582" w:rsidRDefault="00937763" w:rsidP="00EA6811">
            <w:pPr>
              <w:numPr>
                <w:ilvl w:val="12"/>
                <w:numId w:val="0"/>
              </w:numPr>
              <w:jc w:val="center"/>
            </w:pPr>
          </w:p>
        </w:tc>
      </w:tr>
      <w:tr w:rsidR="00937763" w:rsidRPr="00884582" w14:paraId="63C7FFF4"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tcPr>
          <w:p w14:paraId="5D08F552" w14:textId="77777777" w:rsidR="00937763" w:rsidRPr="00884582" w:rsidRDefault="00937763" w:rsidP="00EA6811">
            <w:pPr>
              <w:keepNext/>
              <w:numPr>
                <w:ilvl w:val="12"/>
                <w:numId w:val="0"/>
              </w:numPr>
            </w:pPr>
            <w:r w:rsidRPr="00884582">
              <w:rPr>
                <w:b/>
                <w:bCs/>
              </w:rPr>
              <w:t>Psoriasis-Studie 2</w:t>
            </w:r>
          </w:p>
        </w:tc>
        <w:tc>
          <w:tcPr>
            <w:tcW w:w="1134" w:type="dxa"/>
            <w:tcBorders>
              <w:top w:val="single" w:sz="4" w:space="0" w:color="auto"/>
              <w:left w:val="single" w:sz="4" w:space="0" w:color="auto"/>
              <w:bottom w:val="single" w:sz="4" w:space="0" w:color="auto"/>
              <w:right w:val="single" w:sz="4" w:space="0" w:color="auto"/>
            </w:tcBorders>
          </w:tcPr>
          <w:p w14:paraId="3BB8224E"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2208EA2C"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4B0C59AC" w14:textId="77777777" w:rsidR="00937763" w:rsidRPr="00884582" w:rsidRDefault="00937763" w:rsidP="00EA6811">
            <w:pPr>
              <w:keepNext/>
              <w:numPr>
                <w:ilvl w:val="12"/>
                <w:numId w:val="0"/>
              </w:numPr>
              <w:jc w:val="center"/>
            </w:pPr>
          </w:p>
        </w:tc>
        <w:tc>
          <w:tcPr>
            <w:tcW w:w="1276" w:type="dxa"/>
            <w:tcBorders>
              <w:top w:val="single" w:sz="4" w:space="0" w:color="auto"/>
              <w:left w:val="single" w:sz="4" w:space="0" w:color="auto"/>
              <w:bottom w:val="single" w:sz="4" w:space="0" w:color="auto"/>
              <w:right w:val="single" w:sz="4" w:space="0" w:color="auto"/>
            </w:tcBorders>
          </w:tcPr>
          <w:p w14:paraId="33D90476" w14:textId="77777777" w:rsidR="00937763" w:rsidRPr="00884582" w:rsidRDefault="00937763" w:rsidP="00EA6811">
            <w:pPr>
              <w:keepNext/>
              <w:numPr>
                <w:ilvl w:val="12"/>
                <w:numId w:val="0"/>
              </w:numPr>
              <w:jc w:val="center"/>
            </w:pPr>
          </w:p>
        </w:tc>
        <w:tc>
          <w:tcPr>
            <w:tcW w:w="1274" w:type="dxa"/>
            <w:tcBorders>
              <w:top w:val="single" w:sz="4" w:space="0" w:color="auto"/>
              <w:left w:val="single" w:sz="4" w:space="0" w:color="auto"/>
              <w:bottom w:val="single" w:sz="4" w:space="0" w:color="auto"/>
              <w:right w:val="single" w:sz="4" w:space="0" w:color="auto"/>
            </w:tcBorders>
          </w:tcPr>
          <w:p w14:paraId="278CE8B4" w14:textId="77777777" w:rsidR="00937763" w:rsidRPr="00884582" w:rsidRDefault="00937763" w:rsidP="00EA6811">
            <w:pPr>
              <w:keepNext/>
              <w:numPr>
                <w:ilvl w:val="12"/>
                <w:numId w:val="0"/>
              </w:numPr>
              <w:jc w:val="center"/>
            </w:pPr>
          </w:p>
        </w:tc>
      </w:tr>
      <w:tr w:rsidR="00937763" w:rsidRPr="00884582" w14:paraId="1FF7BE3D"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0AB3272F" w14:textId="77777777" w:rsidR="00937763" w:rsidRPr="00884582" w:rsidRDefault="00937763" w:rsidP="00EA6811">
            <w:pPr>
              <w:numPr>
                <w:ilvl w:val="12"/>
                <w:numId w:val="0"/>
              </w:numPr>
            </w:pPr>
            <w:r w:rsidRPr="00884582">
              <w:t>Anzahl der randomisierten Patienten</w:t>
            </w:r>
          </w:p>
        </w:tc>
        <w:tc>
          <w:tcPr>
            <w:tcW w:w="1134" w:type="dxa"/>
            <w:tcBorders>
              <w:top w:val="single" w:sz="4" w:space="0" w:color="auto"/>
              <w:left w:val="single" w:sz="4" w:space="0" w:color="auto"/>
              <w:bottom w:val="single" w:sz="4" w:space="0" w:color="auto"/>
              <w:right w:val="single" w:sz="4" w:space="0" w:color="auto"/>
            </w:tcBorders>
          </w:tcPr>
          <w:p w14:paraId="15F2ED00" w14:textId="77777777" w:rsidR="00937763" w:rsidRPr="00884582" w:rsidRDefault="00937763" w:rsidP="00EA6811">
            <w:pPr>
              <w:numPr>
                <w:ilvl w:val="12"/>
                <w:numId w:val="0"/>
              </w:numPr>
              <w:jc w:val="center"/>
            </w:pPr>
            <w:r w:rsidRPr="00884582">
              <w:t>410</w:t>
            </w:r>
          </w:p>
        </w:tc>
        <w:tc>
          <w:tcPr>
            <w:tcW w:w="1276" w:type="dxa"/>
            <w:tcBorders>
              <w:top w:val="single" w:sz="4" w:space="0" w:color="auto"/>
              <w:left w:val="single" w:sz="4" w:space="0" w:color="auto"/>
              <w:bottom w:val="single" w:sz="4" w:space="0" w:color="auto"/>
              <w:right w:val="single" w:sz="4" w:space="0" w:color="auto"/>
            </w:tcBorders>
          </w:tcPr>
          <w:p w14:paraId="237AD1F3" w14:textId="77777777" w:rsidR="00937763" w:rsidRPr="00884582" w:rsidRDefault="00937763" w:rsidP="00EA6811">
            <w:pPr>
              <w:numPr>
                <w:ilvl w:val="12"/>
                <w:numId w:val="0"/>
              </w:numPr>
              <w:jc w:val="center"/>
            </w:pPr>
            <w:r w:rsidRPr="00884582">
              <w:t>409</w:t>
            </w:r>
          </w:p>
        </w:tc>
        <w:tc>
          <w:tcPr>
            <w:tcW w:w="1276" w:type="dxa"/>
            <w:tcBorders>
              <w:top w:val="single" w:sz="4" w:space="0" w:color="auto"/>
              <w:left w:val="single" w:sz="4" w:space="0" w:color="auto"/>
              <w:bottom w:val="single" w:sz="4" w:space="0" w:color="auto"/>
              <w:right w:val="single" w:sz="4" w:space="0" w:color="auto"/>
            </w:tcBorders>
          </w:tcPr>
          <w:p w14:paraId="39D50C8D" w14:textId="77777777" w:rsidR="00937763" w:rsidRPr="00884582" w:rsidRDefault="00937763" w:rsidP="00EA6811">
            <w:pPr>
              <w:numPr>
                <w:ilvl w:val="12"/>
                <w:numId w:val="0"/>
              </w:numPr>
              <w:jc w:val="center"/>
            </w:pPr>
            <w:r w:rsidRPr="00884582">
              <w:t>411</w:t>
            </w:r>
          </w:p>
        </w:tc>
        <w:tc>
          <w:tcPr>
            <w:tcW w:w="1276" w:type="dxa"/>
            <w:tcBorders>
              <w:top w:val="single" w:sz="4" w:space="0" w:color="auto"/>
              <w:left w:val="single" w:sz="4" w:space="0" w:color="auto"/>
              <w:bottom w:val="single" w:sz="4" w:space="0" w:color="auto"/>
              <w:right w:val="single" w:sz="4" w:space="0" w:color="auto"/>
            </w:tcBorders>
          </w:tcPr>
          <w:p w14:paraId="3D4F5CAF" w14:textId="77777777" w:rsidR="00937763" w:rsidRPr="00884582" w:rsidRDefault="00937763" w:rsidP="00EA6811">
            <w:pPr>
              <w:numPr>
                <w:ilvl w:val="12"/>
                <w:numId w:val="0"/>
              </w:numPr>
              <w:jc w:val="center"/>
            </w:pPr>
            <w:r w:rsidRPr="00884582">
              <w:t>397</w:t>
            </w:r>
          </w:p>
        </w:tc>
        <w:tc>
          <w:tcPr>
            <w:tcW w:w="1274" w:type="dxa"/>
            <w:tcBorders>
              <w:top w:val="single" w:sz="4" w:space="0" w:color="auto"/>
              <w:left w:val="single" w:sz="4" w:space="0" w:color="auto"/>
              <w:bottom w:val="single" w:sz="4" w:space="0" w:color="auto"/>
              <w:right w:val="single" w:sz="4" w:space="0" w:color="auto"/>
            </w:tcBorders>
          </w:tcPr>
          <w:p w14:paraId="28A368C9" w14:textId="77777777" w:rsidR="00937763" w:rsidRPr="00884582" w:rsidRDefault="00937763" w:rsidP="00EA6811">
            <w:pPr>
              <w:numPr>
                <w:ilvl w:val="12"/>
                <w:numId w:val="0"/>
              </w:numPr>
              <w:jc w:val="center"/>
            </w:pPr>
            <w:r w:rsidRPr="00884582">
              <w:t>400</w:t>
            </w:r>
          </w:p>
        </w:tc>
      </w:tr>
      <w:tr w:rsidR="00937763" w:rsidRPr="00884582" w14:paraId="65303E15"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7E49EE1E" w14:textId="77777777" w:rsidR="00937763" w:rsidRPr="00884582" w:rsidRDefault="00937763" w:rsidP="00EA6811">
            <w:pPr>
              <w:numPr>
                <w:ilvl w:val="12"/>
                <w:numId w:val="0"/>
              </w:numPr>
            </w:pPr>
            <w:r w:rsidRPr="00884582">
              <w:t>PASI</w:t>
            </w:r>
            <w:r w:rsidRPr="00884582">
              <w:noBreakHyphen/>
              <w:t xml:space="preserve">50-Ansprechen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7540EB6F" w14:textId="77777777" w:rsidR="00937763" w:rsidRPr="00884582" w:rsidRDefault="00937763" w:rsidP="00EA6811">
            <w:pPr>
              <w:numPr>
                <w:ilvl w:val="12"/>
                <w:numId w:val="0"/>
              </w:numPr>
              <w:jc w:val="center"/>
            </w:pPr>
            <w:r w:rsidRPr="00884582">
              <w:t>41 (10</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694E8F3" w14:textId="77777777" w:rsidR="00937763" w:rsidRPr="00884582" w:rsidRDefault="00937763" w:rsidP="00EA6811">
            <w:pPr>
              <w:numPr>
                <w:ilvl w:val="12"/>
                <w:numId w:val="0"/>
              </w:numPr>
              <w:jc w:val="center"/>
            </w:pPr>
            <w:r w:rsidRPr="00884582">
              <w:t>342 (84</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29B99436" w14:textId="77777777" w:rsidR="00937763" w:rsidRPr="00884582" w:rsidRDefault="00937763" w:rsidP="00EA6811">
            <w:pPr>
              <w:numPr>
                <w:ilvl w:val="12"/>
                <w:numId w:val="0"/>
              </w:numPr>
              <w:jc w:val="center"/>
            </w:pPr>
            <w:r w:rsidRPr="00884582">
              <w:t>367 (89</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4F779E9A" w14:textId="77777777" w:rsidR="00937763" w:rsidRPr="00884582" w:rsidRDefault="00937763" w:rsidP="00EA6811">
            <w:pPr>
              <w:numPr>
                <w:ilvl w:val="12"/>
                <w:numId w:val="0"/>
              </w:numPr>
              <w:jc w:val="center"/>
            </w:pPr>
            <w:r w:rsidRPr="00884582">
              <w:t>369 (93</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3B0C629F" w14:textId="77777777" w:rsidR="00937763" w:rsidRPr="00884582" w:rsidRDefault="00937763" w:rsidP="00EA6811">
            <w:pPr>
              <w:numPr>
                <w:ilvl w:val="12"/>
                <w:numId w:val="0"/>
              </w:numPr>
              <w:jc w:val="center"/>
            </w:pPr>
            <w:r w:rsidRPr="00884582">
              <w:t>380 (95</w:t>
            </w:r>
            <w:r>
              <w:t> %</w:t>
            </w:r>
            <w:r w:rsidRPr="00884582">
              <w:t>)</w:t>
            </w:r>
          </w:p>
        </w:tc>
      </w:tr>
      <w:tr w:rsidR="00937763" w:rsidRPr="00884582" w14:paraId="4737C9CE" w14:textId="77777777" w:rsidTr="00EA6811">
        <w:trPr>
          <w:cantSplit/>
          <w:jc w:val="center"/>
        </w:trPr>
        <w:tc>
          <w:tcPr>
            <w:tcW w:w="2836" w:type="dxa"/>
            <w:tcBorders>
              <w:top w:val="single" w:sz="4" w:space="0" w:color="auto"/>
              <w:left w:val="single" w:sz="4" w:space="0" w:color="auto"/>
              <w:bottom w:val="single" w:sz="4" w:space="0" w:color="auto"/>
              <w:right w:val="single" w:sz="4" w:space="0" w:color="auto"/>
            </w:tcBorders>
            <w:vAlign w:val="bottom"/>
          </w:tcPr>
          <w:p w14:paraId="06CAA10C" w14:textId="77777777" w:rsidR="00937763" w:rsidRPr="00884582" w:rsidRDefault="00937763" w:rsidP="00EA6811">
            <w:pPr>
              <w:numPr>
                <w:ilvl w:val="12"/>
                <w:numId w:val="0"/>
              </w:numPr>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2690EEAD" w14:textId="77777777" w:rsidR="00937763" w:rsidRPr="00884582" w:rsidRDefault="00937763" w:rsidP="00EA6811">
            <w:pPr>
              <w:numPr>
                <w:ilvl w:val="12"/>
                <w:numId w:val="0"/>
              </w:numPr>
              <w:jc w:val="center"/>
            </w:pPr>
            <w:r w:rsidRPr="00884582">
              <w:t>15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212127DC" w14:textId="77777777" w:rsidR="00937763" w:rsidRPr="00884582" w:rsidRDefault="00937763" w:rsidP="00EA6811">
            <w:pPr>
              <w:numPr>
                <w:ilvl w:val="12"/>
                <w:numId w:val="0"/>
              </w:numPr>
              <w:jc w:val="center"/>
            </w:pPr>
            <w:r w:rsidRPr="00884582">
              <w:t>273 (67</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1002E191" w14:textId="77777777" w:rsidR="00937763" w:rsidRPr="00884582" w:rsidRDefault="00937763" w:rsidP="00EA6811">
            <w:pPr>
              <w:numPr>
                <w:ilvl w:val="12"/>
                <w:numId w:val="0"/>
              </w:numPr>
              <w:jc w:val="center"/>
            </w:pPr>
            <w:r w:rsidRPr="00884582">
              <w:t>311 (76</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59942575" w14:textId="77777777" w:rsidR="00937763" w:rsidRPr="00884582" w:rsidRDefault="00937763" w:rsidP="00EA6811">
            <w:pPr>
              <w:numPr>
                <w:ilvl w:val="12"/>
                <w:numId w:val="0"/>
              </w:numPr>
              <w:jc w:val="center"/>
            </w:pPr>
            <w:r w:rsidRPr="00884582">
              <w:t>276 (70</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236DD2AC" w14:textId="77777777" w:rsidR="00937763" w:rsidRPr="00884582" w:rsidRDefault="00937763" w:rsidP="00EA6811">
            <w:pPr>
              <w:numPr>
                <w:ilvl w:val="12"/>
                <w:numId w:val="0"/>
              </w:numPr>
              <w:jc w:val="center"/>
            </w:pPr>
            <w:r w:rsidRPr="00884582">
              <w:t>314 (79</w:t>
            </w:r>
            <w:r>
              <w:t> %</w:t>
            </w:r>
            <w:r w:rsidRPr="00884582">
              <w:t>)</w:t>
            </w:r>
          </w:p>
        </w:tc>
      </w:tr>
      <w:tr w:rsidR="00937763" w:rsidRPr="00884582" w14:paraId="26C2DAAA" w14:textId="77777777" w:rsidTr="00EA6811">
        <w:trPr>
          <w:cantSplit/>
          <w:trHeight w:val="126"/>
          <w:jc w:val="center"/>
        </w:trPr>
        <w:tc>
          <w:tcPr>
            <w:tcW w:w="2836" w:type="dxa"/>
            <w:tcBorders>
              <w:top w:val="single" w:sz="4" w:space="0" w:color="auto"/>
              <w:left w:val="single" w:sz="4" w:space="0" w:color="auto"/>
              <w:bottom w:val="single" w:sz="4" w:space="0" w:color="auto"/>
              <w:right w:val="single" w:sz="4" w:space="0" w:color="auto"/>
            </w:tcBorders>
          </w:tcPr>
          <w:p w14:paraId="4245BBF4" w14:textId="77777777" w:rsidR="00937763" w:rsidRPr="00884582" w:rsidRDefault="00937763" w:rsidP="00EA6811">
            <w:pPr>
              <w:numPr>
                <w:ilvl w:val="12"/>
                <w:numId w:val="0"/>
              </w:numPr>
            </w:pPr>
            <w:r w:rsidRPr="00884582">
              <w:t>PASI</w:t>
            </w:r>
            <w:r w:rsidRPr="00884582">
              <w:noBreakHyphen/>
              <w:t xml:space="preserve">90-Ansprechen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08484A7F" w14:textId="77777777" w:rsidR="00937763" w:rsidRPr="00884582" w:rsidRDefault="00937763" w:rsidP="00EA6811">
            <w:pPr>
              <w:numPr>
                <w:ilvl w:val="12"/>
                <w:numId w:val="0"/>
              </w:numPr>
              <w:jc w:val="center"/>
            </w:pPr>
            <w:r w:rsidRPr="00884582">
              <w:t>3 (1</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585EAF38" w14:textId="77777777" w:rsidR="00937763" w:rsidRPr="00884582" w:rsidRDefault="00937763" w:rsidP="00EA6811">
            <w:pPr>
              <w:numPr>
                <w:ilvl w:val="12"/>
                <w:numId w:val="0"/>
              </w:numPr>
              <w:jc w:val="center"/>
            </w:pPr>
            <w:r w:rsidRPr="00884582">
              <w:t>173 (42</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4374E351" w14:textId="77777777" w:rsidR="00937763" w:rsidRPr="00884582" w:rsidRDefault="00937763" w:rsidP="00EA6811">
            <w:pPr>
              <w:numPr>
                <w:ilvl w:val="12"/>
                <w:numId w:val="0"/>
              </w:numPr>
              <w:jc w:val="center"/>
            </w:pPr>
            <w:r w:rsidRPr="00884582">
              <w:t>209 (51</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76416A72" w14:textId="77777777" w:rsidR="00937763" w:rsidRPr="00884582" w:rsidRDefault="00937763" w:rsidP="00EA6811">
            <w:pPr>
              <w:numPr>
                <w:ilvl w:val="12"/>
                <w:numId w:val="0"/>
              </w:numPr>
              <w:jc w:val="center"/>
            </w:pPr>
            <w:r w:rsidRPr="00884582">
              <w:t>178 (45</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469D9751" w14:textId="77777777" w:rsidR="00937763" w:rsidRPr="00884582" w:rsidRDefault="00937763" w:rsidP="00EA6811">
            <w:pPr>
              <w:numPr>
                <w:ilvl w:val="12"/>
                <w:numId w:val="0"/>
              </w:numPr>
              <w:jc w:val="center"/>
            </w:pPr>
            <w:r w:rsidRPr="00884582">
              <w:t>217 (54</w:t>
            </w:r>
            <w:r>
              <w:t> %</w:t>
            </w:r>
            <w:r w:rsidRPr="00884582">
              <w:t>)</w:t>
            </w:r>
          </w:p>
        </w:tc>
      </w:tr>
      <w:tr w:rsidR="00937763" w:rsidRPr="00884582" w14:paraId="109E8487" w14:textId="77777777" w:rsidTr="00EA6811">
        <w:trPr>
          <w:cantSplit/>
          <w:trHeight w:val="413"/>
          <w:jc w:val="center"/>
        </w:trPr>
        <w:tc>
          <w:tcPr>
            <w:tcW w:w="2836" w:type="dxa"/>
            <w:tcBorders>
              <w:top w:val="single" w:sz="4" w:space="0" w:color="auto"/>
              <w:left w:val="single" w:sz="4" w:space="0" w:color="auto"/>
              <w:bottom w:val="single" w:sz="4" w:space="0" w:color="auto"/>
              <w:right w:val="single" w:sz="4" w:space="0" w:color="auto"/>
            </w:tcBorders>
          </w:tcPr>
          <w:p w14:paraId="1C4B763D" w14:textId="77777777" w:rsidR="00937763" w:rsidRPr="00884582" w:rsidRDefault="00937763" w:rsidP="00EA6811">
            <w:pPr>
              <w:numPr>
                <w:ilvl w:val="12"/>
                <w:numId w:val="0"/>
              </w:numPr>
            </w:pPr>
            <w:r w:rsidRPr="00884582">
              <w:t>nach PGA</w:t>
            </w:r>
            <w:r w:rsidRPr="00884582">
              <w:rPr>
                <w:vertAlign w:val="superscript"/>
              </w:rPr>
              <w:t>b</w:t>
            </w:r>
            <w:r w:rsidRPr="00884582">
              <w:t xml:space="preserve"> abgeheilt oder minimal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1603CAC5" w14:textId="77777777" w:rsidR="00937763" w:rsidRPr="00884582" w:rsidRDefault="00937763" w:rsidP="00EA6811">
            <w:pPr>
              <w:numPr>
                <w:ilvl w:val="12"/>
                <w:numId w:val="0"/>
              </w:numPr>
              <w:jc w:val="center"/>
            </w:pPr>
            <w:r w:rsidRPr="00884582">
              <w:t>18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2A869B6B" w14:textId="77777777" w:rsidR="00937763" w:rsidRPr="00884582" w:rsidRDefault="00937763" w:rsidP="00EA6811">
            <w:pPr>
              <w:numPr>
                <w:ilvl w:val="12"/>
                <w:numId w:val="0"/>
              </w:numPr>
              <w:jc w:val="center"/>
            </w:pPr>
            <w:r w:rsidRPr="00884582">
              <w:t>277 (68</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09052606" w14:textId="77777777" w:rsidR="00937763" w:rsidRPr="00884582" w:rsidRDefault="00937763" w:rsidP="00EA6811">
            <w:pPr>
              <w:numPr>
                <w:ilvl w:val="12"/>
                <w:numId w:val="0"/>
              </w:numPr>
              <w:jc w:val="center"/>
            </w:pPr>
            <w:r w:rsidRPr="00884582">
              <w:t>300 (73</w:t>
            </w:r>
            <w:r>
              <w:t> %</w:t>
            </w:r>
            <w:r w:rsidRPr="00884582">
              <w:t>)</w:t>
            </w:r>
            <w:r w:rsidRPr="00884582">
              <w:rPr>
                <w:vertAlign w:val="superscript"/>
              </w:rPr>
              <w:t>a</w:t>
            </w:r>
          </w:p>
        </w:tc>
        <w:tc>
          <w:tcPr>
            <w:tcW w:w="1276" w:type="dxa"/>
            <w:tcBorders>
              <w:top w:val="single" w:sz="4" w:space="0" w:color="auto"/>
              <w:left w:val="single" w:sz="4" w:space="0" w:color="auto"/>
              <w:bottom w:val="single" w:sz="4" w:space="0" w:color="auto"/>
              <w:right w:val="single" w:sz="4" w:space="0" w:color="auto"/>
            </w:tcBorders>
          </w:tcPr>
          <w:p w14:paraId="259078F7" w14:textId="77777777" w:rsidR="00937763" w:rsidRPr="00884582" w:rsidRDefault="00937763" w:rsidP="00EA6811">
            <w:pPr>
              <w:numPr>
                <w:ilvl w:val="12"/>
                <w:numId w:val="0"/>
              </w:numPr>
              <w:jc w:val="center"/>
            </w:pPr>
            <w:r w:rsidRPr="00884582">
              <w:t>241 (61</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327D6BD4" w14:textId="77777777" w:rsidR="00937763" w:rsidRPr="00884582" w:rsidRDefault="00937763" w:rsidP="00EA6811">
            <w:pPr>
              <w:numPr>
                <w:ilvl w:val="12"/>
                <w:numId w:val="0"/>
              </w:numPr>
              <w:jc w:val="center"/>
            </w:pPr>
            <w:r w:rsidRPr="00884582">
              <w:t>279 (70</w:t>
            </w:r>
            <w:r>
              <w:t> %</w:t>
            </w:r>
            <w:r w:rsidRPr="00884582">
              <w:t>)</w:t>
            </w:r>
          </w:p>
        </w:tc>
      </w:tr>
      <w:tr w:rsidR="00937763" w:rsidRPr="00884582" w14:paraId="38BD1379" w14:textId="77777777" w:rsidTr="00EA6811">
        <w:trPr>
          <w:cantSplit/>
          <w:trHeight w:val="335"/>
          <w:jc w:val="center"/>
        </w:trPr>
        <w:tc>
          <w:tcPr>
            <w:tcW w:w="2836" w:type="dxa"/>
            <w:tcBorders>
              <w:top w:val="single" w:sz="4" w:space="0" w:color="auto"/>
              <w:left w:val="single" w:sz="4" w:space="0" w:color="auto"/>
              <w:bottom w:val="single" w:sz="4" w:space="0" w:color="auto"/>
              <w:right w:val="single" w:sz="4" w:space="0" w:color="auto"/>
            </w:tcBorders>
          </w:tcPr>
          <w:p w14:paraId="2C4EE0B9" w14:textId="77777777" w:rsidR="00937763" w:rsidRPr="00884582" w:rsidRDefault="00937763" w:rsidP="00EA6811">
            <w:pPr>
              <w:numPr>
                <w:ilvl w:val="12"/>
                <w:numId w:val="0"/>
              </w:numPr>
            </w:pPr>
            <w:r w:rsidRPr="00884582">
              <w:t>Anzahl der Patienten ≤ 100 kg</w:t>
            </w:r>
          </w:p>
        </w:tc>
        <w:tc>
          <w:tcPr>
            <w:tcW w:w="1134" w:type="dxa"/>
            <w:tcBorders>
              <w:top w:val="single" w:sz="4" w:space="0" w:color="auto"/>
              <w:left w:val="single" w:sz="4" w:space="0" w:color="auto"/>
              <w:bottom w:val="single" w:sz="4" w:space="0" w:color="auto"/>
              <w:right w:val="single" w:sz="4" w:space="0" w:color="auto"/>
            </w:tcBorders>
          </w:tcPr>
          <w:p w14:paraId="690FDD17" w14:textId="77777777" w:rsidR="00937763" w:rsidRPr="00884582" w:rsidRDefault="00937763" w:rsidP="00EA6811">
            <w:pPr>
              <w:numPr>
                <w:ilvl w:val="12"/>
                <w:numId w:val="0"/>
              </w:numPr>
              <w:jc w:val="center"/>
            </w:pPr>
            <w:r w:rsidRPr="00884582">
              <w:t>290</w:t>
            </w:r>
          </w:p>
        </w:tc>
        <w:tc>
          <w:tcPr>
            <w:tcW w:w="1276" w:type="dxa"/>
            <w:tcBorders>
              <w:top w:val="single" w:sz="4" w:space="0" w:color="auto"/>
              <w:left w:val="single" w:sz="4" w:space="0" w:color="auto"/>
              <w:bottom w:val="single" w:sz="4" w:space="0" w:color="auto"/>
              <w:right w:val="single" w:sz="4" w:space="0" w:color="auto"/>
            </w:tcBorders>
          </w:tcPr>
          <w:p w14:paraId="20A1AAED" w14:textId="77777777" w:rsidR="00937763" w:rsidRPr="00884582" w:rsidRDefault="00937763" w:rsidP="00EA6811">
            <w:pPr>
              <w:numPr>
                <w:ilvl w:val="12"/>
                <w:numId w:val="0"/>
              </w:numPr>
              <w:jc w:val="center"/>
            </w:pPr>
            <w:r w:rsidRPr="00884582">
              <w:t>297</w:t>
            </w:r>
          </w:p>
        </w:tc>
        <w:tc>
          <w:tcPr>
            <w:tcW w:w="1276" w:type="dxa"/>
            <w:tcBorders>
              <w:top w:val="single" w:sz="4" w:space="0" w:color="auto"/>
              <w:left w:val="single" w:sz="4" w:space="0" w:color="auto"/>
              <w:bottom w:val="single" w:sz="4" w:space="0" w:color="auto"/>
              <w:right w:val="single" w:sz="4" w:space="0" w:color="auto"/>
            </w:tcBorders>
          </w:tcPr>
          <w:p w14:paraId="75270B54" w14:textId="77777777" w:rsidR="00937763" w:rsidRPr="00884582" w:rsidRDefault="00937763" w:rsidP="00EA6811">
            <w:pPr>
              <w:numPr>
                <w:ilvl w:val="12"/>
                <w:numId w:val="0"/>
              </w:numPr>
              <w:jc w:val="center"/>
            </w:pPr>
            <w:r w:rsidRPr="00884582">
              <w:t>289</w:t>
            </w:r>
          </w:p>
        </w:tc>
        <w:tc>
          <w:tcPr>
            <w:tcW w:w="1276" w:type="dxa"/>
            <w:tcBorders>
              <w:top w:val="single" w:sz="4" w:space="0" w:color="auto"/>
              <w:left w:val="single" w:sz="4" w:space="0" w:color="auto"/>
              <w:bottom w:val="single" w:sz="4" w:space="0" w:color="auto"/>
              <w:right w:val="single" w:sz="4" w:space="0" w:color="auto"/>
            </w:tcBorders>
          </w:tcPr>
          <w:p w14:paraId="75EA8F6C" w14:textId="77777777" w:rsidR="00937763" w:rsidRPr="00884582" w:rsidRDefault="00937763" w:rsidP="00EA6811">
            <w:pPr>
              <w:numPr>
                <w:ilvl w:val="12"/>
                <w:numId w:val="0"/>
              </w:numPr>
              <w:jc w:val="center"/>
            </w:pPr>
            <w:r w:rsidRPr="00884582">
              <w:t>287</w:t>
            </w:r>
          </w:p>
        </w:tc>
        <w:tc>
          <w:tcPr>
            <w:tcW w:w="1274" w:type="dxa"/>
            <w:tcBorders>
              <w:top w:val="single" w:sz="4" w:space="0" w:color="auto"/>
              <w:left w:val="single" w:sz="4" w:space="0" w:color="auto"/>
              <w:bottom w:val="single" w:sz="4" w:space="0" w:color="auto"/>
              <w:right w:val="single" w:sz="4" w:space="0" w:color="auto"/>
            </w:tcBorders>
          </w:tcPr>
          <w:p w14:paraId="428D1074" w14:textId="77777777" w:rsidR="00937763" w:rsidRPr="00884582" w:rsidRDefault="00937763" w:rsidP="00EA6811">
            <w:pPr>
              <w:numPr>
                <w:ilvl w:val="12"/>
                <w:numId w:val="0"/>
              </w:numPr>
              <w:jc w:val="center"/>
            </w:pPr>
            <w:r w:rsidRPr="00884582">
              <w:t>280</w:t>
            </w:r>
          </w:p>
        </w:tc>
      </w:tr>
      <w:tr w:rsidR="00937763" w:rsidRPr="00884582" w14:paraId="5AC42A4E" w14:textId="77777777" w:rsidTr="00EA6811">
        <w:trPr>
          <w:cantSplit/>
          <w:trHeight w:val="230"/>
          <w:jc w:val="center"/>
        </w:trPr>
        <w:tc>
          <w:tcPr>
            <w:tcW w:w="2836" w:type="dxa"/>
            <w:tcBorders>
              <w:top w:val="single" w:sz="4" w:space="0" w:color="auto"/>
              <w:left w:val="single" w:sz="4" w:space="0" w:color="auto"/>
              <w:bottom w:val="single" w:sz="4" w:space="0" w:color="auto"/>
              <w:right w:val="single" w:sz="4" w:space="0" w:color="auto"/>
            </w:tcBorders>
            <w:vAlign w:val="bottom"/>
          </w:tcPr>
          <w:p w14:paraId="48A0E0EC"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5EE1A103" w14:textId="77777777" w:rsidR="00937763" w:rsidRPr="00884582" w:rsidRDefault="00937763" w:rsidP="00EA6811">
            <w:pPr>
              <w:numPr>
                <w:ilvl w:val="12"/>
                <w:numId w:val="0"/>
              </w:numPr>
              <w:jc w:val="center"/>
            </w:pPr>
            <w:r w:rsidRPr="00884582">
              <w:t>12 (4</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10EAE3C8" w14:textId="77777777" w:rsidR="00937763" w:rsidRPr="00884582" w:rsidRDefault="00937763" w:rsidP="00EA6811">
            <w:pPr>
              <w:numPr>
                <w:ilvl w:val="12"/>
                <w:numId w:val="0"/>
              </w:numPr>
              <w:jc w:val="center"/>
            </w:pPr>
            <w:r w:rsidRPr="00884582">
              <w:t>218 (73</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1E313485" w14:textId="77777777" w:rsidR="00937763" w:rsidRPr="00884582" w:rsidRDefault="00937763" w:rsidP="00EA6811">
            <w:pPr>
              <w:numPr>
                <w:ilvl w:val="12"/>
                <w:numId w:val="0"/>
              </w:numPr>
              <w:jc w:val="center"/>
            </w:pPr>
            <w:r w:rsidRPr="00884582">
              <w:t>225 (78</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60B88305" w14:textId="77777777" w:rsidR="00937763" w:rsidRPr="00884582" w:rsidRDefault="00937763" w:rsidP="00EA6811">
            <w:pPr>
              <w:numPr>
                <w:ilvl w:val="12"/>
                <w:numId w:val="0"/>
              </w:numPr>
              <w:jc w:val="center"/>
            </w:pPr>
            <w:r w:rsidRPr="00884582">
              <w:t>217 (76</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21873335" w14:textId="77777777" w:rsidR="00937763" w:rsidRPr="00884582" w:rsidRDefault="00937763" w:rsidP="00EA6811">
            <w:pPr>
              <w:numPr>
                <w:ilvl w:val="12"/>
                <w:numId w:val="0"/>
              </w:numPr>
              <w:jc w:val="center"/>
            </w:pPr>
            <w:r w:rsidRPr="00884582">
              <w:t>226 (81</w:t>
            </w:r>
            <w:r>
              <w:t> %</w:t>
            </w:r>
            <w:r w:rsidRPr="00884582">
              <w:t>)</w:t>
            </w:r>
          </w:p>
        </w:tc>
      </w:tr>
      <w:tr w:rsidR="00937763" w:rsidRPr="00884582" w14:paraId="13DCA336" w14:textId="77777777" w:rsidTr="00EA6811">
        <w:trPr>
          <w:cantSplit/>
          <w:trHeight w:val="119"/>
          <w:jc w:val="center"/>
        </w:trPr>
        <w:tc>
          <w:tcPr>
            <w:tcW w:w="2836" w:type="dxa"/>
            <w:tcBorders>
              <w:top w:val="single" w:sz="4" w:space="0" w:color="auto"/>
              <w:left w:val="single" w:sz="4" w:space="0" w:color="auto"/>
              <w:bottom w:val="single" w:sz="4" w:space="0" w:color="auto"/>
              <w:right w:val="single" w:sz="4" w:space="0" w:color="auto"/>
            </w:tcBorders>
            <w:vAlign w:val="bottom"/>
          </w:tcPr>
          <w:p w14:paraId="3297D910" w14:textId="77777777" w:rsidR="00937763" w:rsidRPr="00884582" w:rsidRDefault="00937763" w:rsidP="00EA6811">
            <w:pPr>
              <w:numPr>
                <w:ilvl w:val="12"/>
                <w:numId w:val="0"/>
              </w:numPr>
            </w:pPr>
            <w:r w:rsidRPr="00884582">
              <w:t>Anzahl der Patienten &gt; 100 kg</w:t>
            </w:r>
          </w:p>
        </w:tc>
        <w:tc>
          <w:tcPr>
            <w:tcW w:w="1134" w:type="dxa"/>
            <w:tcBorders>
              <w:top w:val="single" w:sz="4" w:space="0" w:color="auto"/>
              <w:left w:val="single" w:sz="4" w:space="0" w:color="auto"/>
              <w:bottom w:val="single" w:sz="4" w:space="0" w:color="auto"/>
              <w:right w:val="single" w:sz="4" w:space="0" w:color="auto"/>
            </w:tcBorders>
          </w:tcPr>
          <w:p w14:paraId="066F15C7" w14:textId="77777777" w:rsidR="00937763" w:rsidRPr="00884582" w:rsidRDefault="00937763" w:rsidP="00EA6811">
            <w:pPr>
              <w:numPr>
                <w:ilvl w:val="12"/>
                <w:numId w:val="0"/>
              </w:numPr>
              <w:jc w:val="center"/>
            </w:pPr>
            <w:r w:rsidRPr="00884582">
              <w:t>120</w:t>
            </w:r>
          </w:p>
        </w:tc>
        <w:tc>
          <w:tcPr>
            <w:tcW w:w="1276" w:type="dxa"/>
            <w:tcBorders>
              <w:top w:val="single" w:sz="4" w:space="0" w:color="auto"/>
              <w:left w:val="single" w:sz="4" w:space="0" w:color="auto"/>
              <w:bottom w:val="single" w:sz="4" w:space="0" w:color="auto"/>
              <w:right w:val="single" w:sz="4" w:space="0" w:color="auto"/>
            </w:tcBorders>
          </w:tcPr>
          <w:p w14:paraId="6EA33A66" w14:textId="77777777" w:rsidR="00937763" w:rsidRPr="00884582" w:rsidRDefault="00937763" w:rsidP="00EA6811">
            <w:pPr>
              <w:numPr>
                <w:ilvl w:val="12"/>
                <w:numId w:val="0"/>
              </w:numPr>
              <w:jc w:val="center"/>
            </w:pPr>
            <w:r w:rsidRPr="00884582">
              <w:t>112</w:t>
            </w:r>
          </w:p>
        </w:tc>
        <w:tc>
          <w:tcPr>
            <w:tcW w:w="1276" w:type="dxa"/>
            <w:tcBorders>
              <w:top w:val="single" w:sz="4" w:space="0" w:color="auto"/>
              <w:left w:val="single" w:sz="4" w:space="0" w:color="auto"/>
              <w:bottom w:val="single" w:sz="4" w:space="0" w:color="auto"/>
              <w:right w:val="single" w:sz="4" w:space="0" w:color="auto"/>
            </w:tcBorders>
          </w:tcPr>
          <w:p w14:paraId="0704435C" w14:textId="77777777" w:rsidR="00937763" w:rsidRPr="00884582" w:rsidRDefault="00937763" w:rsidP="00EA6811">
            <w:pPr>
              <w:numPr>
                <w:ilvl w:val="12"/>
                <w:numId w:val="0"/>
              </w:numPr>
              <w:jc w:val="center"/>
            </w:pPr>
            <w:r w:rsidRPr="00884582">
              <w:t>121</w:t>
            </w:r>
          </w:p>
        </w:tc>
        <w:tc>
          <w:tcPr>
            <w:tcW w:w="1276" w:type="dxa"/>
            <w:tcBorders>
              <w:top w:val="single" w:sz="4" w:space="0" w:color="auto"/>
              <w:left w:val="single" w:sz="4" w:space="0" w:color="auto"/>
              <w:bottom w:val="single" w:sz="4" w:space="0" w:color="auto"/>
              <w:right w:val="single" w:sz="4" w:space="0" w:color="auto"/>
            </w:tcBorders>
          </w:tcPr>
          <w:p w14:paraId="4998CDE7" w14:textId="77777777" w:rsidR="00937763" w:rsidRPr="00884582" w:rsidRDefault="00937763" w:rsidP="00EA6811">
            <w:pPr>
              <w:numPr>
                <w:ilvl w:val="12"/>
                <w:numId w:val="0"/>
              </w:numPr>
              <w:jc w:val="center"/>
            </w:pPr>
            <w:r w:rsidRPr="00884582">
              <w:t>110</w:t>
            </w:r>
          </w:p>
        </w:tc>
        <w:tc>
          <w:tcPr>
            <w:tcW w:w="1274" w:type="dxa"/>
            <w:tcBorders>
              <w:top w:val="single" w:sz="4" w:space="0" w:color="auto"/>
              <w:left w:val="single" w:sz="4" w:space="0" w:color="auto"/>
              <w:bottom w:val="single" w:sz="4" w:space="0" w:color="auto"/>
              <w:right w:val="single" w:sz="4" w:space="0" w:color="auto"/>
            </w:tcBorders>
          </w:tcPr>
          <w:p w14:paraId="061FFA94" w14:textId="77777777" w:rsidR="00937763" w:rsidRPr="00884582" w:rsidRDefault="00937763" w:rsidP="00EA6811">
            <w:pPr>
              <w:numPr>
                <w:ilvl w:val="12"/>
                <w:numId w:val="0"/>
              </w:numPr>
              <w:jc w:val="center"/>
            </w:pPr>
            <w:r w:rsidRPr="00884582">
              <w:t>119</w:t>
            </w:r>
          </w:p>
        </w:tc>
      </w:tr>
      <w:tr w:rsidR="00937763" w:rsidRPr="00884582" w14:paraId="644075F2" w14:textId="77777777" w:rsidTr="00EA6811">
        <w:trPr>
          <w:cantSplit/>
          <w:trHeight w:val="169"/>
          <w:jc w:val="center"/>
        </w:trPr>
        <w:tc>
          <w:tcPr>
            <w:tcW w:w="2836" w:type="dxa"/>
            <w:tcBorders>
              <w:top w:val="single" w:sz="4" w:space="0" w:color="auto"/>
              <w:left w:val="single" w:sz="4" w:space="0" w:color="auto"/>
              <w:bottom w:val="single" w:sz="4" w:space="0" w:color="auto"/>
              <w:right w:val="single" w:sz="4" w:space="0" w:color="auto"/>
            </w:tcBorders>
            <w:vAlign w:val="bottom"/>
          </w:tcPr>
          <w:p w14:paraId="126DFEE0"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134" w:type="dxa"/>
            <w:tcBorders>
              <w:top w:val="single" w:sz="4" w:space="0" w:color="auto"/>
              <w:left w:val="single" w:sz="4" w:space="0" w:color="auto"/>
              <w:bottom w:val="single" w:sz="4" w:space="0" w:color="auto"/>
              <w:right w:val="single" w:sz="4" w:space="0" w:color="auto"/>
            </w:tcBorders>
          </w:tcPr>
          <w:p w14:paraId="20D789F4" w14:textId="77777777" w:rsidR="00937763" w:rsidRPr="00884582" w:rsidRDefault="00937763" w:rsidP="00EA6811">
            <w:pPr>
              <w:numPr>
                <w:ilvl w:val="12"/>
                <w:numId w:val="0"/>
              </w:numPr>
              <w:jc w:val="center"/>
            </w:pPr>
            <w:r w:rsidRPr="00884582">
              <w:t>3 (3</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07D4206C" w14:textId="77777777" w:rsidR="00937763" w:rsidRPr="00884582" w:rsidRDefault="00937763" w:rsidP="00EA6811">
            <w:pPr>
              <w:numPr>
                <w:ilvl w:val="12"/>
                <w:numId w:val="0"/>
              </w:numPr>
              <w:jc w:val="center"/>
            </w:pPr>
            <w:r w:rsidRPr="00884582">
              <w:t>55 (49</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6FEC8D59" w14:textId="77777777" w:rsidR="00937763" w:rsidRPr="00884582" w:rsidRDefault="00937763" w:rsidP="00EA6811">
            <w:pPr>
              <w:numPr>
                <w:ilvl w:val="12"/>
                <w:numId w:val="0"/>
              </w:numPr>
              <w:jc w:val="center"/>
            </w:pPr>
            <w:r w:rsidRPr="00884582">
              <w:t>86 (71</w:t>
            </w:r>
            <w:r>
              <w:t> %</w:t>
            </w:r>
            <w:r w:rsidRPr="00884582">
              <w:t>)</w:t>
            </w:r>
          </w:p>
        </w:tc>
        <w:tc>
          <w:tcPr>
            <w:tcW w:w="1276" w:type="dxa"/>
            <w:tcBorders>
              <w:top w:val="single" w:sz="4" w:space="0" w:color="auto"/>
              <w:left w:val="single" w:sz="4" w:space="0" w:color="auto"/>
              <w:bottom w:val="single" w:sz="4" w:space="0" w:color="auto"/>
              <w:right w:val="single" w:sz="4" w:space="0" w:color="auto"/>
            </w:tcBorders>
          </w:tcPr>
          <w:p w14:paraId="60F77F6C" w14:textId="77777777" w:rsidR="00937763" w:rsidRPr="00884582" w:rsidRDefault="00937763" w:rsidP="00EA6811">
            <w:pPr>
              <w:numPr>
                <w:ilvl w:val="12"/>
                <w:numId w:val="0"/>
              </w:numPr>
              <w:jc w:val="center"/>
            </w:pPr>
            <w:r w:rsidRPr="00884582">
              <w:t>59 (54</w:t>
            </w:r>
            <w:r>
              <w:t> %</w:t>
            </w:r>
            <w:r w:rsidRPr="00884582">
              <w:t>)</w:t>
            </w:r>
          </w:p>
        </w:tc>
        <w:tc>
          <w:tcPr>
            <w:tcW w:w="1274" w:type="dxa"/>
            <w:tcBorders>
              <w:top w:val="single" w:sz="4" w:space="0" w:color="auto"/>
              <w:left w:val="single" w:sz="4" w:space="0" w:color="auto"/>
              <w:bottom w:val="single" w:sz="4" w:space="0" w:color="auto"/>
              <w:right w:val="single" w:sz="4" w:space="0" w:color="auto"/>
            </w:tcBorders>
          </w:tcPr>
          <w:p w14:paraId="11E04840" w14:textId="77777777" w:rsidR="00937763" w:rsidRPr="00884582" w:rsidRDefault="00937763" w:rsidP="00EA6811">
            <w:pPr>
              <w:numPr>
                <w:ilvl w:val="12"/>
                <w:numId w:val="0"/>
              </w:numPr>
              <w:jc w:val="center"/>
            </w:pPr>
            <w:r w:rsidRPr="00884582">
              <w:t>88 (74</w:t>
            </w:r>
            <w:r>
              <w:t> %</w:t>
            </w:r>
            <w:r w:rsidRPr="00884582">
              <w:t>)</w:t>
            </w:r>
          </w:p>
        </w:tc>
      </w:tr>
      <w:tr w:rsidR="00937763" w:rsidRPr="00884582" w14:paraId="7A3041F3" w14:textId="77777777" w:rsidTr="00EA6811">
        <w:trPr>
          <w:cantSplit/>
          <w:trHeight w:val="455"/>
          <w:jc w:val="center"/>
        </w:trPr>
        <w:tc>
          <w:tcPr>
            <w:tcW w:w="9072" w:type="dxa"/>
            <w:gridSpan w:val="6"/>
            <w:tcBorders>
              <w:top w:val="single" w:sz="4" w:space="0" w:color="auto"/>
              <w:left w:val="nil"/>
              <w:bottom w:val="nil"/>
              <w:right w:val="nil"/>
            </w:tcBorders>
            <w:vAlign w:val="bottom"/>
          </w:tcPr>
          <w:p w14:paraId="17F9B5AF" w14:textId="77777777" w:rsidR="00937763" w:rsidRPr="00884582" w:rsidRDefault="00937763" w:rsidP="00EA6811">
            <w:pPr>
              <w:numPr>
                <w:ilvl w:val="12"/>
                <w:numId w:val="0"/>
              </w:numPr>
              <w:tabs>
                <w:tab w:val="clear" w:pos="567"/>
                <w:tab w:val="left" w:pos="284"/>
              </w:tabs>
              <w:rPr>
                <w:sz w:val="18"/>
                <w:szCs w:val="20"/>
              </w:rPr>
            </w:pPr>
            <w:r w:rsidRPr="00E73EA3">
              <w:rPr>
                <w:sz w:val="18"/>
                <w:szCs w:val="18"/>
                <w:vertAlign w:val="superscript"/>
                <w:rPrChange w:id="1346" w:author="German LOC" w:date="2026-05-08T12:33:00Z" w16du:dateUtc="2026-05-08T10:33:00Z">
                  <w:rPr>
                    <w:szCs w:val="20"/>
                    <w:vertAlign w:val="superscript"/>
                  </w:rPr>
                </w:rPrChange>
              </w:rPr>
              <w:t>a</w:t>
            </w:r>
            <w:r w:rsidRPr="00884582">
              <w:rPr>
                <w:sz w:val="18"/>
                <w:szCs w:val="20"/>
              </w:rPr>
              <w:tab/>
              <w:t>p &lt; 0,001 für 45 mg oder 90 mg Ustekinumab im Vergleich zu Placebo (PBO).</w:t>
            </w:r>
          </w:p>
          <w:p w14:paraId="61BBBC36" w14:textId="77777777" w:rsidR="00937763" w:rsidRPr="00884582" w:rsidRDefault="00937763" w:rsidP="00EA6811">
            <w:pPr>
              <w:numPr>
                <w:ilvl w:val="12"/>
                <w:numId w:val="0"/>
              </w:numPr>
              <w:tabs>
                <w:tab w:val="clear" w:pos="567"/>
                <w:tab w:val="left" w:pos="284"/>
              </w:tabs>
            </w:pPr>
            <w:r w:rsidRPr="00E73EA3">
              <w:rPr>
                <w:sz w:val="18"/>
                <w:szCs w:val="18"/>
                <w:vertAlign w:val="superscript"/>
                <w:rPrChange w:id="1347" w:author="German LOC" w:date="2026-05-08T12:33:00Z" w16du:dateUtc="2026-05-08T10:33:00Z">
                  <w:rPr>
                    <w:szCs w:val="20"/>
                    <w:vertAlign w:val="superscript"/>
                  </w:rPr>
                </w:rPrChange>
              </w:rPr>
              <w:t>b</w:t>
            </w:r>
            <w:r w:rsidRPr="00884582">
              <w:rPr>
                <w:sz w:val="18"/>
                <w:szCs w:val="20"/>
              </w:rPr>
              <w:tab/>
              <w:t>PGA = Globale Beurteilung durch den Arzt</w:t>
            </w:r>
            <w:r>
              <w:rPr>
                <w:sz w:val="18"/>
                <w:szCs w:val="20"/>
              </w:rPr>
              <w:t xml:space="preserve"> (</w:t>
            </w:r>
            <w:r w:rsidRPr="0097686E">
              <w:rPr>
                <w:i/>
                <w:sz w:val="18"/>
                <w:szCs w:val="20"/>
              </w:rPr>
              <w:t>Physician Global Assessment</w:t>
            </w:r>
            <w:r>
              <w:rPr>
                <w:sz w:val="18"/>
                <w:szCs w:val="20"/>
              </w:rPr>
              <w:t>)</w:t>
            </w:r>
          </w:p>
        </w:tc>
      </w:tr>
    </w:tbl>
    <w:p w14:paraId="285EFB6B" w14:textId="77777777" w:rsidR="00937763" w:rsidRDefault="00937763" w:rsidP="00EA6811">
      <w:pPr>
        <w:numPr>
          <w:ilvl w:val="12"/>
          <w:numId w:val="0"/>
        </w:numPr>
      </w:pPr>
    </w:p>
    <w:p w14:paraId="5EE00053" w14:textId="7F6D3659" w:rsidR="00937763" w:rsidRPr="00884582" w:rsidRDefault="00937763" w:rsidP="00EA6811">
      <w:pPr>
        <w:keepNext/>
        <w:numPr>
          <w:ilvl w:val="12"/>
          <w:numId w:val="0"/>
        </w:numPr>
        <w:ind w:left="1134" w:hanging="1134"/>
      </w:pPr>
      <w:r w:rsidRPr="00884582">
        <w:rPr>
          <w:i/>
          <w:iCs/>
        </w:rPr>
        <w:lastRenderedPageBreak/>
        <w:t>Tabelle </w:t>
      </w:r>
      <w:r>
        <w:rPr>
          <w:i/>
          <w:iCs/>
        </w:rPr>
        <w:t>3</w:t>
      </w:r>
      <w:r w:rsidR="00F51BE7">
        <w:rPr>
          <w:i/>
          <w:iCs/>
        </w:rPr>
        <w:t>:</w:t>
      </w:r>
      <w:r w:rsidRPr="00884582">
        <w:rPr>
          <w:i/>
          <w:iCs/>
        </w:rPr>
        <w:tab/>
        <w:t>Zusammenfassung des klinischen Ansprechens in Woche 12 in Psoriasis-Studie 3 (ACCEPT)</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20"/>
        <w:gridCol w:w="1984"/>
        <w:gridCol w:w="1984"/>
        <w:gridCol w:w="1984"/>
      </w:tblGrid>
      <w:tr w:rsidR="00937763" w:rsidRPr="00884582" w14:paraId="623D151C" w14:textId="77777777" w:rsidTr="00EA6811">
        <w:trPr>
          <w:cantSplit/>
          <w:tblHeader/>
          <w:jc w:val="center"/>
        </w:trPr>
        <w:tc>
          <w:tcPr>
            <w:tcW w:w="3120" w:type="dxa"/>
            <w:vMerge w:val="restart"/>
            <w:tcBorders>
              <w:top w:val="single" w:sz="4" w:space="0" w:color="auto"/>
              <w:left w:val="single" w:sz="4" w:space="0" w:color="auto"/>
              <w:right w:val="single" w:sz="4" w:space="0" w:color="auto"/>
            </w:tcBorders>
          </w:tcPr>
          <w:p w14:paraId="527962CB" w14:textId="77777777" w:rsidR="00937763" w:rsidRPr="00884582" w:rsidRDefault="00937763" w:rsidP="00EA6811">
            <w:pPr>
              <w:keepNext/>
              <w:numPr>
                <w:ilvl w:val="12"/>
                <w:numId w:val="0"/>
              </w:numPr>
            </w:pPr>
          </w:p>
        </w:tc>
        <w:tc>
          <w:tcPr>
            <w:tcW w:w="5952" w:type="dxa"/>
            <w:gridSpan w:val="3"/>
            <w:tcBorders>
              <w:top w:val="single" w:sz="4" w:space="0" w:color="auto"/>
              <w:left w:val="single" w:sz="4" w:space="0" w:color="auto"/>
              <w:bottom w:val="single" w:sz="4" w:space="0" w:color="auto"/>
              <w:right w:val="single" w:sz="4" w:space="0" w:color="auto"/>
            </w:tcBorders>
          </w:tcPr>
          <w:p w14:paraId="15CFDC24" w14:textId="77777777" w:rsidR="00937763" w:rsidRPr="00884582" w:rsidRDefault="00937763" w:rsidP="00EA6811">
            <w:pPr>
              <w:keepNext/>
              <w:numPr>
                <w:ilvl w:val="12"/>
                <w:numId w:val="0"/>
              </w:numPr>
              <w:jc w:val="center"/>
              <w:rPr>
                <w:b/>
              </w:rPr>
            </w:pPr>
            <w:r w:rsidRPr="00884582">
              <w:rPr>
                <w:b/>
              </w:rPr>
              <w:t>Psoriasis-Studie 3</w:t>
            </w:r>
          </w:p>
        </w:tc>
      </w:tr>
      <w:tr w:rsidR="00937763" w:rsidRPr="00884582" w14:paraId="0EE1A710" w14:textId="77777777" w:rsidTr="00EA6811">
        <w:trPr>
          <w:cantSplit/>
          <w:tblHeader/>
          <w:jc w:val="center"/>
        </w:trPr>
        <w:tc>
          <w:tcPr>
            <w:tcW w:w="3120" w:type="dxa"/>
            <w:vMerge/>
            <w:tcBorders>
              <w:left w:val="single" w:sz="4" w:space="0" w:color="auto"/>
              <w:right w:val="single" w:sz="4" w:space="0" w:color="auto"/>
            </w:tcBorders>
          </w:tcPr>
          <w:p w14:paraId="5C5FD0AD" w14:textId="77777777" w:rsidR="00937763" w:rsidRPr="00884582" w:rsidRDefault="00937763" w:rsidP="00EA6811">
            <w:pPr>
              <w:keepNext/>
              <w:numPr>
                <w:ilvl w:val="12"/>
                <w:numId w:val="0"/>
              </w:numPr>
            </w:pPr>
          </w:p>
        </w:tc>
        <w:tc>
          <w:tcPr>
            <w:tcW w:w="1984" w:type="dxa"/>
            <w:vMerge w:val="restart"/>
            <w:tcBorders>
              <w:top w:val="single" w:sz="4" w:space="0" w:color="auto"/>
              <w:left w:val="single" w:sz="4" w:space="0" w:color="auto"/>
              <w:right w:val="single" w:sz="4" w:space="0" w:color="auto"/>
            </w:tcBorders>
          </w:tcPr>
          <w:p w14:paraId="62D56033" w14:textId="77777777" w:rsidR="00937763" w:rsidRPr="00884582" w:rsidRDefault="00937763" w:rsidP="00EA6811">
            <w:pPr>
              <w:keepNext/>
              <w:jc w:val="center"/>
            </w:pPr>
            <w:r w:rsidRPr="00884582">
              <w:t>Etanercept</w:t>
            </w:r>
          </w:p>
          <w:p w14:paraId="2ED87F30" w14:textId="77777777" w:rsidR="00937763" w:rsidRPr="00884582" w:rsidRDefault="00937763" w:rsidP="00EA6811">
            <w:pPr>
              <w:keepNext/>
              <w:jc w:val="center"/>
            </w:pPr>
            <w:r w:rsidRPr="00884582">
              <w:t>24 Dosen</w:t>
            </w:r>
          </w:p>
          <w:p w14:paraId="4294152D" w14:textId="77777777" w:rsidR="00937763" w:rsidRPr="00884582" w:rsidRDefault="00937763" w:rsidP="00EA6811">
            <w:pPr>
              <w:keepNext/>
              <w:jc w:val="center"/>
            </w:pPr>
            <w:r w:rsidRPr="00884582">
              <w:t>(50 mg zweimal in der Woche)</w:t>
            </w:r>
          </w:p>
        </w:tc>
        <w:tc>
          <w:tcPr>
            <w:tcW w:w="3968" w:type="dxa"/>
            <w:gridSpan w:val="2"/>
            <w:tcBorders>
              <w:top w:val="single" w:sz="4" w:space="0" w:color="auto"/>
              <w:left w:val="single" w:sz="4" w:space="0" w:color="auto"/>
              <w:bottom w:val="single" w:sz="4" w:space="0" w:color="auto"/>
              <w:right w:val="single" w:sz="4" w:space="0" w:color="auto"/>
            </w:tcBorders>
          </w:tcPr>
          <w:p w14:paraId="45FD36CA" w14:textId="77777777" w:rsidR="00937763" w:rsidRPr="00884582" w:rsidRDefault="00937763" w:rsidP="00EA6811">
            <w:pPr>
              <w:keepNext/>
              <w:jc w:val="center"/>
            </w:pPr>
            <w:r w:rsidRPr="00884582">
              <w:t>Ustekinumab</w:t>
            </w:r>
          </w:p>
          <w:p w14:paraId="1E2BBC40" w14:textId="77777777" w:rsidR="00937763" w:rsidRPr="00884582" w:rsidRDefault="00937763" w:rsidP="00EA6811">
            <w:pPr>
              <w:keepNext/>
              <w:jc w:val="center"/>
            </w:pPr>
            <w:r w:rsidRPr="00884582">
              <w:t>2 Dosen (Woche 0 und Woche 4)</w:t>
            </w:r>
          </w:p>
        </w:tc>
      </w:tr>
      <w:tr w:rsidR="00937763" w:rsidRPr="00884582" w14:paraId="25D8891A" w14:textId="77777777" w:rsidTr="00EA6811">
        <w:trPr>
          <w:cantSplit/>
          <w:tblHeader/>
          <w:jc w:val="center"/>
        </w:trPr>
        <w:tc>
          <w:tcPr>
            <w:tcW w:w="3120" w:type="dxa"/>
            <w:vMerge/>
            <w:tcBorders>
              <w:left w:val="single" w:sz="4" w:space="0" w:color="auto"/>
              <w:bottom w:val="single" w:sz="4" w:space="0" w:color="auto"/>
              <w:right w:val="single" w:sz="4" w:space="0" w:color="auto"/>
            </w:tcBorders>
          </w:tcPr>
          <w:p w14:paraId="01D2D30E" w14:textId="77777777" w:rsidR="00937763" w:rsidRPr="00884582" w:rsidRDefault="00937763" w:rsidP="00EA6811">
            <w:pPr>
              <w:keepNext/>
              <w:numPr>
                <w:ilvl w:val="12"/>
                <w:numId w:val="0"/>
              </w:numPr>
            </w:pPr>
          </w:p>
        </w:tc>
        <w:tc>
          <w:tcPr>
            <w:tcW w:w="1984" w:type="dxa"/>
            <w:vMerge/>
            <w:tcBorders>
              <w:left w:val="single" w:sz="4" w:space="0" w:color="auto"/>
              <w:bottom w:val="single" w:sz="4" w:space="0" w:color="auto"/>
              <w:right w:val="single" w:sz="4" w:space="0" w:color="auto"/>
            </w:tcBorders>
          </w:tcPr>
          <w:p w14:paraId="0FF76315" w14:textId="77777777" w:rsidR="00937763" w:rsidRPr="00884582" w:rsidRDefault="00937763" w:rsidP="00EA6811">
            <w:pPr>
              <w:keepNext/>
              <w:numPr>
                <w:ilvl w:val="12"/>
                <w:numId w:val="0"/>
              </w:numPr>
            </w:pPr>
          </w:p>
        </w:tc>
        <w:tc>
          <w:tcPr>
            <w:tcW w:w="1984" w:type="dxa"/>
            <w:tcBorders>
              <w:top w:val="single" w:sz="4" w:space="0" w:color="auto"/>
              <w:left w:val="single" w:sz="4" w:space="0" w:color="auto"/>
              <w:bottom w:val="single" w:sz="4" w:space="0" w:color="auto"/>
              <w:right w:val="single" w:sz="4" w:space="0" w:color="auto"/>
            </w:tcBorders>
          </w:tcPr>
          <w:p w14:paraId="20A0C971" w14:textId="77777777" w:rsidR="00937763" w:rsidRPr="00884582" w:rsidRDefault="00937763" w:rsidP="00EA6811">
            <w:pPr>
              <w:keepNext/>
              <w:numPr>
                <w:ilvl w:val="12"/>
                <w:numId w:val="0"/>
              </w:numPr>
              <w:jc w:val="center"/>
            </w:pPr>
            <w:r w:rsidRPr="00884582">
              <w:t>45 mg</w:t>
            </w:r>
          </w:p>
        </w:tc>
        <w:tc>
          <w:tcPr>
            <w:tcW w:w="1984" w:type="dxa"/>
            <w:tcBorders>
              <w:top w:val="single" w:sz="4" w:space="0" w:color="auto"/>
              <w:left w:val="single" w:sz="4" w:space="0" w:color="auto"/>
              <w:bottom w:val="single" w:sz="4" w:space="0" w:color="auto"/>
              <w:right w:val="single" w:sz="4" w:space="0" w:color="auto"/>
            </w:tcBorders>
          </w:tcPr>
          <w:p w14:paraId="535CAFFE" w14:textId="77777777" w:rsidR="00937763" w:rsidRPr="00884582" w:rsidRDefault="00937763" w:rsidP="00EA6811">
            <w:pPr>
              <w:keepNext/>
              <w:numPr>
                <w:ilvl w:val="12"/>
                <w:numId w:val="0"/>
              </w:numPr>
              <w:jc w:val="center"/>
            </w:pPr>
            <w:r w:rsidRPr="00884582">
              <w:t>90 mg</w:t>
            </w:r>
          </w:p>
        </w:tc>
      </w:tr>
      <w:tr w:rsidR="00937763" w:rsidRPr="00884582" w14:paraId="778F4FC5"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7F107E83" w14:textId="77777777" w:rsidR="00937763" w:rsidRPr="00884582" w:rsidRDefault="00937763" w:rsidP="00EA6811">
            <w:pPr>
              <w:numPr>
                <w:ilvl w:val="12"/>
                <w:numId w:val="0"/>
              </w:numPr>
            </w:pPr>
            <w:r w:rsidRPr="00884582">
              <w:t>Anzahl der randomisierten Patienten</w:t>
            </w:r>
          </w:p>
        </w:tc>
        <w:tc>
          <w:tcPr>
            <w:tcW w:w="1984" w:type="dxa"/>
            <w:tcBorders>
              <w:top w:val="single" w:sz="4" w:space="0" w:color="auto"/>
              <w:left w:val="single" w:sz="4" w:space="0" w:color="auto"/>
              <w:bottom w:val="single" w:sz="4" w:space="0" w:color="auto"/>
              <w:right w:val="single" w:sz="4" w:space="0" w:color="auto"/>
            </w:tcBorders>
          </w:tcPr>
          <w:p w14:paraId="36D26026" w14:textId="77777777" w:rsidR="00937763" w:rsidRPr="00884582" w:rsidRDefault="00937763" w:rsidP="00EA6811">
            <w:pPr>
              <w:numPr>
                <w:ilvl w:val="12"/>
                <w:numId w:val="0"/>
              </w:numPr>
              <w:jc w:val="center"/>
            </w:pPr>
            <w:r w:rsidRPr="00884582">
              <w:t>347</w:t>
            </w:r>
          </w:p>
        </w:tc>
        <w:tc>
          <w:tcPr>
            <w:tcW w:w="1984" w:type="dxa"/>
            <w:tcBorders>
              <w:top w:val="single" w:sz="4" w:space="0" w:color="auto"/>
              <w:left w:val="single" w:sz="4" w:space="0" w:color="auto"/>
              <w:bottom w:val="single" w:sz="4" w:space="0" w:color="auto"/>
              <w:right w:val="single" w:sz="4" w:space="0" w:color="auto"/>
            </w:tcBorders>
          </w:tcPr>
          <w:p w14:paraId="3FBF75AF" w14:textId="77777777" w:rsidR="00937763" w:rsidRPr="00884582" w:rsidRDefault="00937763" w:rsidP="00EA6811">
            <w:pPr>
              <w:numPr>
                <w:ilvl w:val="12"/>
                <w:numId w:val="0"/>
              </w:numPr>
              <w:jc w:val="center"/>
            </w:pPr>
            <w:r w:rsidRPr="00884582">
              <w:t>209</w:t>
            </w:r>
          </w:p>
        </w:tc>
        <w:tc>
          <w:tcPr>
            <w:tcW w:w="1984" w:type="dxa"/>
            <w:tcBorders>
              <w:top w:val="single" w:sz="4" w:space="0" w:color="auto"/>
              <w:left w:val="single" w:sz="4" w:space="0" w:color="auto"/>
              <w:bottom w:val="single" w:sz="4" w:space="0" w:color="auto"/>
              <w:right w:val="single" w:sz="4" w:space="0" w:color="auto"/>
            </w:tcBorders>
          </w:tcPr>
          <w:p w14:paraId="2F129949" w14:textId="77777777" w:rsidR="00937763" w:rsidRPr="00884582" w:rsidRDefault="00937763" w:rsidP="00EA6811">
            <w:pPr>
              <w:numPr>
                <w:ilvl w:val="12"/>
                <w:numId w:val="0"/>
              </w:numPr>
              <w:jc w:val="center"/>
            </w:pPr>
            <w:r w:rsidRPr="00884582">
              <w:t>347</w:t>
            </w:r>
          </w:p>
        </w:tc>
      </w:tr>
      <w:tr w:rsidR="00937763" w:rsidRPr="00884582" w14:paraId="3729110B"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vAlign w:val="bottom"/>
          </w:tcPr>
          <w:p w14:paraId="4FF438FE" w14:textId="77777777" w:rsidR="00937763" w:rsidRPr="00884582" w:rsidRDefault="00937763" w:rsidP="00EA6811">
            <w:pPr>
              <w:numPr>
                <w:ilvl w:val="12"/>
                <w:numId w:val="0"/>
              </w:numPr>
            </w:pPr>
            <w:r w:rsidRPr="00884582">
              <w:t>PASI</w:t>
            </w:r>
            <w:r w:rsidRPr="00884582">
              <w:noBreakHyphen/>
              <w:t xml:space="preserve">50-Ansprechen </w:t>
            </w:r>
            <w:r>
              <w:t>n </w:t>
            </w:r>
            <w:r w:rsidRPr="00884582">
              <w:t>(</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673B4F00" w14:textId="77777777" w:rsidR="00937763" w:rsidRPr="00884582" w:rsidRDefault="00937763" w:rsidP="00EA6811">
            <w:pPr>
              <w:numPr>
                <w:ilvl w:val="12"/>
                <w:numId w:val="0"/>
              </w:numPr>
              <w:jc w:val="center"/>
            </w:pPr>
            <w:r w:rsidRPr="00884582">
              <w:t>286 (82</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69528DF6" w14:textId="77777777" w:rsidR="00937763" w:rsidRPr="00884582" w:rsidRDefault="00937763" w:rsidP="00EA6811">
            <w:pPr>
              <w:numPr>
                <w:ilvl w:val="12"/>
                <w:numId w:val="0"/>
              </w:numPr>
              <w:jc w:val="center"/>
            </w:pPr>
            <w:r w:rsidRPr="00884582">
              <w:t>181 (87</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1F1D03D7" w14:textId="77777777" w:rsidR="00937763" w:rsidRPr="00884582" w:rsidRDefault="00937763" w:rsidP="00EA6811">
            <w:pPr>
              <w:numPr>
                <w:ilvl w:val="12"/>
                <w:numId w:val="0"/>
              </w:numPr>
              <w:jc w:val="center"/>
            </w:pPr>
            <w:r w:rsidRPr="00884582">
              <w:t>320 (92</w:t>
            </w:r>
            <w:r>
              <w:t> %</w:t>
            </w:r>
            <w:r w:rsidRPr="00884582">
              <w:t>)</w:t>
            </w:r>
            <w:r w:rsidRPr="00884582">
              <w:rPr>
                <w:vertAlign w:val="superscript"/>
              </w:rPr>
              <w:t>a</w:t>
            </w:r>
          </w:p>
        </w:tc>
      </w:tr>
      <w:tr w:rsidR="00937763" w:rsidRPr="00884582" w14:paraId="379735E4"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vAlign w:val="bottom"/>
          </w:tcPr>
          <w:p w14:paraId="3D7FA6D7" w14:textId="77777777" w:rsidR="00937763" w:rsidRPr="00884582" w:rsidRDefault="00937763" w:rsidP="00EA6811">
            <w:pPr>
              <w:numPr>
                <w:ilvl w:val="12"/>
                <w:numId w:val="0"/>
              </w:numPr>
            </w:pPr>
            <w:r w:rsidRPr="00884582">
              <w:t>PASI</w:t>
            </w:r>
            <w:r w:rsidRPr="00884582">
              <w:noBreakHyphen/>
              <w:t xml:space="preserve">75-Ansprechen </w:t>
            </w:r>
            <w:r>
              <w:t>n </w:t>
            </w:r>
            <w:r w:rsidRPr="00884582">
              <w:t>(</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653069C2" w14:textId="77777777" w:rsidR="00937763" w:rsidRPr="00884582" w:rsidRDefault="00937763" w:rsidP="00EA6811">
            <w:pPr>
              <w:numPr>
                <w:ilvl w:val="12"/>
                <w:numId w:val="0"/>
              </w:numPr>
              <w:jc w:val="center"/>
            </w:pPr>
            <w:r w:rsidRPr="00884582">
              <w:t>197 (57</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0D5627A6" w14:textId="77777777" w:rsidR="00937763" w:rsidRPr="00884582" w:rsidRDefault="00937763" w:rsidP="00EA6811">
            <w:pPr>
              <w:numPr>
                <w:ilvl w:val="12"/>
                <w:numId w:val="0"/>
              </w:numPr>
              <w:jc w:val="center"/>
            </w:pPr>
            <w:r w:rsidRPr="00884582">
              <w:t>141 (67</w:t>
            </w:r>
            <w:r>
              <w:t> %</w:t>
            </w:r>
            <w:r w:rsidRPr="00884582">
              <w:t>)</w:t>
            </w:r>
            <w:r w:rsidRPr="00884582">
              <w:rPr>
                <w:vertAlign w:val="superscript"/>
              </w:rPr>
              <w:t>b</w:t>
            </w:r>
          </w:p>
        </w:tc>
        <w:tc>
          <w:tcPr>
            <w:tcW w:w="1984" w:type="dxa"/>
            <w:tcBorders>
              <w:top w:val="single" w:sz="4" w:space="0" w:color="auto"/>
              <w:left w:val="single" w:sz="4" w:space="0" w:color="auto"/>
              <w:bottom w:val="single" w:sz="4" w:space="0" w:color="auto"/>
              <w:right w:val="single" w:sz="4" w:space="0" w:color="auto"/>
            </w:tcBorders>
          </w:tcPr>
          <w:p w14:paraId="3D3BBB8F" w14:textId="77777777" w:rsidR="00937763" w:rsidRPr="00884582" w:rsidRDefault="00937763" w:rsidP="00EA6811">
            <w:pPr>
              <w:numPr>
                <w:ilvl w:val="12"/>
                <w:numId w:val="0"/>
              </w:numPr>
              <w:jc w:val="center"/>
            </w:pPr>
            <w:r w:rsidRPr="00884582">
              <w:t>256 (74</w:t>
            </w:r>
            <w:r>
              <w:t> %</w:t>
            </w:r>
            <w:r w:rsidRPr="00884582">
              <w:t>)</w:t>
            </w:r>
            <w:r w:rsidRPr="00884582">
              <w:rPr>
                <w:vertAlign w:val="superscript"/>
              </w:rPr>
              <w:t>a</w:t>
            </w:r>
          </w:p>
        </w:tc>
      </w:tr>
      <w:tr w:rsidR="00937763" w:rsidRPr="00884582" w14:paraId="0316E324"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3EFB369B" w14:textId="77777777" w:rsidR="00937763" w:rsidRPr="00884582" w:rsidRDefault="00937763" w:rsidP="00EA6811">
            <w:pPr>
              <w:numPr>
                <w:ilvl w:val="12"/>
                <w:numId w:val="0"/>
              </w:numPr>
            </w:pPr>
            <w:r w:rsidRPr="00884582">
              <w:t>PASI</w:t>
            </w:r>
            <w:r w:rsidRPr="00884582">
              <w:noBreakHyphen/>
              <w:t xml:space="preserve">90-Ansprechen </w:t>
            </w:r>
            <w:r>
              <w:t>n </w:t>
            </w:r>
            <w:r w:rsidRPr="00884582">
              <w:t>(</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466ABCCA" w14:textId="77777777" w:rsidR="00937763" w:rsidRPr="00884582" w:rsidRDefault="00937763" w:rsidP="00EA6811">
            <w:pPr>
              <w:numPr>
                <w:ilvl w:val="12"/>
                <w:numId w:val="0"/>
              </w:numPr>
              <w:jc w:val="center"/>
            </w:pPr>
            <w:r w:rsidRPr="00884582">
              <w:t>80 (23</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07D95B1E" w14:textId="77777777" w:rsidR="00937763" w:rsidRPr="00884582" w:rsidRDefault="00937763" w:rsidP="00EA6811">
            <w:pPr>
              <w:numPr>
                <w:ilvl w:val="12"/>
                <w:numId w:val="0"/>
              </w:numPr>
              <w:jc w:val="center"/>
            </w:pPr>
            <w:r w:rsidRPr="00884582">
              <w:t>76 (36</w:t>
            </w:r>
            <w:r>
              <w:t> %</w:t>
            </w:r>
            <w:r w:rsidRPr="00884582">
              <w:t>)</w:t>
            </w:r>
            <w:r w:rsidRPr="00884582">
              <w:rPr>
                <w:vertAlign w:val="superscript"/>
              </w:rPr>
              <w:t>a</w:t>
            </w:r>
          </w:p>
        </w:tc>
        <w:tc>
          <w:tcPr>
            <w:tcW w:w="1984" w:type="dxa"/>
            <w:tcBorders>
              <w:top w:val="single" w:sz="4" w:space="0" w:color="auto"/>
              <w:left w:val="single" w:sz="4" w:space="0" w:color="auto"/>
              <w:bottom w:val="single" w:sz="4" w:space="0" w:color="auto"/>
              <w:right w:val="single" w:sz="4" w:space="0" w:color="auto"/>
            </w:tcBorders>
          </w:tcPr>
          <w:p w14:paraId="3889372F" w14:textId="77777777" w:rsidR="00937763" w:rsidRPr="00884582" w:rsidRDefault="00937763" w:rsidP="00EA6811">
            <w:pPr>
              <w:numPr>
                <w:ilvl w:val="12"/>
                <w:numId w:val="0"/>
              </w:numPr>
              <w:jc w:val="center"/>
            </w:pPr>
            <w:r w:rsidRPr="00884582">
              <w:t>155 (45</w:t>
            </w:r>
            <w:r>
              <w:t> %</w:t>
            </w:r>
            <w:r w:rsidRPr="00884582">
              <w:t>)</w:t>
            </w:r>
            <w:r w:rsidRPr="00884582">
              <w:rPr>
                <w:vertAlign w:val="superscript"/>
              </w:rPr>
              <w:t>a</w:t>
            </w:r>
          </w:p>
        </w:tc>
      </w:tr>
      <w:tr w:rsidR="00937763" w:rsidRPr="00884582" w14:paraId="08A3520D"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2014801F" w14:textId="77777777" w:rsidR="00937763" w:rsidRPr="00884582" w:rsidRDefault="00937763" w:rsidP="00EA6811">
            <w:pPr>
              <w:numPr>
                <w:ilvl w:val="12"/>
                <w:numId w:val="0"/>
              </w:numPr>
            </w:pPr>
            <w:r w:rsidRPr="00884582">
              <w:t xml:space="preserve">nach PGA abgeheilt oder minimal </w:t>
            </w:r>
            <w:r>
              <w:t>n</w:t>
            </w:r>
            <w:r w:rsidRPr="00884582">
              <w:t> (</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4D83E6E7" w14:textId="77777777" w:rsidR="00937763" w:rsidRPr="00884582" w:rsidRDefault="00937763" w:rsidP="00EA6811">
            <w:pPr>
              <w:numPr>
                <w:ilvl w:val="12"/>
                <w:numId w:val="0"/>
              </w:numPr>
              <w:jc w:val="center"/>
            </w:pPr>
            <w:r w:rsidRPr="00884582">
              <w:t>170 (49</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583DFAE4" w14:textId="77777777" w:rsidR="00937763" w:rsidRPr="00884582" w:rsidRDefault="00937763" w:rsidP="00EA6811">
            <w:pPr>
              <w:numPr>
                <w:ilvl w:val="12"/>
                <w:numId w:val="0"/>
              </w:numPr>
              <w:jc w:val="center"/>
            </w:pPr>
            <w:r w:rsidRPr="00884582">
              <w:t>136 (65</w:t>
            </w:r>
            <w:r>
              <w:t> %</w:t>
            </w:r>
            <w:r w:rsidRPr="00884582">
              <w:t>)</w:t>
            </w:r>
            <w:r w:rsidRPr="00884582">
              <w:rPr>
                <w:vertAlign w:val="superscript"/>
              </w:rPr>
              <w:t>a</w:t>
            </w:r>
          </w:p>
        </w:tc>
        <w:tc>
          <w:tcPr>
            <w:tcW w:w="1984" w:type="dxa"/>
            <w:tcBorders>
              <w:top w:val="single" w:sz="4" w:space="0" w:color="auto"/>
              <w:left w:val="single" w:sz="4" w:space="0" w:color="auto"/>
              <w:bottom w:val="single" w:sz="4" w:space="0" w:color="auto"/>
              <w:right w:val="single" w:sz="4" w:space="0" w:color="auto"/>
            </w:tcBorders>
          </w:tcPr>
          <w:p w14:paraId="5CCEE7E6" w14:textId="77777777" w:rsidR="00937763" w:rsidRPr="00884582" w:rsidRDefault="00937763" w:rsidP="00EA6811">
            <w:pPr>
              <w:numPr>
                <w:ilvl w:val="12"/>
                <w:numId w:val="0"/>
              </w:numPr>
              <w:jc w:val="center"/>
            </w:pPr>
            <w:r w:rsidRPr="00884582">
              <w:t>245 (71</w:t>
            </w:r>
            <w:r>
              <w:t> %</w:t>
            </w:r>
            <w:r w:rsidRPr="00884582">
              <w:t>)</w:t>
            </w:r>
            <w:r w:rsidRPr="00884582">
              <w:rPr>
                <w:vertAlign w:val="superscript"/>
              </w:rPr>
              <w:t>a</w:t>
            </w:r>
          </w:p>
        </w:tc>
      </w:tr>
      <w:tr w:rsidR="00937763" w:rsidRPr="00884582" w14:paraId="06796641"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7C8F7AFC" w14:textId="77777777" w:rsidR="00937763" w:rsidRPr="00884582" w:rsidRDefault="00937763" w:rsidP="00EA6811">
            <w:pPr>
              <w:numPr>
                <w:ilvl w:val="12"/>
                <w:numId w:val="0"/>
              </w:numPr>
            </w:pPr>
            <w:r w:rsidRPr="00884582">
              <w:t>Anzahl der Patienten ≤ 100 kg</w:t>
            </w:r>
          </w:p>
        </w:tc>
        <w:tc>
          <w:tcPr>
            <w:tcW w:w="1984" w:type="dxa"/>
            <w:tcBorders>
              <w:top w:val="single" w:sz="4" w:space="0" w:color="auto"/>
              <w:left w:val="single" w:sz="4" w:space="0" w:color="auto"/>
              <w:bottom w:val="single" w:sz="4" w:space="0" w:color="auto"/>
              <w:right w:val="single" w:sz="4" w:space="0" w:color="auto"/>
            </w:tcBorders>
          </w:tcPr>
          <w:p w14:paraId="276E1394" w14:textId="77777777" w:rsidR="00937763" w:rsidRPr="00884582" w:rsidRDefault="00937763" w:rsidP="00EA6811">
            <w:pPr>
              <w:numPr>
                <w:ilvl w:val="12"/>
                <w:numId w:val="0"/>
              </w:numPr>
              <w:jc w:val="center"/>
            </w:pPr>
            <w:r w:rsidRPr="00884582">
              <w:t>251</w:t>
            </w:r>
          </w:p>
        </w:tc>
        <w:tc>
          <w:tcPr>
            <w:tcW w:w="1984" w:type="dxa"/>
            <w:tcBorders>
              <w:top w:val="single" w:sz="4" w:space="0" w:color="auto"/>
              <w:left w:val="single" w:sz="4" w:space="0" w:color="auto"/>
              <w:bottom w:val="single" w:sz="4" w:space="0" w:color="auto"/>
              <w:right w:val="single" w:sz="4" w:space="0" w:color="auto"/>
            </w:tcBorders>
          </w:tcPr>
          <w:p w14:paraId="44F1DC52" w14:textId="77777777" w:rsidR="00937763" w:rsidRPr="00884582" w:rsidRDefault="00937763" w:rsidP="00EA6811">
            <w:pPr>
              <w:numPr>
                <w:ilvl w:val="12"/>
                <w:numId w:val="0"/>
              </w:numPr>
              <w:jc w:val="center"/>
            </w:pPr>
            <w:r w:rsidRPr="00884582">
              <w:t>151</w:t>
            </w:r>
          </w:p>
        </w:tc>
        <w:tc>
          <w:tcPr>
            <w:tcW w:w="1984" w:type="dxa"/>
            <w:tcBorders>
              <w:top w:val="single" w:sz="4" w:space="0" w:color="auto"/>
              <w:left w:val="single" w:sz="4" w:space="0" w:color="auto"/>
              <w:bottom w:val="single" w:sz="4" w:space="0" w:color="auto"/>
              <w:right w:val="single" w:sz="4" w:space="0" w:color="auto"/>
            </w:tcBorders>
          </w:tcPr>
          <w:p w14:paraId="0D9E218A" w14:textId="77777777" w:rsidR="00937763" w:rsidRPr="00884582" w:rsidRDefault="00937763" w:rsidP="00EA6811">
            <w:pPr>
              <w:numPr>
                <w:ilvl w:val="12"/>
                <w:numId w:val="0"/>
              </w:numPr>
              <w:jc w:val="center"/>
            </w:pPr>
            <w:r w:rsidRPr="00884582">
              <w:t>244</w:t>
            </w:r>
          </w:p>
        </w:tc>
      </w:tr>
      <w:tr w:rsidR="00937763" w:rsidRPr="00884582" w14:paraId="2E402DC7"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7A548B26"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186B3235" w14:textId="77777777" w:rsidR="00937763" w:rsidRPr="00884582" w:rsidRDefault="00937763" w:rsidP="00EA6811">
            <w:pPr>
              <w:numPr>
                <w:ilvl w:val="12"/>
                <w:numId w:val="0"/>
              </w:numPr>
              <w:jc w:val="center"/>
            </w:pPr>
            <w:r w:rsidRPr="00884582">
              <w:t>154 (61</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6371E967" w14:textId="77777777" w:rsidR="00937763" w:rsidRPr="00884582" w:rsidRDefault="00937763" w:rsidP="00EA6811">
            <w:pPr>
              <w:numPr>
                <w:ilvl w:val="12"/>
                <w:numId w:val="0"/>
              </w:numPr>
              <w:jc w:val="center"/>
            </w:pPr>
            <w:r w:rsidRPr="00884582">
              <w:t>109 (72</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2413FF91" w14:textId="77777777" w:rsidR="00937763" w:rsidRPr="00884582" w:rsidRDefault="00937763" w:rsidP="00EA6811">
            <w:pPr>
              <w:numPr>
                <w:ilvl w:val="12"/>
                <w:numId w:val="0"/>
              </w:numPr>
              <w:jc w:val="center"/>
            </w:pPr>
            <w:r w:rsidRPr="00884582">
              <w:t>189 (77</w:t>
            </w:r>
            <w:r>
              <w:t> %</w:t>
            </w:r>
            <w:r w:rsidRPr="00884582">
              <w:t>)</w:t>
            </w:r>
          </w:p>
        </w:tc>
      </w:tr>
      <w:tr w:rsidR="00937763" w:rsidRPr="00884582" w14:paraId="41A4BA43"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6F28E56F" w14:textId="77777777" w:rsidR="00937763" w:rsidRPr="00884582" w:rsidRDefault="00937763" w:rsidP="00EA6811">
            <w:pPr>
              <w:numPr>
                <w:ilvl w:val="12"/>
                <w:numId w:val="0"/>
              </w:numPr>
            </w:pPr>
            <w:r w:rsidRPr="00884582">
              <w:t>Anzahl der Patienten &gt; 100 kg</w:t>
            </w:r>
          </w:p>
        </w:tc>
        <w:tc>
          <w:tcPr>
            <w:tcW w:w="1984" w:type="dxa"/>
            <w:tcBorders>
              <w:top w:val="single" w:sz="4" w:space="0" w:color="auto"/>
              <w:left w:val="single" w:sz="4" w:space="0" w:color="auto"/>
              <w:bottom w:val="single" w:sz="4" w:space="0" w:color="auto"/>
              <w:right w:val="single" w:sz="4" w:space="0" w:color="auto"/>
            </w:tcBorders>
          </w:tcPr>
          <w:p w14:paraId="0EF6D1BB" w14:textId="77777777" w:rsidR="00937763" w:rsidRPr="00884582" w:rsidRDefault="00937763" w:rsidP="00EA6811">
            <w:pPr>
              <w:numPr>
                <w:ilvl w:val="12"/>
                <w:numId w:val="0"/>
              </w:numPr>
              <w:jc w:val="center"/>
            </w:pPr>
            <w:r w:rsidRPr="00884582">
              <w:t>96</w:t>
            </w:r>
          </w:p>
        </w:tc>
        <w:tc>
          <w:tcPr>
            <w:tcW w:w="1984" w:type="dxa"/>
            <w:tcBorders>
              <w:top w:val="single" w:sz="4" w:space="0" w:color="auto"/>
              <w:left w:val="single" w:sz="4" w:space="0" w:color="auto"/>
              <w:bottom w:val="single" w:sz="4" w:space="0" w:color="auto"/>
              <w:right w:val="single" w:sz="4" w:space="0" w:color="auto"/>
            </w:tcBorders>
          </w:tcPr>
          <w:p w14:paraId="2DD8B6E5" w14:textId="77777777" w:rsidR="00937763" w:rsidRPr="00884582" w:rsidRDefault="00937763" w:rsidP="00EA6811">
            <w:pPr>
              <w:numPr>
                <w:ilvl w:val="12"/>
                <w:numId w:val="0"/>
              </w:numPr>
              <w:jc w:val="center"/>
            </w:pPr>
            <w:r w:rsidRPr="00884582">
              <w:t>58</w:t>
            </w:r>
          </w:p>
        </w:tc>
        <w:tc>
          <w:tcPr>
            <w:tcW w:w="1984" w:type="dxa"/>
            <w:tcBorders>
              <w:top w:val="single" w:sz="4" w:space="0" w:color="auto"/>
              <w:left w:val="single" w:sz="4" w:space="0" w:color="auto"/>
              <w:bottom w:val="single" w:sz="4" w:space="0" w:color="auto"/>
              <w:right w:val="single" w:sz="4" w:space="0" w:color="auto"/>
            </w:tcBorders>
          </w:tcPr>
          <w:p w14:paraId="6DED3F5D" w14:textId="77777777" w:rsidR="00937763" w:rsidRPr="00884582" w:rsidRDefault="00937763" w:rsidP="00EA6811">
            <w:pPr>
              <w:numPr>
                <w:ilvl w:val="12"/>
                <w:numId w:val="0"/>
              </w:numPr>
              <w:jc w:val="center"/>
            </w:pPr>
            <w:r w:rsidRPr="00884582">
              <w:t>103</w:t>
            </w:r>
          </w:p>
        </w:tc>
      </w:tr>
      <w:tr w:rsidR="00937763" w:rsidRPr="00884582" w14:paraId="05A9AD7A" w14:textId="77777777" w:rsidTr="00EA6811">
        <w:trPr>
          <w:cantSplit/>
          <w:jc w:val="center"/>
        </w:trPr>
        <w:tc>
          <w:tcPr>
            <w:tcW w:w="3120" w:type="dxa"/>
            <w:tcBorders>
              <w:top w:val="single" w:sz="4" w:space="0" w:color="auto"/>
              <w:left w:val="single" w:sz="4" w:space="0" w:color="auto"/>
              <w:bottom w:val="single" w:sz="4" w:space="0" w:color="auto"/>
              <w:right w:val="single" w:sz="4" w:space="0" w:color="auto"/>
            </w:tcBorders>
          </w:tcPr>
          <w:p w14:paraId="678A7055" w14:textId="77777777" w:rsidR="00937763" w:rsidRPr="00884582" w:rsidRDefault="00937763" w:rsidP="00EA6811">
            <w:pPr>
              <w:numPr>
                <w:ilvl w:val="12"/>
                <w:numId w:val="0"/>
              </w:numPr>
              <w:ind w:left="284"/>
            </w:pPr>
            <w:r w:rsidRPr="00884582">
              <w:t>PASI</w:t>
            </w:r>
            <w:r w:rsidRPr="00884582">
              <w:noBreakHyphen/>
              <w:t xml:space="preserve">75-Ansprechen </w:t>
            </w:r>
            <w:r>
              <w:t>n</w:t>
            </w:r>
            <w:r w:rsidRPr="00884582">
              <w:t> (</w:t>
            </w:r>
            <w:r>
              <w:t>%</w:t>
            </w:r>
            <w:r w:rsidRPr="00884582">
              <w:t>)</w:t>
            </w:r>
          </w:p>
        </w:tc>
        <w:tc>
          <w:tcPr>
            <w:tcW w:w="1984" w:type="dxa"/>
            <w:tcBorders>
              <w:top w:val="single" w:sz="4" w:space="0" w:color="auto"/>
              <w:left w:val="single" w:sz="4" w:space="0" w:color="auto"/>
              <w:bottom w:val="single" w:sz="4" w:space="0" w:color="auto"/>
              <w:right w:val="single" w:sz="4" w:space="0" w:color="auto"/>
            </w:tcBorders>
          </w:tcPr>
          <w:p w14:paraId="45045E78" w14:textId="77777777" w:rsidR="00937763" w:rsidRPr="00884582" w:rsidRDefault="00937763" w:rsidP="00EA6811">
            <w:pPr>
              <w:numPr>
                <w:ilvl w:val="12"/>
                <w:numId w:val="0"/>
              </w:numPr>
              <w:jc w:val="center"/>
            </w:pPr>
            <w:r w:rsidRPr="00884582">
              <w:t>43 (45</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53A90985" w14:textId="77777777" w:rsidR="00937763" w:rsidRPr="00884582" w:rsidRDefault="00937763" w:rsidP="00EA6811">
            <w:pPr>
              <w:numPr>
                <w:ilvl w:val="12"/>
                <w:numId w:val="0"/>
              </w:numPr>
              <w:jc w:val="center"/>
            </w:pPr>
            <w:r w:rsidRPr="00884582">
              <w:t>32 (55</w:t>
            </w:r>
            <w:r>
              <w:t> %</w:t>
            </w:r>
            <w:r w:rsidRPr="00884582">
              <w:t>)</w:t>
            </w:r>
          </w:p>
        </w:tc>
        <w:tc>
          <w:tcPr>
            <w:tcW w:w="1984" w:type="dxa"/>
            <w:tcBorders>
              <w:top w:val="single" w:sz="4" w:space="0" w:color="auto"/>
              <w:left w:val="single" w:sz="4" w:space="0" w:color="auto"/>
              <w:bottom w:val="single" w:sz="4" w:space="0" w:color="auto"/>
              <w:right w:val="single" w:sz="4" w:space="0" w:color="auto"/>
            </w:tcBorders>
          </w:tcPr>
          <w:p w14:paraId="16DF0AB0" w14:textId="77777777" w:rsidR="00937763" w:rsidRPr="00884582" w:rsidRDefault="00937763" w:rsidP="00EA6811">
            <w:pPr>
              <w:numPr>
                <w:ilvl w:val="12"/>
                <w:numId w:val="0"/>
              </w:numPr>
              <w:jc w:val="center"/>
            </w:pPr>
            <w:r w:rsidRPr="00884582">
              <w:t>67 (65</w:t>
            </w:r>
            <w:r>
              <w:t> %</w:t>
            </w:r>
            <w:r w:rsidRPr="00884582">
              <w:t>)</w:t>
            </w:r>
          </w:p>
        </w:tc>
      </w:tr>
      <w:tr w:rsidR="00937763" w:rsidRPr="00884582" w14:paraId="28FD612E" w14:textId="77777777" w:rsidTr="00EA6811">
        <w:trPr>
          <w:cantSplit/>
          <w:jc w:val="center"/>
        </w:trPr>
        <w:tc>
          <w:tcPr>
            <w:tcW w:w="9072" w:type="dxa"/>
            <w:gridSpan w:val="4"/>
            <w:tcBorders>
              <w:top w:val="single" w:sz="4" w:space="0" w:color="auto"/>
              <w:left w:val="nil"/>
              <w:bottom w:val="nil"/>
              <w:right w:val="nil"/>
            </w:tcBorders>
          </w:tcPr>
          <w:p w14:paraId="5970C2E3" w14:textId="77777777" w:rsidR="00937763" w:rsidRPr="00E73EA3" w:rsidRDefault="00937763" w:rsidP="00EA6811">
            <w:pPr>
              <w:numPr>
                <w:ilvl w:val="12"/>
                <w:numId w:val="0"/>
              </w:numPr>
              <w:tabs>
                <w:tab w:val="clear" w:pos="567"/>
                <w:tab w:val="left" w:pos="284"/>
              </w:tabs>
              <w:rPr>
                <w:sz w:val="18"/>
                <w:szCs w:val="18"/>
              </w:rPr>
            </w:pPr>
            <w:r w:rsidRPr="00E73EA3">
              <w:rPr>
                <w:sz w:val="18"/>
                <w:szCs w:val="18"/>
                <w:vertAlign w:val="superscript"/>
                <w:rPrChange w:id="1348" w:author="German LOC" w:date="2026-05-08T12:33:00Z" w16du:dateUtc="2026-05-08T10:33:00Z">
                  <w:rPr>
                    <w:szCs w:val="20"/>
                    <w:vertAlign w:val="superscript"/>
                  </w:rPr>
                </w:rPrChange>
              </w:rPr>
              <w:t>a</w:t>
            </w:r>
            <w:r w:rsidRPr="00E73EA3">
              <w:rPr>
                <w:sz w:val="18"/>
                <w:szCs w:val="18"/>
              </w:rPr>
              <w:tab/>
              <w:t>p &lt; 0,001 für 45 mg oder 90 mg Ustekinumab im Vergleich zu Etanercept.</w:t>
            </w:r>
          </w:p>
          <w:p w14:paraId="55F166B0" w14:textId="77777777" w:rsidR="00937763" w:rsidRPr="00884582" w:rsidRDefault="00937763" w:rsidP="00EA6811">
            <w:pPr>
              <w:numPr>
                <w:ilvl w:val="12"/>
                <w:numId w:val="0"/>
              </w:numPr>
              <w:tabs>
                <w:tab w:val="clear" w:pos="567"/>
                <w:tab w:val="left" w:pos="284"/>
              </w:tabs>
            </w:pPr>
            <w:r w:rsidRPr="00E73EA3">
              <w:rPr>
                <w:sz w:val="18"/>
                <w:szCs w:val="18"/>
                <w:vertAlign w:val="superscript"/>
                <w:rPrChange w:id="1349" w:author="German LOC" w:date="2026-05-08T12:33:00Z" w16du:dateUtc="2026-05-08T10:33:00Z">
                  <w:rPr>
                    <w:szCs w:val="20"/>
                    <w:vertAlign w:val="superscript"/>
                  </w:rPr>
                </w:rPrChange>
              </w:rPr>
              <w:t>b</w:t>
            </w:r>
            <w:r w:rsidRPr="00E73EA3">
              <w:rPr>
                <w:sz w:val="18"/>
                <w:szCs w:val="18"/>
              </w:rPr>
              <w:tab/>
              <w:t>p = 0,012 für 45 mg Ustekinumab im Vergleich zu Etanercept.</w:t>
            </w:r>
          </w:p>
        </w:tc>
      </w:tr>
    </w:tbl>
    <w:p w14:paraId="1B85E320" w14:textId="77777777" w:rsidR="00937763" w:rsidRPr="00884582" w:rsidRDefault="00937763" w:rsidP="00EA6811">
      <w:pPr>
        <w:numPr>
          <w:ilvl w:val="12"/>
          <w:numId w:val="0"/>
        </w:numPr>
      </w:pPr>
    </w:p>
    <w:p w14:paraId="7A670C0D" w14:textId="77777777" w:rsidR="00937763" w:rsidRPr="00884582" w:rsidRDefault="00937763" w:rsidP="00EA6811">
      <w:pPr>
        <w:numPr>
          <w:ilvl w:val="12"/>
          <w:numId w:val="0"/>
        </w:numPr>
      </w:pPr>
      <w:r w:rsidRPr="00884582">
        <w:t>In der Psoriasis-Studie 1 war die Aufrechterhaltung des PASI 75 bei kontinuierlicher Behandlung dem Absetzen der Behandlung signifikant überlegen (p &lt; 0,001). Bei jeder Ustekinumab-Dosis wurden ähnliche Ergebnisse gesehen. Nach 1 Jahr (Woche 52) waren 89</w:t>
      </w:r>
      <w:r>
        <w:t> %</w:t>
      </w:r>
      <w:r w:rsidRPr="00884582">
        <w:t xml:space="preserve"> der Patienten, die in die Erhaltungstherapie re-randomisiert wurden, im Vergleich zu 63</w:t>
      </w:r>
      <w:r>
        <w:t> %</w:t>
      </w:r>
      <w:r w:rsidRPr="00884582">
        <w:t xml:space="preserve"> der Patienten, die in den Placebo-Arm re-randomisiert wurden (Absetzen der Behandlung), PASI</w:t>
      </w:r>
      <w:r w:rsidRPr="00884582">
        <w:noBreakHyphen/>
        <w:t>75-Responder (p &lt; 0,001). Nach 18 Monaten (Woche 76) waren 84</w:t>
      </w:r>
      <w:r>
        <w:t> %</w:t>
      </w:r>
      <w:r w:rsidRPr="00884582">
        <w:t xml:space="preserve"> der Patienten, die in die Erhaltungstherapie re-randomisiert wurden, PASI</w:t>
      </w:r>
      <w:r w:rsidRPr="00884582">
        <w:noBreakHyphen/>
        <w:t>75-Responder im Vergleich zu 19</w:t>
      </w:r>
      <w:r>
        <w:t> %</w:t>
      </w:r>
      <w:r w:rsidRPr="00884582">
        <w:t xml:space="preserve"> der Patienten, die re-randomisiert Placebo erhalten hatten (Absetzen der Behandlung). Nach 3 Jahren (Woche 148) waren 82</w:t>
      </w:r>
      <w:r>
        <w:t> %</w:t>
      </w:r>
      <w:r w:rsidRPr="00884582">
        <w:t xml:space="preserve"> der in die Erhaltungstherapie re-randomisierten Patienten PASI</w:t>
      </w:r>
      <w:r w:rsidRPr="00884582">
        <w:noBreakHyphen/>
        <w:t>75-Responder. Nach 5 Jahren (Woche 244) waren 80</w:t>
      </w:r>
      <w:r>
        <w:t> %</w:t>
      </w:r>
      <w:r w:rsidRPr="00884582">
        <w:t xml:space="preserve"> der in die Erhaltungstherapie re-randomisierten Patienten PASI</w:t>
      </w:r>
      <w:r w:rsidRPr="00884582">
        <w:noBreakHyphen/>
        <w:t>75-Responder.</w:t>
      </w:r>
    </w:p>
    <w:p w14:paraId="5E464F39" w14:textId="77777777" w:rsidR="00937763" w:rsidRPr="00884582" w:rsidRDefault="00937763" w:rsidP="00EA6811"/>
    <w:p w14:paraId="4A5A2B54" w14:textId="77777777" w:rsidR="00937763" w:rsidRPr="00884582" w:rsidRDefault="00937763" w:rsidP="00EA6811">
      <w:pPr>
        <w:numPr>
          <w:ilvl w:val="12"/>
          <w:numId w:val="0"/>
        </w:numPr>
      </w:pPr>
      <w:r w:rsidRPr="00884582">
        <w:t>Von den Patienten, die re-randomisiert Placebo erhielten und die nach einem Verlust von ≥ 50</w:t>
      </w:r>
      <w:r>
        <w:t> %</w:t>
      </w:r>
      <w:r w:rsidRPr="00884582">
        <w:t xml:space="preserve"> der PASI-Verbesserung wieder mit ihrem ursprünglichen Ustekinumab-Behandlungsregime begannen, erlangten 85</w:t>
      </w:r>
      <w:r>
        <w:t> %</w:t>
      </w:r>
      <w:r w:rsidRPr="00884582">
        <w:t xml:space="preserve"> innerhalb von 12 Wochen nach Wiederaufnahme der Therapie ein PASI</w:t>
      </w:r>
      <w:r w:rsidRPr="00884582">
        <w:noBreakHyphen/>
        <w:t>75-Ansprechen.</w:t>
      </w:r>
    </w:p>
    <w:p w14:paraId="003D0565" w14:textId="77777777" w:rsidR="00937763" w:rsidRPr="002A46E3" w:rsidRDefault="00937763" w:rsidP="00EA6811">
      <w:pPr>
        <w:numPr>
          <w:ilvl w:val="12"/>
          <w:numId w:val="0"/>
        </w:numPr>
        <w:rPr>
          <w:bCs/>
        </w:rPr>
      </w:pPr>
    </w:p>
    <w:p w14:paraId="400498EE" w14:textId="77777777" w:rsidR="00937763" w:rsidRPr="00884582" w:rsidRDefault="00937763" w:rsidP="00EA6811">
      <w:pPr>
        <w:numPr>
          <w:ilvl w:val="12"/>
          <w:numId w:val="0"/>
        </w:numPr>
      </w:pPr>
      <w:r w:rsidRPr="00884582">
        <w:t>In der Psoriasis-Studie 1 zeigten sich im Vergleich zu Placebo in Woche 2 und Woche 12 in jeder Ustekinumab-Behandlungsgruppe im DLQI signifikant größere Verbesserungen gegenüber dem Ausgangswert. Die Verbesserung hielt bis Woche 28 an. In der Psoriasis-Studie 2 wurden in Woche 4 und</w:t>
      </w:r>
      <w:r>
        <w:t xml:space="preserve"> </w:t>
      </w:r>
      <w:r w:rsidRPr="00884582">
        <w:t>12 ähnlich signifikante Verbesserungen beobachtet, die bis Woche 24 anhielten. In der Psoriasis-Studie 1 waren in jeder Ustekinumab-Behandlungsgruppe Verbesserungen der Nagel-Psoriasis (</w:t>
      </w:r>
      <w:r w:rsidRPr="00884582">
        <w:rPr>
          <w:i/>
        </w:rPr>
        <w:t>Nail</w:t>
      </w:r>
      <w:r w:rsidRPr="00884582">
        <w:rPr>
          <w:i/>
          <w:iCs/>
        </w:rPr>
        <w:t xml:space="preserve"> </w:t>
      </w:r>
      <w:r w:rsidRPr="00884582">
        <w:rPr>
          <w:i/>
        </w:rPr>
        <w:t>Psoriasis Severity Index</w:t>
      </w:r>
      <w:r w:rsidRPr="00884582">
        <w:t>), der SF</w:t>
      </w:r>
      <w:r w:rsidRPr="00884582">
        <w:noBreakHyphen/>
        <w:t>36</w:t>
      </w:r>
      <w:r w:rsidRPr="00884582">
        <w:noBreakHyphen/>
        <w:t xml:space="preserve">Summenscores der körperlichen und mentalen Komponente und dem mit der visuellen Analog-Skala (VAS) gemessenen Juckreiz im Vergleich zu Placebo ebenfalls signifikant. In der Psoriasis-Studie 2 waren die Werte in der </w:t>
      </w:r>
      <w:r w:rsidRPr="00884582">
        <w:rPr>
          <w:i/>
        </w:rPr>
        <w:t>Hospital Anxiety and Depression Scale</w:t>
      </w:r>
      <w:r w:rsidRPr="00884582">
        <w:t xml:space="preserve"> (HADS) und im </w:t>
      </w:r>
      <w:r w:rsidRPr="00884582">
        <w:rPr>
          <w:i/>
        </w:rPr>
        <w:t>Work</w:t>
      </w:r>
      <w:r w:rsidRPr="00884582">
        <w:rPr>
          <w:i/>
          <w:iCs/>
        </w:rPr>
        <w:t xml:space="preserve"> </w:t>
      </w:r>
      <w:r w:rsidRPr="00884582">
        <w:rPr>
          <w:i/>
        </w:rPr>
        <w:t>Limitations Questionnaire</w:t>
      </w:r>
      <w:r w:rsidRPr="00884582">
        <w:t xml:space="preserve"> (WLQ) in jeder Ustekinumab-Behandlungsgruppe im Vergleich zu Placebo ebenfalls signifikant besser.</w:t>
      </w:r>
    </w:p>
    <w:p w14:paraId="0B6BC6DF" w14:textId="77777777" w:rsidR="00937763" w:rsidRPr="00884582" w:rsidRDefault="00937763" w:rsidP="00EA6811">
      <w:pPr>
        <w:numPr>
          <w:ilvl w:val="12"/>
          <w:numId w:val="0"/>
        </w:numPr>
      </w:pPr>
    </w:p>
    <w:p w14:paraId="40B903CC" w14:textId="77777777" w:rsidR="00937763" w:rsidRPr="006505E8" w:rsidRDefault="00937763" w:rsidP="00EA6811">
      <w:pPr>
        <w:keepNext/>
        <w:numPr>
          <w:ilvl w:val="12"/>
          <w:numId w:val="0"/>
        </w:numPr>
        <w:rPr>
          <w:i/>
          <w:iCs/>
          <w:u w:val="single"/>
        </w:rPr>
      </w:pPr>
      <w:r w:rsidRPr="006505E8">
        <w:rPr>
          <w:i/>
          <w:iCs/>
          <w:u w:val="single"/>
        </w:rPr>
        <w:t>Psoriatische Arthritis (PsA) (Erwachsene)</w:t>
      </w:r>
    </w:p>
    <w:p w14:paraId="14D37816" w14:textId="77777777" w:rsidR="00937763" w:rsidRPr="003E5A42" w:rsidRDefault="00937763" w:rsidP="00EA6811">
      <w:pPr>
        <w:keepNext/>
        <w:numPr>
          <w:ilvl w:val="12"/>
          <w:numId w:val="0"/>
        </w:numPr>
      </w:pPr>
    </w:p>
    <w:p w14:paraId="0FB2A8B4" w14:textId="77777777" w:rsidR="00937763" w:rsidRPr="00884582" w:rsidRDefault="00937763" w:rsidP="00EA6811">
      <w:pPr>
        <w:numPr>
          <w:ilvl w:val="12"/>
          <w:numId w:val="0"/>
        </w:numPr>
      </w:pPr>
      <w:r w:rsidRPr="00884582">
        <w:t>Es wurde gezeigt, dass Ustekinumab die Anzeichen und Symptome, die körperliche Funktionsfähigkeit und die gesundheitsbezogene Lebensqualität bei erwachsenen Patienten mit aktiver PsA verbessert sowie die Progressionsrate der Schädigung der peripheren Gelenke reduziert.</w:t>
      </w:r>
    </w:p>
    <w:p w14:paraId="53FECA85" w14:textId="77777777" w:rsidR="00937763" w:rsidRPr="00884582" w:rsidRDefault="00937763" w:rsidP="00EA6811">
      <w:pPr>
        <w:numPr>
          <w:ilvl w:val="12"/>
          <w:numId w:val="0"/>
        </w:numPr>
      </w:pPr>
    </w:p>
    <w:p w14:paraId="70AC34F1" w14:textId="14658D51" w:rsidR="00937763" w:rsidRPr="00884582" w:rsidRDefault="00937763" w:rsidP="00EA6811">
      <w:pPr>
        <w:numPr>
          <w:ilvl w:val="12"/>
          <w:numId w:val="0"/>
        </w:numPr>
      </w:pPr>
      <w:r w:rsidRPr="00884582">
        <w:t>Die Sicherheit und Wirksamkeit von Ustekinumab wurden in zwei randomisierten, placebokontrollierten Doppelblind-Studien mit 927 Patienten mit aktiver PsA (≥ 5</w:t>
      </w:r>
      <w:r>
        <w:t xml:space="preserve"> </w:t>
      </w:r>
      <w:r w:rsidRPr="00884582">
        <w:t>geschwollene Gelenke und ≥ 5</w:t>
      </w:r>
      <w:r>
        <w:t xml:space="preserve"> </w:t>
      </w:r>
      <w:r w:rsidRPr="00884582">
        <w:t xml:space="preserve">druckschmerzhafte Gelenke) trotz Therapie mit nichtsteroidalen Antirheumatika </w:t>
      </w:r>
      <w:r w:rsidRPr="00884582">
        <w:lastRenderedPageBreak/>
        <w:t>(NSARs) oder krankheitsmodifizierenden Antirheumatika (</w:t>
      </w:r>
      <w:ins w:id="1350" w:author="German LOC" w:date="2026-05-18T10:29:00Z" w16du:dateUtc="2026-05-18T08:29:00Z">
        <w:r w:rsidR="0090256C">
          <w:rPr>
            <w:i/>
            <w:iCs/>
          </w:rPr>
          <w:t>D</w:t>
        </w:r>
      </w:ins>
      <w:ins w:id="1351" w:author="German LOC" w:date="2026-05-18T10:29:00Z">
        <w:r w:rsidR="0090256C" w:rsidRPr="0090256C">
          <w:rPr>
            <w:i/>
            <w:iCs/>
            <w:rPrChange w:id="1352" w:author="German LOC" w:date="2026-05-18T10:29:00Z" w16du:dateUtc="2026-05-18T08:29:00Z">
              <w:rPr/>
            </w:rPrChange>
          </w:rPr>
          <w:t>isease</w:t>
        </w:r>
        <w:r w:rsidR="0090256C" w:rsidRPr="0090256C">
          <w:rPr>
            <w:i/>
            <w:iCs/>
            <w:rPrChange w:id="1353" w:author="German LOC" w:date="2026-05-18T10:29:00Z" w16du:dateUtc="2026-05-18T08:29:00Z">
              <w:rPr/>
            </w:rPrChange>
          </w:rPr>
          <w:noBreakHyphen/>
        </w:r>
      </w:ins>
      <w:ins w:id="1354" w:author="German LOC" w:date="2026-05-18T10:29:00Z" w16du:dateUtc="2026-05-18T08:29:00Z">
        <w:r w:rsidR="0090256C">
          <w:rPr>
            <w:i/>
            <w:iCs/>
          </w:rPr>
          <w:t>M</w:t>
        </w:r>
      </w:ins>
      <w:ins w:id="1355" w:author="German LOC" w:date="2026-05-18T10:29:00Z">
        <w:r w:rsidR="0090256C" w:rsidRPr="0090256C">
          <w:rPr>
            <w:i/>
            <w:iCs/>
            <w:rPrChange w:id="1356" w:author="German LOC" w:date="2026-05-18T10:29:00Z" w16du:dateUtc="2026-05-18T08:29:00Z">
              <w:rPr/>
            </w:rPrChange>
          </w:rPr>
          <w:t xml:space="preserve">odifying </w:t>
        </w:r>
      </w:ins>
      <w:ins w:id="1357" w:author="German LOC" w:date="2026-05-18T10:29:00Z" w16du:dateUtc="2026-05-18T08:29:00Z">
        <w:r w:rsidR="0090256C">
          <w:rPr>
            <w:i/>
            <w:iCs/>
          </w:rPr>
          <w:t>A</w:t>
        </w:r>
      </w:ins>
      <w:ins w:id="1358" w:author="German LOC" w:date="2026-05-18T10:29:00Z">
        <w:r w:rsidR="0090256C" w:rsidRPr="0090256C">
          <w:rPr>
            <w:i/>
            <w:iCs/>
            <w:rPrChange w:id="1359" w:author="German LOC" w:date="2026-05-18T10:29:00Z" w16du:dateUtc="2026-05-18T08:29:00Z">
              <w:rPr/>
            </w:rPrChange>
          </w:rPr>
          <w:t>nti</w:t>
        </w:r>
        <w:r w:rsidR="0090256C" w:rsidRPr="0090256C">
          <w:rPr>
            <w:i/>
            <w:iCs/>
            <w:rPrChange w:id="1360" w:author="German LOC" w:date="2026-05-18T10:29:00Z" w16du:dateUtc="2026-05-18T08:29:00Z">
              <w:rPr/>
            </w:rPrChange>
          </w:rPr>
          <w:noBreakHyphen/>
        </w:r>
      </w:ins>
      <w:ins w:id="1361" w:author="German LOC" w:date="2026-05-18T10:29:00Z" w16du:dateUtc="2026-05-18T08:29:00Z">
        <w:r w:rsidR="0090256C">
          <w:rPr>
            <w:i/>
            <w:iCs/>
          </w:rPr>
          <w:t>R</w:t>
        </w:r>
      </w:ins>
      <w:ins w:id="1362" w:author="German LOC" w:date="2026-05-18T10:29:00Z">
        <w:r w:rsidR="0090256C" w:rsidRPr="0090256C">
          <w:rPr>
            <w:i/>
            <w:iCs/>
            <w:rPrChange w:id="1363" w:author="German LOC" w:date="2026-05-18T10:29:00Z" w16du:dateUtc="2026-05-18T08:29:00Z">
              <w:rPr/>
            </w:rPrChange>
          </w:rPr>
          <w:t xml:space="preserve">heumatic </w:t>
        </w:r>
      </w:ins>
      <w:ins w:id="1364" w:author="German LOC" w:date="2026-05-18T10:29:00Z" w16du:dateUtc="2026-05-18T08:29:00Z">
        <w:r w:rsidR="0090256C">
          <w:rPr>
            <w:i/>
            <w:iCs/>
          </w:rPr>
          <w:t>D</w:t>
        </w:r>
      </w:ins>
      <w:ins w:id="1365" w:author="German LOC" w:date="2026-05-18T10:29:00Z">
        <w:r w:rsidR="0090256C" w:rsidRPr="0090256C">
          <w:rPr>
            <w:i/>
            <w:iCs/>
            <w:rPrChange w:id="1366" w:author="German LOC" w:date="2026-05-18T10:29:00Z" w16du:dateUtc="2026-05-18T08:29:00Z">
              <w:rPr/>
            </w:rPrChange>
          </w:rPr>
          <w:t>rug</w:t>
        </w:r>
      </w:ins>
      <w:ins w:id="1367" w:author="German LOC" w:date="2026-05-18T10:29:00Z" w16du:dateUtc="2026-05-18T08:29:00Z">
        <w:r w:rsidR="0090256C">
          <w:t xml:space="preserve">, </w:t>
        </w:r>
      </w:ins>
      <w:r w:rsidRPr="00884582">
        <w:t>DMARDs) untersucht. Die PsA</w:t>
      </w:r>
      <w:r w:rsidRPr="00884582">
        <w:noBreakHyphen/>
        <w:t>Diagnose bestand bei den Patienten dieser Studien seit mindestens 6 Monaten. Es wurden Patienten mit allen PsA</w:t>
      </w:r>
      <w:r w:rsidRPr="00884582">
        <w:noBreakHyphen/>
        <w:t>Subtypen eingeschlossen, einschließlich solche mit polyartikulärer Arthritis ohne Nachweis von Rheumaknoten (39</w:t>
      </w:r>
      <w:r>
        <w:t> %</w:t>
      </w:r>
      <w:r w:rsidRPr="00884582">
        <w:t>), Spondylitis mit peripherer Arthritis (28</w:t>
      </w:r>
      <w:r>
        <w:t> %</w:t>
      </w:r>
      <w:r w:rsidRPr="00884582">
        <w:t>), asymmetrischer peripherer Arthritis (21</w:t>
      </w:r>
      <w:r>
        <w:t> %</w:t>
      </w:r>
      <w:r w:rsidRPr="00884582">
        <w:t>), distaler interphalangealer Beteiligung (12</w:t>
      </w:r>
      <w:r>
        <w:t> %</w:t>
      </w:r>
      <w:r w:rsidRPr="00884582">
        <w:t>) sowie Arthritis mutilans (0,5</w:t>
      </w:r>
      <w:r>
        <w:t> %</w:t>
      </w:r>
      <w:r w:rsidRPr="00884582">
        <w:t>). Über 70</w:t>
      </w:r>
      <w:r>
        <w:t> %</w:t>
      </w:r>
      <w:r w:rsidRPr="00884582">
        <w:t xml:space="preserve"> bzw. 40</w:t>
      </w:r>
      <w:r>
        <w:t> %</w:t>
      </w:r>
      <w:r w:rsidRPr="00884582">
        <w:t xml:space="preserve"> der Patienten in beiden Studien hatten bei Studienbeginn eine Enthesitis bzw. Dactylitis. Die Patienten wurden randomisiert einer Behandlung mit Ustekinumab 45 mg, 90 mg oder Placebo subkutan in Woche 0 und</w:t>
      </w:r>
      <w:ins w:id="1368" w:author="German LOC CAK" w:date="2026-05-06T16:16:00Z" w16du:dateUtc="2026-05-06T14:16:00Z">
        <w:r w:rsidR="00852735">
          <w:t xml:space="preserve"> </w:t>
        </w:r>
      </w:ins>
      <w:del w:id="1369" w:author="German LOC CAK" w:date="2026-05-06T16:16:00Z" w16du:dateUtc="2026-05-06T14:16:00Z">
        <w:r w:rsidRPr="00884582" w:rsidDel="00852735">
          <w:delText> </w:delText>
        </w:r>
      </w:del>
      <w:r w:rsidRPr="00884582">
        <w:t>4 zugewiesen, gefolgt von einer Dosierung alle 12 Wochen. Annähernd 50</w:t>
      </w:r>
      <w:r>
        <w:t> %</w:t>
      </w:r>
      <w:r w:rsidRPr="00884582">
        <w:t xml:space="preserve"> der Patienten setzten die Behandlung unter stabil bleibenden MTX-Dosen (≤ 25 mg/Woche) fort.</w:t>
      </w:r>
    </w:p>
    <w:p w14:paraId="1977FF95" w14:textId="77777777" w:rsidR="00937763" w:rsidRPr="00884582" w:rsidRDefault="00937763" w:rsidP="00EA6811">
      <w:pPr>
        <w:numPr>
          <w:ilvl w:val="12"/>
          <w:numId w:val="0"/>
        </w:numPr>
      </w:pPr>
    </w:p>
    <w:p w14:paraId="2B94BEB0" w14:textId="77777777" w:rsidR="00937763" w:rsidRPr="00884582" w:rsidRDefault="00937763" w:rsidP="00EA6811">
      <w:pPr>
        <w:numPr>
          <w:ilvl w:val="12"/>
          <w:numId w:val="0"/>
        </w:numPr>
      </w:pPr>
      <w:r w:rsidRPr="00884582">
        <w:t>In der PsA</w:t>
      </w:r>
      <w:r w:rsidRPr="00884582">
        <w:noBreakHyphen/>
        <w:t>Studie 1 (PSUMMIT I) und der PsA</w:t>
      </w:r>
      <w:r w:rsidRPr="00884582">
        <w:noBreakHyphen/>
        <w:t>Studie 2 (PSUMMIT II) waren 80</w:t>
      </w:r>
      <w:r>
        <w:t> %</w:t>
      </w:r>
      <w:r w:rsidRPr="00884582">
        <w:t xml:space="preserve"> bzw. 86</w:t>
      </w:r>
      <w:r>
        <w:t> %</w:t>
      </w:r>
      <w:r w:rsidRPr="00884582">
        <w:t xml:space="preserve"> der Patienten mit DMARDs vorbehandelt. In Studie 1 war eine Vorbehandlung mit Tumornekrose-Faktor-(TNF)α</w:t>
      </w:r>
      <w:r w:rsidRPr="00884582">
        <w:noBreakHyphen/>
        <w:t>Inhibitoren nicht zulässig. In Studie 2 war die Mehrzahl der Patienten (58</w:t>
      </w:r>
      <w:r>
        <w:t> %</w:t>
      </w:r>
      <w:r w:rsidRPr="00884582">
        <w:t>, n = 180) mit einem oder mehreren TNFα</w:t>
      </w:r>
      <w:r w:rsidRPr="00884582">
        <w:noBreakHyphen/>
        <w:t>Inhibitoren vorbehandelt, von denen über 70</w:t>
      </w:r>
      <w:r>
        <w:t> %</w:t>
      </w:r>
      <w:r w:rsidRPr="00884582">
        <w:t xml:space="preserve"> ihre Anti-TNFα</w:t>
      </w:r>
      <w:r w:rsidRPr="00884582">
        <w:noBreakHyphen/>
        <w:t>Behandlung zu irgendeinem Zeitpunkt wegen mangelnder Wirksamkeit oder Unverträglichkeit abgebrochen hatten.</w:t>
      </w:r>
    </w:p>
    <w:p w14:paraId="04642B53" w14:textId="77777777" w:rsidR="00937763" w:rsidRPr="00884582" w:rsidRDefault="00937763" w:rsidP="00EA6811">
      <w:pPr>
        <w:rPr>
          <w:iCs/>
        </w:rPr>
      </w:pPr>
    </w:p>
    <w:p w14:paraId="11DECA46" w14:textId="77777777" w:rsidR="00937763" w:rsidRPr="00884582" w:rsidRDefault="00937763" w:rsidP="00EA6811">
      <w:pPr>
        <w:keepNext/>
        <w:rPr>
          <w:i/>
          <w:iCs/>
        </w:rPr>
      </w:pPr>
      <w:r w:rsidRPr="00884582">
        <w:rPr>
          <w:i/>
          <w:iCs/>
        </w:rPr>
        <w:t>Anzeichen und Symptome</w:t>
      </w:r>
    </w:p>
    <w:p w14:paraId="2B029EF8" w14:textId="77777777" w:rsidR="00937763" w:rsidRPr="00884582" w:rsidRDefault="00937763" w:rsidP="00EA6811">
      <w:r w:rsidRPr="00884582">
        <w:t xml:space="preserve">Im Vergleich zu Placebo führte die Behandlung mit Ustekinumab in Woche 24 zu signifikanten Verbesserungen bei den Messungen der Krankheitsaktivität. Primärer Endpunkt war der Prozentsatz der Patienten, die in Woche 24 ein Ansprechen gemäß den Kriterien des </w:t>
      </w:r>
      <w:r w:rsidRPr="00884582">
        <w:rPr>
          <w:i/>
          <w:iCs/>
        </w:rPr>
        <w:t xml:space="preserve">American College of Rheumatology </w:t>
      </w:r>
      <w:r w:rsidRPr="00884582">
        <w:t>(ACR) von</w:t>
      </w:r>
      <w:r>
        <w:t xml:space="preserve"> </w:t>
      </w:r>
      <w:r w:rsidRPr="00884582">
        <w:t>20 erzielten. Die wichtigsten Ergebnisse zur Wirksamkeit sind in Tabelle </w:t>
      </w:r>
      <w:r>
        <w:t>4</w:t>
      </w:r>
      <w:r w:rsidRPr="00884582">
        <w:t xml:space="preserve"> aufgeführt.</w:t>
      </w:r>
    </w:p>
    <w:p w14:paraId="1E996B22" w14:textId="77777777" w:rsidR="00937763" w:rsidRDefault="00937763" w:rsidP="00EA6811"/>
    <w:p w14:paraId="7EAFC56C" w14:textId="1BCAE135" w:rsidR="00937763" w:rsidRPr="00884582" w:rsidRDefault="00937763" w:rsidP="00EA6811">
      <w:pPr>
        <w:keepNext/>
        <w:ind w:left="1134" w:hanging="1134"/>
      </w:pPr>
      <w:r w:rsidRPr="00884582">
        <w:rPr>
          <w:i/>
        </w:rPr>
        <w:t>Tabelle </w:t>
      </w:r>
      <w:r>
        <w:rPr>
          <w:i/>
        </w:rPr>
        <w:t>4</w:t>
      </w:r>
      <w:r w:rsidR="00F51BE7">
        <w:rPr>
          <w:i/>
        </w:rPr>
        <w:t>:</w:t>
      </w:r>
      <w:r w:rsidRPr="00884582">
        <w:rPr>
          <w:i/>
        </w:rPr>
        <w:tab/>
        <w:t>Anzahl der Patienten, die in den Psoriasis-Arthritis-Studien 1 (PSUMMIT I) und 2 (PSUMMIT II) in Woche 24 ein klinisches Ansprechen erreichten</w:t>
      </w:r>
    </w:p>
    <w:tbl>
      <w:tblPr>
        <w:tblW w:w="9072" w:type="dxa"/>
        <w:jc w:val="center"/>
        <w:tblBorders>
          <w:top w:val="nil"/>
          <w:left w:val="nil"/>
          <w:bottom w:val="nil"/>
          <w:right w:val="nil"/>
        </w:tblBorders>
        <w:tblLook w:val="0000" w:firstRow="0" w:lastRow="0" w:firstColumn="0" w:lastColumn="0" w:noHBand="0" w:noVBand="0"/>
      </w:tblPr>
      <w:tblGrid>
        <w:gridCol w:w="3205"/>
        <w:gridCol w:w="928"/>
        <w:gridCol w:w="990"/>
        <w:gridCol w:w="1033"/>
        <w:gridCol w:w="928"/>
        <w:gridCol w:w="998"/>
        <w:gridCol w:w="990"/>
      </w:tblGrid>
      <w:tr w:rsidR="00937763" w:rsidRPr="00884582" w14:paraId="7F4B23A9" w14:textId="77777777" w:rsidTr="00EA6811">
        <w:trPr>
          <w:cantSplit/>
          <w:tblHeader/>
          <w:jc w:val="center"/>
        </w:trPr>
        <w:tc>
          <w:tcPr>
            <w:tcW w:w="0" w:type="auto"/>
            <w:tcBorders>
              <w:top w:val="single" w:sz="4" w:space="0" w:color="auto"/>
              <w:left w:val="single" w:sz="4" w:space="0" w:color="auto"/>
              <w:bottom w:val="single" w:sz="4" w:space="0" w:color="auto"/>
              <w:right w:val="single" w:sz="4" w:space="0" w:color="auto"/>
            </w:tcBorders>
            <w:vAlign w:val="center"/>
          </w:tcPr>
          <w:p w14:paraId="3835CAC7" w14:textId="77777777" w:rsidR="00937763" w:rsidRPr="00884582" w:rsidRDefault="00937763" w:rsidP="00EA6811">
            <w:pPr>
              <w:keepNext/>
              <w:numPr>
                <w:ilvl w:val="12"/>
                <w:numId w:val="0"/>
              </w:numPr>
              <w:rPr>
                <w:b/>
              </w:rPr>
            </w:pPr>
          </w:p>
        </w:tc>
        <w:tc>
          <w:tcPr>
            <w:tcW w:w="0" w:type="auto"/>
            <w:gridSpan w:val="3"/>
            <w:tcBorders>
              <w:top w:val="single" w:sz="4" w:space="0" w:color="auto"/>
              <w:left w:val="single" w:sz="4" w:space="0" w:color="auto"/>
              <w:bottom w:val="single" w:sz="4" w:space="0" w:color="auto"/>
              <w:right w:val="single" w:sz="4" w:space="0" w:color="auto"/>
            </w:tcBorders>
            <w:vAlign w:val="center"/>
          </w:tcPr>
          <w:p w14:paraId="02B10897" w14:textId="77777777" w:rsidR="00937763" w:rsidRPr="00884582" w:rsidRDefault="00937763" w:rsidP="00EA6811">
            <w:pPr>
              <w:keepNext/>
              <w:numPr>
                <w:ilvl w:val="12"/>
                <w:numId w:val="0"/>
              </w:numPr>
              <w:rPr>
                <w:b/>
              </w:rPr>
            </w:pPr>
            <w:r w:rsidRPr="00884582">
              <w:rPr>
                <w:b/>
              </w:rPr>
              <w:t>Psoriasis-Arthritis-Studie 1</w:t>
            </w:r>
          </w:p>
        </w:tc>
        <w:tc>
          <w:tcPr>
            <w:tcW w:w="0" w:type="auto"/>
            <w:gridSpan w:val="3"/>
            <w:tcBorders>
              <w:top w:val="single" w:sz="4" w:space="0" w:color="auto"/>
              <w:left w:val="single" w:sz="4" w:space="0" w:color="auto"/>
              <w:bottom w:val="single" w:sz="4" w:space="0" w:color="auto"/>
              <w:right w:val="single" w:sz="4" w:space="0" w:color="auto"/>
            </w:tcBorders>
            <w:vAlign w:val="center"/>
          </w:tcPr>
          <w:p w14:paraId="5CA34998" w14:textId="77777777" w:rsidR="00937763" w:rsidRPr="00884582" w:rsidRDefault="00937763" w:rsidP="00EA6811">
            <w:pPr>
              <w:keepNext/>
              <w:numPr>
                <w:ilvl w:val="12"/>
                <w:numId w:val="0"/>
              </w:numPr>
              <w:rPr>
                <w:b/>
              </w:rPr>
            </w:pPr>
            <w:r w:rsidRPr="00884582">
              <w:rPr>
                <w:b/>
              </w:rPr>
              <w:t>Psoriasis-Arthritis-Studie 2</w:t>
            </w:r>
          </w:p>
        </w:tc>
      </w:tr>
      <w:tr w:rsidR="00937763" w:rsidRPr="00884582" w14:paraId="224F1D23" w14:textId="77777777" w:rsidTr="00EA6811">
        <w:trPr>
          <w:cantSplit/>
          <w:tblHeader/>
          <w:jc w:val="center"/>
        </w:trPr>
        <w:tc>
          <w:tcPr>
            <w:tcW w:w="0" w:type="auto"/>
            <w:tcBorders>
              <w:top w:val="single" w:sz="4" w:space="0" w:color="auto"/>
              <w:left w:val="single" w:sz="4" w:space="0" w:color="auto"/>
              <w:bottom w:val="single" w:sz="4" w:space="0" w:color="auto"/>
              <w:right w:val="single" w:sz="4" w:space="0" w:color="auto"/>
            </w:tcBorders>
            <w:vAlign w:val="center"/>
          </w:tcPr>
          <w:p w14:paraId="00A3FA44" w14:textId="77777777" w:rsidR="00937763" w:rsidRPr="00884582" w:rsidRDefault="00937763" w:rsidP="00EA6811">
            <w:pPr>
              <w:keepNext/>
              <w:numPr>
                <w:ilvl w:val="12"/>
                <w:numId w:val="0"/>
              </w:numPr>
            </w:pPr>
          </w:p>
        </w:tc>
        <w:tc>
          <w:tcPr>
            <w:tcW w:w="0" w:type="auto"/>
            <w:tcBorders>
              <w:top w:val="single" w:sz="4" w:space="0" w:color="auto"/>
              <w:left w:val="single" w:sz="4" w:space="0" w:color="auto"/>
              <w:bottom w:val="single" w:sz="4" w:space="0" w:color="auto"/>
              <w:right w:val="single" w:sz="4" w:space="0" w:color="auto"/>
            </w:tcBorders>
            <w:vAlign w:val="center"/>
          </w:tcPr>
          <w:p w14:paraId="2DC4BD86" w14:textId="77777777" w:rsidR="00937763" w:rsidRPr="00884582" w:rsidRDefault="00937763" w:rsidP="00EA6811">
            <w:pPr>
              <w:keepNext/>
              <w:numPr>
                <w:ilvl w:val="12"/>
                <w:numId w:val="0"/>
              </w:numPr>
              <w:jc w:val="center"/>
              <w:rPr>
                <w:b/>
              </w:rPr>
            </w:pPr>
            <w:r w:rsidRPr="00884582">
              <w:rPr>
                <w:b/>
              </w:rPr>
              <w:t>PBO</w:t>
            </w:r>
          </w:p>
        </w:tc>
        <w:tc>
          <w:tcPr>
            <w:tcW w:w="0" w:type="auto"/>
            <w:tcBorders>
              <w:top w:val="single" w:sz="4" w:space="0" w:color="auto"/>
              <w:left w:val="single" w:sz="4" w:space="0" w:color="auto"/>
              <w:bottom w:val="single" w:sz="4" w:space="0" w:color="auto"/>
              <w:right w:val="single" w:sz="4" w:space="0" w:color="auto"/>
            </w:tcBorders>
            <w:vAlign w:val="center"/>
          </w:tcPr>
          <w:p w14:paraId="6FA787B5" w14:textId="77777777" w:rsidR="00937763" w:rsidRPr="00884582" w:rsidRDefault="00937763" w:rsidP="00EA6811">
            <w:pPr>
              <w:keepNext/>
              <w:numPr>
                <w:ilvl w:val="12"/>
                <w:numId w:val="0"/>
              </w:numPr>
              <w:jc w:val="center"/>
              <w:rPr>
                <w:b/>
              </w:rPr>
            </w:pPr>
            <w:r w:rsidRPr="00884582">
              <w:rPr>
                <w:b/>
              </w:rPr>
              <w:t>45 mg</w:t>
            </w:r>
          </w:p>
        </w:tc>
        <w:tc>
          <w:tcPr>
            <w:tcW w:w="0" w:type="auto"/>
            <w:tcBorders>
              <w:top w:val="single" w:sz="4" w:space="0" w:color="auto"/>
              <w:left w:val="single" w:sz="4" w:space="0" w:color="auto"/>
              <w:bottom w:val="single" w:sz="4" w:space="0" w:color="auto"/>
              <w:right w:val="single" w:sz="4" w:space="0" w:color="auto"/>
            </w:tcBorders>
            <w:vAlign w:val="center"/>
          </w:tcPr>
          <w:p w14:paraId="090E21C8" w14:textId="77777777" w:rsidR="00937763" w:rsidRPr="00884582" w:rsidRDefault="00937763" w:rsidP="00EA6811">
            <w:pPr>
              <w:keepNext/>
              <w:numPr>
                <w:ilvl w:val="12"/>
                <w:numId w:val="0"/>
              </w:numPr>
              <w:jc w:val="center"/>
              <w:rPr>
                <w:b/>
              </w:rPr>
            </w:pPr>
            <w:r w:rsidRPr="00884582">
              <w:rPr>
                <w:b/>
              </w:rPr>
              <w:t>90 mg</w:t>
            </w:r>
          </w:p>
        </w:tc>
        <w:tc>
          <w:tcPr>
            <w:tcW w:w="0" w:type="auto"/>
            <w:tcBorders>
              <w:top w:val="single" w:sz="4" w:space="0" w:color="auto"/>
              <w:left w:val="single" w:sz="4" w:space="0" w:color="auto"/>
              <w:bottom w:val="single" w:sz="4" w:space="0" w:color="auto"/>
              <w:right w:val="single" w:sz="4" w:space="0" w:color="auto"/>
            </w:tcBorders>
            <w:vAlign w:val="center"/>
          </w:tcPr>
          <w:p w14:paraId="7E32AAA1" w14:textId="77777777" w:rsidR="00937763" w:rsidRPr="00884582" w:rsidRDefault="00937763" w:rsidP="00EA6811">
            <w:pPr>
              <w:keepNext/>
              <w:numPr>
                <w:ilvl w:val="12"/>
                <w:numId w:val="0"/>
              </w:numPr>
              <w:jc w:val="center"/>
              <w:rPr>
                <w:b/>
              </w:rPr>
            </w:pPr>
            <w:r w:rsidRPr="00884582">
              <w:rPr>
                <w:b/>
              </w:rPr>
              <w:t>PBO</w:t>
            </w:r>
          </w:p>
        </w:tc>
        <w:tc>
          <w:tcPr>
            <w:tcW w:w="0" w:type="auto"/>
            <w:tcBorders>
              <w:top w:val="single" w:sz="4" w:space="0" w:color="auto"/>
              <w:left w:val="single" w:sz="4" w:space="0" w:color="auto"/>
              <w:bottom w:val="single" w:sz="4" w:space="0" w:color="auto"/>
              <w:right w:val="single" w:sz="4" w:space="0" w:color="auto"/>
            </w:tcBorders>
            <w:vAlign w:val="center"/>
          </w:tcPr>
          <w:p w14:paraId="78C8CC6F" w14:textId="77777777" w:rsidR="00937763" w:rsidRPr="00884582" w:rsidRDefault="00937763" w:rsidP="00EA6811">
            <w:pPr>
              <w:keepNext/>
              <w:numPr>
                <w:ilvl w:val="12"/>
                <w:numId w:val="0"/>
              </w:numPr>
              <w:jc w:val="center"/>
              <w:rPr>
                <w:b/>
              </w:rPr>
            </w:pPr>
            <w:r w:rsidRPr="00884582">
              <w:rPr>
                <w:b/>
              </w:rPr>
              <w:t>45 mg</w:t>
            </w:r>
          </w:p>
        </w:tc>
        <w:tc>
          <w:tcPr>
            <w:tcW w:w="0" w:type="auto"/>
            <w:tcBorders>
              <w:top w:val="single" w:sz="4" w:space="0" w:color="auto"/>
              <w:left w:val="single" w:sz="4" w:space="0" w:color="auto"/>
              <w:bottom w:val="single" w:sz="4" w:space="0" w:color="auto"/>
              <w:right w:val="single" w:sz="4" w:space="0" w:color="auto"/>
            </w:tcBorders>
            <w:vAlign w:val="center"/>
          </w:tcPr>
          <w:p w14:paraId="4A57B888" w14:textId="77777777" w:rsidR="00937763" w:rsidRPr="00884582" w:rsidRDefault="00937763" w:rsidP="00EA6811">
            <w:pPr>
              <w:keepNext/>
              <w:numPr>
                <w:ilvl w:val="12"/>
                <w:numId w:val="0"/>
              </w:numPr>
              <w:jc w:val="center"/>
              <w:rPr>
                <w:b/>
              </w:rPr>
            </w:pPr>
            <w:r w:rsidRPr="00884582">
              <w:rPr>
                <w:b/>
              </w:rPr>
              <w:t>90 mg</w:t>
            </w:r>
          </w:p>
        </w:tc>
      </w:tr>
      <w:tr w:rsidR="00937763" w:rsidRPr="00884582" w14:paraId="1BD0845C"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501D987D" w14:textId="77777777" w:rsidR="00937763" w:rsidRPr="00884582" w:rsidRDefault="00937763" w:rsidP="00EA6811">
            <w:pPr>
              <w:keepNext/>
              <w:numPr>
                <w:ilvl w:val="12"/>
                <w:numId w:val="0"/>
              </w:numPr>
              <w:rPr>
                <w:b/>
              </w:rPr>
            </w:pPr>
            <w:r w:rsidRPr="00884582">
              <w:rPr>
                <w:b/>
              </w:rPr>
              <w:t>Anzahl der randomisierten Patienten</w:t>
            </w:r>
          </w:p>
        </w:tc>
        <w:tc>
          <w:tcPr>
            <w:tcW w:w="0" w:type="auto"/>
            <w:tcBorders>
              <w:top w:val="single" w:sz="4" w:space="0" w:color="auto"/>
              <w:left w:val="single" w:sz="4" w:space="0" w:color="auto"/>
              <w:bottom w:val="single" w:sz="4" w:space="0" w:color="auto"/>
              <w:right w:val="single" w:sz="4" w:space="0" w:color="auto"/>
            </w:tcBorders>
            <w:vAlign w:val="center"/>
          </w:tcPr>
          <w:p w14:paraId="1A6FC5E9" w14:textId="77777777" w:rsidR="00937763" w:rsidRPr="00884582" w:rsidRDefault="00937763" w:rsidP="00EA6811">
            <w:pPr>
              <w:keepNext/>
              <w:numPr>
                <w:ilvl w:val="12"/>
                <w:numId w:val="0"/>
              </w:numPr>
              <w:jc w:val="center"/>
              <w:rPr>
                <w:b/>
              </w:rPr>
            </w:pPr>
            <w:r w:rsidRPr="00884582">
              <w:rPr>
                <w:b/>
              </w:rPr>
              <w:t>206</w:t>
            </w:r>
          </w:p>
        </w:tc>
        <w:tc>
          <w:tcPr>
            <w:tcW w:w="0" w:type="auto"/>
            <w:tcBorders>
              <w:top w:val="single" w:sz="4" w:space="0" w:color="auto"/>
              <w:left w:val="single" w:sz="4" w:space="0" w:color="auto"/>
              <w:bottom w:val="single" w:sz="4" w:space="0" w:color="auto"/>
              <w:right w:val="single" w:sz="4" w:space="0" w:color="auto"/>
            </w:tcBorders>
            <w:vAlign w:val="center"/>
          </w:tcPr>
          <w:p w14:paraId="4D082E98" w14:textId="77777777" w:rsidR="00937763" w:rsidRPr="00884582" w:rsidRDefault="00937763" w:rsidP="00EA6811">
            <w:pPr>
              <w:keepNext/>
              <w:numPr>
                <w:ilvl w:val="12"/>
                <w:numId w:val="0"/>
              </w:numPr>
              <w:jc w:val="center"/>
              <w:rPr>
                <w:b/>
              </w:rPr>
            </w:pPr>
            <w:r w:rsidRPr="00884582">
              <w:rPr>
                <w:b/>
              </w:rPr>
              <w:t>205</w:t>
            </w:r>
          </w:p>
        </w:tc>
        <w:tc>
          <w:tcPr>
            <w:tcW w:w="0" w:type="auto"/>
            <w:tcBorders>
              <w:top w:val="single" w:sz="4" w:space="0" w:color="auto"/>
              <w:left w:val="single" w:sz="4" w:space="0" w:color="auto"/>
              <w:bottom w:val="single" w:sz="4" w:space="0" w:color="auto"/>
              <w:right w:val="single" w:sz="4" w:space="0" w:color="auto"/>
            </w:tcBorders>
            <w:vAlign w:val="center"/>
          </w:tcPr>
          <w:p w14:paraId="4DF06AD7" w14:textId="77777777" w:rsidR="00937763" w:rsidRPr="00884582" w:rsidRDefault="00937763" w:rsidP="00EA6811">
            <w:pPr>
              <w:keepNext/>
              <w:numPr>
                <w:ilvl w:val="12"/>
                <w:numId w:val="0"/>
              </w:numPr>
              <w:jc w:val="center"/>
              <w:rPr>
                <w:b/>
              </w:rPr>
            </w:pPr>
            <w:r w:rsidRPr="00884582">
              <w:rPr>
                <w:b/>
              </w:rPr>
              <w:t>204</w:t>
            </w:r>
          </w:p>
        </w:tc>
        <w:tc>
          <w:tcPr>
            <w:tcW w:w="0" w:type="auto"/>
            <w:tcBorders>
              <w:top w:val="single" w:sz="4" w:space="0" w:color="auto"/>
              <w:left w:val="single" w:sz="4" w:space="0" w:color="auto"/>
              <w:bottom w:val="single" w:sz="4" w:space="0" w:color="auto"/>
              <w:right w:val="single" w:sz="4" w:space="0" w:color="auto"/>
            </w:tcBorders>
            <w:vAlign w:val="center"/>
          </w:tcPr>
          <w:p w14:paraId="1B3F89FB" w14:textId="77777777" w:rsidR="00937763" w:rsidRPr="00884582" w:rsidRDefault="00937763" w:rsidP="00EA6811">
            <w:pPr>
              <w:keepNext/>
              <w:numPr>
                <w:ilvl w:val="12"/>
                <w:numId w:val="0"/>
              </w:numPr>
              <w:jc w:val="center"/>
              <w:rPr>
                <w:b/>
              </w:rPr>
            </w:pPr>
            <w:r w:rsidRPr="00884582">
              <w:rPr>
                <w:b/>
              </w:rPr>
              <w:t>104</w:t>
            </w:r>
          </w:p>
        </w:tc>
        <w:tc>
          <w:tcPr>
            <w:tcW w:w="0" w:type="auto"/>
            <w:tcBorders>
              <w:top w:val="single" w:sz="4" w:space="0" w:color="auto"/>
              <w:left w:val="single" w:sz="4" w:space="0" w:color="auto"/>
              <w:bottom w:val="single" w:sz="4" w:space="0" w:color="auto"/>
              <w:right w:val="single" w:sz="4" w:space="0" w:color="auto"/>
            </w:tcBorders>
            <w:vAlign w:val="center"/>
          </w:tcPr>
          <w:p w14:paraId="6F9D2DC9" w14:textId="77777777" w:rsidR="00937763" w:rsidRPr="00884582" w:rsidRDefault="00937763" w:rsidP="00EA6811">
            <w:pPr>
              <w:keepNext/>
              <w:numPr>
                <w:ilvl w:val="12"/>
                <w:numId w:val="0"/>
              </w:numPr>
              <w:jc w:val="center"/>
              <w:rPr>
                <w:b/>
              </w:rPr>
            </w:pPr>
            <w:r w:rsidRPr="00884582">
              <w:rPr>
                <w:b/>
              </w:rPr>
              <w:t>103</w:t>
            </w:r>
          </w:p>
        </w:tc>
        <w:tc>
          <w:tcPr>
            <w:tcW w:w="0" w:type="auto"/>
            <w:tcBorders>
              <w:top w:val="single" w:sz="4" w:space="0" w:color="auto"/>
              <w:left w:val="single" w:sz="4" w:space="0" w:color="auto"/>
              <w:bottom w:val="single" w:sz="4" w:space="0" w:color="auto"/>
              <w:right w:val="single" w:sz="4" w:space="0" w:color="auto"/>
            </w:tcBorders>
            <w:vAlign w:val="center"/>
          </w:tcPr>
          <w:p w14:paraId="7BF25C6C" w14:textId="77777777" w:rsidR="00937763" w:rsidRPr="00884582" w:rsidRDefault="00937763" w:rsidP="00EA6811">
            <w:pPr>
              <w:keepNext/>
              <w:numPr>
                <w:ilvl w:val="12"/>
                <w:numId w:val="0"/>
              </w:numPr>
              <w:jc w:val="center"/>
              <w:rPr>
                <w:b/>
              </w:rPr>
            </w:pPr>
            <w:r w:rsidRPr="00884582">
              <w:rPr>
                <w:b/>
              </w:rPr>
              <w:t>105</w:t>
            </w:r>
          </w:p>
        </w:tc>
      </w:tr>
      <w:tr w:rsidR="00937763" w:rsidRPr="00884582" w14:paraId="72E4A2F1"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29729145" w14:textId="77777777" w:rsidR="00937763" w:rsidRPr="00884582" w:rsidRDefault="00937763" w:rsidP="00EA6811">
            <w:pPr>
              <w:numPr>
                <w:ilvl w:val="12"/>
                <w:numId w:val="0"/>
              </w:numPr>
              <w:ind w:left="284"/>
            </w:pPr>
            <w:r w:rsidRPr="00884582">
              <w:t>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B3BC15C" w14:textId="77777777" w:rsidR="00937763" w:rsidRPr="00884582" w:rsidRDefault="00937763" w:rsidP="00EA6811">
            <w:pPr>
              <w:numPr>
                <w:ilvl w:val="12"/>
                <w:numId w:val="0"/>
              </w:numPr>
              <w:jc w:val="center"/>
            </w:pPr>
            <w:r w:rsidRPr="00884582">
              <w:t>47 (23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E75B03A" w14:textId="77777777" w:rsidR="00937763" w:rsidRPr="00884582" w:rsidRDefault="00937763" w:rsidP="00EA6811">
            <w:pPr>
              <w:numPr>
                <w:ilvl w:val="12"/>
                <w:numId w:val="0"/>
              </w:numPr>
              <w:jc w:val="center"/>
            </w:pPr>
            <w:r w:rsidRPr="00884582">
              <w:t>87 (42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73F677AF" w14:textId="77777777" w:rsidR="00937763" w:rsidRPr="00884582" w:rsidRDefault="00937763" w:rsidP="00EA6811">
            <w:pPr>
              <w:numPr>
                <w:ilvl w:val="12"/>
                <w:numId w:val="0"/>
              </w:numPr>
              <w:jc w:val="center"/>
            </w:pPr>
            <w:r w:rsidRPr="00884582">
              <w:t>101 (50</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515A73E0" w14:textId="77777777" w:rsidR="00937763" w:rsidRPr="00884582" w:rsidRDefault="00937763" w:rsidP="00EA6811">
            <w:pPr>
              <w:numPr>
                <w:ilvl w:val="12"/>
                <w:numId w:val="0"/>
              </w:numPr>
              <w:jc w:val="center"/>
            </w:pPr>
            <w:r w:rsidRPr="00884582">
              <w:t>21 (20</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61C4998" w14:textId="77777777" w:rsidR="00937763" w:rsidRPr="00884582" w:rsidRDefault="00937763" w:rsidP="00EA6811">
            <w:pPr>
              <w:numPr>
                <w:ilvl w:val="12"/>
                <w:numId w:val="0"/>
              </w:numPr>
              <w:jc w:val="center"/>
            </w:pPr>
            <w:r w:rsidRPr="00884582">
              <w:t>45 (44</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5640114D" w14:textId="77777777" w:rsidR="00937763" w:rsidRPr="00884582" w:rsidRDefault="00937763" w:rsidP="00EA6811">
            <w:pPr>
              <w:numPr>
                <w:ilvl w:val="12"/>
                <w:numId w:val="0"/>
              </w:numPr>
              <w:jc w:val="center"/>
            </w:pPr>
            <w:r w:rsidRPr="00884582">
              <w:t>46 (44</w:t>
            </w:r>
            <w:r>
              <w:t> %</w:t>
            </w:r>
            <w:r w:rsidRPr="00884582">
              <w:t>)</w:t>
            </w:r>
            <w:r w:rsidRPr="00884582">
              <w:rPr>
                <w:vertAlign w:val="superscript"/>
              </w:rPr>
              <w:t>a</w:t>
            </w:r>
          </w:p>
        </w:tc>
      </w:tr>
      <w:tr w:rsidR="00937763" w:rsidRPr="00884582" w14:paraId="1A1A9277"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484BEDF0" w14:textId="77777777" w:rsidR="00937763" w:rsidRPr="00884582" w:rsidRDefault="00937763" w:rsidP="00EA6811">
            <w:pPr>
              <w:numPr>
                <w:ilvl w:val="12"/>
                <w:numId w:val="0"/>
              </w:numPr>
              <w:ind w:left="284"/>
            </w:pPr>
            <w:r w:rsidRPr="00884582">
              <w:t>ACR</w:t>
            </w:r>
            <w:r w:rsidRPr="00884582">
              <w:noBreakHyphen/>
              <w:t xml:space="preserve">50-Ansprechen,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3F3E9BB" w14:textId="77777777" w:rsidR="00937763" w:rsidRPr="00884582" w:rsidRDefault="00937763" w:rsidP="00EA6811">
            <w:pPr>
              <w:numPr>
                <w:ilvl w:val="12"/>
                <w:numId w:val="0"/>
              </w:numPr>
              <w:jc w:val="center"/>
            </w:pPr>
            <w:r w:rsidRPr="00884582">
              <w:t>18 (9</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5F5A60BB" w14:textId="77777777" w:rsidR="00937763" w:rsidRPr="00884582" w:rsidRDefault="00937763" w:rsidP="00EA6811">
            <w:pPr>
              <w:numPr>
                <w:ilvl w:val="12"/>
                <w:numId w:val="0"/>
              </w:numPr>
              <w:jc w:val="center"/>
            </w:pPr>
            <w:r w:rsidRPr="00884582">
              <w:t>51 (25</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293DCFCF" w14:textId="77777777" w:rsidR="00937763" w:rsidRPr="00884582" w:rsidRDefault="00937763" w:rsidP="00EA6811">
            <w:pPr>
              <w:numPr>
                <w:ilvl w:val="12"/>
                <w:numId w:val="0"/>
              </w:numPr>
              <w:jc w:val="center"/>
            </w:pPr>
            <w:r w:rsidRPr="00884582">
              <w:t>57 (28</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435A04ED" w14:textId="77777777" w:rsidR="00937763" w:rsidRPr="00884582" w:rsidRDefault="00937763" w:rsidP="00EA6811">
            <w:pPr>
              <w:numPr>
                <w:ilvl w:val="12"/>
                <w:numId w:val="0"/>
              </w:numPr>
              <w:jc w:val="center"/>
            </w:pPr>
            <w:r w:rsidRPr="00884582">
              <w:t>7 (7</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F7BD1EF" w14:textId="77777777" w:rsidR="00937763" w:rsidRPr="00884582" w:rsidRDefault="00937763" w:rsidP="00EA6811">
            <w:pPr>
              <w:numPr>
                <w:ilvl w:val="12"/>
                <w:numId w:val="0"/>
              </w:numPr>
              <w:jc w:val="center"/>
            </w:pPr>
            <w:r w:rsidRPr="00884582">
              <w:t>18 (17</w:t>
            </w:r>
            <w:r>
              <w:t> %</w:t>
            </w:r>
            <w:r w:rsidRPr="00884582">
              <w:t>)</w:t>
            </w:r>
            <w:r w:rsidRPr="00884582">
              <w:rPr>
                <w:vertAlign w:val="superscript"/>
              </w:rPr>
              <w:t>b</w:t>
            </w:r>
          </w:p>
        </w:tc>
        <w:tc>
          <w:tcPr>
            <w:tcW w:w="0" w:type="auto"/>
            <w:tcBorders>
              <w:top w:val="single" w:sz="4" w:space="0" w:color="auto"/>
              <w:left w:val="single" w:sz="4" w:space="0" w:color="auto"/>
              <w:bottom w:val="single" w:sz="4" w:space="0" w:color="auto"/>
              <w:right w:val="single" w:sz="4" w:space="0" w:color="auto"/>
            </w:tcBorders>
            <w:vAlign w:val="center"/>
          </w:tcPr>
          <w:p w14:paraId="7C31B5DB" w14:textId="77777777" w:rsidR="00937763" w:rsidRPr="00884582" w:rsidRDefault="00937763" w:rsidP="00EA6811">
            <w:pPr>
              <w:numPr>
                <w:ilvl w:val="12"/>
                <w:numId w:val="0"/>
              </w:numPr>
              <w:jc w:val="center"/>
            </w:pPr>
            <w:r w:rsidRPr="00884582">
              <w:t>24 (23</w:t>
            </w:r>
            <w:r>
              <w:t> %</w:t>
            </w:r>
            <w:r w:rsidRPr="00884582">
              <w:t>)</w:t>
            </w:r>
            <w:r w:rsidRPr="00884582">
              <w:rPr>
                <w:vertAlign w:val="superscript"/>
              </w:rPr>
              <w:t>a</w:t>
            </w:r>
          </w:p>
        </w:tc>
      </w:tr>
      <w:tr w:rsidR="00937763" w:rsidRPr="00884582" w14:paraId="50FCAECB"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0871951C" w14:textId="77777777" w:rsidR="00937763" w:rsidRPr="00884582" w:rsidRDefault="00937763" w:rsidP="00EA6811">
            <w:pPr>
              <w:numPr>
                <w:ilvl w:val="12"/>
                <w:numId w:val="0"/>
              </w:numPr>
              <w:ind w:left="284"/>
            </w:pPr>
            <w:r w:rsidRPr="00884582">
              <w:t>ACR</w:t>
            </w:r>
            <w:r w:rsidRPr="00884582">
              <w:noBreakHyphen/>
              <w:t xml:space="preserve">70-Ansprechen,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871F74B" w14:textId="77777777" w:rsidR="00937763" w:rsidRPr="00884582" w:rsidRDefault="00937763" w:rsidP="00EA6811">
            <w:pPr>
              <w:numPr>
                <w:ilvl w:val="12"/>
                <w:numId w:val="0"/>
              </w:numPr>
              <w:jc w:val="center"/>
            </w:pPr>
            <w:r w:rsidRPr="00884582">
              <w:t>5 (2</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7289A7E" w14:textId="77777777" w:rsidR="00937763" w:rsidRPr="00884582" w:rsidRDefault="00937763" w:rsidP="00EA6811">
            <w:pPr>
              <w:numPr>
                <w:ilvl w:val="12"/>
                <w:numId w:val="0"/>
              </w:numPr>
              <w:jc w:val="center"/>
            </w:pPr>
            <w:r w:rsidRPr="00884582">
              <w:t>25 (12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0BBB87A1" w14:textId="77777777" w:rsidR="00937763" w:rsidRPr="00884582" w:rsidRDefault="00937763" w:rsidP="00EA6811">
            <w:pPr>
              <w:numPr>
                <w:ilvl w:val="12"/>
                <w:numId w:val="0"/>
              </w:numPr>
              <w:jc w:val="center"/>
            </w:pPr>
            <w:r w:rsidRPr="00884582">
              <w:t>29 (14</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344ED347" w14:textId="77777777" w:rsidR="00937763" w:rsidRPr="00884582" w:rsidRDefault="00937763" w:rsidP="00EA6811">
            <w:pPr>
              <w:numPr>
                <w:ilvl w:val="12"/>
                <w:numId w:val="0"/>
              </w:numPr>
              <w:jc w:val="center"/>
            </w:pPr>
            <w:r w:rsidRPr="00884582">
              <w:t>3 (3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F0C0F94" w14:textId="77777777" w:rsidR="00937763" w:rsidRPr="00884582" w:rsidRDefault="00937763" w:rsidP="00EA6811">
            <w:pPr>
              <w:numPr>
                <w:ilvl w:val="12"/>
                <w:numId w:val="0"/>
              </w:numPr>
              <w:jc w:val="center"/>
            </w:pPr>
            <w:r w:rsidRPr="00884582">
              <w:t>7 (7</w:t>
            </w:r>
            <w:r>
              <w:t> %</w:t>
            </w:r>
            <w:r w:rsidRPr="00884582">
              <w:t>)</w:t>
            </w:r>
            <w:r w:rsidRPr="00884582">
              <w:rPr>
                <w:vertAlign w:val="superscript"/>
              </w:rPr>
              <w:t>c</w:t>
            </w:r>
          </w:p>
        </w:tc>
        <w:tc>
          <w:tcPr>
            <w:tcW w:w="0" w:type="auto"/>
            <w:tcBorders>
              <w:top w:val="single" w:sz="4" w:space="0" w:color="auto"/>
              <w:left w:val="single" w:sz="4" w:space="0" w:color="auto"/>
              <w:bottom w:val="single" w:sz="4" w:space="0" w:color="auto"/>
              <w:right w:val="single" w:sz="4" w:space="0" w:color="auto"/>
            </w:tcBorders>
            <w:vAlign w:val="center"/>
          </w:tcPr>
          <w:p w14:paraId="1CBE70DE" w14:textId="77777777" w:rsidR="00937763" w:rsidRPr="00884582" w:rsidRDefault="00937763" w:rsidP="00EA6811">
            <w:pPr>
              <w:numPr>
                <w:ilvl w:val="12"/>
                <w:numId w:val="0"/>
              </w:numPr>
              <w:jc w:val="center"/>
            </w:pPr>
            <w:r w:rsidRPr="00884582">
              <w:t>9 (9</w:t>
            </w:r>
            <w:r>
              <w:t> %</w:t>
            </w:r>
            <w:r w:rsidRPr="00884582">
              <w:t>)</w:t>
            </w:r>
            <w:r w:rsidRPr="00884582">
              <w:rPr>
                <w:vertAlign w:val="superscript"/>
              </w:rPr>
              <w:t>c</w:t>
            </w:r>
          </w:p>
        </w:tc>
      </w:tr>
      <w:tr w:rsidR="00937763" w:rsidRPr="00884582" w14:paraId="563D245F"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08CA79CA" w14:textId="77777777" w:rsidR="00937763" w:rsidRPr="00884582" w:rsidRDefault="00937763" w:rsidP="00EA6811">
            <w:pPr>
              <w:numPr>
                <w:ilvl w:val="12"/>
                <w:numId w:val="0"/>
              </w:numPr>
              <w:rPr>
                <w:i/>
              </w:rPr>
            </w:pPr>
            <w:r w:rsidRPr="00884582">
              <w:rPr>
                <w:i/>
              </w:rPr>
              <w:t>Anzahl der Patienten mit ≥ 3</w:t>
            </w:r>
            <w:r>
              <w:rPr>
                <w:i/>
              </w:rPr>
              <w:t> %</w:t>
            </w:r>
            <w:r w:rsidRPr="00884582">
              <w:rPr>
                <w:i/>
              </w:rPr>
              <w:t xml:space="preserve"> BSA</w:t>
            </w:r>
            <w:r w:rsidRPr="00884582">
              <w:rPr>
                <w:i/>
                <w:vertAlign w:val="superscript"/>
              </w:rPr>
              <w:t>d</w:t>
            </w:r>
          </w:p>
        </w:tc>
        <w:tc>
          <w:tcPr>
            <w:tcW w:w="0" w:type="auto"/>
            <w:tcBorders>
              <w:top w:val="single" w:sz="4" w:space="0" w:color="auto"/>
              <w:left w:val="single" w:sz="4" w:space="0" w:color="auto"/>
              <w:bottom w:val="single" w:sz="4" w:space="0" w:color="auto"/>
              <w:right w:val="single" w:sz="4" w:space="0" w:color="auto"/>
            </w:tcBorders>
            <w:vAlign w:val="center"/>
          </w:tcPr>
          <w:p w14:paraId="5AAEFE44" w14:textId="77777777" w:rsidR="00937763" w:rsidRPr="00884582" w:rsidRDefault="00937763" w:rsidP="00EA6811">
            <w:pPr>
              <w:numPr>
                <w:ilvl w:val="12"/>
                <w:numId w:val="0"/>
              </w:numPr>
              <w:jc w:val="center"/>
            </w:pPr>
            <w:r w:rsidRPr="00884582">
              <w:t>146</w:t>
            </w:r>
          </w:p>
        </w:tc>
        <w:tc>
          <w:tcPr>
            <w:tcW w:w="0" w:type="auto"/>
            <w:tcBorders>
              <w:top w:val="single" w:sz="4" w:space="0" w:color="auto"/>
              <w:left w:val="single" w:sz="4" w:space="0" w:color="auto"/>
              <w:bottom w:val="single" w:sz="4" w:space="0" w:color="auto"/>
              <w:right w:val="single" w:sz="4" w:space="0" w:color="auto"/>
            </w:tcBorders>
            <w:vAlign w:val="center"/>
          </w:tcPr>
          <w:p w14:paraId="065D6646" w14:textId="77777777" w:rsidR="00937763" w:rsidRPr="00884582" w:rsidRDefault="00937763" w:rsidP="00EA6811">
            <w:pPr>
              <w:numPr>
                <w:ilvl w:val="12"/>
                <w:numId w:val="0"/>
              </w:numPr>
              <w:jc w:val="center"/>
            </w:pPr>
            <w:r w:rsidRPr="00884582">
              <w:t>145</w:t>
            </w:r>
          </w:p>
        </w:tc>
        <w:tc>
          <w:tcPr>
            <w:tcW w:w="0" w:type="auto"/>
            <w:tcBorders>
              <w:top w:val="single" w:sz="4" w:space="0" w:color="auto"/>
              <w:left w:val="single" w:sz="4" w:space="0" w:color="auto"/>
              <w:bottom w:val="single" w:sz="4" w:space="0" w:color="auto"/>
              <w:right w:val="single" w:sz="4" w:space="0" w:color="auto"/>
            </w:tcBorders>
            <w:vAlign w:val="center"/>
          </w:tcPr>
          <w:p w14:paraId="482950AA" w14:textId="77777777" w:rsidR="00937763" w:rsidRPr="00884582" w:rsidRDefault="00937763" w:rsidP="00EA6811">
            <w:pPr>
              <w:numPr>
                <w:ilvl w:val="12"/>
                <w:numId w:val="0"/>
              </w:numPr>
              <w:jc w:val="center"/>
            </w:pPr>
            <w:r w:rsidRPr="00884582">
              <w:t>149</w:t>
            </w:r>
          </w:p>
        </w:tc>
        <w:tc>
          <w:tcPr>
            <w:tcW w:w="0" w:type="auto"/>
            <w:tcBorders>
              <w:top w:val="single" w:sz="4" w:space="0" w:color="auto"/>
              <w:left w:val="single" w:sz="4" w:space="0" w:color="auto"/>
              <w:bottom w:val="single" w:sz="4" w:space="0" w:color="auto"/>
              <w:right w:val="single" w:sz="4" w:space="0" w:color="auto"/>
            </w:tcBorders>
            <w:vAlign w:val="center"/>
          </w:tcPr>
          <w:p w14:paraId="74085D4D" w14:textId="77777777" w:rsidR="00937763" w:rsidRPr="00884582" w:rsidRDefault="00937763" w:rsidP="00EA6811">
            <w:pPr>
              <w:numPr>
                <w:ilvl w:val="12"/>
                <w:numId w:val="0"/>
              </w:numPr>
              <w:jc w:val="center"/>
            </w:pPr>
            <w:r w:rsidRPr="00884582">
              <w:t>80</w:t>
            </w:r>
          </w:p>
        </w:tc>
        <w:tc>
          <w:tcPr>
            <w:tcW w:w="0" w:type="auto"/>
            <w:tcBorders>
              <w:top w:val="single" w:sz="4" w:space="0" w:color="auto"/>
              <w:left w:val="single" w:sz="4" w:space="0" w:color="auto"/>
              <w:bottom w:val="single" w:sz="4" w:space="0" w:color="auto"/>
              <w:right w:val="single" w:sz="4" w:space="0" w:color="auto"/>
            </w:tcBorders>
            <w:vAlign w:val="center"/>
          </w:tcPr>
          <w:p w14:paraId="7FF0411D" w14:textId="77777777" w:rsidR="00937763" w:rsidRPr="00884582" w:rsidRDefault="00937763" w:rsidP="00EA6811">
            <w:pPr>
              <w:numPr>
                <w:ilvl w:val="12"/>
                <w:numId w:val="0"/>
              </w:numPr>
              <w:jc w:val="center"/>
            </w:pPr>
            <w:r w:rsidRPr="00884582">
              <w:t>80</w:t>
            </w:r>
          </w:p>
        </w:tc>
        <w:tc>
          <w:tcPr>
            <w:tcW w:w="0" w:type="auto"/>
            <w:tcBorders>
              <w:top w:val="single" w:sz="4" w:space="0" w:color="auto"/>
              <w:left w:val="single" w:sz="4" w:space="0" w:color="auto"/>
              <w:bottom w:val="single" w:sz="4" w:space="0" w:color="auto"/>
              <w:right w:val="single" w:sz="4" w:space="0" w:color="auto"/>
            </w:tcBorders>
            <w:vAlign w:val="center"/>
          </w:tcPr>
          <w:p w14:paraId="3EFEF656" w14:textId="77777777" w:rsidR="00937763" w:rsidRPr="00884582" w:rsidRDefault="00937763" w:rsidP="00EA6811">
            <w:pPr>
              <w:numPr>
                <w:ilvl w:val="12"/>
                <w:numId w:val="0"/>
              </w:numPr>
              <w:jc w:val="center"/>
            </w:pPr>
            <w:r w:rsidRPr="00884582">
              <w:t>81</w:t>
            </w:r>
          </w:p>
        </w:tc>
      </w:tr>
      <w:tr w:rsidR="00937763" w:rsidRPr="00884582" w14:paraId="6E8119D7"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02A93645" w14:textId="77777777" w:rsidR="00937763" w:rsidRPr="00884582" w:rsidRDefault="00937763" w:rsidP="00EA6811">
            <w:pPr>
              <w:numPr>
                <w:ilvl w:val="12"/>
                <w:numId w:val="0"/>
              </w:numPr>
              <w:ind w:left="284"/>
            </w:pPr>
            <w:r w:rsidRPr="00884582">
              <w:t>PASI</w:t>
            </w:r>
            <w:r w:rsidRPr="00884582">
              <w:noBreakHyphen/>
              <w:t xml:space="preserve">75-Ansprechen,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0939BCE" w14:textId="77777777" w:rsidR="00937763" w:rsidRPr="00884582" w:rsidRDefault="00937763" w:rsidP="00EA6811">
            <w:pPr>
              <w:numPr>
                <w:ilvl w:val="12"/>
                <w:numId w:val="0"/>
              </w:numPr>
              <w:jc w:val="center"/>
            </w:pPr>
            <w:r w:rsidRPr="00884582">
              <w:t>16 (11</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9CD0428" w14:textId="77777777" w:rsidR="00937763" w:rsidRPr="00884582" w:rsidRDefault="00937763" w:rsidP="00EA6811">
            <w:pPr>
              <w:numPr>
                <w:ilvl w:val="12"/>
                <w:numId w:val="0"/>
              </w:numPr>
              <w:jc w:val="center"/>
            </w:pPr>
            <w:r w:rsidRPr="00884582">
              <w:t>83 (57</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3925469A" w14:textId="77777777" w:rsidR="00937763" w:rsidRPr="00884582" w:rsidRDefault="00937763" w:rsidP="00EA6811">
            <w:pPr>
              <w:numPr>
                <w:ilvl w:val="12"/>
                <w:numId w:val="0"/>
              </w:numPr>
              <w:jc w:val="center"/>
            </w:pPr>
            <w:r w:rsidRPr="00884582">
              <w:t>93 (62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66125424" w14:textId="77777777" w:rsidR="00937763" w:rsidRPr="00884582" w:rsidRDefault="00937763" w:rsidP="00EA6811">
            <w:pPr>
              <w:numPr>
                <w:ilvl w:val="12"/>
                <w:numId w:val="0"/>
              </w:numPr>
              <w:jc w:val="center"/>
            </w:pPr>
            <w:r w:rsidRPr="00884582">
              <w:t>4 (5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832CCE1" w14:textId="77777777" w:rsidR="00937763" w:rsidRPr="00884582" w:rsidRDefault="00937763" w:rsidP="00EA6811">
            <w:pPr>
              <w:numPr>
                <w:ilvl w:val="12"/>
                <w:numId w:val="0"/>
              </w:numPr>
              <w:jc w:val="center"/>
            </w:pPr>
            <w:r w:rsidRPr="00884582">
              <w:t>41 (51</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7FEAD1D7" w14:textId="77777777" w:rsidR="00937763" w:rsidRPr="00884582" w:rsidRDefault="00937763" w:rsidP="00EA6811">
            <w:pPr>
              <w:numPr>
                <w:ilvl w:val="12"/>
                <w:numId w:val="0"/>
              </w:numPr>
              <w:jc w:val="center"/>
            </w:pPr>
            <w:r w:rsidRPr="00884582">
              <w:t>45 (56</w:t>
            </w:r>
            <w:r>
              <w:t> %</w:t>
            </w:r>
            <w:r w:rsidRPr="00884582">
              <w:t>)</w:t>
            </w:r>
            <w:r w:rsidRPr="00884582">
              <w:rPr>
                <w:vertAlign w:val="superscript"/>
              </w:rPr>
              <w:t>a</w:t>
            </w:r>
          </w:p>
        </w:tc>
      </w:tr>
      <w:tr w:rsidR="00937763" w:rsidRPr="00884582" w14:paraId="6FE3A60A"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69C94D4E" w14:textId="77777777" w:rsidR="00937763" w:rsidRPr="00884582" w:rsidRDefault="00937763" w:rsidP="00EA6811">
            <w:pPr>
              <w:numPr>
                <w:ilvl w:val="12"/>
                <w:numId w:val="0"/>
              </w:numPr>
              <w:ind w:left="284"/>
            </w:pPr>
            <w:r w:rsidRPr="00884582">
              <w:t>PASI</w:t>
            </w:r>
            <w:r w:rsidRPr="00884582">
              <w:noBreakHyphen/>
              <w:t xml:space="preserve">90-Ansprechen,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bottom"/>
          </w:tcPr>
          <w:p w14:paraId="6AA7A172" w14:textId="77777777" w:rsidR="00937763" w:rsidRPr="00884582" w:rsidRDefault="00937763" w:rsidP="00EA6811">
            <w:pPr>
              <w:numPr>
                <w:ilvl w:val="12"/>
                <w:numId w:val="0"/>
              </w:numPr>
              <w:jc w:val="center"/>
            </w:pPr>
            <w:r w:rsidRPr="00884582">
              <w:t>4 (3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bottom"/>
          </w:tcPr>
          <w:p w14:paraId="3BE972C6" w14:textId="77777777" w:rsidR="00937763" w:rsidRPr="00884582" w:rsidRDefault="00937763" w:rsidP="00EA6811">
            <w:pPr>
              <w:numPr>
                <w:ilvl w:val="12"/>
                <w:numId w:val="0"/>
              </w:numPr>
              <w:jc w:val="center"/>
            </w:pPr>
            <w:r w:rsidRPr="00884582">
              <w:t>60 (41</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bottom"/>
          </w:tcPr>
          <w:p w14:paraId="05E4E00A" w14:textId="77777777" w:rsidR="00937763" w:rsidRPr="00884582" w:rsidRDefault="00937763" w:rsidP="00EA6811">
            <w:pPr>
              <w:numPr>
                <w:ilvl w:val="12"/>
                <w:numId w:val="0"/>
              </w:numPr>
              <w:jc w:val="center"/>
            </w:pPr>
            <w:r w:rsidRPr="00884582">
              <w:t>65 (44</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bottom"/>
          </w:tcPr>
          <w:p w14:paraId="38738566" w14:textId="77777777" w:rsidR="00937763" w:rsidRPr="00884582" w:rsidRDefault="00937763" w:rsidP="00EA6811">
            <w:pPr>
              <w:numPr>
                <w:ilvl w:val="12"/>
                <w:numId w:val="0"/>
              </w:numPr>
              <w:jc w:val="center"/>
            </w:pPr>
            <w:r w:rsidRPr="00884582">
              <w:t>3 (4</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bottom"/>
          </w:tcPr>
          <w:p w14:paraId="42D16283" w14:textId="77777777" w:rsidR="00937763" w:rsidRPr="00884582" w:rsidRDefault="00937763" w:rsidP="00EA6811">
            <w:pPr>
              <w:numPr>
                <w:ilvl w:val="12"/>
                <w:numId w:val="0"/>
              </w:numPr>
              <w:jc w:val="center"/>
            </w:pPr>
            <w:r w:rsidRPr="00884582">
              <w:t>24 (30</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bottom"/>
          </w:tcPr>
          <w:p w14:paraId="75BD07DD" w14:textId="77777777" w:rsidR="00937763" w:rsidRPr="00884582" w:rsidRDefault="00937763" w:rsidP="00EA6811">
            <w:pPr>
              <w:numPr>
                <w:ilvl w:val="12"/>
                <w:numId w:val="0"/>
              </w:numPr>
              <w:jc w:val="center"/>
            </w:pPr>
            <w:r w:rsidRPr="00884582">
              <w:t>36 (44</w:t>
            </w:r>
            <w:r>
              <w:t> %</w:t>
            </w:r>
            <w:r w:rsidRPr="00884582">
              <w:t>)</w:t>
            </w:r>
            <w:r w:rsidRPr="00884582">
              <w:rPr>
                <w:vertAlign w:val="superscript"/>
              </w:rPr>
              <w:t>a</w:t>
            </w:r>
          </w:p>
        </w:tc>
      </w:tr>
      <w:tr w:rsidR="00937763" w:rsidRPr="00884582" w14:paraId="34AECA59"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0B65B81C" w14:textId="77777777" w:rsidR="00937763" w:rsidRPr="00884582" w:rsidRDefault="00937763" w:rsidP="00EA6811">
            <w:pPr>
              <w:numPr>
                <w:ilvl w:val="12"/>
                <w:numId w:val="0"/>
              </w:numPr>
              <w:ind w:left="284"/>
            </w:pPr>
            <w:r w:rsidRPr="00884582">
              <w:t>Kombiniertes PASI</w:t>
            </w:r>
            <w:r w:rsidRPr="00884582">
              <w:noBreakHyphen/>
              <w:t>75</w:t>
            </w:r>
            <w:r w:rsidRPr="00884582">
              <w:noBreakHyphen/>
              <w:t xml:space="preserve"> und 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5854C1FE" w14:textId="77777777" w:rsidR="00937763" w:rsidRPr="00884582" w:rsidRDefault="00937763" w:rsidP="00EA6811">
            <w:pPr>
              <w:numPr>
                <w:ilvl w:val="12"/>
                <w:numId w:val="0"/>
              </w:numPr>
              <w:jc w:val="center"/>
            </w:pPr>
            <w:r w:rsidRPr="00884582">
              <w:t>8 (5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6A3137A" w14:textId="77777777" w:rsidR="00937763" w:rsidRPr="00884582" w:rsidRDefault="00937763" w:rsidP="00EA6811">
            <w:pPr>
              <w:numPr>
                <w:ilvl w:val="12"/>
                <w:numId w:val="0"/>
              </w:numPr>
              <w:jc w:val="center"/>
            </w:pPr>
            <w:r w:rsidRPr="00884582">
              <w:t>40 (28</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792EFFDD" w14:textId="77777777" w:rsidR="00937763" w:rsidRPr="00884582" w:rsidRDefault="00937763" w:rsidP="00EA6811">
            <w:pPr>
              <w:numPr>
                <w:ilvl w:val="12"/>
                <w:numId w:val="0"/>
              </w:numPr>
              <w:jc w:val="center"/>
            </w:pPr>
            <w:r w:rsidRPr="00884582">
              <w:t>62 (42</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1B1ACB9B" w14:textId="77777777" w:rsidR="00937763" w:rsidRPr="00884582" w:rsidRDefault="00937763" w:rsidP="00EA6811">
            <w:pPr>
              <w:numPr>
                <w:ilvl w:val="12"/>
                <w:numId w:val="0"/>
              </w:numPr>
              <w:jc w:val="center"/>
            </w:pPr>
            <w:r w:rsidRPr="00884582">
              <w:t>2 (3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E01B8C5" w14:textId="77777777" w:rsidR="00937763" w:rsidRPr="00884582" w:rsidRDefault="00937763" w:rsidP="00EA6811">
            <w:pPr>
              <w:numPr>
                <w:ilvl w:val="12"/>
                <w:numId w:val="0"/>
              </w:numPr>
              <w:jc w:val="center"/>
            </w:pPr>
            <w:r w:rsidRPr="00884582">
              <w:t>24 (30</w:t>
            </w:r>
            <w:r>
              <w:t> %</w:t>
            </w:r>
            <w:r w:rsidRPr="00884582">
              <w:t>)</w:t>
            </w:r>
            <w:r w:rsidRPr="00884582">
              <w:rPr>
                <w:vertAlign w:val="superscript"/>
              </w:rPr>
              <w:t>a</w:t>
            </w:r>
          </w:p>
        </w:tc>
        <w:tc>
          <w:tcPr>
            <w:tcW w:w="0" w:type="auto"/>
            <w:tcBorders>
              <w:top w:val="single" w:sz="4" w:space="0" w:color="auto"/>
              <w:left w:val="single" w:sz="4" w:space="0" w:color="auto"/>
              <w:bottom w:val="single" w:sz="4" w:space="0" w:color="auto"/>
              <w:right w:val="single" w:sz="4" w:space="0" w:color="auto"/>
            </w:tcBorders>
            <w:vAlign w:val="center"/>
          </w:tcPr>
          <w:p w14:paraId="531A5800" w14:textId="77777777" w:rsidR="00937763" w:rsidRPr="00884582" w:rsidRDefault="00937763" w:rsidP="00EA6811">
            <w:pPr>
              <w:numPr>
                <w:ilvl w:val="12"/>
                <w:numId w:val="0"/>
              </w:numPr>
              <w:jc w:val="center"/>
            </w:pPr>
            <w:r w:rsidRPr="00884582">
              <w:t>31 (38</w:t>
            </w:r>
            <w:r>
              <w:t> %</w:t>
            </w:r>
            <w:r w:rsidRPr="00884582">
              <w:t>)</w:t>
            </w:r>
            <w:r w:rsidRPr="00884582">
              <w:rPr>
                <w:vertAlign w:val="superscript"/>
              </w:rPr>
              <w:t>a</w:t>
            </w:r>
          </w:p>
        </w:tc>
      </w:tr>
      <w:tr w:rsidR="00937763" w:rsidRPr="00884582" w14:paraId="098240BB"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309583B6" w14:textId="77777777" w:rsidR="00937763" w:rsidRPr="00884582" w:rsidRDefault="00937763" w:rsidP="00EA6811">
            <w:pPr>
              <w:numPr>
                <w:ilvl w:val="12"/>
                <w:numId w:val="0"/>
              </w:numPr>
              <w:rPr>
                <w:i/>
              </w:rPr>
            </w:pPr>
          </w:p>
        </w:tc>
        <w:tc>
          <w:tcPr>
            <w:tcW w:w="0" w:type="auto"/>
            <w:tcBorders>
              <w:top w:val="single" w:sz="4" w:space="0" w:color="auto"/>
              <w:left w:val="single" w:sz="4" w:space="0" w:color="auto"/>
              <w:bottom w:val="single" w:sz="4" w:space="0" w:color="auto"/>
              <w:right w:val="single" w:sz="4" w:space="0" w:color="auto"/>
            </w:tcBorders>
            <w:vAlign w:val="center"/>
          </w:tcPr>
          <w:p w14:paraId="72EAAC9D"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2FECF886"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3106FF54"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747DFA67"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1FFC26CC" w14:textId="77777777" w:rsidR="00937763" w:rsidRPr="00884582" w:rsidRDefault="00937763" w:rsidP="00EA6811">
            <w:pPr>
              <w:numPr>
                <w:ilvl w:val="12"/>
                <w:numId w:val="0"/>
              </w:numPr>
              <w:jc w:val="center"/>
            </w:pPr>
          </w:p>
        </w:tc>
        <w:tc>
          <w:tcPr>
            <w:tcW w:w="0" w:type="auto"/>
            <w:tcBorders>
              <w:top w:val="single" w:sz="4" w:space="0" w:color="auto"/>
              <w:left w:val="single" w:sz="4" w:space="0" w:color="auto"/>
              <w:bottom w:val="single" w:sz="4" w:space="0" w:color="auto"/>
              <w:right w:val="single" w:sz="4" w:space="0" w:color="auto"/>
            </w:tcBorders>
            <w:vAlign w:val="center"/>
          </w:tcPr>
          <w:p w14:paraId="276930CF" w14:textId="77777777" w:rsidR="00937763" w:rsidRPr="00884582" w:rsidRDefault="00937763" w:rsidP="00EA6811">
            <w:pPr>
              <w:numPr>
                <w:ilvl w:val="12"/>
                <w:numId w:val="0"/>
              </w:numPr>
              <w:jc w:val="center"/>
            </w:pPr>
          </w:p>
        </w:tc>
      </w:tr>
      <w:tr w:rsidR="00937763" w:rsidRPr="00884582" w14:paraId="5ED97654"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64F9FD01" w14:textId="77777777" w:rsidR="00937763" w:rsidRPr="00884582" w:rsidRDefault="00937763" w:rsidP="00EA6811">
            <w:pPr>
              <w:keepNext/>
              <w:numPr>
                <w:ilvl w:val="12"/>
                <w:numId w:val="0"/>
              </w:numPr>
              <w:rPr>
                <w:b/>
              </w:rPr>
            </w:pPr>
            <w:r w:rsidRPr="00884582">
              <w:rPr>
                <w:b/>
              </w:rPr>
              <w:t>Anzahl der Patienten ≤ 100 kg</w:t>
            </w:r>
          </w:p>
        </w:tc>
        <w:tc>
          <w:tcPr>
            <w:tcW w:w="0" w:type="auto"/>
            <w:tcBorders>
              <w:top w:val="single" w:sz="4" w:space="0" w:color="auto"/>
              <w:left w:val="single" w:sz="4" w:space="0" w:color="auto"/>
              <w:bottom w:val="single" w:sz="4" w:space="0" w:color="auto"/>
              <w:right w:val="single" w:sz="4" w:space="0" w:color="auto"/>
            </w:tcBorders>
            <w:vAlign w:val="center"/>
          </w:tcPr>
          <w:p w14:paraId="656BFC9B" w14:textId="77777777" w:rsidR="00937763" w:rsidRPr="00884582" w:rsidRDefault="00937763" w:rsidP="00EA6811">
            <w:pPr>
              <w:keepNext/>
              <w:numPr>
                <w:ilvl w:val="12"/>
                <w:numId w:val="0"/>
              </w:numPr>
              <w:jc w:val="center"/>
            </w:pPr>
            <w:r w:rsidRPr="00884582">
              <w:t>154</w:t>
            </w:r>
          </w:p>
        </w:tc>
        <w:tc>
          <w:tcPr>
            <w:tcW w:w="0" w:type="auto"/>
            <w:tcBorders>
              <w:top w:val="single" w:sz="4" w:space="0" w:color="auto"/>
              <w:left w:val="single" w:sz="4" w:space="0" w:color="auto"/>
              <w:bottom w:val="single" w:sz="4" w:space="0" w:color="auto"/>
              <w:right w:val="single" w:sz="4" w:space="0" w:color="auto"/>
            </w:tcBorders>
            <w:vAlign w:val="center"/>
          </w:tcPr>
          <w:p w14:paraId="7AC6C010" w14:textId="77777777" w:rsidR="00937763" w:rsidRPr="00884582" w:rsidRDefault="00937763" w:rsidP="00EA6811">
            <w:pPr>
              <w:keepNext/>
              <w:numPr>
                <w:ilvl w:val="12"/>
                <w:numId w:val="0"/>
              </w:numPr>
              <w:jc w:val="center"/>
            </w:pPr>
            <w:r w:rsidRPr="00884582">
              <w:t>153</w:t>
            </w:r>
          </w:p>
        </w:tc>
        <w:tc>
          <w:tcPr>
            <w:tcW w:w="0" w:type="auto"/>
            <w:tcBorders>
              <w:top w:val="single" w:sz="4" w:space="0" w:color="auto"/>
              <w:left w:val="single" w:sz="4" w:space="0" w:color="auto"/>
              <w:bottom w:val="single" w:sz="4" w:space="0" w:color="auto"/>
              <w:right w:val="single" w:sz="4" w:space="0" w:color="auto"/>
            </w:tcBorders>
            <w:vAlign w:val="center"/>
          </w:tcPr>
          <w:p w14:paraId="35C32C62" w14:textId="77777777" w:rsidR="00937763" w:rsidRPr="00884582" w:rsidRDefault="00937763" w:rsidP="00EA6811">
            <w:pPr>
              <w:keepNext/>
              <w:numPr>
                <w:ilvl w:val="12"/>
                <w:numId w:val="0"/>
              </w:numPr>
              <w:jc w:val="center"/>
            </w:pPr>
            <w:r w:rsidRPr="00884582">
              <w:t>154</w:t>
            </w:r>
          </w:p>
        </w:tc>
        <w:tc>
          <w:tcPr>
            <w:tcW w:w="0" w:type="auto"/>
            <w:tcBorders>
              <w:top w:val="single" w:sz="4" w:space="0" w:color="auto"/>
              <w:left w:val="single" w:sz="4" w:space="0" w:color="auto"/>
              <w:bottom w:val="single" w:sz="4" w:space="0" w:color="auto"/>
              <w:right w:val="single" w:sz="4" w:space="0" w:color="auto"/>
            </w:tcBorders>
            <w:vAlign w:val="center"/>
          </w:tcPr>
          <w:p w14:paraId="1B8A8E23" w14:textId="77777777" w:rsidR="00937763" w:rsidRPr="00884582" w:rsidRDefault="00937763" w:rsidP="00EA6811">
            <w:pPr>
              <w:keepNext/>
              <w:numPr>
                <w:ilvl w:val="12"/>
                <w:numId w:val="0"/>
              </w:numPr>
              <w:jc w:val="center"/>
            </w:pPr>
            <w:r w:rsidRPr="00884582">
              <w:t>74</w:t>
            </w:r>
          </w:p>
        </w:tc>
        <w:tc>
          <w:tcPr>
            <w:tcW w:w="0" w:type="auto"/>
            <w:tcBorders>
              <w:top w:val="single" w:sz="4" w:space="0" w:color="auto"/>
              <w:left w:val="single" w:sz="4" w:space="0" w:color="auto"/>
              <w:bottom w:val="single" w:sz="4" w:space="0" w:color="auto"/>
              <w:right w:val="single" w:sz="4" w:space="0" w:color="auto"/>
            </w:tcBorders>
            <w:vAlign w:val="center"/>
          </w:tcPr>
          <w:p w14:paraId="2D7B82B9" w14:textId="77777777" w:rsidR="00937763" w:rsidRPr="00884582" w:rsidRDefault="00937763" w:rsidP="00EA6811">
            <w:pPr>
              <w:keepNext/>
              <w:numPr>
                <w:ilvl w:val="12"/>
                <w:numId w:val="0"/>
              </w:numPr>
              <w:jc w:val="center"/>
            </w:pPr>
            <w:r w:rsidRPr="00884582">
              <w:t>74</w:t>
            </w:r>
          </w:p>
        </w:tc>
        <w:tc>
          <w:tcPr>
            <w:tcW w:w="0" w:type="auto"/>
            <w:tcBorders>
              <w:top w:val="single" w:sz="4" w:space="0" w:color="auto"/>
              <w:left w:val="single" w:sz="4" w:space="0" w:color="auto"/>
              <w:bottom w:val="single" w:sz="4" w:space="0" w:color="auto"/>
              <w:right w:val="single" w:sz="4" w:space="0" w:color="auto"/>
            </w:tcBorders>
            <w:vAlign w:val="center"/>
          </w:tcPr>
          <w:p w14:paraId="7652BAE9" w14:textId="77777777" w:rsidR="00937763" w:rsidRPr="00884582" w:rsidRDefault="00937763" w:rsidP="00EA6811">
            <w:pPr>
              <w:keepNext/>
              <w:numPr>
                <w:ilvl w:val="12"/>
                <w:numId w:val="0"/>
              </w:numPr>
              <w:jc w:val="center"/>
            </w:pPr>
            <w:r w:rsidRPr="00884582">
              <w:t>73</w:t>
            </w:r>
          </w:p>
        </w:tc>
      </w:tr>
      <w:tr w:rsidR="00937763" w:rsidRPr="00884582" w14:paraId="7D08487C"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579D4DC1" w14:textId="77777777" w:rsidR="00937763" w:rsidRPr="00884582" w:rsidRDefault="00937763" w:rsidP="00EA6811">
            <w:pPr>
              <w:numPr>
                <w:ilvl w:val="12"/>
                <w:numId w:val="0"/>
              </w:numPr>
              <w:ind w:left="284"/>
            </w:pPr>
            <w:r w:rsidRPr="00884582">
              <w:t>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48BCCBC4" w14:textId="77777777" w:rsidR="00937763" w:rsidRPr="00884582" w:rsidRDefault="00937763" w:rsidP="00EA6811">
            <w:pPr>
              <w:numPr>
                <w:ilvl w:val="12"/>
                <w:numId w:val="0"/>
              </w:numPr>
              <w:jc w:val="center"/>
            </w:pPr>
            <w:r w:rsidRPr="00884582">
              <w:t>39 (25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DE1F233" w14:textId="77777777" w:rsidR="00937763" w:rsidRPr="00884582" w:rsidRDefault="00937763" w:rsidP="00EA6811">
            <w:pPr>
              <w:numPr>
                <w:ilvl w:val="12"/>
                <w:numId w:val="0"/>
              </w:numPr>
              <w:jc w:val="center"/>
            </w:pPr>
            <w:r w:rsidRPr="00884582">
              <w:t>67 (44</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01559C2" w14:textId="77777777" w:rsidR="00937763" w:rsidRPr="00884582" w:rsidRDefault="00937763" w:rsidP="00EA6811">
            <w:pPr>
              <w:numPr>
                <w:ilvl w:val="12"/>
                <w:numId w:val="0"/>
              </w:numPr>
              <w:jc w:val="center"/>
            </w:pPr>
            <w:r w:rsidRPr="00884582">
              <w:t>78 (51</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E21290A" w14:textId="77777777" w:rsidR="00937763" w:rsidRPr="00884582" w:rsidRDefault="00937763" w:rsidP="00EA6811">
            <w:pPr>
              <w:numPr>
                <w:ilvl w:val="12"/>
                <w:numId w:val="0"/>
              </w:numPr>
              <w:jc w:val="center"/>
            </w:pPr>
            <w:r w:rsidRPr="00884582">
              <w:t>17 (23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9303C00" w14:textId="77777777" w:rsidR="00937763" w:rsidRPr="00884582" w:rsidRDefault="00937763" w:rsidP="00EA6811">
            <w:pPr>
              <w:numPr>
                <w:ilvl w:val="12"/>
                <w:numId w:val="0"/>
              </w:numPr>
              <w:jc w:val="center"/>
            </w:pPr>
            <w:r w:rsidRPr="00884582">
              <w:t>32 (43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A7A9DE5" w14:textId="77777777" w:rsidR="00937763" w:rsidRPr="00884582" w:rsidRDefault="00937763" w:rsidP="00EA6811">
            <w:pPr>
              <w:numPr>
                <w:ilvl w:val="12"/>
                <w:numId w:val="0"/>
              </w:numPr>
              <w:jc w:val="center"/>
            </w:pPr>
            <w:r w:rsidRPr="00884582">
              <w:t>34 (47</w:t>
            </w:r>
            <w:r>
              <w:t> %</w:t>
            </w:r>
            <w:r w:rsidRPr="00884582">
              <w:t>)</w:t>
            </w:r>
          </w:p>
        </w:tc>
      </w:tr>
      <w:tr w:rsidR="00937763" w:rsidRPr="00884582" w14:paraId="04545CA0"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41D1A546" w14:textId="77777777" w:rsidR="00937763" w:rsidRPr="00884582" w:rsidRDefault="00937763" w:rsidP="00EA6811">
            <w:pPr>
              <w:numPr>
                <w:ilvl w:val="12"/>
                <w:numId w:val="0"/>
              </w:numPr>
              <w:rPr>
                <w:i/>
              </w:rPr>
            </w:pPr>
            <w:r w:rsidRPr="00884582">
              <w:rPr>
                <w:i/>
              </w:rPr>
              <w:t>Anzahl der Patienten mit ≥ 3</w:t>
            </w:r>
            <w:r>
              <w:rPr>
                <w:i/>
              </w:rPr>
              <w:t> %</w:t>
            </w:r>
            <w:r w:rsidRPr="00884582">
              <w:rPr>
                <w:i/>
              </w:rPr>
              <w:t xml:space="preserve"> BSA</w:t>
            </w:r>
            <w:r w:rsidRPr="00884582">
              <w:rPr>
                <w:i/>
                <w:vertAlign w:val="superscript"/>
              </w:rPr>
              <w:t>d</w:t>
            </w:r>
          </w:p>
        </w:tc>
        <w:tc>
          <w:tcPr>
            <w:tcW w:w="0" w:type="auto"/>
            <w:tcBorders>
              <w:top w:val="single" w:sz="4" w:space="0" w:color="auto"/>
              <w:left w:val="single" w:sz="4" w:space="0" w:color="auto"/>
              <w:bottom w:val="single" w:sz="4" w:space="0" w:color="auto"/>
              <w:right w:val="single" w:sz="4" w:space="0" w:color="auto"/>
            </w:tcBorders>
            <w:vAlign w:val="center"/>
          </w:tcPr>
          <w:p w14:paraId="22BE3B62" w14:textId="77777777" w:rsidR="00937763" w:rsidRPr="00884582" w:rsidRDefault="00937763" w:rsidP="00EA6811">
            <w:pPr>
              <w:numPr>
                <w:ilvl w:val="12"/>
                <w:numId w:val="0"/>
              </w:numPr>
              <w:jc w:val="center"/>
            </w:pPr>
            <w:r w:rsidRPr="00884582">
              <w:t>105</w:t>
            </w:r>
          </w:p>
        </w:tc>
        <w:tc>
          <w:tcPr>
            <w:tcW w:w="0" w:type="auto"/>
            <w:tcBorders>
              <w:top w:val="single" w:sz="4" w:space="0" w:color="auto"/>
              <w:left w:val="single" w:sz="4" w:space="0" w:color="auto"/>
              <w:bottom w:val="single" w:sz="4" w:space="0" w:color="auto"/>
              <w:right w:val="single" w:sz="4" w:space="0" w:color="auto"/>
            </w:tcBorders>
            <w:vAlign w:val="center"/>
          </w:tcPr>
          <w:p w14:paraId="76F8E6FB" w14:textId="77777777" w:rsidR="00937763" w:rsidRPr="00884582" w:rsidRDefault="00937763" w:rsidP="00EA6811">
            <w:pPr>
              <w:numPr>
                <w:ilvl w:val="12"/>
                <w:numId w:val="0"/>
              </w:numPr>
              <w:jc w:val="center"/>
            </w:pPr>
            <w:r w:rsidRPr="00884582">
              <w:t>105</w:t>
            </w:r>
          </w:p>
        </w:tc>
        <w:tc>
          <w:tcPr>
            <w:tcW w:w="0" w:type="auto"/>
            <w:tcBorders>
              <w:top w:val="single" w:sz="4" w:space="0" w:color="auto"/>
              <w:left w:val="single" w:sz="4" w:space="0" w:color="auto"/>
              <w:bottom w:val="single" w:sz="4" w:space="0" w:color="auto"/>
              <w:right w:val="single" w:sz="4" w:space="0" w:color="auto"/>
            </w:tcBorders>
            <w:vAlign w:val="center"/>
          </w:tcPr>
          <w:p w14:paraId="45C216DB" w14:textId="77777777" w:rsidR="00937763" w:rsidRPr="00884582" w:rsidRDefault="00937763" w:rsidP="00EA6811">
            <w:pPr>
              <w:numPr>
                <w:ilvl w:val="12"/>
                <w:numId w:val="0"/>
              </w:numPr>
              <w:jc w:val="center"/>
            </w:pPr>
            <w:r w:rsidRPr="00884582">
              <w:t>111</w:t>
            </w:r>
          </w:p>
        </w:tc>
        <w:tc>
          <w:tcPr>
            <w:tcW w:w="0" w:type="auto"/>
            <w:tcBorders>
              <w:top w:val="single" w:sz="4" w:space="0" w:color="auto"/>
              <w:left w:val="single" w:sz="4" w:space="0" w:color="auto"/>
              <w:bottom w:val="single" w:sz="4" w:space="0" w:color="auto"/>
              <w:right w:val="single" w:sz="4" w:space="0" w:color="auto"/>
            </w:tcBorders>
            <w:vAlign w:val="center"/>
          </w:tcPr>
          <w:p w14:paraId="41F3AA26" w14:textId="77777777" w:rsidR="00937763" w:rsidRPr="00884582" w:rsidRDefault="00937763" w:rsidP="00EA6811">
            <w:pPr>
              <w:numPr>
                <w:ilvl w:val="12"/>
                <w:numId w:val="0"/>
              </w:numPr>
              <w:jc w:val="center"/>
            </w:pPr>
            <w:r w:rsidRPr="00884582">
              <w:t>54</w:t>
            </w:r>
          </w:p>
        </w:tc>
        <w:tc>
          <w:tcPr>
            <w:tcW w:w="0" w:type="auto"/>
            <w:tcBorders>
              <w:top w:val="single" w:sz="4" w:space="0" w:color="auto"/>
              <w:left w:val="single" w:sz="4" w:space="0" w:color="auto"/>
              <w:bottom w:val="single" w:sz="4" w:space="0" w:color="auto"/>
              <w:right w:val="single" w:sz="4" w:space="0" w:color="auto"/>
            </w:tcBorders>
            <w:vAlign w:val="center"/>
          </w:tcPr>
          <w:p w14:paraId="3BD33E6F" w14:textId="77777777" w:rsidR="00937763" w:rsidRPr="00884582" w:rsidRDefault="00937763" w:rsidP="00EA6811">
            <w:pPr>
              <w:numPr>
                <w:ilvl w:val="12"/>
                <w:numId w:val="0"/>
              </w:numPr>
              <w:jc w:val="center"/>
            </w:pPr>
            <w:r w:rsidRPr="00884582">
              <w:t>58</w:t>
            </w:r>
          </w:p>
        </w:tc>
        <w:tc>
          <w:tcPr>
            <w:tcW w:w="0" w:type="auto"/>
            <w:tcBorders>
              <w:top w:val="single" w:sz="4" w:space="0" w:color="auto"/>
              <w:left w:val="single" w:sz="4" w:space="0" w:color="auto"/>
              <w:bottom w:val="single" w:sz="4" w:space="0" w:color="auto"/>
              <w:right w:val="single" w:sz="4" w:space="0" w:color="auto"/>
            </w:tcBorders>
            <w:vAlign w:val="center"/>
          </w:tcPr>
          <w:p w14:paraId="320EFEDE" w14:textId="77777777" w:rsidR="00937763" w:rsidRPr="00884582" w:rsidRDefault="00937763" w:rsidP="00EA6811">
            <w:pPr>
              <w:numPr>
                <w:ilvl w:val="12"/>
                <w:numId w:val="0"/>
              </w:numPr>
              <w:jc w:val="center"/>
            </w:pPr>
            <w:r w:rsidRPr="00884582">
              <w:t>57</w:t>
            </w:r>
          </w:p>
        </w:tc>
      </w:tr>
      <w:tr w:rsidR="00937763" w:rsidRPr="00884582" w14:paraId="5E889828"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33720EAA" w14:textId="77777777" w:rsidR="00937763" w:rsidRPr="00884582" w:rsidRDefault="00937763" w:rsidP="00EA6811">
            <w:pPr>
              <w:numPr>
                <w:ilvl w:val="12"/>
                <w:numId w:val="0"/>
              </w:numPr>
              <w:ind w:left="284"/>
            </w:pPr>
            <w:r w:rsidRPr="00884582">
              <w:t>PASI</w:t>
            </w:r>
            <w:r w:rsidRPr="00884582">
              <w:noBreakHyphen/>
              <w:t xml:space="preserve">75-Ansprechen,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9A94D80" w14:textId="77777777" w:rsidR="00937763" w:rsidRPr="00884582" w:rsidRDefault="00937763" w:rsidP="00EA6811">
            <w:pPr>
              <w:numPr>
                <w:ilvl w:val="12"/>
                <w:numId w:val="0"/>
              </w:numPr>
              <w:jc w:val="center"/>
            </w:pPr>
            <w:r w:rsidRPr="00884582">
              <w:t>14 (13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F0EF4C1" w14:textId="77777777" w:rsidR="00937763" w:rsidRPr="00884582" w:rsidRDefault="00937763" w:rsidP="00EA6811">
            <w:pPr>
              <w:numPr>
                <w:ilvl w:val="12"/>
                <w:numId w:val="0"/>
              </w:numPr>
              <w:jc w:val="center"/>
            </w:pPr>
            <w:r w:rsidRPr="00884582">
              <w:t>64 (61</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BD04E00" w14:textId="77777777" w:rsidR="00937763" w:rsidRPr="00884582" w:rsidRDefault="00937763" w:rsidP="00EA6811">
            <w:pPr>
              <w:numPr>
                <w:ilvl w:val="12"/>
                <w:numId w:val="0"/>
              </w:numPr>
              <w:jc w:val="center"/>
            </w:pPr>
            <w:r w:rsidRPr="00884582">
              <w:t>73 (66</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14D578D" w14:textId="77777777" w:rsidR="00937763" w:rsidRPr="00884582" w:rsidRDefault="00937763" w:rsidP="00EA6811">
            <w:pPr>
              <w:numPr>
                <w:ilvl w:val="12"/>
                <w:numId w:val="0"/>
              </w:numPr>
              <w:jc w:val="center"/>
            </w:pPr>
            <w:r w:rsidRPr="00884582">
              <w:t>4 (7</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7F24984E" w14:textId="77777777" w:rsidR="00937763" w:rsidRPr="00884582" w:rsidRDefault="00937763" w:rsidP="00EA6811">
            <w:pPr>
              <w:numPr>
                <w:ilvl w:val="12"/>
                <w:numId w:val="0"/>
              </w:numPr>
              <w:jc w:val="center"/>
            </w:pPr>
            <w:r w:rsidRPr="00884582">
              <w:t>31 (53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9F3F19B" w14:textId="77777777" w:rsidR="00937763" w:rsidRPr="00884582" w:rsidRDefault="00937763" w:rsidP="00EA6811">
            <w:pPr>
              <w:numPr>
                <w:ilvl w:val="12"/>
                <w:numId w:val="0"/>
              </w:numPr>
              <w:jc w:val="center"/>
            </w:pPr>
            <w:r w:rsidRPr="00884582">
              <w:t>32 (56</w:t>
            </w:r>
            <w:r>
              <w:t> %</w:t>
            </w:r>
            <w:r w:rsidRPr="00884582">
              <w:t>)</w:t>
            </w:r>
          </w:p>
        </w:tc>
      </w:tr>
      <w:tr w:rsidR="00937763" w:rsidRPr="00884582" w14:paraId="50300F8C"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39420FFF" w14:textId="77777777" w:rsidR="00937763" w:rsidRPr="00884582" w:rsidRDefault="00937763" w:rsidP="00EA6811">
            <w:pPr>
              <w:keepNext/>
              <w:numPr>
                <w:ilvl w:val="12"/>
                <w:numId w:val="0"/>
              </w:numPr>
              <w:rPr>
                <w:b/>
              </w:rPr>
            </w:pPr>
            <w:r w:rsidRPr="00884582">
              <w:rPr>
                <w:b/>
              </w:rPr>
              <w:t>Anzahl der Patienten &gt; 100 kg</w:t>
            </w:r>
          </w:p>
        </w:tc>
        <w:tc>
          <w:tcPr>
            <w:tcW w:w="0" w:type="auto"/>
            <w:tcBorders>
              <w:top w:val="single" w:sz="4" w:space="0" w:color="auto"/>
              <w:left w:val="single" w:sz="4" w:space="0" w:color="auto"/>
              <w:bottom w:val="single" w:sz="4" w:space="0" w:color="auto"/>
              <w:right w:val="single" w:sz="4" w:space="0" w:color="auto"/>
            </w:tcBorders>
            <w:vAlign w:val="center"/>
          </w:tcPr>
          <w:p w14:paraId="366C7ED5" w14:textId="77777777" w:rsidR="00937763" w:rsidRPr="00884582" w:rsidRDefault="00937763" w:rsidP="00EA6811">
            <w:pPr>
              <w:numPr>
                <w:ilvl w:val="12"/>
                <w:numId w:val="0"/>
              </w:numPr>
              <w:jc w:val="center"/>
            </w:pPr>
            <w:r w:rsidRPr="00884582">
              <w:t>52</w:t>
            </w:r>
          </w:p>
        </w:tc>
        <w:tc>
          <w:tcPr>
            <w:tcW w:w="0" w:type="auto"/>
            <w:tcBorders>
              <w:top w:val="single" w:sz="4" w:space="0" w:color="auto"/>
              <w:left w:val="single" w:sz="4" w:space="0" w:color="auto"/>
              <w:bottom w:val="single" w:sz="4" w:space="0" w:color="auto"/>
              <w:right w:val="single" w:sz="4" w:space="0" w:color="auto"/>
            </w:tcBorders>
            <w:vAlign w:val="center"/>
          </w:tcPr>
          <w:p w14:paraId="7B4A7902" w14:textId="77777777" w:rsidR="00937763" w:rsidRPr="00884582" w:rsidRDefault="00937763" w:rsidP="00EA6811">
            <w:pPr>
              <w:numPr>
                <w:ilvl w:val="12"/>
                <w:numId w:val="0"/>
              </w:numPr>
              <w:jc w:val="center"/>
            </w:pPr>
            <w:r w:rsidRPr="00884582">
              <w:t>52</w:t>
            </w:r>
          </w:p>
        </w:tc>
        <w:tc>
          <w:tcPr>
            <w:tcW w:w="0" w:type="auto"/>
            <w:tcBorders>
              <w:top w:val="single" w:sz="4" w:space="0" w:color="auto"/>
              <w:left w:val="single" w:sz="4" w:space="0" w:color="auto"/>
              <w:bottom w:val="single" w:sz="4" w:space="0" w:color="auto"/>
              <w:right w:val="single" w:sz="4" w:space="0" w:color="auto"/>
            </w:tcBorders>
            <w:vAlign w:val="center"/>
          </w:tcPr>
          <w:p w14:paraId="73113470" w14:textId="77777777" w:rsidR="00937763" w:rsidRPr="00884582" w:rsidRDefault="00937763" w:rsidP="00EA6811">
            <w:pPr>
              <w:numPr>
                <w:ilvl w:val="12"/>
                <w:numId w:val="0"/>
              </w:numPr>
              <w:jc w:val="center"/>
            </w:pPr>
            <w:r w:rsidRPr="00884582">
              <w:t>50</w:t>
            </w:r>
          </w:p>
        </w:tc>
        <w:tc>
          <w:tcPr>
            <w:tcW w:w="0" w:type="auto"/>
            <w:tcBorders>
              <w:top w:val="single" w:sz="4" w:space="0" w:color="auto"/>
              <w:left w:val="single" w:sz="4" w:space="0" w:color="auto"/>
              <w:bottom w:val="single" w:sz="4" w:space="0" w:color="auto"/>
              <w:right w:val="single" w:sz="4" w:space="0" w:color="auto"/>
            </w:tcBorders>
            <w:vAlign w:val="center"/>
          </w:tcPr>
          <w:p w14:paraId="7615B07C" w14:textId="77777777" w:rsidR="00937763" w:rsidRPr="00884582" w:rsidRDefault="00937763" w:rsidP="00EA6811">
            <w:pPr>
              <w:numPr>
                <w:ilvl w:val="12"/>
                <w:numId w:val="0"/>
              </w:numPr>
              <w:jc w:val="center"/>
            </w:pPr>
            <w:r w:rsidRPr="00884582">
              <w:t>30</w:t>
            </w:r>
          </w:p>
        </w:tc>
        <w:tc>
          <w:tcPr>
            <w:tcW w:w="0" w:type="auto"/>
            <w:tcBorders>
              <w:top w:val="single" w:sz="4" w:space="0" w:color="auto"/>
              <w:left w:val="single" w:sz="4" w:space="0" w:color="auto"/>
              <w:bottom w:val="single" w:sz="4" w:space="0" w:color="auto"/>
              <w:right w:val="single" w:sz="4" w:space="0" w:color="auto"/>
            </w:tcBorders>
            <w:vAlign w:val="center"/>
          </w:tcPr>
          <w:p w14:paraId="3920725E" w14:textId="77777777" w:rsidR="00937763" w:rsidRPr="00884582" w:rsidRDefault="00937763" w:rsidP="00EA6811">
            <w:pPr>
              <w:numPr>
                <w:ilvl w:val="12"/>
                <w:numId w:val="0"/>
              </w:numPr>
              <w:jc w:val="center"/>
            </w:pPr>
            <w:r w:rsidRPr="00884582">
              <w:t>29</w:t>
            </w:r>
          </w:p>
        </w:tc>
        <w:tc>
          <w:tcPr>
            <w:tcW w:w="0" w:type="auto"/>
            <w:tcBorders>
              <w:top w:val="single" w:sz="4" w:space="0" w:color="auto"/>
              <w:left w:val="single" w:sz="4" w:space="0" w:color="auto"/>
              <w:bottom w:val="single" w:sz="4" w:space="0" w:color="auto"/>
              <w:right w:val="single" w:sz="4" w:space="0" w:color="auto"/>
            </w:tcBorders>
            <w:vAlign w:val="center"/>
          </w:tcPr>
          <w:p w14:paraId="2CD05A97" w14:textId="77777777" w:rsidR="00937763" w:rsidRPr="00884582" w:rsidRDefault="00937763" w:rsidP="00EA6811">
            <w:pPr>
              <w:numPr>
                <w:ilvl w:val="12"/>
                <w:numId w:val="0"/>
              </w:numPr>
              <w:jc w:val="center"/>
            </w:pPr>
            <w:r w:rsidRPr="00884582">
              <w:t>31</w:t>
            </w:r>
          </w:p>
        </w:tc>
      </w:tr>
      <w:tr w:rsidR="00937763" w:rsidRPr="00884582" w14:paraId="14C5E104"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5ED14CA4" w14:textId="77777777" w:rsidR="00937763" w:rsidRPr="00884582" w:rsidRDefault="00937763" w:rsidP="00EA6811">
            <w:pPr>
              <w:numPr>
                <w:ilvl w:val="12"/>
                <w:numId w:val="0"/>
              </w:numPr>
              <w:ind w:left="284"/>
            </w:pPr>
            <w:r w:rsidRPr="00884582">
              <w:t>ACR</w:t>
            </w:r>
            <w:r w:rsidRPr="00884582">
              <w:noBreakHyphen/>
              <w:t xml:space="preserve">20-Ansprechen,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E76272B" w14:textId="77777777" w:rsidR="00937763" w:rsidRPr="00884582" w:rsidRDefault="00937763" w:rsidP="00EA6811">
            <w:pPr>
              <w:numPr>
                <w:ilvl w:val="12"/>
                <w:numId w:val="0"/>
              </w:numPr>
              <w:jc w:val="center"/>
            </w:pPr>
            <w:r w:rsidRPr="00884582">
              <w:t>8 (15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5C94C34" w14:textId="77777777" w:rsidR="00937763" w:rsidRPr="00884582" w:rsidRDefault="00937763" w:rsidP="00EA6811">
            <w:pPr>
              <w:numPr>
                <w:ilvl w:val="12"/>
                <w:numId w:val="0"/>
              </w:numPr>
              <w:jc w:val="center"/>
            </w:pPr>
            <w:r w:rsidRPr="00884582">
              <w:t>20 (38</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67D277C" w14:textId="77777777" w:rsidR="00937763" w:rsidRPr="00884582" w:rsidRDefault="00937763" w:rsidP="00EA6811">
            <w:pPr>
              <w:numPr>
                <w:ilvl w:val="12"/>
                <w:numId w:val="0"/>
              </w:numPr>
              <w:jc w:val="center"/>
            </w:pPr>
            <w:r w:rsidRPr="00884582">
              <w:t>23 (46</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A606331" w14:textId="77777777" w:rsidR="00937763" w:rsidRPr="00884582" w:rsidRDefault="00937763" w:rsidP="00EA6811">
            <w:pPr>
              <w:numPr>
                <w:ilvl w:val="12"/>
                <w:numId w:val="0"/>
              </w:numPr>
              <w:jc w:val="center"/>
            </w:pPr>
            <w:r w:rsidRPr="00884582">
              <w:t>4 (13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ECA098C" w14:textId="77777777" w:rsidR="00937763" w:rsidRPr="00884582" w:rsidRDefault="00937763" w:rsidP="00EA6811">
            <w:pPr>
              <w:numPr>
                <w:ilvl w:val="12"/>
                <w:numId w:val="0"/>
              </w:numPr>
              <w:jc w:val="center"/>
            </w:pPr>
            <w:r w:rsidRPr="00884582">
              <w:t>13 (45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17DD02EC" w14:textId="77777777" w:rsidR="00937763" w:rsidRPr="00884582" w:rsidRDefault="00937763" w:rsidP="00EA6811">
            <w:pPr>
              <w:numPr>
                <w:ilvl w:val="12"/>
                <w:numId w:val="0"/>
              </w:numPr>
              <w:jc w:val="center"/>
            </w:pPr>
            <w:r w:rsidRPr="00884582">
              <w:t>12 (39</w:t>
            </w:r>
            <w:r>
              <w:t> %</w:t>
            </w:r>
            <w:r w:rsidRPr="00884582">
              <w:t>)</w:t>
            </w:r>
          </w:p>
        </w:tc>
      </w:tr>
      <w:tr w:rsidR="00937763" w:rsidRPr="00884582" w14:paraId="434458A1"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065622A9" w14:textId="77777777" w:rsidR="00937763" w:rsidRPr="00884582" w:rsidRDefault="00937763" w:rsidP="00EA6811">
            <w:pPr>
              <w:keepNext/>
              <w:numPr>
                <w:ilvl w:val="12"/>
                <w:numId w:val="0"/>
              </w:numPr>
              <w:rPr>
                <w:i/>
              </w:rPr>
            </w:pPr>
            <w:r w:rsidRPr="00884582">
              <w:rPr>
                <w:i/>
              </w:rPr>
              <w:lastRenderedPageBreak/>
              <w:t>Anzahl der Patienten mit ≥ 3</w:t>
            </w:r>
            <w:r>
              <w:rPr>
                <w:i/>
              </w:rPr>
              <w:t> %</w:t>
            </w:r>
            <w:r w:rsidRPr="00884582">
              <w:rPr>
                <w:i/>
              </w:rPr>
              <w:t xml:space="preserve"> BSA</w:t>
            </w:r>
            <w:r w:rsidRPr="00884582">
              <w:rPr>
                <w:i/>
                <w:vertAlign w:val="superscript"/>
              </w:rPr>
              <w:t>d</w:t>
            </w:r>
          </w:p>
        </w:tc>
        <w:tc>
          <w:tcPr>
            <w:tcW w:w="0" w:type="auto"/>
            <w:tcBorders>
              <w:top w:val="single" w:sz="4" w:space="0" w:color="auto"/>
              <w:left w:val="single" w:sz="4" w:space="0" w:color="auto"/>
              <w:bottom w:val="single" w:sz="4" w:space="0" w:color="auto"/>
              <w:right w:val="single" w:sz="4" w:space="0" w:color="auto"/>
            </w:tcBorders>
            <w:vAlign w:val="center"/>
          </w:tcPr>
          <w:p w14:paraId="317C5675" w14:textId="77777777" w:rsidR="00937763" w:rsidRPr="00884582" w:rsidRDefault="00937763" w:rsidP="00EA6811">
            <w:pPr>
              <w:numPr>
                <w:ilvl w:val="12"/>
                <w:numId w:val="0"/>
              </w:numPr>
              <w:jc w:val="center"/>
            </w:pPr>
            <w:r w:rsidRPr="00884582">
              <w:t>41</w:t>
            </w:r>
          </w:p>
        </w:tc>
        <w:tc>
          <w:tcPr>
            <w:tcW w:w="0" w:type="auto"/>
            <w:tcBorders>
              <w:top w:val="single" w:sz="4" w:space="0" w:color="auto"/>
              <w:left w:val="single" w:sz="4" w:space="0" w:color="auto"/>
              <w:bottom w:val="single" w:sz="4" w:space="0" w:color="auto"/>
              <w:right w:val="single" w:sz="4" w:space="0" w:color="auto"/>
            </w:tcBorders>
            <w:vAlign w:val="center"/>
          </w:tcPr>
          <w:p w14:paraId="0A0D8EAA" w14:textId="77777777" w:rsidR="00937763" w:rsidRPr="00884582" w:rsidRDefault="00937763" w:rsidP="00EA6811">
            <w:pPr>
              <w:numPr>
                <w:ilvl w:val="12"/>
                <w:numId w:val="0"/>
              </w:numPr>
              <w:jc w:val="center"/>
            </w:pPr>
            <w:r w:rsidRPr="00884582">
              <w:t>40</w:t>
            </w:r>
          </w:p>
        </w:tc>
        <w:tc>
          <w:tcPr>
            <w:tcW w:w="0" w:type="auto"/>
            <w:tcBorders>
              <w:top w:val="single" w:sz="4" w:space="0" w:color="auto"/>
              <w:left w:val="single" w:sz="4" w:space="0" w:color="auto"/>
              <w:bottom w:val="single" w:sz="4" w:space="0" w:color="auto"/>
              <w:right w:val="single" w:sz="4" w:space="0" w:color="auto"/>
            </w:tcBorders>
            <w:vAlign w:val="center"/>
          </w:tcPr>
          <w:p w14:paraId="4526C029" w14:textId="77777777" w:rsidR="00937763" w:rsidRPr="00884582" w:rsidRDefault="00937763" w:rsidP="00EA6811">
            <w:pPr>
              <w:numPr>
                <w:ilvl w:val="12"/>
                <w:numId w:val="0"/>
              </w:numPr>
              <w:jc w:val="center"/>
            </w:pPr>
            <w:r w:rsidRPr="00884582">
              <w:t>38</w:t>
            </w:r>
          </w:p>
        </w:tc>
        <w:tc>
          <w:tcPr>
            <w:tcW w:w="0" w:type="auto"/>
            <w:tcBorders>
              <w:top w:val="single" w:sz="4" w:space="0" w:color="auto"/>
              <w:left w:val="single" w:sz="4" w:space="0" w:color="auto"/>
              <w:bottom w:val="single" w:sz="4" w:space="0" w:color="auto"/>
              <w:right w:val="single" w:sz="4" w:space="0" w:color="auto"/>
            </w:tcBorders>
            <w:vAlign w:val="center"/>
          </w:tcPr>
          <w:p w14:paraId="7AA6CBC5" w14:textId="77777777" w:rsidR="00937763" w:rsidRPr="00884582" w:rsidRDefault="00937763" w:rsidP="00EA6811">
            <w:pPr>
              <w:numPr>
                <w:ilvl w:val="12"/>
                <w:numId w:val="0"/>
              </w:numPr>
              <w:jc w:val="center"/>
            </w:pPr>
            <w:r w:rsidRPr="00884582">
              <w:t>26</w:t>
            </w:r>
          </w:p>
        </w:tc>
        <w:tc>
          <w:tcPr>
            <w:tcW w:w="0" w:type="auto"/>
            <w:tcBorders>
              <w:top w:val="single" w:sz="4" w:space="0" w:color="auto"/>
              <w:left w:val="single" w:sz="4" w:space="0" w:color="auto"/>
              <w:bottom w:val="single" w:sz="4" w:space="0" w:color="auto"/>
              <w:right w:val="single" w:sz="4" w:space="0" w:color="auto"/>
            </w:tcBorders>
            <w:vAlign w:val="center"/>
          </w:tcPr>
          <w:p w14:paraId="6BE42D77" w14:textId="77777777" w:rsidR="00937763" w:rsidRPr="00884582" w:rsidRDefault="00937763" w:rsidP="00EA6811">
            <w:pPr>
              <w:numPr>
                <w:ilvl w:val="12"/>
                <w:numId w:val="0"/>
              </w:numPr>
              <w:jc w:val="center"/>
            </w:pPr>
            <w:r w:rsidRPr="00884582">
              <w:t>22</w:t>
            </w:r>
          </w:p>
        </w:tc>
        <w:tc>
          <w:tcPr>
            <w:tcW w:w="0" w:type="auto"/>
            <w:tcBorders>
              <w:top w:val="single" w:sz="4" w:space="0" w:color="auto"/>
              <w:left w:val="single" w:sz="4" w:space="0" w:color="auto"/>
              <w:bottom w:val="single" w:sz="4" w:space="0" w:color="auto"/>
              <w:right w:val="single" w:sz="4" w:space="0" w:color="auto"/>
            </w:tcBorders>
            <w:vAlign w:val="center"/>
          </w:tcPr>
          <w:p w14:paraId="2BB11376" w14:textId="77777777" w:rsidR="00937763" w:rsidRPr="00884582" w:rsidRDefault="00937763" w:rsidP="00EA6811">
            <w:pPr>
              <w:numPr>
                <w:ilvl w:val="12"/>
                <w:numId w:val="0"/>
              </w:numPr>
              <w:jc w:val="center"/>
            </w:pPr>
            <w:r w:rsidRPr="00884582">
              <w:t>24</w:t>
            </w:r>
          </w:p>
        </w:tc>
      </w:tr>
      <w:tr w:rsidR="00937763" w:rsidRPr="00884582" w14:paraId="6B7E4386" w14:textId="77777777" w:rsidTr="00EA6811">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3008EC42" w14:textId="77777777" w:rsidR="00937763" w:rsidRPr="00884582" w:rsidRDefault="00937763" w:rsidP="00EA6811">
            <w:pPr>
              <w:numPr>
                <w:ilvl w:val="12"/>
                <w:numId w:val="0"/>
              </w:numPr>
              <w:ind w:left="284"/>
            </w:pPr>
            <w:r w:rsidRPr="00884582">
              <w:t>PASI</w:t>
            </w:r>
            <w:r w:rsidRPr="00884582">
              <w:noBreakHyphen/>
              <w:t xml:space="preserve">75-Ansprechen, </w:t>
            </w:r>
            <w:r>
              <w:t>n </w:t>
            </w:r>
            <w:r w:rsidRPr="00884582">
              <w:t>(</w:t>
            </w:r>
            <w:r>
              <w:t>%</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15C7CA9" w14:textId="77777777" w:rsidR="00937763" w:rsidRPr="00884582" w:rsidRDefault="00937763" w:rsidP="00EA6811">
            <w:pPr>
              <w:numPr>
                <w:ilvl w:val="12"/>
                <w:numId w:val="0"/>
              </w:numPr>
              <w:jc w:val="center"/>
            </w:pPr>
            <w:r w:rsidRPr="00884582">
              <w:t>2 (5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342753AF" w14:textId="77777777" w:rsidR="00937763" w:rsidRPr="00884582" w:rsidRDefault="00937763" w:rsidP="00EA6811">
            <w:pPr>
              <w:numPr>
                <w:ilvl w:val="12"/>
                <w:numId w:val="0"/>
              </w:numPr>
              <w:jc w:val="center"/>
            </w:pPr>
            <w:r w:rsidRPr="00884582">
              <w:t>19 (48</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63C236D1" w14:textId="77777777" w:rsidR="00937763" w:rsidRPr="00884582" w:rsidRDefault="00937763" w:rsidP="00EA6811">
            <w:pPr>
              <w:numPr>
                <w:ilvl w:val="12"/>
                <w:numId w:val="0"/>
              </w:numPr>
              <w:jc w:val="center"/>
            </w:pPr>
            <w:r w:rsidRPr="00884582">
              <w:t>20 (53</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2CBDCC64" w14:textId="77777777" w:rsidR="00937763" w:rsidRPr="00884582" w:rsidRDefault="00937763" w:rsidP="00EA6811">
            <w:pPr>
              <w:numPr>
                <w:ilvl w:val="12"/>
                <w:numId w:val="0"/>
              </w:numPr>
              <w:jc w:val="center"/>
            </w:pPr>
            <w:r w:rsidRPr="00884582">
              <w:t>0</w:t>
            </w:r>
          </w:p>
        </w:tc>
        <w:tc>
          <w:tcPr>
            <w:tcW w:w="0" w:type="auto"/>
            <w:tcBorders>
              <w:top w:val="single" w:sz="4" w:space="0" w:color="auto"/>
              <w:left w:val="single" w:sz="4" w:space="0" w:color="auto"/>
              <w:bottom w:val="single" w:sz="4" w:space="0" w:color="auto"/>
              <w:right w:val="single" w:sz="4" w:space="0" w:color="auto"/>
            </w:tcBorders>
            <w:vAlign w:val="center"/>
          </w:tcPr>
          <w:p w14:paraId="0856D15A" w14:textId="77777777" w:rsidR="00937763" w:rsidRPr="00884582" w:rsidRDefault="00937763" w:rsidP="00EA6811">
            <w:pPr>
              <w:numPr>
                <w:ilvl w:val="12"/>
                <w:numId w:val="0"/>
              </w:numPr>
              <w:jc w:val="center"/>
            </w:pPr>
            <w:r w:rsidRPr="00884582">
              <w:t>10 (45</w:t>
            </w:r>
            <w:r>
              <w:t> %</w:t>
            </w:r>
            <w:r w:rsidRPr="00884582">
              <w:t>)</w:t>
            </w:r>
          </w:p>
        </w:tc>
        <w:tc>
          <w:tcPr>
            <w:tcW w:w="0" w:type="auto"/>
            <w:tcBorders>
              <w:top w:val="single" w:sz="4" w:space="0" w:color="auto"/>
              <w:left w:val="single" w:sz="4" w:space="0" w:color="auto"/>
              <w:bottom w:val="single" w:sz="4" w:space="0" w:color="auto"/>
              <w:right w:val="single" w:sz="4" w:space="0" w:color="auto"/>
            </w:tcBorders>
            <w:vAlign w:val="center"/>
          </w:tcPr>
          <w:p w14:paraId="05AA25F1" w14:textId="77777777" w:rsidR="00937763" w:rsidRPr="00884582" w:rsidRDefault="00937763" w:rsidP="00EA6811">
            <w:pPr>
              <w:numPr>
                <w:ilvl w:val="12"/>
                <w:numId w:val="0"/>
              </w:numPr>
              <w:jc w:val="center"/>
            </w:pPr>
            <w:r w:rsidRPr="00884582">
              <w:t>13 (54</w:t>
            </w:r>
            <w:r>
              <w:t> %</w:t>
            </w:r>
            <w:r w:rsidRPr="00884582">
              <w:t>)</w:t>
            </w:r>
          </w:p>
        </w:tc>
      </w:tr>
      <w:tr w:rsidR="00937763" w:rsidRPr="00884582" w14:paraId="7019D3C2" w14:textId="77777777" w:rsidTr="00EA6811">
        <w:trPr>
          <w:cantSplit/>
          <w:jc w:val="center"/>
        </w:trPr>
        <w:tc>
          <w:tcPr>
            <w:tcW w:w="0" w:type="auto"/>
            <w:gridSpan w:val="7"/>
            <w:tcBorders>
              <w:top w:val="single" w:sz="4" w:space="0" w:color="auto"/>
              <w:left w:val="nil"/>
              <w:bottom w:val="nil"/>
              <w:right w:val="nil"/>
            </w:tcBorders>
            <w:vAlign w:val="center"/>
          </w:tcPr>
          <w:p w14:paraId="65F155A0" w14:textId="77777777" w:rsidR="00937763" w:rsidRPr="00E73EA3" w:rsidRDefault="00937763" w:rsidP="00EA6811">
            <w:pPr>
              <w:numPr>
                <w:ilvl w:val="12"/>
                <w:numId w:val="0"/>
              </w:numPr>
              <w:ind w:left="284" w:hanging="284"/>
              <w:rPr>
                <w:sz w:val="18"/>
                <w:szCs w:val="18"/>
              </w:rPr>
            </w:pPr>
            <w:r w:rsidRPr="00E73EA3">
              <w:rPr>
                <w:sz w:val="18"/>
                <w:szCs w:val="18"/>
                <w:vertAlign w:val="superscript"/>
                <w:rPrChange w:id="1370" w:author="German LOC" w:date="2026-05-08T12:33:00Z" w16du:dateUtc="2026-05-08T10:33:00Z">
                  <w:rPr>
                    <w:szCs w:val="18"/>
                    <w:vertAlign w:val="superscript"/>
                  </w:rPr>
                </w:rPrChange>
              </w:rPr>
              <w:t>a</w:t>
            </w:r>
            <w:r w:rsidRPr="00E73EA3">
              <w:rPr>
                <w:sz w:val="18"/>
                <w:szCs w:val="18"/>
              </w:rPr>
              <w:tab/>
              <w:t>p &lt; 0,001</w:t>
            </w:r>
          </w:p>
          <w:p w14:paraId="766ED554" w14:textId="77777777" w:rsidR="00937763" w:rsidRPr="00E73EA3" w:rsidRDefault="00937763" w:rsidP="00EA6811">
            <w:pPr>
              <w:numPr>
                <w:ilvl w:val="12"/>
                <w:numId w:val="0"/>
              </w:numPr>
              <w:ind w:left="284" w:hanging="284"/>
              <w:rPr>
                <w:sz w:val="18"/>
                <w:szCs w:val="18"/>
              </w:rPr>
            </w:pPr>
            <w:r w:rsidRPr="00E73EA3">
              <w:rPr>
                <w:sz w:val="18"/>
                <w:szCs w:val="18"/>
                <w:vertAlign w:val="superscript"/>
                <w:rPrChange w:id="1371" w:author="German LOC" w:date="2026-05-08T12:33:00Z" w16du:dateUtc="2026-05-08T10:33:00Z">
                  <w:rPr>
                    <w:szCs w:val="18"/>
                    <w:vertAlign w:val="superscript"/>
                  </w:rPr>
                </w:rPrChange>
              </w:rPr>
              <w:t>b</w:t>
            </w:r>
            <w:r w:rsidRPr="00E73EA3">
              <w:rPr>
                <w:sz w:val="18"/>
                <w:szCs w:val="18"/>
              </w:rPr>
              <w:tab/>
              <w:t>p &lt; 0,05</w:t>
            </w:r>
          </w:p>
          <w:p w14:paraId="14FB0189" w14:textId="77777777" w:rsidR="00937763" w:rsidRPr="00E73EA3" w:rsidRDefault="00937763" w:rsidP="00EA6811">
            <w:pPr>
              <w:numPr>
                <w:ilvl w:val="12"/>
                <w:numId w:val="0"/>
              </w:numPr>
              <w:ind w:left="284" w:hanging="284"/>
              <w:rPr>
                <w:sz w:val="18"/>
                <w:szCs w:val="18"/>
              </w:rPr>
            </w:pPr>
            <w:r w:rsidRPr="00E73EA3">
              <w:rPr>
                <w:sz w:val="18"/>
                <w:szCs w:val="18"/>
                <w:vertAlign w:val="superscript"/>
                <w:rPrChange w:id="1372" w:author="German LOC" w:date="2026-05-08T12:33:00Z" w16du:dateUtc="2026-05-08T10:33:00Z">
                  <w:rPr>
                    <w:szCs w:val="18"/>
                    <w:vertAlign w:val="superscript"/>
                  </w:rPr>
                </w:rPrChange>
              </w:rPr>
              <w:t>c</w:t>
            </w:r>
            <w:r w:rsidRPr="00E73EA3">
              <w:rPr>
                <w:sz w:val="18"/>
                <w:szCs w:val="18"/>
              </w:rPr>
              <w:tab/>
              <w:t>p = NS (nicht signifikant)</w:t>
            </w:r>
          </w:p>
          <w:p w14:paraId="7C76AEB8" w14:textId="77777777" w:rsidR="00937763" w:rsidRPr="00884582" w:rsidRDefault="00937763" w:rsidP="00EA6811">
            <w:pPr>
              <w:numPr>
                <w:ilvl w:val="12"/>
                <w:numId w:val="0"/>
              </w:numPr>
              <w:ind w:left="284" w:hanging="284"/>
              <w:rPr>
                <w:sz w:val="18"/>
                <w:szCs w:val="18"/>
              </w:rPr>
            </w:pPr>
            <w:r w:rsidRPr="00E73EA3">
              <w:rPr>
                <w:sz w:val="18"/>
                <w:szCs w:val="18"/>
                <w:vertAlign w:val="superscript"/>
                <w:rPrChange w:id="1373" w:author="German LOC" w:date="2026-05-08T12:33:00Z" w16du:dateUtc="2026-05-08T10:33:00Z">
                  <w:rPr>
                    <w:szCs w:val="18"/>
                    <w:vertAlign w:val="superscript"/>
                  </w:rPr>
                </w:rPrChange>
              </w:rPr>
              <w:t>d</w:t>
            </w:r>
            <w:r w:rsidRPr="00E73EA3">
              <w:rPr>
                <w:sz w:val="18"/>
                <w:szCs w:val="18"/>
              </w:rPr>
              <w:tab/>
              <w:t>Anzahl der Patienten mit psoriatischer Hautbeteiligung von ≥ 3 % BSA (</w:t>
            </w:r>
            <w:r w:rsidRPr="00E73EA3">
              <w:rPr>
                <w:i/>
                <w:sz w:val="18"/>
                <w:szCs w:val="18"/>
              </w:rPr>
              <w:t>Body Surface Area</w:t>
            </w:r>
            <w:r w:rsidRPr="00E73EA3">
              <w:rPr>
                <w:sz w:val="18"/>
                <w:szCs w:val="18"/>
              </w:rPr>
              <w:t>, Körperoberfläche) bei Aufnahme</w:t>
            </w:r>
          </w:p>
        </w:tc>
      </w:tr>
    </w:tbl>
    <w:p w14:paraId="29DDB0B0" w14:textId="77777777" w:rsidR="00937763" w:rsidRPr="00884582" w:rsidRDefault="00937763" w:rsidP="00EA6811">
      <w:pPr>
        <w:numPr>
          <w:ilvl w:val="12"/>
          <w:numId w:val="0"/>
        </w:numPr>
        <w:rPr>
          <w:iCs/>
        </w:rPr>
      </w:pPr>
    </w:p>
    <w:p w14:paraId="38D0297A" w14:textId="77777777" w:rsidR="00937763" w:rsidRPr="00884582" w:rsidRDefault="00937763" w:rsidP="00EA6811">
      <w:pPr>
        <w:numPr>
          <w:ilvl w:val="12"/>
          <w:numId w:val="0"/>
        </w:numPr>
        <w:rPr>
          <w:iCs/>
        </w:rPr>
      </w:pPr>
      <w:r w:rsidRPr="00884582">
        <w:rPr>
          <w:iCs/>
        </w:rPr>
        <w:t>Das ACR</w:t>
      </w:r>
      <w:r w:rsidRPr="00884582">
        <w:rPr>
          <w:iCs/>
        </w:rPr>
        <w:noBreakHyphen/>
        <w:t xml:space="preserve">20-, </w:t>
      </w:r>
      <w:r w:rsidRPr="00884582">
        <w:rPr>
          <w:iCs/>
        </w:rPr>
        <w:noBreakHyphen/>
        <w:t xml:space="preserve">50- und </w:t>
      </w:r>
      <w:r w:rsidRPr="00884582">
        <w:rPr>
          <w:iCs/>
        </w:rPr>
        <w:noBreakHyphen/>
        <w:t>70</w:t>
      </w:r>
      <w:r w:rsidRPr="00884582">
        <w:rPr>
          <w:iCs/>
        </w:rPr>
        <w:noBreakHyphen/>
        <w:t>Ansprechen verbesserte sich fortlaufend und wurde bis zur Woche 52 (PsA</w:t>
      </w:r>
      <w:r w:rsidRPr="00884582">
        <w:rPr>
          <w:iCs/>
        </w:rPr>
        <w:noBreakHyphen/>
        <w:t>Studien 1 und</w:t>
      </w:r>
      <w:r>
        <w:rPr>
          <w:iCs/>
        </w:rPr>
        <w:t xml:space="preserve"> </w:t>
      </w:r>
      <w:r w:rsidRPr="00884582">
        <w:rPr>
          <w:iCs/>
        </w:rPr>
        <w:t>2) bzw. Woche 100 (PsA</w:t>
      </w:r>
      <w:r w:rsidRPr="00884582">
        <w:rPr>
          <w:iCs/>
        </w:rPr>
        <w:noBreakHyphen/>
        <w:t>Studie 1) aufrechterhalten. In der PsA</w:t>
      </w:r>
      <w:r w:rsidRPr="00884582">
        <w:rPr>
          <w:iCs/>
        </w:rPr>
        <w:noBreakHyphen/>
        <w:t>Studie 1 wurde in Woche 100 unter 45 mg bzw. 90 mg ein ACR</w:t>
      </w:r>
      <w:r w:rsidRPr="00884582">
        <w:rPr>
          <w:iCs/>
        </w:rPr>
        <w:noBreakHyphen/>
        <w:t>20-Ansprechen von 57</w:t>
      </w:r>
      <w:r>
        <w:rPr>
          <w:iCs/>
        </w:rPr>
        <w:t> %</w:t>
      </w:r>
      <w:r w:rsidRPr="00884582">
        <w:rPr>
          <w:iCs/>
        </w:rPr>
        <w:t xml:space="preserve"> bzw. 64</w:t>
      </w:r>
      <w:r>
        <w:rPr>
          <w:iCs/>
        </w:rPr>
        <w:t> %</w:t>
      </w:r>
      <w:r w:rsidRPr="00884582">
        <w:rPr>
          <w:iCs/>
        </w:rPr>
        <w:t xml:space="preserve"> erreicht. In der PsA</w:t>
      </w:r>
      <w:r w:rsidRPr="00884582">
        <w:rPr>
          <w:iCs/>
        </w:rPr>
        <w:noBreakHyphen/>
        <w:t>Studie 2 wurde in Woche 52 unter 45 mg bzw. 90 mg ein ACR</w:t>
      </w:r>
      <w:r w:rsidRPr="00884582">
        <w:rPr>
          <w:iCs/>
        </w:rPr>
        <w:noBreakHyphen/>
        <w:t>20-Ansprechen von 47</w:t>
      </w:r>
      <w:r>
        <w:rPr>
          <w:iCs/>
        </w:rPr>
        <w:t> %</w:t>
      </w:r>
      <w:r w:rsidRPr="00884582">
        <w:rPr>
          <w:iCs/>
        </w:rPr>
        <w:t xml:space="preserve"> bzw. 48</w:t>
      </w:r>
      <w:r>
        <w:rPr>
          <w:iCs/>
        </w:rPr>
        <w:t> %</w:t>
      </w:r>
      <w:r w:rsidRPr="00884582">
        <w:rPr>
          <w:iCs/>
        </w:rPr>
        <w:t xml:space="preserve"> erreicht.</w:t>
      </w:r>
    </w:p>
    <w:p w14:paraId="24D4097C" w14:textId="77777777" w:rsidR="00937763" w:rsidRPr="00884582" w:rsidRDefault="00937763" w:rsidP="00EA6811"/>
    <w:p w14:paraId="757C9D8E" w14:textId="77777777" w:rsidR="00937763" w:rsidRPr="00884582" w:rsidRDefault="00937763" w:rsidP="00EA6811">
      <w:r w:rsidRPr="00884582">
        <w:t xml:space="preserve">Auch der Anteil der Patienten, der ein Ansprechen nach den modifizierten </w:t>
      </w:r>
      <w:r w:rsidRPr="00884582">
        <w:rPr>
          <w:i/>
        </w:rPr>
        <w:t>PsA Response Criteria</w:t>
      </w:r>
      <w:r w:rsidRPr="00884582">
        <w:t xml:space="preserve"> (PsARC) erzielte, war in den Ustekinumab-Gruppen in Woche 24 im Vergleich zu Placebo signifikant größer. Das PsARC-Ansprechen wurde bis einschließlich Woche 52 bzw.</w:t>
      </w:r>
      <w:r>
        <w:t xml:space="preserve"> </w:t>
      </w:r>
      <w:r w:rsidRPr="00884582">
        <w:t xml:space="preserve">100 aufrechterhalten. Ein größerer Anteil der mit Ustekinumab behandelten Patienten, die Spondylitis mit peripherer Arthritis als primären Befund hatten, zeigte in Woche 24 im Vergleich zu Placebo eine Verbesserung des </w:t>
      </w:r>
      <w:r w:rsidRPr="00884582">
        <w:rPr>
          <w:i/>
        </w:rPr>
        <w:t>Bath Ankylosing Spondylitis Disease Activity Index</w:t>
      </w:r>
      <w:r w:rsidRPr="00884582">
        <w:t xml:space="preserve"> (BASDAI</w:t>
      </w:r>
      <w:r w:rsidRPr="00884582">
        <w:noBreakHyphen/>
      </w:r>
      <w:r w:rsidRPr="00884582">
        <w:rPr>
          <w:i/>
        </w:rPr>
        <w:t>) Scores</w:t>
      </w:r>
      <w:r w:rsidRPr="00884582">
        <w:t xml:space="preserve"> um 50 bzw. 70</w:t>
      </w:r>
      <w:r>
        <w:t> %</w:t>
      </w:r>
      <w:r w:rsidRPr="00884582">
        <w:rPr>
          <w:i/>
        </w:rPr>
        <w:t>.</w:t>
      </w:r>
    </w:p>
    <w:p w14:paraId="48B543AD" w14:textId="77777777" w:rsidR="00937763" w:rsidRPr="00884582" w:rsidRDefault="00937763" w:rsidP="00EA6811"/>
    <w:p w14:paraId="6CF21DAF" w14:textId="77777777" w:rsidR="00937763" w:rsidRPr="00884582" w:rsidRDefault="00937763" w:rsidP="00EA6811">
      <w:r w:rsidRPr="00884582">
        <w:t>Das in den Ustekinumab-Behandlungsgruppen beobachtete Ansprechen war bei den Patienten mit oder ohne begleitendes MTX ähnlich und wurde bis einschließlich Woche 52 bzw.</w:t>
      </w:r>
      <w:r>
        <w:t xml:space="preserve"> </w:t>
      </w:r>
      <w:r w:rsidRPr="00884582">
        <w:t>100 aufrechterhalten. In Woche 24 erzielten mit TNFα</w:t>
      </w:r>
      <w:r w:rsidRPr="00884582">
        <w:noBreakHyphen/>
        <w:t>Inhibitoren vorbehandelte Patienten, die Ustekinumab erhielten, ein besseres Ansprechen als Patienten, die Placebo erhielten (das ACR</w:t>
      </w:r>
      <w:r w:rsidRPr="00884582">
        <w:noBreakHyphen/>
        <w:t>20-Ansprechen in Woche 24 betrug 37</w:t>
      </w:r>
      <w:r>
        <w:t> %</w:t>
      </w:r>
      <w:r w:rsidRPr="00884582">
        <w:t xml:space="preserve"> bzw. 34</w:t>
      </w:r>
      <w:r>
        <w:t> %</w:t>
      </w:r>
      <w:r w:rsidRPr="00884582">
        <w:t xml:space="preserve"> unter 45 mg bzw. 90 mg im Vergleich zu 15</w:t>
      </w:r>
      <w:r>
        <w:t> %</w:t>
      </w:r>
      <w:r w:rsidRPr="00884582">
        <w:t xml:space="preserve"> unter Placebo; p &lt; 0,05). Das Ansprechen wurde bis einschließlich Woche 52 aufrechterhalten.</w:t>
      </w:r>
    </w:p>
    <w:p w14:paraId="1F69BA9D" w14:textId="77777777" w:rsidR="00937763" w:rsidRPr="00884582" w:rsidRDefault="00937763" w:rsidP="00EA6811"/>
    <w:p w14:paraId="3628CC36" w14:textId="77777777" w:rsidR="00937763" w:rsidRPr="00884582" w:rsidRDefault="00937763" w:rsidP="00EA6811">
      <w:pPr>
        <w:rPr>
          <w:iCs/>
        </w:rPr>
      </w:pPr>
      <w:r w:rsidRPr="00884582">
        <w:t>Bei Patienten mit Enthesitis und/oder Daktylitis bei Aufnahme wurde in der PsA</w:t>
      </w:r>
      <w:r w:rsidRPr="00884582">
        <w:noBreakHyphen/>
        <w:t>Studie 1 in den Ustekinumab-Gruppen in Woche 24 im Vergleich zu Placebo eine signifikante Verbesserung der Enthesitis- und Daktylitis-</w:t>
      </w:r>
      <w:r w:rsidRPr="00065261">
        <w:rPr>
          <w:iCs/>
          <w:rPrChange w:id="1374" w:author="German LOC CAK" w:date="2026-05-06T14:43:00Z" w16du:dateUtc="2026-05-06T12:43:00Z">
            <w:rPr>
              <w:i/>
            </w:rPr>
          </w:rPrChange>
        </w:rPr>
        <w:t>Scores</w:t>
      </w:r>
      <w:r w:rsidRPr="00884582">
        <w:t xml:space="preserve"> beobachtet. In der PsA</w:t>
      </w:r>
      <w:r w:rsidRPr="00884582">
        <w:noBreakHyphen/>
        <w:t>Studie 2 wurde in Woche 24 in der 90</w:t>
      </w:r>
      <w:r w:rsidRPr="00884582">
        <w:noBreakHyphen/>
        <w:t>mg-Ustekinumab-Gruppe im Vergleich zu Placebo eine signifikante Verbesserung des Enthesitis-</w:t>
      </w:r>
      <w:r w:rsidRPr="00065261">
        <w:rPr>
          <w:iCs/>
          <w:rPrChange w:id="1375" w:author="German LOC CAK" w:date="2026-05-06T14:43:00Z" w16du:dateUtc="2026-05-06T12:43:00Z">
            <w:rPr>
              <w:i/>
            </w:rPr>
          </w:rPrChange>
        </w:rPr>
        <w:t>Scores</w:t>
      </w:r>
      <w:r w:rsidRPr="00884582">
        <w:t xml:space="preserve"> und eine numerische Verbesserung des Daktylitis-</w:t>
      </w:r>
      <w:r w:rsidRPr="00065261">
        <w:rPr>
          <w:iCs/>
          <w:rPrChange w:id="1376" w:author="German LOC CAK" w:date="2026-05-06T14:43:00Z" w16du:dateUtc="2026-05-06T12:43:00Z">
            <w:rPr>
              <w:i/>
            </w:rPr>
          </w:rPrChange>
        </w:rPr>
        <w:t>Scores</w:t>
      </w:r>
      <w:r w:rsidRPr="00884582">
        <w:t xml:space="preserve"> (statistisch nicht signifikant) beobachtet. Die Verbesserungen des Enthesitis und Daktylitis-Scores wurden bis einschließlich </w:t>
      </w:r>
      <w:r w:rsidRPr="00884582">
        <w:rPr>
          <w:iCs/>
        </w:rPr>
        <w:t>Woche 52 bzw.</w:t>
      </w:r>
      <w:r>
        <w:rPr>
          <w:iCs/>
        </w:rPr>
        <w:t xml:space="preserve"> </w:t>
      </w:r>
      <w:r w:rsidRPr="00884582">
        <w:rPr>
          <w:iCs/>
        </w:rPr>
        <w:t>100 aufrechterhalten.</w:t>
      </w:r>
    </w:p>
    <w:p w14:paraId="562F0FC7" w14:textId="77777777" w:rsidR="00937763" w:rsidRPr="00884582" w:rsidRDefault="00937763" w:rsidP="00EA6811">
      <w:pPr>
        <w:rPr>
          <w:iCs/>
        </w:rPr>
      </w:pPr>
    </w:p>
    <w:p w14:paraId="667D2F2A" w14:textId="77777777" w:rsidR="00937763" w:rsidRPr="00884582" w:rsidRDefault="00937763" w:rsidP="00EA6811">
      <w:pPr>
        <w:keepNext/>
        <w:rPr>
          <w:i/>
          <w:iCs/>
        </w:rPr>
      </w:pPr>
      <w:r w:rsidRPr="00884582">
        <w:rPr>
          <w:i/>
          <w:iCs/>
        </w:rPr>
        <w:t>Radiologisches Ansprechen</w:t>
      </w:r>
    </w:p>
    <w:p w14:paraId="6B875158" w14:textId="77777777" w:rsidR="00937763" w:rsidRPr="00884582" w:rsidRDefault="00937763" w:rsidP="00EA6811">
      <w:r w:rsidRPr="00884582">
        <w:t xml:space="preserve">Die strukturellen Schäden in Händen und Füßen wurden als Veränderung gegenüber dem Ausgangsbefund des </w:t>
      </w:r>
      <w:r w:rsidRPr="006C21F2">
        <w:rPr>
          <w:i/>
          <w:iCs/>
        </w:rPr>
        <w:t>van-der-Heijde-Sharp</w:t>
      </w:r>
      <w:r w:rsidRPr="00884582">
        <w:rPr>
          <w:i/>
        </w:rPr>
        <w:t>-</w:t>
      </w:r>
      <w:r w:rsidRPr="00884582">
        <w:t>Gesamtscores (vdH</w:t>
      </w:r>
      <w:r w:rsidRPr="00884582">
        <w:noBreakHyphen/>
        <w:t>S-Score), der für PsA durch Hinzufügen der distalen interphalangealen Gelenke modifiziert wurde, bewertet. Es wurde eine präspezifizierte, integrierte Analyse durchgeführt, die die Daten von 927 Studienteilnehmern aus den PsA</w:t>
      </w:r>
      <w:r w:rsidRPr="00884582">
        <w:noBreakHyphen/>
        <w:t>Studien 1 und</w:t>
      </w:r>
      <w:r>
        <w:t xml:space="preserve"> </w:t>
      </w:r>
      <w:r w:rsidRPr="00884582">
        <w:t>2 umfasste. Ustekinumab zeigte im Vergleich zu Placebo einen statistisch signifikanten Rückgang der Progressionsrate der strukturellen Schäden, gemessen als Veränderung des modifizierten vdH</w:t>
      </w:r>
      <w:r w:rsidRPr="00884582">
        <w:noBreakHyphen/>
        <w:t>S-Gesamtscores von Studienbeginn bis Woche 24 (der mittlere Score ± SD betrug 0,97 ± 3,85 in der Placebo</w:t>
      </w:r>
      <w:r>
        <w:noBreakHyphen/>
        <w:t>G</w:t>
      </w:r>
      <w:r w:rsidRPr="00884582">
        <w:t>ruppe im Vergleich zu 0,40 ± 2,11 bzw. 0,39 ± 2,40 in den Ustekinumab-45</w:t>
      </w:r>
      <w:r w:rsidRPr="00884582">
        <w:noBreakHyphen/>
        <w:t xml:space="preserve">mg- (p &lt; 0,05) bzw. </w:t>
      </w:r>
      <w:r w:rsidRPr="00884582">
        <w:noBreakHyphen/>
        <w:t>90</w:t>
      </w:r>
      <w:r w:rsidRPr="00884582">
        <w:noBreakHyphen/>
        <w:t>mg-Gruppen (p &lt; 0,001)). Dieser Effekt wurde durch die PsA</w:t>
      </w:r>
      <w:r w:rsidRPr="00884582">
        <w:noBreakHyphen/>
        <w:t>Studie 1 beeinflusst. Die Wirkung gilt, unabhängig von einer begleitenden MTX-Anwendung, als bewiesen und wurde bis einschließlich Woche 52 (integrierte Analyse) bzw. 100 (PsA</w:t>
      </w:r>
      <w:r w:rsidRPr="00884582">
        <w:noBreakHyphen/>
        <w:t>Studie 1) aufrechterhalten.</w:t>
      </w:r>
    </w:p>
    <w:p w14:paraId="41489D2C" w14:textId="77777777" w:rsidR="00937763" w:rsidRPr="00884582" w:rsidRDefault="00937763" w:rsidP="00EA6811"/>
    <w:p w14:paraId="19C272BC" w14:textId="77777777" w:rsidR="00937763" w:rsidRPr="00884582" w:rsidRDefault="00937763" w:rsidP="00EA6811">
      <w:pPr>
        <w:keepNext/>
        <w:numPr>
          <w:ilvl w:val="12"/>
          <w:numId w:val="0"/>
        </w:numPr>
        <w:rPr>
          <w:i/>
        </w:rPr>
      </w:pPr>
      <w:r w:rsidRPr="00884582">
        <w:rPr>
          <w:i/>
        </w:rPr>
        <w:t xml:space="preserve">Körperliche </w:t>
      </w:r>
      <w:r w:rsidRPr="00884582">
        <w:rPr>
          <w:i/>
          <w:iCs/>
        </w:rPr>
        <w:t xml:space="preserve">Funktionsfähigkeit </w:t>
      </w:r>
      <w:r w:rsidRPr="00884582">
        <w:rPr>
          <w:i/>
        </w:rPr>
        <w:t>und gesundheitsbezogene Lebensqualität</w:t>
      </w:r>
    </w:p>
    <w:p w14:paraId="53B8504A" w14:textId="77777777" w:rsidR="00937763" w:rsidRPr="00884582" w:rsidRDefault="00937763" w:rsidP="00EA6811">
      <w:pPr>
        <w:autoSpaceDE w:val="0"/>
        <w:autoSpaceDN w:val="0"/>
        <w:adjustRightInd w:val="0"/>
      </w:pPr>
      <w:r w:rsidRPr="00884582">
        <w:t xml:space="preserve">Mit Ustekinumab behandelte Patienten zeigten in Woche 24 gemäß Bewertung mit dem </w:t>
      </w:r>
      <w:r w:rsidRPr="00884582">
        <w:rPr>
          <w:i/>
          <w:noProof w:val="0"/>
          <w:snapToGrid/>
        </w:rPr>
        <w:t>Disability Index of the Health Assessment Questionnaire</w:t>
      </w:r>
      <w:r w:rsidRPr="00884582">
        <w:rPr>
          <w:noProof w:val="0"/>
          <w:snapToGrid/>
        </w:rPr>
        <w:t xml:space="preserve"> (HAQ-DI) </w:t>
      </w:r>
      <w:r w:rsidRPr="00884582">
        <w:t xml:space="preserve">eine signifikante Verbesserung der körperlichen Funktionsfähigkeit. Der Anteil der Patienten, der eine klinisch bedeutsame Verbesserung von ≥ 0,3 </w:t>
      </w:r>
      <w:r w:rsidRPr="00884582">
        <w:rPr>
          <w:noProof w:val="0"/>
          <w:snapToGrid/>
        </w:rPr>
        <w:t>gegenüber dem Ausgangswert</w:t>
      </w:r>
      <w:r w:rsidRPr="00884582">
        <w:t xml:space="preserve"> des </w:t>
      </w:r>
      <w:r w:rsidRPr="00884582">
        <w:rPr>
          <w:noProof w:val="0"/>
          <w:snapToGrid/>
        </w:rPr>
        <w:t>HAQ</w:t>
      </w:r>
      <w:r w:rsidRPr="00884582">
        <w:rPr>
          <w:noProof w:val="0"/>
          <w:snapToGrid/>
        </w:rPr>
        <w:noBreakHyphen/>
        <w:t xml:space="preserve">DI erzielte, war </w:t>
      </w:r>
      <w:r w:rsidRPr="00884582">
        <w:t xml:space="preserve">in den Ustekinumab-Gruppen im </w:t>
      </w:r>
      <w:r w:rsidRPr="00884582">
        <w:lastRenderedPageBreak/>
        <w:t xml:space="preserve">Vergleich zu Placebo ebenfalls signifikant größer. Die Verbesserung der </w:t>
      </w:r>
      <w:r w:rsidRPr="00884582">
        <w:rPr>
          <w:noProof w:val="0"/>
          <w:snapToGrid/>
        </w:rPr>
        <w:t>HAQ</w:t>
      </w:r>
      <w:r w:rsidRPr="00884582">
        <w:rPr>
          <w:noProof w:val="0"/>
          <w:snapToGrid/>
        </w:rPr>
        <w:noBreakHyphen/>
        <w:t>DI</w:t>
      </w:r>
      <w:r w:rsidRPr="00884582">
        <w:t>-Scores gegenüber dem Ausgangsbefund wurde bis einschließlich Woche 52 bzw.</w:t>
      </w:r>
      <w:r>
        <w:t xml:space="preserve"> </w:t>
      </w:r>
      <w:r w:rsidRPr="00884582">
        <w:t>100 aufrechterhalten.</w:t>
      </w:r>
    </w:p>
    <w:p w14:paraId="60ED1759" w14:textId="77777777" w:rsidR="00937763" w:rsidRPr="00884582" w:rsidRDefault="00937763" w:rsidP="00EA6811">
      <w:pPr>
        <w:autoSpaceDE w:val="0"/>
        <w:autoSpaceDN w:val="0"/>
        <w:adjustRightInd w:val="0"/>
      </w:pPr>
    </w:p>
    <w:p w14:paraId="02A5A3D4" w14:textId="50504D15" w:rsidR="00937763" w:rsidRPr="00884582" w:rsidRDefault="00937763" w:rsidP="00EA6811">
      <w:pPr>
        <w:autoSpaceDE w:val="0"/>
        <w:autoSpaceDN w:val="0"/>
        <w:adjustRightInd w:val="0"/>
      </w:pPr>
      <w:r w:rsidRPr="00884582">
        <w:t>Im Vergleich zu Placebo gab es in den Ustekinumab-Gruppen in Woche 24 eine signifikante Verbesserung der DLQI</w:t>
      </w:r>
      <w:r w:rsidRPr="00884582">
        <w:noBreakHyphen/>
        <w:t>Scores, die bis einschließlich Woche 52 bzw.</w:t>
      </w:r>
      <w:ins w:id="1377" w:author="German LOC CAK" w:date="2026-05-06T16:21:00Z" w16du:dateUtc="2026-05-06T14:21:00Z">
        <w:r w:rsidR="007D1284">
          <w:t xml:space="preserve"> </w:t>
        </w:r>
      </w:ins>
      <w:del w:id="1378" w:author="German LOC CAK" w:date="2026-05-06T16:21:00Z" w16du:dateUtc="2026-05-06T14:21:00Z">
        <w:r w:rsidRPr="00884582" w:rsidDel="007D1284">
          <w:delText> </w:delText>
        </w:r>
      </w:del>
      <w:r w:rsidRPr="00884582">
        <w:t>100 aufrechterhalten wurden. In der PsA</w:t>
      </w:r>
      <w:r w:rsidRPr="00884582">
        <w:noBreakHyphen/>
        <w:t xml:space="preserve">Studie 2 gab es in den Ustekinumab-Gruppen in Woche 24 im Vergleich zu Placebo eine signifikante Verbesserung der </w:t>
      </w:r>
      <w:r w:rsidRPr="00884582">
        <w:rPr>
          <w:i/>
          <w:noProof w:val="0"/>
          <w:snapToGrid/>
        </w:rPr>
        <w:t xml:space="preserve">Functional Assessment of Chronic Illness Therapy - Fatigue </w:t>
      </w:r>
      <w:r w:rsidRPr="00884582">
        <w:rPr>
          <w:noProof w:val="0"/>
          <w:snapToGrid/>
        </w:rPr>
        <w:t>(FACIT</w:t>
      </w:r>
      <w:r w:rsidRPr="00884582">
        <w:rPr>
          <w:noProof w:val="0"/>
          <w:snapToGrid/>
        </w:rPr>
        <w:noBreakHyphen/>
        <w:t>F</w:t>
      </w:r>
      <w:r w:rsidRPr="00884582">
        <w:rPr>
          <w:noProof w:val="0"/>
          <w:snapToGrid/>
        </w:rPr>
        <w:noBreakHyphen/>
        <w:t>) </w:t>
      </w:r>
      <w:r w:rsidRPr="00884582">
        <w:rPr>
          <w:i/>
          <w:noProof w:val="0"/>
          <w:snapToGrid/>
        </w:rPr>
        <w:t>Scores</w:t>
      </w:r>
      <w:r w:rsidRPr="00884582">
        <w:rPr>
          <w:noProof w:val="0"/>
          <w:snapToGrid/>
        </w:rPr>
        <w:t xml:space="preserve">. </w:t>
      </w:r>
      <w:r w:rsidRPr="00884582">
        <w:t xml:space="preserve">Der Anteil der Patienten, der eine klinisch signifikante Verbesserung bezüglich Fatigue </w:t>
      </w:r>
      <w:r w:rsidRPr="00884582">
        <w:rPr>
          <w:noProof w:val="0"/>
          <w:snapToGrid/>
        </w:rPr>
        <w:t>(</w:t>
      </w:r>
      <w:r w:rsidRPr="00884582">
        <w:t xml:space="preserve">4 Punkte </w:t>
      </w:r>
      <w:r w:rsidRPr="00884582">
        <w:rPr>
          <w:noProof w:val="0"/>
          <w:snapToGrid/>
        </w:rPr>
        <w:t>im FACIT</w:t>
      </w:r>
      <w:r w:rsidRPr="00884582">
        <w:rPr>
          <w:noProof w:val="0"/>
          <w:snapToGrid/>
        </w:rPr>
        <w:noBreakHyphen/>
        <w:t xml:space="preserve">F) erzielte, war in den </w:t>
      </w:r>
      <w:r w:rsidRPr="00884582">
        <w:t xml:space="preserve">Ustekinumab-Gruppen im Vergleich zu Placebo ebenfalls signifikant größer. Die Verbesserungen </w:t>
      </w:r>
      <w:r w:rsidRPr="00884582">
        <w:rPr>
          <w:noProof w:val="0"/>
          <w:snapToGrid/>
        </w:rPr>
        <w:t xml:space="preserve">der FACIT-Scores </w:t>
      </w:r>
      <w:r w:rsidRPr="00884582">
        <w:t>wurden bis einschließlich Woche 52 aufrechterhalten.</w:t>
      </w:r>
    </w:p>
    <w:p w14:paraId="278A9E1C" w14:textId="77777777" w:rsidR="00937763" w:rsidRPr="00884582" w:rsidRDefault="00937763" w:rsidP="00EA6811">
      <w:pPr>
        <w:numPr>
          <w:ilvl w:val="12"/>
          <w:numId w:val="0"/>
        </w:numPr>
      </w:pPr>
    </w:p>
    <w:p w14:paraId="6F1C809B" w14:textId="77777777" w:rsidR="00937763" w:rsidRPr="006505E8" w:rsidRDefault="00937763" w:rsidP="00EA6811">
      <w:pPr>
        <w:keepNext/>
        <w:rPr>
          <w:i/>
          <w:iCs/>
          <w:noProof w:val="0"/>
          <w:u w:val="single"/>
        </w:rPr>
      </w:pPr>
      <w:r w:rsidRPr="006505E8">
        <w:rPr>
          <w:i/>
          <w:iCs/>
          <w:noProof w:val="0"/>
          <w:u w:val="single"/>
        </w:rPr>
        <w:t>Morbus Crohn</w:t>
      </w:r>
    </w:p>
    <w:p w14:paraId="337EAE13" w14:textId="77777777" w:rsidR="00937763" w:rsidRPr="00876041" w:rsidRDefault="00937763" w:rsidP="00EA6811">
      <w:pPr>
        <w:keepNext/>
        <w:rPr>
          <w:noProof w:val="0"/>
        </w:rPr>
      </w:pPr>
    </w:p>
    <w:p w14:paraId="1DE8DACF" w14:textId="77777777" w:rsidR="00937763" w:rsidRPr="00884582" w:rsidRDefault="00937763" w:rsidP="00EA6811">
      <w:pPr>
        <w:rPr>
          <w:noProof w:val="0"/>
        </w:rPr>
      </w:pPr>
      <w:r w:rsidRPr="00884582">
        <w:rPr>
          <w:noProof w:val="0"/>
        </w:rPr>
        <w:t>Die Sicherheit und Wirksamkeit von Ustekinumab wurde in drei randomisierten, doppelblinden, placebokontrollierten multizentrischen Studien mit erwachsenen Patienten mit mittelschwerem bis schwerem aktiven Morbus Crohn (</w:t>
      </w:r>
      <w:r w:rsidRPr="00884582">
        <w:rPr>
          <w:i/>
          <w:noProof w:val="0"/>
        </w:rPr>
        <w:t>Crohn’s Disease Activity Index</w:t>
      </w:r>
      <w:r w:rsidRPr="00884582">
        <w:rPr>
          <w:noProof w:val="0"/>
        </w:rPr>
        <w:t xml:space="preserve"> [CDAI]</w:t>
      </w:r>
      <w:r w:rsidRPr="00884582">
        <w:rPr>
          <w:noProof w:val="0"/>
        </w:rPr>
        <w:noBreakHyphen/>
      </w:r>
      <w:r w:rsidRPr="00065261">
        <w:rPr>
          <w:i/>
          <w:iCs/>
          <w:noProof w:val="0"/>
          <w:rPrChange w:id="1379" w:author="German LOC CAK" w:date="2026-05-06T14:43:00Z" w16du:dateUtc="2026-05-06T12:43:00Z">
            <w:rPr>
              <w:noProof w:val="0"/>
            </w:rPr>
          </w:rPrChange>
        </w:rPr>
        <w:t>Score</w:t>
      </w:r>
      <w:r w:rsidRPr="00884582">
        <w:rPr>
          <w:noProof w:val="0"/>
        </w:rPr>
        <w:t xml:space="preserve"> von ≥ 220 und ≤ 450) untersucht. Das klinische Entwicklungsprogramm bestand aus zwei 8</w:t>
      </w:r>
      <w:r w:rsidRPr="00884582">
        <w:rPr>
          <w:noProof w:val="0"/>
        </w:rPr>
        <w:noBreakHyphen/>
        <w:t>wöchigen Studien zur intravenösen Induktion (UNITI</w:t>
      </w:r>
      <w:r w:rsidRPr="00884582">
        <w:rPr>
          <w:noProof w:val="0"/>
        </w:rPr>
        <w:noBreakHyphen/>
        <w:t>1 und UNITI</w:t>
      </w:r>
      <w:r w:rsidRPr="00884582">
        <w:rPr>
          <w:noProof w:val="0"/>
        </w:rPr>
        <w:noBreakHyphen/>
        <w:t>2), gefolgt von einer 44</w:t>
      </w:r>
      <w:r w:rsidRPr="00884582">
        <w:rPr>
          <w:noProof w:val="0"/>
        </w:rPr>
        <w:noBreakHyphen/>
        <w:t>wöchigen randomisierten Studie zur subkutanen Erhaltungstherapie (IM</w:t>
      </w:r>
      <w:r w:rsidRPr="00884582">
        <w:rPr>
          <w:noProof w:val="0"/>
        </w:rPr>
        <w:noBreakHyphen/>
        <w:t xml:space="preserve">UNITI; </w:t>
      </w:r>
      <w:r w:rsidRPr="00884582">
        <w:rPr>
          <w:i/>
          <w:noProof w:val="0"/>
        </w:rPr>
        <w:t>randomized withdrawal maintenance study</w:t>
      </w:r>
      <w:r w:rsidRPr="00884582">
        <w:rPr>
          <w:noProof w:val="0"/>
        </w:rPr>
        <w:t>), was insgesamt einer Therapiedauer von 52 Wochen entspricht.</w:t>
      </w:r>
    </w:p>
    <w:p w14:paraId="091EEAC1" w14:textId="77777777" w:rsidR="00937763" w:rsidRPr="00884582" w:rsidRDefault="00937763" w:rsidP="00EA6811">
      <w:pPr>
        <w:rPr>
          <w:iCs/>
          <w:noProof w:val="0"/>
        </w:rPr>
      </w:pPr>
    </w:p>
    <w:p w14:paraId="0220A065" w14:textId="77777777" w:rsidR="00937763" w:rsidRPr="00884582" w:rsidRDefault="00937763" w:rsidP="00EA6811">
      <w:pPr>
        <w:rPr>
          <w:noProof w:val="0"/>
          <w:szCs w:val="24"/>
        </w:rPr>
      </w:pPr>
      <w:r w:rsidRPr="00884582">
        <w:rPr>
          <w:noProof w:val="0"/>
        </w:rPr>
        <w:t>In die Induktionsstudien waren 1</w:t>
      </w:r>
      <w:r>
        <w:rPr>
          <w:noProof w:val="0"/>
        </w:rPr>
        <w:t> </w:t>
      </w:r>
      <w:r w:rsidRPr="00884582">
        <w:rPr>
          <w:noProof w:val="0"/>
        </w:rPr>
        <w:t>409 Patienten eingeschlossen (UNITI</w:t>
      </w:r>
      <w:r w:rsidRPr="00884582">
        <w:rPr>
          <w:noProof w:val="0"/>
        </w:rPr>
        <w:noBreakHyphen/>
        <w:t>1, n = 769; UNITI</w:t>
      </w:r>
      <w:r w:rsidRPr="00884582">
        <w:rPr>
          <w:noProof w:val="0"/>
        </w:rPr>
        <w:noBreakHyphen/>
        <w:t>2, n = 640). Der primäre Endpunkt in beiden Induktionsstudien war der Anteil der Patienten mit klinischem Ansprechen (definiert als Abnahme des CDAI</w:t>
      </w:r>
      <w:r w:rsidRPr="00884582">
        <w:rPr>
          <w:noProof w:val="0"/>
        </w:rPr>
        <w:noBreakHyphen/>
        <w:t>Scores um ≥ 100 Punkte) in Woche 6.</w:t>
      </w:r>
      <w:r w:rsidRPr="00884582">
        <w:rPr>
          <w:noProof w:val="0"/>
          <w:szCs w:val="24"/>
        </w:rPr>
        <w:t xml:space="preserve"> </w:t>
      </w:r>
      <w:r w:rsidRPr="00884582">
        <w:rPr>
          <w:noProof w:val="0"/>
        </w:rPr>
        <w:t>Daten zur Wirksamkeit wurden von beiden Studien bis einschließlich Woche 8 erfasst und ausgewertet. Gleichzeitige Gaben von oralen Corticosteroiden, Immunmodulatoren, Aminosalicylaten und Antibiotika waren erlaubt und 75</w:t>
      </w:r>
      <w:r>
        <w:rPr>
          <w:noProof w:val="0"/>
        </w:rPr>
        <w:t> %</w:t>
      </w:r>
      <w:r w:rsidRPr="00884582">
        <w:rPr>
          <w:noProof w:val="0"/>
        </w:rPr>
        <w:t xml:space="preserve"> der Patienten erhielten weiterhin mindestens eine dieser Medikationen. In beiden Studien erhielten die Patienten </w:t>
      </w:r>
      <w:r w:rsidRPr="00884582">
        <w:rPr>
          <w:noProof w:val="0"/>
          <w:szCs w:val="24"/>
        </w:rPr>
        <w:t>in Woche</w:t>
      </w:r>
      <w:r w:rsidRPr="00884582">
        <w:rPr>
          <w:noProof w:val="0"/>
        </w:rPr>
        <w:t> 0 randomisiert eine einmalige intravenöse Gabe entweder entsprechend der empfohlenen auf dem Körpergewicht basierenden Dosis von etwa 6 </w:t>
      </w:r>
      <w:r w:rsidRPr="00884582">
        <w:rPr>
          <w:noProof w:val="0"/>
          <w:szCs w:val="24"/>
        </w:rPr>
        <w:t>mg/kg (siehe Abschnitt 4.2 der Fachinformation von STELARA 130</w:t>
      </w:r>
      <w:r w:rsidRPr="00884582">
        <w:rPr>
          <w:noProof w:val="0"/>
        </w:rPr>
        <w:t> mg Konzentrat zur Herstellung einer Infusionslösung</w:t>
      </w:r>
      <w:r w:rsidRPr="00884582">
        <w:rPr>
          <w:noProof w:val="0"/>
          <w:szCs w:val="24"/>
        </w:rPr>
        <w:t>), eine Fixdosis von 130</w:t>
      </w:r>
      <w:r w:rsidRPr="00884582">
        <w:rPr>
          <w:noProof w:val="0"/>
        </w:rPr>
        <w:t> </w:t>
      </w:r>
      <w:r w:rsidRPr="00884582">
        <w:rPr>
          <w:noProof w:val="0"/>
          <w:szCs w:val="24"/>
        </w:rPr>
        <w:t xml:space="preserve">mg </w:t>
      </w:r>
      <w:r w:rsidRPr="00884582">
        <w:rPr>
          <w:noProof w:val="0"/>
        </w:rPr>
        <w:t>Ustekinumab oder Placebo.</w:t>
      </w:r>
    </w:p>
    <w:p w14:paraId="38B5F199" w14:textId="77777777" w:rsidR="00937763" w:rsidRPr="00884582" w:rsidRDefault="00937763" w:rsidP="00EA6811">
      <w:pPr>
        <w:rPr>
          <w:noProof w:val="0"/>
          <w:szCs w:val="24"/>
        </w:rPr>
      </w:pPr>
    </w:p>
    <w:p w14:paraId="3702492F" w14:textId="7FE3C867" w:rsidR="00937763" w:rsidRPr="00884582" w:rsidRDefault="00937763" w:rsidP="00EA6811">
      <w:pPr>
        <w:rPr>
          <w:noProof w:val="0"/>
        </w:rPr>
      </w:pPr>
      <w:r w:rsidRPr="00884582">
        <w:rPr>
          <w:noProof w:val="0"/>
        </w:rPr>
        <w:t>Die Patienten in UNITI</w:t>
      </w:r>
      <w:r w:rsidRPr="00884582">
        <w:rPr>
          <w:noProof w:val="0"/>
        </w:rPr>
        <w:noBreakHyphen/>
        <w:t>1 hatten auf eine oder mehrere vorherige Anti-TNFα</w:t>
      </w:r>
      <w:r w:rsidRPr="00884582">
        <w:rPr>
          <w:noProof w:val="0"/>
        </w:rPr>
        <w:noBreakHyphen/>
        <w:t>Therapien nicht angesprochen oder diese nicht vertragen. Etwa 48</w:t>
      </w:r>
      <w:r>
        <w:rPr>
          <w:noProof w:val="0"/>
        </w:rPr>
        <w:t> %</w:t>
      </w:r>
      <w:r w:rsidRPr="00884582">
        <w:rPr>
          <w:noProof w:val="0"/>
        </w:rPr>
        <w:t xml:space="preserve"> der Patienten hatten auf 1</w:t>
      </w:r>
      <w:ins w:id="1380" w:author="German LOC CAK" w:date="2026-05-06T16:22:00Z" w16du:dateUtc="2026-05-06T14:22:00Z">
        <w:r w:rsidR="00856031">
          <w:rPr>
            <w:noProof w:val="0"/>
          </w:rPr>
          <w:t xml:space="preserve"> </w:t>
        </w:r>
      </w:ins>
      <w:del w:id="1381" w:author="German LOC CAK" w:date="2026-05-06T16:22:00Z" w16du:dateUtc="2026-05-06T14:22:00Z">
        <w:r w:rsidRPr="00884582" w:rsidDel="00856031">
          <w:rPr>
            <w:noProof w:val="0"/>
          </w:rPr>
          <w:delText> </w:delText>
        </w:r>
      </w:del>
      <w:r w:rsidRPr="00884582">
        <w:rPr>
          <w:noProof w:val="0"/>
        </w:rPr>
        <w:t>vorherige Anti-TNF</w:t>
      </w:r>
      <w:r>
        <w:rPr>
          <w:rFonts w:eastAsia="Symbol"/>
        </w:rPr>
        <w:t>α</w:t>
      </w:r>
      <w:r w:rsidRPr="00884582">
        <w:rPr>
          <w:noProof w:val="0"/>
        </w:rPr>
        <w:noBreakHyphen/>
        <w:t>Therapie und 52</w:t>
      </w:r>
      <w:r>
        <w:rPr>
          <w:noProof w:val="0"/>
        </w:rPr>
        <w:t> %</w:t>
      </w:r>
      <w:r w:rsidRPr="00884582">
        <w:rPr>
          <w:noProof w:val="0"/>
        </w:rPr>
        <w:t xml:space="preserve"> auf 2</w:t>
      </w:r>
      <w:ins w:id="1382" w:author="German LOC CAK" w:date="2026-05-06T16:22:00Z" w16du:dateUtc="2026-05-06T14:22:00Z">
        <w:r w:rsidR="00856031">
          <w:rPr>
            <w:noProof w:val="0"/>
          </w:rPr>
          <w:t xml:space="preserve"> </w:t>
        </w:r>
      </w:ins>
      <w:del w:id="1383" w:author="German LOC CAK" w:date="2026-05-06T16:22:00Z" w16du:dateUtc="2026-05-06T14:22:00Z">
        <w:r w:rsidRPr="00884582" w:rsidDel="00856031">
          <w:rPr>
            <w:noProof w:val="0"/>
          </w:rPr>
          <w:delText> </w:delText>
        </w:r>
      </w:del>
      <w:r w:rsidRPr="00884582">
        <w:rPr>
          <w:noProof w:val="0"/>
        </w:rPr>
        <w:t>oder 3</w:t>
      </w:r>
      <w:ins w:id="1384" w:author="German LOC CAK" w:date="2026-05-06T16:23:00Z" w16du:dateUtc="2026-05-06T14:23:00Z">
        <w:r w:rsidR="00856031">
          <w:rPr>
            <w:noProof w:val="0"/>
          </w:rPr>
          <w:t xml:space="preserve"> </w:t>
        </w:r>
      </w:ins>
      <w:del w:id="1385" w:author="German LOC CAK" w:date="2026-05-06T16:23:00Z" w16du:dateUtc="2026-05-06T14:23:00Z">
        <w:r w:rsidRPr="00884582" w:rsidDel="00856031">
          <w:rPr>
            <w:noProof w:val="0"/>
          </w:rPr>
          <w:delText> </w:delText>
        </w:r>
      </w:del>
      <w:r w:rsidRPr="00884582">
        <w:rPr>
          <w:noProof w:val="0"/>
        </w:rPr>
        <w:t>vorherige Anti-TNFα</w:t>
      </w:r>
      <w:r w:rsidRPr="00884582">
        <w:rPr>
          <w:noProof w:val="0"/>
        </w:rPr>
        <w:noBreakHyphen/>
        <w:t>Therapien nicht angesprochen. 29,1</w:t>
      </w:r>
      <w:r>
        <w:rPr>
          <w:noProof w:val="0"/>
        </w:rPr>
        <w:t> %</w:t>
      </w:r>
      <w:r w:rsidRPr="00884582">
        <w:rPr>
          <w:noProof w:val="0"/>
        </w:rPr>
        <w:t xml:space="preserve"> der Patienten dieser Studie hatten dabei initial unzureichend angesprochen (primäre Non</w:t>
      </w:r>
      <w:r w:rsidRPr="00884582">
        <w:rPr>
          <w:noProof w:val="0"/>
        </w:rPr>
        <w:noBreakHyphen/>
        <w:t>Responder); 69,4</w:t>
      </w:r>
      <w:r>
        <w:rPr>
          <w:noProof w:val="0"/>
        </w:rPr>
        <w:t> %</w:t>
      </w:r>
      <w:r w:rsidRPr="00884582">
        <w:rPr>
          <w:noProof w:val="0"/>
        </w:rPr>
        <w:t xml:space="preserve"> hatten ein Ansprechen, das jedoch verloren ging (sekundäre Non</w:t>
      </w:r>
      <w:r w:rsidRPr="00884582">
        <w:rPr>
          <w:noProof w:val="0"/>
        </w:rPr>
        <w:noBreakHyphen/>
        <w:t>Responder) und 36,4</w:t>
      </w:r>
      <w:r>
        <w:rPr>
          <w:noProof w:val="0"/>
        </w:rPr>
        <w:t> %</w:t>
      </w:r>
      <w:r w:rsidRPr="00884582">
        <w:rPr>
          <w:noProof w:val="0"/>
        </w:rPr>
        <w:t xml:space="preserve"> hatten die Anti-TNFα</w:t>
      </w:r>
      <w:r w:rsidRPr="00884582">
        <w:rPr>
          <w:noProof w:val="0"/>
        </w:rPr>
        <w:noBreakHyphen/>
        <w:t>Therapien nicht vertragen.</w:t>
      </w:r>
    </w:p>
    <w:p w14:paraId="6DBE6F4E" w14:textId="77777777" w:rsidR="00937763" w:rsidRPr="00884582" w:rsidRDefault="00937763" w:rsidP="00EA6811">
      <w:pPr>
        <w:autoSpaceDE w:val="0"/>
        <w:autoSpaceDN w:val="0"/>
        <w:adjustRightInd w:val="0"/>
        <w:rPr>
          <w:noProof w:val="0"/>
          <w:szCs w:val="24"/>
        </w:rPr>
      </w:pPr>
    </w:p>
    <w:p w14:paraId="3DC0FE5E" w14:textId="77777777" w:rsidR="00937763" w:rsidRPr="00884582" w:rsidRDefault="00937763" w:rsidP="00EA6811">
      <w:pPr>
        <w:rPr>
          <w:noProof w:val="0"/>
        </w:rPr>
      </w:pPr>
      <w:r w:rsidRPr="00884582">
        <w:rPr>
          <w:noProof w:val="0"/>
        </w:rPr>
        <w:t>Die Patienten in UNITI</w:t>
      </w:r>
      <w:r w:rsidRPr="00884582">
        <w:rPr>
          <w:noProof w:val="0"/>
        </w:rPr>
        <w:noBreakHyphen/>
        <w:t>2 hatten auf mindestens eine konventionelle Therapie, einschließlich Corticosteroiden und Immunmodulatoren, nicht angesprochen und waren entweder Anti-TNFα</w:t>
      </w:r>
      <w:r w:rsidRPr="00884582">
        <w:rPr>
          <w:noProof w:val="0"/>
        </w:rPr>
        <w:noBreakHyphen/>
        <w:t>naiv (68,6</w:t>
      </w:r>
      <w:r>
        <w:rPr>
          <w:noProof w:val="0"/>
        </w:rPr>
        <w:t> %</w:t>
      </w:r>
      <w:r w:rsidRPr="00884582">
        <w:rPr>
          <w:noProof w:val="0"/>
        </w:rPr>
        <w:t>) oder hatten vorher eine Anti-TNFα</w:t>
      </w:r>
      <w:r w:rsidRPr="00884582">
        <w:rPr>
          <w:noProof w:val="0"/>
        </w:rPr>
        <w:noBreakHyphen/>
        <w:t>Therapie erhalten und auf diese auch angesprochen (31,4</w:t>
      </w:r>
      <w:r>
        <w:rPr>
          <w:noProof w:val="0"/>
        </w:rPr>
        <w:t> %</w:t>
      </w:r>
      <w:r w:rsidRPr="00884582">
        <w:rPr>
          <w:noProof w:val="0"/>
        </w:rPr>
        <w:t>).</w:t>
      </w:r>
    </w:p>
    <w:p w14:paraId="2FEB3FE1" w14:textId="77777777" w:rsidR="00937763" w:rsidRPr="00884582" w:rsidRDefault="00937763" w:rsidP="00EA6811">
      <w:pPr>
        <w:rPr>
          <w:noProof w:val="0"/>
        </w:rPr>
      </w:pPr>
    </w:p>
    <w:p w14:paraId="6EFE6B82" w14:textId="755CA271" w:rsidR="00937763" w:rsidRPr="00884582" w:rsidRDefault="00937763" w:rsidP="00EA6811">
      <w:pPr>
        <w:autoSpaceDE w:val="0"/>
        <w:autoSpaceDN w:val="0"/>
        <w:adjustRightInd w:val="0"/>
        <w:rPr>
          <w:noProof w:val="0"/>
          <w:szCs w:val="24"/>
        </w:rPr>
      </w:pPr>
      <w:r w:rsidRPr="00884582">
        <w:rPr>
          <w:noProof w:val="0"/>
        </w:rPr>
        <w:t>Sowohl in UNITI</w:t>
      </w:r>
      <w:r w:rsidRPr="00884582">
        <w:rPr>
          <w:noProof w:val="0"/>
        </w:rPr>
        <w:noBreakHyphen/>
        <w:t>1 als auch UNITI</w:t>
      </w:r>
      <w:r w:rsidRPr="00884582">
        <w:rPr>
          <w:noProof w:val="0"/>
        </w:rPr>
        <w:noBreakHyphen/>
        <w:t>2 war der Anteil der Patienten mit klinischem Ansprechen und Remission in der mit Ustekinumab behandelten Gruppe im Vergleich zu Placebo signifikant größer</w:t>
      </w:r>
      <w:r w:rsidRPr="00884582">
        <w:rPr>
          <w:noProof w:val="0"/>
          <w:szCs w:val="24"/>
        </w:rPr>
        <w:t xml:space="preserve"> (Tabelle</w:t>
      </w:r>
      <w:r w:rsidRPr="00884582">
        <w:rPr>
          <w:noProof w:val="0"/>
        </w:rPr>
        <w:t> </w:t>
      </w:r>
      <w:r>
        <w:rPr>
          <w:noProof w:val="0"/>
          <w:szCs w:val="24"/>
        </w:rPr>
        <w:t>5</w:t>
      </w:r>
      <w:r w:rsidRPr="00884582">
        <w:rPr>
          <w:noProof w:val="0"/>
          <w:szCs w:val="24"/>
        </w:rPr>
        <w:t xml:space="preserve">). </w:t>
      </w:r>
      <w:r w:rsidRPr="00884582">
        <w:rPr>
          <w:noProof w:val="0"/>
        </w:rPr>
        <w:t xml:space="preserve">Klinisches </w:t>
      </w:r>
      <w:r w:rsidRPr="00884582">
        <w:rPr>
          <w:noProof w:val="0"/>
          <w:szCs w:val="24"/>
        </w:rPr>
        <w:t>Ansprechen und Remission waren in den mit Ustekinumab behandelten Patienten bereits in Woche</w:t>
      </w:r>
      <w:r w:rsidRPr="00884582">
        <w:rPr>
          <w:noProof w:val="0"/>
        </w:rPr>
        <w:t> </w:t>
      </w:r>
      <w:r w:rsidRPr="00884582">
        <w:rPr>
          <w:noProof w:val="0"/>
          <w:szCs w:val="24"/>
        </w:rPr>
        <w:t>3 signifikant und nahmen bis einschließlich Woche</w:t>
      </w:r>
      <w:r w:rsidRPr="00884582">
        <w:rPr>
          <w:noProof w:val="0"/>
        </w:rPr>
        <w:t> </w:t>
      </w:r>
      <w:r w:rsidRPr="00884582">
        <w:rPr>
          <w:noProof w:val="0"/>
          <w:szCs w:val="24"/>
        </w:rPr>
        <w:t>8 weiter zu. In diesen Induktionsstudien war die Wirksamkeit in der Gruppe mit der auf dem Körpergewicht basierenden Dosis größer und länger anhaltend als in der Gruppe mit der 130</w:t>
      </w:r>
      <w:r w:rsidRPr="00884582">
        <w:rPr>
          <w:noProof w:val="0"/>
        </w:rPr>
        <w:noBreakHyphen/>
      </w:r>
      <w:r w:rsidRPr="00884582">
        <w:rPr>
          <w:noProof w:val="0"/>
          <w:szCs w:val="24"/>
        </w:rPr>
        <w:t>mg-Dosis. Deshalb ist die auf dem Körpergewicht basierende Dosi</w:t>
      </w:r>
      <w:ins w:id="1386" w:author="German LOC" w:date="2026-06-23T11:21:00Z" w16du:dateUtc="2026-06-23T09:21:00Z">
        <w:r w:rsidR="00DF7FF0">
          <w:rPr>
            <w:noProof w:val="0"/>
            <w:szCs w:val="24"/>
          </w:rPr>
          <w:t>erung</w:t>
        </w:r>
      </w:ins>
      <w:del w:id="1387" w:author="German LOC" w:date="2026-06-23T11:21:00Z" w16du:dateUtc="2026-06-23T09:21:00Z">
        <w:r w:rsidRPr="00884582" w:rsidDel="00DF7FF0">
          <w:rPr>
            <w:noProof w:val="0"/>
            <w:szCs w:val="24"/>
          </w:rPr>
          <w:delText>s</w:delText>
        </w:r>
      </w:del>
      <w:r w:rsidRPr="00884582">
        <w:rPr>
          <w:noProof w:val="0"/>
          <w:szCs w:val="24"/>
        </w:rPr>
        <w:t xml:space="preserve"> die empfohlene Dosis für die </w:t>
      </w:r>
      <w:r w:rsidRPr="00884582">
        <w:rPr>
          <w:noProof w:val="0"/>
        </w:rPr>
        <w:t>intravenöse</w:t>
      </w:r>
      <w:r w:rsidRPr="00884582">
        <w:rPr>
          <w:noProof w:val="0"/>
          <w:szCs w:val="24"/>
        </w:rPr>
        <w:t xml:space="preserve"> Induktion.</w:t>
      </w:r>
    </w:p>
    <w:p w14:paraId="316F5316" w14:textId="77777777" w:rsidR="00937763" w:rsidRDefault="00937763" w:rsidP="00EA6811">
      <w:pPr>
        <w:rPr>
          <w:noProof w:val="0"/>
        </w:rPr>
      </w:pPr>
    </w:p>
    <w:p w14:paraId="16D34C62" w14:textId="512E5EE2" w:rsidR="00937763" w:rsidRPr="006505E8" w:rsidRDefault="00937763" w:rsidP="006505E8">
      <w:pPr>
        <w:keepNext/>
        <w:ind w:left="1134" w:hanging="1134"/>
        <w:rPr>
          <w:i/>
          <w:iCs/>
          <w:noProof w:val="0"/>
        </w:rPr>
      </w:pPr>
      <w:r w:rsidRPr="00757B25">
        <w:rPr>
          <w:i/>
          <w:iCs/>
          <w:noProof w:val="0"/>
        </w:rPr>
        <w:lastRenderedPageBreak/>
        <w:t>Tabelle 5</w:t>
      </w:r>
      <w:r w:rsidR="00F51BE7" w:rsidRPr="00757B25">
        <w:rPr>
          <w:i/>
          <w:iCs/>
          <w:noProof w:val="0"/>
        </w:rPr>
        <w:t>:</w:t>
      </w:r>
      <w:r w:rsidRPr="00757B25">
        <w:rPr>
          <w:i/>
          <w:iCs/>
          <w:noProof w:val="0"/>
        </w:rPr>
        <w:tab/>
        <w:t>Induktion von klinischem Ansprechen und Remission in UNITI</w:t>
      </w:r>
      <w:r w:rsidRPr="00757B25">
        <w:rPr>
          <w:i/>
          <w:iCs/>
          <w:noProof w:val="0"/>
        </w:rPr>
        <w:noBreakHyphen/>
        <w:t>1 und UNITI</w:t>
      </w:r>
      <w:r w:rsidRPr="00757B25">
        <w:rPr>
          <w:i/>
          <w:iCs/>
          <w:noProof w:val="0"/>
        </w:rPr>
        <w:noBreakHyphen/>
        <w:t>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388" w:author="German LOC CAK" w:date="2026-05-06T16:23:00Z" w16du:dateUtc="2026-05-06T14:23:00Z">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3287"/>
        <w:gridCol w:w="1386"/>
        <w:gridCol w:w="1559"/>
        <w:gridCol w:w="1213"/>
        <w:gridCol w:w="1627"/>
        <w:tblGridChange w:id="1389">
          <w:tblGrid>
            <w:gridCol w:w="3287"/>
            <w:gridCol w:w="1386"/>
            <w:gridCol w:w="1524"/>
            <w:gridCol w:w="35"/>
            <w:gridCol w:w="1213"/>
            <w:gridCol w:w="1627"/>
          </w:tblGrid>
        </w:tblGridChange>
      </w:tblGrid>
      <w:tr w:rsidR="00937763" w:rsidRPr="00884582" w14:paraId="1C1AAF62" w14:textId="77777777" w:rsidTr="0075640F">
        <w:trPr>
          <w:cantSplit/>
          <w:tblHeader/>
          <w:jc w:val="center"/>
          <w:trPrChange w:id="1390" w:author="German LOC CAK" w:date="2026-05-06T16:23:00Z" w16du:dateUtc="2026-05-06T14:23:00Z">
            <w:trPr>
              <w:cantSplit/>
              <w:tblHeader/>
              <w:jc w:val="center"/>
            </w:trPr>
          </w:trPrChange>
        </w:trPr>
        <w:tc>
          <w:tcPr>
            <w:tcW w:w="3287" w:type="dxa"/>
            <w:tcPrChange w:id="1391" w:author="German LOC CAK" w:date="2026-05-06T16:23:00Z" w16du:dateUtc="2026-05-06T14:23:00Z">
              <w:tcPr>
                <w:tcW w:w="3287" w:type="dxa"/>
              </w:tcPr>
            </w:tcPrChange>
          </w:tcPr>
          <w:p w14:paraId="432619D4" w14:textId="77777777" w:rsidR="00937763" w:rsidRPr="00884582" w:rsidRDefault="00937763" w:rsidP="00EA6811">
            <w:pPr>
              <w:keepNext/>
              <w:tabs>
                <w:tab w:val="clear" w:pos="567"/>
              </w:tabs>
              <w:autoSpaceDE w:val="0"/>
              <w:autoSpaceDN w:val="0"/>
              <w:adjustRightInd w:val="0"/>
              <w:rPr>
                <w:noProof w:val="0"/>
              </w:rPr>
            </w:pPr>
          </w:p>
        </w:tc>
        <w:tc>
          <w:tcPr>
            <w:tcW w:w="2945" w:type="dxa"/>
            <w:gridSpan w:val="2"/>
            <w:tcPrChange w:id="1392" w:author="German LOC CAK" w:date="2026-05-06T16:23:00Z" w16du:dateUtc="2026-05-06T14:23:00Z">
              <w:tcPr>
                <w:tcW w:w="2910" w:type="dxa"/>
                <w:gridSpan w:val="2"/>
              </w:tcPr>
            </w:tcPrChange>
          </w:tcPr>
          <w:p w14:paraId="27B9A5C5"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UNITI</w:t>
            </w:r>
            <w:r w:rsidRPr="00884582">
              <w:rPr>
                <w:b/>
                <w:bCs/>
                <w:noProof w:val="0"/>
              </w:rPr>
              <w:noBreakHyphen/>
              <w:t>1</w:t>
            </w:r>
            <w:r w:rsidRPr="00884582">
              <w:rPr>
                <w:noProof w:val="0"/>
              </w:rPr>
              <w:t>*</w:t>
            </w:r>
          </w:p>
        </w:tc>
        <w:tc>
          <w:tcPr>
            <w:tcW w:w="2840" w:type="dxa"/>
            <w:gridSpan w:val="2"/>
            <w:tcPrChange w:id="1393" w:author="German LOC CAK" w:date="2026-05-06T16:23:00Z" w16du:dateUtc="2026-05-06T14:23:00Z">
              <w:tcPr>
                <w:tcW w:w="2875" w:type="dxa"/>
                <w:gridSpan w:val="3"/>
              </w:tcPr>
            </w:tcPrChange>
          </w:tcPr>
          <w:p w14:paraId="1819428C"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UNITI</w:t>
            </w:r>
            <w:r w:rsidRPr="00884582">
              <w:rPr>
                <w:b/>
                <w:bCs/>
                <w:noProof w:val="0"/>
              </w:rPr>
              <w:noBreakHyphen/>
              <w:t>2</w:t>
            </w:r>
            <w:r w:rsidRPr="00884582">
              <w:rPr>
                <w:noProof w:val="0"/>
              </w:rPr>
              <w:t>**</w:t>
            </w:r>
          </w:p>
        </w:tc>
      </w:tr>
      <w:tr w:rsidR="00937763" w:rsidRPr="00884582" w14:paraId="447E2F4E" w14:textId="77777777" w:rsidTr="0075640F">
        <w:trPr>
          <w:cantSplit/>
          <w:tblHeader/>
          <w:jc w:val="center"/>
          <w:trPrChange w:id="1394" w:author="German LOC CAK" w:date="2026-05-06T16:23:00Z" w16du:dateUtc="2026-05-06T14:23:00Z">
            <w:trPr>
              <w:cantSplit/>
              <w:tblHeader/>
              <w:jc w:val="center"/>
            </w:trPr>
          </w:trPrChange>
        </w:trPr>
        <w:tc>
          <w:tcPr>
            <w:tcW w:w="3287" w:type="dxa"/>
            <w:tcPrChange w:id="1395" w:author="German LOC CAK" w:date="2026-05-06T16:23:00Z" w16du:dateUtc="2026-05-06T14:23:00Z">
              <w:tcPr>
                <w:tcW w:w="3287" w:type="dxa"/>
              </w:tcPr>
            </w:tcPrChange>
          </w:tcPr>
          <w:p w14:paraId="46C6F0C2" w14:textId="77777777" w:rsidR="00937763" w:rsidRPr="00884582" w:rsidRDefault="00937763" w:rsidP="00EA6811">
            <w:pPr>
              <w:tabs>
                <w:tab w:val="clear" w:pos="567"/>
              </w:tabs>
              <w:autoSpaceDE w:val="0"/>
              <w:autoSpaceDN w:val="0"/>
              <w:adjustRightInd w:val="0"/>
              <w:rPr>
                <w:noProof w:val="0"/>
              </w:rPr>
            </w:pPr>
          </w:p>
        </w:tc>
        <w:tc>
          <w:tcPr>
            <w:tcW w:w="1386" w:type="dxa"/>
            <w:tcPrChange w:id="1396" w:author="German LOC CAK" w:date="2026-05-06T16:23:00Z" w16du:dateUtc="2026-05-06T14:23:00Z">
              <w:tcPr>
                <w:tcW w:w="1386" w:type="dxa"/>
              </w:tcPr>
            </w:tcPrChange>
          </w:tcPr>
          <w:p w14:paraId="590F181E"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Placebo</w:t>
            </w:r>
          </w:p>
          <w:p w14:paraId="331D2857" w14:textId="77777777" w:rsidR="00937763" w:rsidRPr="00884582" w:rsidRDefault="00937763" w:rsidP="00EA6811">
            <w:pPr>
              <w:tabs>
                <w:tab w:val="clear" w:pos="567"/>
              </w:tabs>
              <w:autoSpaceDE w:val="0"/>
              <w:autoSpaceDN w:val="0"/>
              <w:adjustRightInd w:val="0"/>
              <w:jc w:val="center"/>
              <w:rPr>
                <w:b/>
                <w:bCs/>
                <w:noProof w:val="0"/>
              </w:rPr>
            </w:pPr>
          </w:p>
          <w:p w14:paraId="00A16B99" w14:textId="77777777" w:rsidR="00937763" w:rsidRPr="00884582" w:rsidRDefault="00937763" w:rsidP="00EA6811">
            <w:pPr>
              <w:tabs>
                <w:tab w:val="clear" w:pos="567"/>
              </w:tabs>
              <w:autoSpaceDE w:val="0"/>
              <w:autoSpaceDN w:val="0"/>
              <w:adjustRightInd w:val="0"/>
              <w:jc w:val="center"/>
              <w:rPr>
                <w:b/>
                <w:bCs/>
                <w:noProof w:val="0"/>
              </w:rPr>
            </w:pPr>
          </w:p>
          <w:p w14:paraId="4BA985D4" w14:textId="77777777" w:rsidR="00937763" w:rsidRPr="00884582" w:rsidRDefault="00937763" w:rsidP="00EA6811">
            <w:pPr>
              <w:tabs>
                <w:tab w:val="clear" w:pos="567"/>
              </w:tabs>
              <w:autoSpaceDE w:val="0"/>
              <w:autoSpaceDN w:val="0"/>
              <w:adjustRightInd w:val="0"/>
              <w:jc w:val="center"/>
              <w:rPr>
                <w:noProof w:val="0"/>
              </w:rPr>
            </w:pPr>
            <w:r>
              <w:rPr>
                <w:b/>
                <w:noProof w:val="0"/>
              </w:rPr>
              <w:t>n</w:t>
            </w:r>
            <w:r w:rsidRPr="00884582">
              <w:rPr>
                <w:b/>
                <w:noProof w:val="0"/>
              </w:rPr>
              <w:t> </w:t>
            </w:r>
            <w:r w:rsidRPr="00884582">
              <w:rPr>
                <w:b/>
                <w:bCs/>
                <w:noProof w:val="0"/>
              </w:rPr>
              <w:t>=</w:t>
            </w:r>
            <w:r w:rsidRPr="00884582">
              <w:rPr>
                <w:b/>
                <w:noProof w:val="0"/>
              </w:rPr>
              <w:t> </w:t>
            </w:r>
            <w:r w:rsidRPr="00884582">
              <w:rPr>
                <w:b/>
                <w:bCs/>
                <w:noProof w:val="0"/>
              </w:rPr>
              <w:t>247</w:t>
            </w:r>
          </w:p>
        </w:tc>
        <w:tc>
          <w:tcPr>
            <w:tcW w:w="1559" w:type="dxa"/>
            <w:tcPrChange w:id="1397" w:author="German LOC CAK" w:date="2026-05-06T16:23:00Z" w16du:dateUtc="2026-05-06T14:23:00Z">
              <w:tcPr>
                <w:tcW w:w="1524" w:type="dxa"/>
              </w:tcPr>
            </w:tcPrChange>
          </w:tcPr>
          <w:p w14:paraId="417FE72A"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Empfohlene Ustekinumab-dosis</w:t>
            </w:r>
          </w:p>
          <w:p w14:paraId="62D410B2" w14:textId="77777777" w:rsidR="00937763" w:rsidRPr="00884582" w:rsidRDefault="00937763" w:rsidP="00EA6811">
            <w:pPr>
              <w:tabs>
                <w:tab w:val="clear" w:pos="567"/>
              </w:tabs>
              <w:autoSpaceDE w:val="0"/>
              <w:autoSpaceDN w:val="0"/>
              <w:adjustRightInd w:val="0"/>
              <w:jc w:val="center"/>
              <w:rPr>
                <w:b/>
                <w:bCs/>
                <w:noProof w:val="0"/>
              </w:rPr>
            </w:pPr>
            <w:r>
              <w:rPr>
                <w:b/>
                <w:bCs/>
                <w:noProof w:val="0"/>
              </w:rPr>
              <w:t>n</w:t>
            </w:r>
            <w:r w:rsidRPr="00884582">
              <w:rPr>
                <w:b/>
                <w:bCs/>
                <w:noProof w:val="0"/>
              </w:rPr>
              <w:t> = 249</w:t>
            </w:r>
          </w:p>
        </w:tc>
        <w:tc>
          <w:tcPr>
            <w:tcW w:w="1213" w:type="dxa"/>
            <w:tcPrChange w:id="1398" w:author="German LOC CAK" w:date="2026-05-06T16:23:00Z" w16du:dateUtc="2026-05-06T14:23:00Z">
              <w:tcPr>
                <w:tcW w:w="1248" w:type="dxa"/>
                <w:gridSpan w:val="2"/>
              </w:tcPr>
            </w:tcPrChange>
          </w:tcPr>
          <w:p w14:paraId="7C915FB7"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Placebo</w:t>
            </w:r>
          </w:p>
          <w:p w14:paraId="7011F4A0" w14:textId="77777777" w:rsidR="00937763" w:rsidRPr="00884582" w:rsidRDefault="00937763" w:rsidP="00EA6811">
            <w:pPr>
              <w:tabs>
                <w:tab w:val="clear" w:pos="567"/>
              </w:tabs>
              <w:autoSpaceDE w:val="0"/>
              <w:autoSpaceDN w:val="0"/>
              <w:adjustRightInd w:val="0"/>
              <w:jc w:val="center"/>
              <w:rPr>
                <w:b/>
                <w:bCs/>
                <w:noProof w:val="0"/>
              </w:rPr>
            </w:pPr>
          </w:p>
          <w:p w14:paraId="7BE295C8" w14:textId="77777777" w:rsidR="00937763" w:rsidRPr="00884582" w:rsidRDefault="00937763" w:rsidP="00EA6811">
            <w:pPr>
              <w:tabs>
                <w:tab w:val="clear" w:pos="567"/>
              </w:tabs>
              <w:autoSpaceDE w:val="0"/>
              <w:autoSpaceDN w:val="0"/>
              <w:adjustRightInd w:val="0"/>
              <w:jc w:val="center"/>
              <w:rPr>
                <w:b/>
                <w:bCs/>
                <w:noProof w:val="0"/>
              </w:rPr>
            </w:pPr>
          </w:p>
          <w:p w14:paraId="3E991D02" w14:textId="77777777" w:rsidR="00937763" w:rsidRPr="00884582" w:rsidRDefault="00937763" w:rsidP="00EA6811">
            <w:pPr>
              <w:tabs>
                <w:tab w:val="clear" w:pos="567"/>
              </w:tabs>
              <w:autoSpaceDE w:val="0"/>
              <w:autoSpaceDN w:val="0"/>
              <w:adjustRightInd w:val="0"/>
              <w:jc w:val="center"/>
              <w:rPr>
                <w:noProof w:val="0"/>
              </w:rPr>
            </w:pPr>
            <w:r>
              <w:rPr>
                <w:b/>
                <w:noProof w:val="0"/>
              </w:rPr>
              <w:t>n</w:t>
            </w:r>
            <w:r w:rsidRPr="00884582">
              <w:rPr>
                <w:b/>
                <w:noProof w:val="0"/>
              </w:rPr>
              <w:t> </w:t>
            </w:r>
            <w:r w:rsidRPr="00884582">
              <w:rPr>
                <w:b/>
                <w:bCs/>
                <w:noProof w:val="0"/>
              </w:rPr>
              <w:t>=</w:t>
            </w:r>
            <w:r w:rsidRPr="00884582">
              <w:rPr>
                <w:noProof w:val="0"/>
              </w:rPr>
              <w:t> </w:t>
            </w:r>
            <w:r w:rsidRPr="00884582">
              <w:rPr>
                <w:b/>
                <w:bCs/>
                <w:noProof w:val="0"/>
              </w:rPr>
              <w:t>209</w:t>
            </w:r>
          </w:p>
        </w:tc>
        <w:tc>
          <w:tcPr>
            <w:tcW w:w="1627" w:type="dxa"/>
            <w:tcPrChange w:id="1399" w:author="German LOC CAK" w:date="2026-05-06T16:23:00Z" w16du:dateUtc="2026-05-06T14:23:00Z">
              <w:tcPr>
                <w:tcW w:w="1627" w:type="dxa"/>
              </w:tcPr>
            </w:tcPrChange>
          </w:tcPr>
          <w:p w14:paraId="12FA993D" w14:textId="77777777" w:rsidR="00937763" w:rsidRPr="00884582" w:rsidRDefault="00937763" w:rsidP="00EA6811">
            <w:pPr>
              <w:tabs>
                <w:tab w:val="clear" w:pos="567"/>
              </w:tabs>
              <w:autoSpaceDE w:val="0"/>
              <w:autoSpaceDN w:val="0"/>
              <w:adjustRightInd w:val="0"/>
              <w:jc w:val="center"/>
              <w:rPr>
                <w:b/>
                <w:bCs/>
                <w:noProof w:val="0"/>
              </w:rPr>
            </w:pPr>
            <w:r w:rsidRPr="00884582">
              <w:rPr>
                <w:b/>
                <w:bCs/>
                <w:noProof w:val="0"/>
              </w:rPr>
              <w:t>Empfohlene Ustekinumab-dosis</w:t>
            </w:r>
          </w:p>
          <w:p w14:paraId="32D585E3" w14:textId="77777777" w:rsidR="00937763" w:rsidRPr="00884582" w:rsidRDefault="00937763" w:rsidP="00EA6811">
            <w:pPr>
              <w:tabs>
                <w:tab w:val="clear" w:pos="567"/>
              </w:tabs>
              <w:autoSpaceDE w:val="0"/>
              <w:autoSpaceDN w:val="0"/>
              <w:adjustRightInd w:val="0"/>
              <w:jc w:val="center"/>
              <w:rPr>
                <w:noProof w:val="0"/>
              </w:rPr>
            </w:pPr>
            <w:r>
              <w:rPr>
                <w:b/>
                <w:bCs/>
                <w:noProof w:val="0"/>
              </w:rPr>
              <w:t>n</w:t>
            </w:r>
            <w:r w:rsidRPr="00884582">
              <w:rPr>
                <w:b/>
                <w:bCs/>
                <w:noProof w:val="0"/>
              </w:rPr>
              <w:t> = 209</w:t>
            </w:r>
          </w:p>
        </w:tc>
      </w:tr>
      <w:tr w:rsidR="00937763" w:rsidRPr="00884582" w14:paraId="1E1B06DD" w14:textId="77777777" w:rsidTr="0075640F">
        <w:trPr>
          <w:cantSplit/>
          <w:jc w:val="center"/>
          <w:trPrChange w:id="1400" w:author="German LOC CAK" w:date="2026-05-06T16:23:00Z" w16du:dateUtc="2026-05-06T14:23:00Z">
            <w:trPr>
              <w:cantSplit/>
              <w:jc w:val="center"/>
            </w:trPr>
          </w:trPrChange>
        </w:trPr>
        <w:tc>
          <w:tcPr>
            <w:tcW w:w="3287" w:type="dxa"/>
            <w:noWrap/>
            <w:vAlign w:val="center"/>
            <w:tcPrChange w:id="1401" w:author="German LOC CAK" w:date="2026-05-06T16:23:00Z" w16du:dateUtc="2026-05-06T14:23:00Z">
              <w:tcPr>
                <w:tcW w:w="3287" w:type="dxa"/>
                <w:noWrap/>
                <w:vAlign w:val="center"/>
              </w:tcPr>
            </w:tcPrChange>
          </w:tcPr>
          <w:p w14:paraId="37E99502" w14:textId="77777777" w:rsidR="00937763" w:rsidRPr="00884582" w:rsidRDefault="00937763" w:rsidP="00EA6811">
            <w:pPr>
              <w:tabs>
                <w:tab w:val="clear" w:pos="567"/>
              </w:tabs>
              <w:autoSpaceDE w:val="0"/>
              <w:autoSpaceDN w:val="0"/>
              <w:adjustRightInd w:val="0"/>
              <w:rPr>
                <w:noProof w:val="0"/>
              </w:rPr>
            </w:pPr>
            <w:r w:rsidRPr="00884582">
              <w:rPr>
                <w:noProof w:val="0"/>
              </w:rPr>
              <w:t>Klinische Remission, Woche 8</w:t>
            </w:r>
          </w:p>
        </w:tc>
        <w:tc>
          <w:tcPr>
            <w:tcW w:w="1386" w:type="dxa"/>
            <w:tcMar>
              <w:left w:w="28" w:type="dxa"/>
              <w:right w:w="28" w:type="dxa"/>
            </w:tcMar>
            <w:tcPrChange w:id="1402" w:author="German LOC CAK" w:date="2026-05-06T16:23:00Z" w16du:dateUtc="2026-05-06T14:23:00Z">
              <w:tcPr>
                <w:tcW w:w="1386" w:type="dxa"/>
                <w:tcMar>
                  <w:left w:w="28" w:type="dxa"/>
                  <w:right w:w="28" w:type="dxa"/>
                </w:tcMar>
              </w:tcPr>
            </w:tcPrChange>
          </w:tcPr>
          <w:p w14:paraId="1706471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18 (7,3</w:t>
            </w:r>
            <w:r>
              <w:rPr>
                <w:noProof w:val="0"/>
              </w:rPr>
              <w:t> %</w:t>
            </w:r>
            <w:r w:rsidRPr="00884582">
              <w:rPr>
                <w:noProof w:val="0"/>
              </w:rPr>
              <w:t>)</w:t>
            </w:r>
          </w:p>
        </w:tc>
        <w:tc>
          <w:tcPr>
            <w:tcW w:w="1559" w:type="dxa"/>
            <w:tcMar>
              <w:left w:w="28" w:type="dxa"/>
              <w:right w:w="28" w:type="dxa"/>
            </w:tcMar>
            <w:tcPrChange w:id="1403" w:author="German LOC CAK" w:date="2026-05-06T16:23:00Z" w16du:dateUtc="2026-05-06T14:23:00Z">
              <w:tcPr>
                <w:tcW w:w="1524" w:type="dxa"/>
                <w:tcMar>
                  <w:left w:w="28" w:type="dxa"/>
                  <w:right w:w="28" w:type="dxa"/>
                </w:tcMar>
              </w:tcPr>
            </w:tcPrChange>
          </w:tcPr>
          <w:p w14:paraId="66E3181F"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52 (20,9</w:t>
            </w:r>
            <w:r>
              <w:rPr>
                <w:noProof w:val="0"/>
              </w:rPr>
              <w:t> %</w:t>
            </w:r>
            <w:r w:rsidRPr="00884582">
              <w:rPr>
                <w:noProof w:val="0"/>
              </w:rPr>
              <w:t>)</w:t>
            </w:r>
            <w:r w:rsidRPr="00884582">
              <w:rPr>
                <w:noProof w:val="0"/>
                <w:vertAlign w:val="superscript"/>
              </w:rPr>
              <w:t>a</w:t>
            </w:r>
          </w:p>
        </w:tc>
        <w:tc>
          <w:tcPr>
            <w:tcW w:w="1213" w:type="dxa"/>
            <w:tcMar>
              <w:left w:w="28" w:type="dxa"/>
              <w:right w:w="28" w:type="dxa"/>
            </w:tcMar>
            <w:tcPrChange w:id="1404" w:author="German LOC CAK" w:date="2026-05-06T16:23:00Z" w16du:dateUtc="2026-05-06T14:23:00Z">
              <w:tcPr>
                <w:tcW w:w="1248" w:type="dxa"/>
                <w:gridSpan w:val="2"/>
                <w:tcMar>
                  <w:left w:w="28" w:type="dxa"/>
                  <w:right w:w="28" w:type="dxa"/>
                </w:tcMar>
              </w:tcPr>
            </w:tcPrChange>
          </w:tcPr>
          <w:p w14:paraId="31214F6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41 (19,6</w:t>
            </w:r>
            <w:r>
              <w:rPr>
                <w:noProof w:val="0"/>
              </w:rPr>
              <w:t> %</w:t>
            </w:r>
            <w:r w:rsidRPr="00884582">
              <w:rPr>
                <w:noProof w:val="0"/>
              </w:rPr>
              <w:t>)</w:t>
            </w:r>
          </w:p>
        </w:tc>
        <w:tc>
          <w:tcPr>
            <w:tcW w:w="1627" w:type="dxa"/>
            <w:tcMar>
              <w:left w:w="28" w:type="dxa"/>
              <w:right w:w="28" w:type="dxa"/>
            </w:tcMar>
            <w:tcPrChange w:id="1405" w:author="German LOC CAK" w:date="2026-05-06T16:23:00Z" w16du:dateUtc="2026-05-06T14:23:00Z">
              <w:tcPr>
                <w:tcW w:w="1627" w:type="dxa"/>
                <w:tcMar>
                  <w:left w:w="28" w:type="dxa"/>
                  <w:right w:w="28" w:type="dxa"/>
                </w:tcMar>
              </w:tcPr>
            </w:tcPrChange>
          </w:tcPr>
          <w:p w14:paraId="65EF0837"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84 (40,2</w:t>
            </w:r>
            <w:r>
              <w:rPr>
                <w:noProof w:val="0"/>
              </w:rPr>
              <w:t> %</w:t>
            </w:r>
            <w:r w:rsidRPr="00884582">
              <w:rPr>
                <w:noProof w:val="0"/>
              </w:rPr>
              <w:t>)</w:t>
            </w:r>
            <w:r w:rsidRPr="00884582">
              <w:rPr>
                <w:noProof w:val="0"/>
                <w:vertAlign w:val="superscript"/>
              </w:rPr>
              <w:t>a</w:t>
            </w:r>
          </w:p>
        </w:tc>
      </w:tr>
      <w:tr w:rsidR="00937763" w:rsidRPr="00884582" w14:paraId="7E0C1224" w14:textId="77777777" w:rsidTr="0075640F">
        <w:trPr>
          <w:cantSplit/>
          <w:jc w:val="center"/>
          <w:trPrChange w:id="1406" w:author="German LOC CAK" w:date="2026-05-06T16:23:00Z" w16du:dateUtc="2026-05-06T14:23:00Z">
            <w:trPr>
              <w:cantSplit/>
              <w:jc w:val="center"/>
            </w:trPr>
          </w:trPrChange>
        </w:trPr>
        <w:tc>
          <w:tcPr>
            <w:tcW w:w="3287" w:type="dxa"/>
            <w:noWrap/>
            <w:vAlign w:val="center"/>
            <w:tcPrChange w:id="1407" w:author="German LOC CAK" w:date="2026-05-06T16:23:00Z" w16du:dateUtc="2026-05-06T14:23:00Z">
              <w:tcPr>
                <w:tcW w:w="3287" w:type="dxa"/>
                <w:noWrap/>
                <w:vAlign w:val="center"/>
              </w:tcPr>
            </w:tcPrChange>
          </w:tcPr>
          <w:p w14:paraId="0DE320CF" w14:textId="77777777" w:rsidR="00937763" w:rsidRPr="00884582" w:rsidRDefault="00937763" w:rsidP="00EA6811">
            <w:pPr>
              <w:tabs>
                <w:tab w:val="clear" w:pos="567"/>
              </w:tabs>
              <w:autoSpaceDE w:val="0"/>
              <w:autoSpaceDN w:val="0"/>
              <w:adjustRightInd w:val="0"/>
              <w:rPr>
                <w:noProof w:val="0"/>
              </w:rPr>
            </w:pPr>
            <w:r w:rsidRPr="00884582">
              <w:rPr>
                <w:noProof w:val="0"/>
              </w:rPr>
              <w:t>Klinisches Ansprechen (100 Punkte), Woche 6</w:t>
            </w:r>
          </w:p>
        </w:tc>
        <w:tc>
          <w:tcPr>
            <w:tcW w:w="1386" w:type="dxa"/>
            <w:tcMar>
              <w:left w:w="28" w:type="dxa"/>
              <w:right w:w="28" w:type="dxa"/>
            </w:tcMar>
            <w:tcPrChange w:id="1408" w:author="German LOC CAK" w:date="2026-05-06T16:23:00Z" w16du:dateUtc="2026-05-06T14:23:00Z">
              <w:tcPr>
                <w:tcW w:w="1386" w:type="dxa"/>
                <w:tcMar>
                  <w:left w:w="28" w:type="dxa"/>
                  <w:right w:w="28" w:type="dxa"/>
                </w:tcMar>
              </w:tcPr>
            </w:tcPrChange>
          </w:tcPr>
          <w:p w14:paraId="5D6E547A"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53 (21,5</w:t>
            </w:r>
            <w:r>
              <w:rPr>
                <w:noProof w:val="0"/>
              </w:rPr>
              <w:t> %</w:t>
            </w:r>
            <w:r w:rsidRPr="00884582">
              <w:rPr>
                <w:noProof w:val="0"/>
              </w:rPr>
              <w:t>)</w:t>
            </w:r>
          </w:p>
        </w:tc>
        <w:tc>
          <w:tcPr>
            <w:tcW w:w="1559" w:type="dxa"/>
            <w:tcMar>
              <w:left w:w="28" w:type="dxa"/>
              <w:right w:w="28" w:type="dxa"/>
            </w:tcMar>
            <w:tcPrChange w:id="1409" w:author="German LOC CAK" w:date="2026-05-06T16:23:00Z" w16du:dateUtc="2026-05-06T14:23:00Z">
              <w:tcPr>
                <w:tcW w:w="1524" w:type="dxa"/>
                <w:tcMar>
                  <w:left w:w="28" w:type="dxa"/>
                  <w:right w:w="28" w:type="dxa"/>
                </w:tcMar>
              </w:tcPr>
            </w:tcPrChange>
          </w:tcPr>
          <w:p w14:paraId="6CABBDC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84 (33,7</w:t>
            </w:r>
            <w:r>
              <w:rPr>
                <w:noProof w:val="0"/>
              </w:rPr>
              <w:t> %</w:t>
            </w:r>
            <w:r w:rsidRPr="00884582">
              <w:rPr>
                <w:noProof w:val="0"/>
              </w:rPr>
              <w:t>)</w:t>
            </w:r>
            <w:r w:rsidRPr="00884582">
              <w:rPr>
                <w:noProof w:val="0"/>
                <w:vertAlign w:val="superscript"/>
              </w:rPr>
              <w:t>b</w:t>
            </w:r>
          </w:p>
        </w:tc>
        <w:tc>
          <w:tcPr>
            <w:tcW w:w="1213" w:type="dxa"/>
            <w:tcMar>
              <w:left w:w="28" w:type="dxa"/>
              <w:right w:w="28" w:type="dxa"/>
            </w:tcMar>
            <w:tcPrChange w:id="1410" w:author="German LOC CAK" w:date="2026-05-06T16:23:00Z" w16du:dateUtc="2026-05-06T14:23:00Z">
              <w:tcPr>
                <w:tcW w:w="1248" w:type="dxa"/>
                <w:gridSpan w:val="2"/>
                <w:tcMar>
                  <w:left w:w="28" w:type="dxa"/>
                  <w:right w:w="28" w:type="dxa"/>
                </w:tcMar>
              </w:tcPr>
            </w:tcPrChange>
          </w:tcPr>
          <w:p w14:paraId="139BBBD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60 (28,7</w:t>
            </w:r>
            <w:r>
              <w:rPr>
                <w:noProof w:val="0"/>
              </w:rPr>
              <w:t> %</w:t>
            </w:r>
            <w:r w:rsidRPr="00884582">
              <w:rPr>
                <w:noProof w:val="0"/>
              </w:rPr>
              <w:t>)</w:t>
            </w:r>
          </w:p>
        </w:tc>
        <w:tc>
          <w:tcPr>
            <w:tcW w:w="1627" w:type="dxa"/>
            <w:tcMar>
              <w:left w:w="28" w:type="dxa"/>
              <w:right w:w="28" w:type="dxa"/>
            </w:tcMar>
            <w:tcPrChange w:id="1411" w:author="German LOC CAK" w:date="2026-05-06T16:23:00Z" w16du:dateUtc="2026-05-06T14:23:00Z">
              <w:tcPr>
                <w:tcW w:w="1627" w:type="dxa"/>
                <w:tcMar>
                  <w:left w:w="28" w:type="dxa"/>
                  <w:right w:w="28" w:type="dxa"/>
                </w:tcMar>
              </w:tcPr>
            </w:tcPrChange>
          </w:tcPr>
          <w:p w14:paraId="588193B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116 (55,5</w:t>
            </w:r>
            <w:r>
              <w:rPr>
                <w:noProof w:val="0"/>
              </w:rPr>
              <w:t> %</w:t>
            </w:r>
            <w:r w:rsidRPr="00884582">
              <w:rPr>
                <w:noProof w:val="0"/>
              </w:rPr>
              <w:t>)</w:t>
            </w:r>
            <w:r w:rsidRPr="00884582">
              <w:rPr>
                <w:noProof w:val="0"/>
                <w:vertAlign w:val="superscript"/>
              </w:rPr>
              <w:t>a</w:t>
            </w:r>
          </w:p>
        </w:tc>
      </w:tr>
      <w:tr w:rsidR="00937763" w:rsidRPr="00884582" w14:paraId="59CBC0AC" w14:textId="77777777" w:rsidTr="0075640F">
        <w:trPr>
          <w:cantSplit/>
          <w:jc w:val="center"/>
          <w:trPrChange w:id="1412" w:author="German LOC CAK" w:date="2026-05-06T16:23:00Z" w16du:dateUtc="2026-05-06T14:23:00Z">
            <w:trPr>
              <w:cantSplit/>
              <w:jc w:val="center"/>
            </w:trPr>
          </w:trPrChange>
        </w:trPr>
        <w:tc>
          <w:tcPr>
            <w:tcW w:w="3287" w:type="dxa"/>
            <w:noWrap/>
            <w:vAlign w:val="center"/>
            <w:tcPrChange w:id="1413" w:author="German LOC CAK" w:date="2026-05-06T16:23:00Z" w16du:dateUtc="2026-05-06T14:23:00Z">
              <w:tcPr>
                <w:tcW w:w="3287" w:type="dxa"/>
                <w:noWrap/>
                <w:vAlign w:val="center"/>
              </w:tcPr>
            </w:tcPrChange>
          </w:tcPr>
          <w:p w14:paraId="3020E04C" w14:textId="77777777" w:rsidR="00937763" w:rsidRPr="00884582" w:rsidRDefault="00937763" w:rsidP="00EA6811">
            <w:pPr>
              <w:tabs>
                <w:tab w:val="clear" w:pos="567"/>
              </w:tabs>
              <w:autoSpaceDE w:val="0"/>
              <w:autoSpaceDN w:val="0"/>
              <w:adjustRightInd w:val="0"/>
              <w:rPr>
                <w:noProof w:val="0"/>
              </w:rPr>
            </w:pPr>
            <w:r w:rsidRPr="00884582">
              <w:rPr>
                <w:noProof w:val="0"/>
              </w:rPr>
              <w:t>Klinisches Ansprechen (100 Punkte), Woche 8</w:t>
            </w:r>
          </w:p>
        </w:tc>
        <w:tc>
          <w:tcPr>
            <w:tcW w:w="1386" w:type="dxa"/>
            <w:tcMar>
              <w:left w:w="28" w:type="dxa"/>
              <w:right w:w="28" w:type="dxa"/>
            </w:tcMar>
            <w:tcPrChange w:id="1414" w:author="German LOC CAK" w:date="2026-05-06T16:23:00Z" w16du:dateUtc="2026-05-06T14:23:00Z">
              <w:tcPr>
                <w:tcW w:w="1386" w:type="dxa"/>
                <w:tcMar>
                  <w:left w:w="28" w:type="dxa"/>
                  <w:right w:w="28" w:type="dxa"/>
                </w:tcMar>
              </w:tcPr>
            </w:tcPrChange>
          </w:tcPr>
          <w:p w14:paraId="784988C4"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50 (20,2</w:t>
            </w:r>
            <w:r>
              <w:rPr>
                <w:noProof w:val="0"/>
              </w:rPr>
              <w:t> %</w:t>
            </w:r>
            <w:r w:rsidRPr="00884582">
              <w:rPr>
                <w:noProof w:val="0"/>
              </w:rPr>
              <w:t>)</w:t>
            </w:r>
          </w:p>
        </w:tc>
        <w:tc>
          <w:tcPr>
            <w:tcW w:w="1559" w:type="dxa"/>
            <w:tcMar>
              <w:left w:w="28" w:type="dxa"/>
              <w:right w:w="28" w:type="dxa"/>
            </w:tcMar>
            <w:tcPrChange w:id="1415" w:author="German LOC CAK" w:date="2026-05-06T16:23:00Z" w16du:dateUtc="2026-05-06T14:23:00Z">
              <w:tcPr>
                <w:tcW w:w="1524" w:type="dxa"/>
                <w:tcMar>
                  <w:left w:w="28" w:type="dxa"/>
                  <w:right w:w="28" w:type="dxa"/>
                </w:tcMar>
              </w:tcPr>
            </w:tcPrChange>
          </w:tcPr>
          <w:p w14:paraId="3810BA25"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94 (37,8</w:t>
            </w:r>
            <w:r>
              <w:rPr>
                <w:noProof w:val="0"/>
              </w:rPr>
              <w:t> %</w:t>
            </w:r>
            <w:r w:rsidRPr="00884582">
              <w:rPr>
                <w:noProof w:val="0"/>
              </w:rPr>
              <w:t>)</w:t>
            </w:r>
            <w:r w:rsidRPr="00884582">
              <w:rPr>
                <w:noProof w:val="0"/>
                <w:vertAlign w:val="superscript"/>
              </w:rPr>
              <w:t>a</w:t>
            </w:r>
          </w:p>
        </w:tc>
        <w:tc>
          <w:tcPr>
            <w:tcW w:w="1213" w:type="dxa"/>
            <w:tcMar>
              <w:left w:w="28" w:type="dxa"/>
              <w:right w:w="28" w:type="dxa"/>
            </w:tcMar>
            <w:tcPrChange w:id="1416" w:author="German LOC CAK" w:date="2026-05-06T16:23:00Z" w16du:dateUtc="2026-05-06T14:23:00Z">
              <w:tcPr>
                <w:tcW w:w="1248" w:type="dxa"/>
                <w:gridSpan w:val="2"/>
                <w:tcMar>
                  <w:left w:w="28" w:type="dxa"/>
                  <w:right w:w="28" w:type="dxa"/>
                </w:tcMar>
              </w:tcPr>
            </w:tcPrChange>
          </w:tcPr>
          <w:p w14:paraId="74C1E97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 (32,1</w:t>
            </w:r>
            <w:r>
              <w:rPr>
                <w:noProof w:val="0"/>
              </w:rPr>
              <w:t> %</w:t>
            </w:r>
            <w:r w:rsidRPr="00884582">
              <w:rPr>
                <w:noProof w:val="0"/>
              </w:rPr>
              <w:t>)</w:t>
            </w:r>
          </w:p>
        </w:tc>
        <w:tc>
          <w:tcPr>
            <w:tcW w:w="1627" w:type="dxa"/>
            <w:tcMar>
              <w:left w:w="28" w:type="dxa"/>
              <w:right w:w="28" w:type="dxa"/>
            </w:tcMar>
            <w:tcPrChange w:id="1417" w:author="German LOC CAK" w:date="2026-05-06T16:23:00Z" w16du:dateUtc="2026-05-06T14:23:00Z">
              <w:tcPr>
                <w:tcW w:w="1627" w:type="dxa"/>
                <w:tcMar>
                  <w:left w:w="28" w:type="dxa"/>
                  <w:right w:w="28" w:type="dxa"/>
                </w:tcMar>
              </w:tcPr>
            </w:tcPrChange>
          </w:tcPr>
          <w:p w14:paraId="4E276EA0"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121 (57,9</w:t>
            </w:r>
            <w:r>
              <w:rPr>
                <w:noProof w:val="0"/>
              </w:rPr>
              <w:t> %</w:t>
            </w:r>
            <w:r w:rsidRPr="00884582">
              <w:rPr>
                <w:noProof w:val="0"/>
              </w:rPr>
              <w:t>)</w:t>
            </w:r>
            <w:r w:rsidRPr="00884582">
              <w:rPr>
                <w:noProof w:val="0"/>
                <w:vertAlign w:val="superscript"/>
              </w:rPr>
              <w:t>a</w:t>
            </w:r>
          </w:p>
        </w:tc>
      </w:tr>
      <w:tr w:rsidR="00937763" w:rsidRPr="00884582" w14:paraId="2B64AE6B" w14:textId="77777777" w:rsidTr="0075640F">
        <w:trPr>
          <w:cantSplit/>
          <w:jc w:val="center"/>
          <w:trPrChange w:id="1418" w:author="German LOC CAK" w:date="2026-05-06T16:23:00Z" w16du:dateUtc="2026-05-06T14:23:00Z">
            <w:trPr>
              <w:cantSplit/>
              <w:jc w:val="center"/>
            </w:trPr>
          </w:trPrChange>
        </w:trPr>
        <w:tc>
          <w:tcPr>
            <w:tcW w:w="3287" w:type="dxa"/>
            <w:noWrap/>
            <w:vAlign w:val="center"/>
            <w:tcPrChange w:id="1419" w:author="German LOC CAK" w:date="2026-05-06T16:23:00Z" w16du:dateUtc="2026-05-06T14:23:00Z">
              <w:tcPr>
                <w:tcW w:w="3287" w:type="dxa"/>
                <w:noWrap/>
                <w:vAlign w:val="center"/>
              </w:tcPr>
            </w:tcPrChange>
          </w:tcPr>
          <w:p w14:paraId="78AB6A70" w14:textId="77777777" w:rsidR="00937763" w:rsidRPr="00884582" w:rsidRDefault="00937763" w:rsidP="00EA6811">
            <w:pPr>
              <w:tabs>
                <w:tab w:val="clear" w:pos="567"/>
              </w:tabs>
              <w:autoSpaceDE w:val="0"/>
              <w:autoSpaceDN w:val="0"/>
              <w:adjustRightInd w:val="0"/>
              <w:rPr>
                <w:noProof w:val="0"/>
              </w:rPr>
            </w:pPr>
            <w:r w:rsidRPr="00884582">
              <w:rPr>
                <w:noProof w:val="0"/>
              </w:rPr>
              <w:t>70</w:t>
            </w:r>
            <w:r w:rsidRPr="00884582">
              <w:rPr>
                <w:noProof w:val="0"/>
              </w:rPr>
              <w:noBreakHyphen/>
              <w:t>Punkte-Ansprechen, Woche 3</w:t>
            </w:r>
          </w:p>
        </w:tc>
        <w:tc>
          <w:tcPr>
            <w:tcW w:w="1386" w:type="dxa"/>
            <w:tcMar>
              <w:left w:w="28" w:type="dxa"/>
              <w:right w:w="28" w:type="dxa"/>
            </w:tcMar>
            <w:tcPrChange w:id="1420" w:author="German LOC CAK" w:date="2026-05-06T16:23:00Z" w16du:dateUtc="2026-05-06T14:23:00Z">
              <w:tcPr>
                <w:tcW w:w="1386" w:type="dxa"/>
                <w:tcMar>
                  <w:left w:w="28" w:type="dxa"/>
                  <w:right w:w="28" w:type="dxa"/>
                </w:tcMar>
              </w:tcPr>
            </w:tcPrChange>
          </w:tcPr>
          <w:p w14:paraId="631F305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 (27,1</w:t>
            </w:r>
            <w:r>
              <w:rPr>
                <w:noProof w:val="0"/>
              </w:rPr>
              <w:t> %</w:t>
            </w:r>
            <w:r w:rsidRPr="00884582">
              <w:rPr>
                <w:noProof w:val="0"/>
              </w:rPr>
              <w:t>)</w:t>
            </w:r>
          </w:p>
        </w:tc>
        <w:tc>
          <w:tcPr>
            <w:tcW w:w="1559" w:type="dxa"/>
            <w:tcMar>
              <w:left w:w="28" w:type="dxa"/>
              <w:right w:w="28" w:type="dxa"/>
            </w:tcMar>
            <w:tcPrChange w:id="1421" w:author="German LOC CAK" w:date="2026-05-06T16:23:00Z" w16du:dateUtc="2026-05-06T14:23:00Z">
              <w:tcPr>
                <w:tcW w:w="1524" w:type="dxa"/>
                <w:tcMar>
                  <w:left w:w="28" w:type="dxa"/>
                  <w:right w:w="28" w:type="dxa"/>
                </w:tcMar>
              </w:tcPr>
            </w:tcPrChange>
          </w:tcPr>
          <w:p w14:paraId="3E8F4C5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101 (40,6</w:t>
            </w:r>
            <w:r>
              <w:rPr>
                <w:noProof w:val="0"/>
              </w:rPr>
              <w:t> %</w:t>
            </w:r>
            <w:r w:rsidRPr="00884582">
              <w:rPr>
                <w:noProof w:val="0"/>
              </w:rPr>
              <w:t>)</w:t>
            </w:r>
            <w:r w:rsidRPr="00884582">
              <w:rPr>
                <w:noProof w:val="0"/>
                <w:vertAlign w:val="superscript"/>
              </w:rPr>
              <w:t>b</w:t>
            </w:r>
          </w:p>
        </w:tc>
        <w:tc>
          <w:tcPr>
            <w:tcW w:w="1213" w:type="dxa"/>
            <w:tcMar>
              <w:left w:w="28" w:type="dxa"/>
              <w:right w:w="28" w:type="dxa"/>
            </w:tcMar>
            <w:tcPrChange w:id="1422" w:author="German LOC CAK" w:date="2026-05-06T16:23:00Z" w16du:dateUtc="2026-05-06T14:23:00Z">
              <w:tcPr>
                <w:tcW w:w="1248" w:type="dxa"/>
                <w:gridSpan w:val="2"/>
                <w:tcMar>
                  <w:left w:w="28" w:type="dxa"/>
                  <w:right w:w="28" w:type="dxa"/>
                </w:tcMar>
              </w:tcPr>
            </w:tcPrChange>
          </w:tcPr>
          <w:p w14:paraId="1A71207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66 (31,6</w:t>
            </w:r>
            <w:r>
              <w:rPr>
                <w:noProof w:val="0"/>
              </w:rPr>
              <w:t> %</w:t>
            </w:r>
            <w:r w:rsidRPr="00884582">
              <w:rPr>
                <w:noProof w:val="0"/>
              </w:rPr>
              <w:t>)</w:t>
            </w:r>
          </w:p>
        </w:tc>
        <w:tc>
          <w:tcPr>
            <w:tcW w:w="1627" w:type="dxa"/>
            <w:tcMar>
              <w:left w:w="28" w:type="dxa"/>
              <w:right w:w="28" w:type="dxa"/>
            </w:tcMar>
            <w:tcPrChange w:id="1423" w:author="German LOC CAK" w:date="2026-05-06T16:23:00Z" w16du:dateUtc="2026-05-06T14:23:00Z">
              <w:tcPr>
                <w:tcW w:w="1627" w:type="dxa"/>
                <w:tcMar>
                  <w:left w:w="28" w:type="dxa"/>
                  <w:right w:w="28" w:type="dxa"/>
                </w:tcMar>
              </w:tcPr>
            </w:tcPrChange>
          </w:tcPr>
          <w:p w14:paraId="00F7542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106 (50,7</w:t>
            </w:r>
            <w:r>
              <w:rPr>
                <w:noProof w:val="0"/>
              </w:rPr>
              <w:t> %</w:t>
            </w:r>
            <w:r w:rsidRPr="00884582">
              <w:rPr>
                <w:noProof w:val="0"/>
              </w:rPr>
              <w:t>)</w:t>
            </w:r>
            <w:r w:rsidRPr="00884582">
              <w:rPr>
                <w:noProof w:val="0"/>
                <w:vertAlign w:val="superscript"/>
              </w:rPr>
              <w:t>a</w:t>
            </w:r>
          </w:p>
        </w:tc>
      </w:tr>
      <w:tr w:rsidR="00937763" w:rsidRPr="00884582" w14:paraId="2F21F57A" w14:textId="77777777" w:rsidTr="0075640F">
        <w:trPr>
          <w:cantSplit/>
          <w:jc w:val="center"/>
          <w:trPrChange w:id="1424" w:author="German LOC CAK" w:date="2026-05-06T16:23:00Z" w16du:dateUtc="2026-05-06T14:23:00Z">
            <w:trPr>
              <w:cantSplit/>
              <w:jc w:val="center"/>
            </w:trPr>
          </w:trPrChange>
        </w:trPr>
        <w:tc>
          <w:tcPr>
            <w:tcW w:w="3287" w:type="dxa"/>
            <w:tcBorders>
              <w:bottom w:val="single" w:sz="4" w:space="0" w:color="auto"/>
            </w:tcBorders>
            <w:noWrap/>
            <w:vAlign w:val="center"/>
            <w:tcPrChange w:id="1425" w:author="German LOC CAK" w:date="2026-05-06T16:23:00Z" w16du:dateUtc="2026-05-06T14:23:00Z">
              <w:tcPr>
                <w:tcW w:w="3287" w:type="dxa"/>
                <w:tcBorders>
                  <w:bottom w:val="single" w:sz="4" w:space="0" w:color="auto"/>
                </w:tcBorders>
                <w:noWrap/>
                <w:vAlign w:val="center"/>
              </w:tcPr>
            </w:tcPrChange>
          </w:tcPr>
          <w:p w14:paraId="50840C92" w14:textId="77777777" w:rsidR="00937763" w:rsidRPr="00884582" w:rsidRDefault="00937763" w:rsidP="00EA6811">
            <w:pPr>
              <w:tabs>
                <w:tab w:val="clear" w:pos="567"/>
              </w:tabs>
              <w:autoSpaceDE w:val="0"/>
              <w:autoSpaceDN w:val="0"/>
              <w:adjustRightInd w:val="0"/>
              <w:rPr>
                <w:noProof w:val="0"/>
              </w:rPr>
            </w:pPr>
            <w:r w:rsidRPr="00884582">
              <w:rPr>
                <w:noProof w:val="0"/>
              </w:rPr>
              <w:t>70</w:t>
            </w:r>
            <w:r w:rsidRPr="00884582">
              <w:rPr>
                <w:noProof w:val="0"/>
              </w:rPr>
              <w:noBreakHyphen/>
              <w:t>Punkte-Ansprechen, Woche 6</w:t>
            </w:r>
          </w:p>
        </w:tc>
        <w:tc>
          <w:tcPr>
            <w:tcW w:w="1386" w:type="dxa"/>
            <w:tcBorders>
              <w:bottom w:val="single" w:sz="4" w:space="0" w:color="auto"/>
            </w:tcBorders>
            <w:tcMar>
              <w:left w:w="28" w:type="dxa"/>
              <w:right w:w="28" w:type="dxa"/>
            </w:tcMar>
            <w:tcPrChange w:id="1426" w:author="German LOC CAK" w:date="2026-05-06T16:23:00Z" w16du:dateUtc="2026-05-06T14:23:00Z">
              <w:tcPr>
                <w:tcW w:w="1386" w:type="dxa"/>
                <w:tcBorders>
                  <w:bottom w:val="single" w:sz="4" w:space="0" w:color="auto"/>
                </w:tcBorders>
                <w:tcMar>
                  <w:left w:w="28" w:type="dxa"/>
                  <w:right w:w="28" w:type="dxa"/>
                </w:tcMar>
              </w:tcPr>
            </w:tcPrChange>
          </w:tcPr>
          <w:p w14:paraId="74E3303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75 (30,4</w:t>
            </w:r>
            <w:r>
              <w:rPr>
                <w:noProof w:val="0"/>
              </w:rPr>
              <w:t> %</w:t>
            </w:r>
            <w:r w:rsidRPr="00884582">
              <w:rPr>
                <w:noProof w:val="0"/>
              </w:rPr>
              <w:t>)</w:t>
            </w:r>
          </w:p>
        </w:tc>
        <w:tc>
          <w:tcPr>
            <w:tcW w:w="1559" w:type="dxa"/>
            <w:tcBorders>
              <w:bottom w:val="single" w:sz="4" w:space="0" w:color="auto"/>
            </w:tcBorders>
            <w:tcMar>
              <w:left w:w="28" w:type="dxa"/>
              <w:right w:w="28" w:type="dxa"/>
            </w:tcMar>
            <w:tcPrChange w:id="1427" w:author="German LOC CAK" w:date="2026-05-06T16:23:00Z" w16du:dateUtc="2026-05-06T14:23:00Z">
              <w:tcPr>
                <w:tcW w:w="1524" w:type="dxa"/>
                <w:tcBorders>
                  <w:bottom w:val="single" w:sz="4" w:space="0" w:color="auto"/>
                </w:tcBorders>
                <w:tcMar>
                  <w:left w:w="28" w:type="dxa"/>
                  <w:right w:w="28" w:type="dxa"/>
                </w:tcMar>
              </w:tcPr>
            </w:tcPrChange>
          </w:tcPr>
          <w:p w14:paraId="4ABE8B9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109 (43,8</w:t>
            </w:r>
            <w:r>
              <w:rPr>
                <w:noProof w:val="0"/>
              </w:rPr>
              <w:t> %</w:t>
            </w:r>
            <w:r w:rsidRPr="00884582">
              <w:rPr>
                <w:noProof w:val="0"/>
              </w:rPr>
              <w:t>)</w:t>
            </w:r>
            <w:r w:rsidRPr="00884582">
              <w:rPr>
                <w:noProof w:val="0"/>
                <w:vertAlign w:val="superscript"/>
              </w:rPr>
              <w:t>b</w:t>
            </w:r>
          </w:p>
        </w:tc>
        <w:tc>
          <w:tcPr>
            <w:tcW w:w="1213" w:type="dxa"/>
            <w:tcBorders>
              <w:bottom w:val="single" w:sz="4" w:space="0" w:color="auto"/>
            </w:tcBorders>
            <w:tcMar>
              <w:left w:w="28" w:type="dxa"/>
              <w:right w:w="28" w:type="dxa"/>
            </w:tcMar>
            <w:tcPrChange w:id="1428" w:author="German LOC CAK" w:date="2026-05-06T16:23:00Z" w16du:dateUtc="2026-05-06T14:23:00Z">
              <w:tcPr>
                <w:tcW w:w="1248" w:type="dxa"/>
                <w:gridSpan w:val="2"/>
                <w:tcBorders>
                  <w:bottom w:val="single" w:sz="4" w:space="0" w:color="auto"/>
                </w:tcBorders>
                <w:tcMar>
                  <w:left w:w="28" w:type="dxa"/>
                  <w:right w:w="28" w:type="dxa"/>
                </w:tcMar>
              </w:tcPr>
            </w:tcPrChange>
          </w:tcPr>
          <w:p w14:paraId="0AFE34BE"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81 (38,8</w:t>
            </w:r>
            <w:r>
              <w:rPr>
                <w:noProof w:val="0"/>
              </w:rPr>
              <w:t> %</w:t>
            </w:r>
            <w:r w:rsidRPr="00884582">
              <w:rPr>
                <w:noProof w:val="0"/>
              </w:rPr>
              <w:t>)</w:t>
            </w:r>
          </w:p>
        </w:tc>
        <w:tc>
          <w:tcPr>
            <w:tcW w:w="1627" w:type="dxa"/>
            <w:tcBorders>
              <w:bottom w:val="single" w:sz="4" w:space="0" w:color="auto"/>
            </w:tcBorders>
            <w:tcMar>
              <w:left w:w="28" w:type="dxa"/>
              <w:right w:w="28" w:type="dxa"/>
            </w:tcMar>
            <w:tcPrChange w:id="1429" w:author="German LOC CAK" w:date="2026-05-06T16:23:00Z" w16du:dateUtc="2026-05-06T14:23:00Z">
              <w:tcPr>
                <w:tcW w:w="1627" w:type="dxa"/>
                <w:tcBorders>
                  <w:bottom w:val="single" w:sz="4" w:space="0" w:color="auto"/>
                </w:tcBorders>
                <w:tcMar>
                  <w:left w:w="28" w:type="dxa"/>
                  <w:right w:w="28" w:type="dxa"/>
                </w:tcMar>
              </w:tcPr>
            </w:tcPrChange>
          </w:tcPr>
          <w:p w14:paraId="553A0D6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135 (64,6</w:t>
            </w:r>
            <w:r>
              <w:rPr>
                <w:noProof w:val="0"/>
              </w:rPr>
              <w:t> %</w:t>
            </w:r>
            <w:r w:rsidRPr="00884582">
              <w:rPr>
                <w:noProof w:val="0"/>
              </w:rPr>
              <w:t>)</w:t>
            </w:r>
            <w:r w:rsidRPr="00884582">
              <w:rPr>
                <w:noProof w:val="0"/>
                <w:vertAlign w:val="superscript"/>
              </w:rPr>
              <w:t>a</w:t>
            </w:r>
          </w:p>
        </w:tc>
      </w:tr>
      <w:tr w:rsidR="00937763" w:rsidRPr="00884582" w14:paraId="61B2F79E" w14:textId="77777777" w:rsidTr="00EA6811">
        <w:trPr>
          <w:cantSplit/>
          <w:jc w:val="center"/>
        </w:trPr>
        <w:tc>
          <w:tcPr>
            <w:tcW w:w="9072" w:type="dxa"/>
            <w:gridSpan w:val="5"/>
            <w:tcBorders>
              <w:left w:val="nil"/>
              <w:bottom w:val="nil"/>
              <w:right w:val="nil"/>
            </w:tcBorders>
          </w:tcPr>
          <w:p w14:paraId="44D30BDB" w14:textId="77777777" w:rsidR="00937763" w:rsidRPr="00884582" w:rsidRDefault="00937763" w:rsidP="00EA6811">
            <w:pPr>
              <w:autoSpaceDE w:val="0"/>
              <w:autoSpaceDN w:val="0"/>
              <w:adjustRightInd w:val="0"/>
              <w:rPr>
                <w:noProof w:val="0"/>
                <w:sz w:val="18"/>
                <w:szCs w:val="18"/>
              </w:rPr>
            </w:pPr>
            <w:r w:rsidRPr="00884582">
              <w:rPr>
                <w:noProof w:val="0"/>
                <w:sz w:val="18"/>
                <w:szCs w:val="18"/>
              </w:rPr>
              <w:t>Klinische Remission ist definiert als CDAI</w:t>
            </w:r>
            <w:r w:rsidRPr="00884582">
              <w:rPr>
                <w:noProof w:val="0"/>
                <w:sz w:val="18"/>
                <w:szCs w:val="18"/>
              </w:rPr>
              <w:noBreakHyphen/>
              <w:t>Score &lt; 150</w:t>
            </w:r>
            <w:r>
              <w:rPr>
                <w:noProof w:val="0"/>
                <w:sz w:val="18"/>
                <w:szCs w:val="18"/>
              </w:rPr>
              <w:t>;</w:t>
            </w:r>
            <w:r w:rsidRPr="00884582">
              <w:rPr>
                <w:noProof w:val="0"/>
                <w:sz w:val="18"/>
                <w:szCs w:val="18"/>
              </w:rPr>
              <w:t xml:space="preserve"> Klinisches Ansprechen ist definiert als Abnahme des CDAI</w:t>
            </w:r>
            <w:r w:rsidRPr="00884582">
              <w:rPr>
                <w:noProof w:val="0"/>
                <w:sz w:val="18"/>
                <w:szCs w:val="18"/>
              </w:rPr>
              <w:noBreakHyphen/>
              <w:t>Score um mindestens 100 Punkte oder als in klinischer Remission befindlich</w:t>
            </w:r>
          </w:p>
          <w:p w14:paraId="6F7AB5C9" w14:textId="77777777" w:rsidR="00937763" w:rsidRPr="00884582" w:rsidRDefault="00937763" w:rsidP="00EA6811">
            <w:pPr>
              <w:autoSpaceDE w:val="0"/>
              <w:autoSpaceDN w:val="0"/>
              <w:adjustRightInd w:val="0"/>
              <w:rPr>
                <w:noProof w:val="0"/>
                <w:sz w:val="18"/>
                <w:szCs w:val="18"/>
              </w:rPr>
            </w:pPr>
            <w:r w:rsidRPr="00884582">
              <w:rPr>
                <w:noProof w:val="0"/>
                <w:sz w:val="18"/>
                <w:szCs w:val="18"/>
              </w:rPr>
              <w:t>70</w:t>
            </w:r>
            <w:r w:rsidRPr="00884582">
              <w:rPr>
                <w:noProof w:val="0"/>
                <w:sz w:val="18"/>
                <w:szCs w:val="18"/>
              </w:rPr>
              <w:noBreakHyphen/>
              <w:t>Punkte-Ansprechen ist definiert als Abnahme des CDAI</w:t>
            </w:r>
            <w:r w:rsidRPr="00884582">
              <w:rPr>
                <w:noProof w:val="0"/>
                <w:sz w:val="18"/>
                <w:szCs w:val="18"/>
              </w:rPr>
              <w:noBreakHyphen/>
              <w:t>Scores um mindestens 70 Punkte</w:t>
            </w:r>
          </w:p>
          <w:p w14:paraId="519CC911" w14:textId="77777777" w:rsidR="00937763" w:rsidRPr="00884582" w:rsidRDefault="00937763" w:rsidP="00EA6811">
            <w:pPr>
              <w:autoSpaceDE w:val="0"/>
              <w:autoSpaceDN w:val="0"/>
              <w:adjustRightInd w:val="0"/>
              <w:ind w:left="284" w:hanging="284"/>
              <w:rPr>
                <w:noProof w:val="0"/>
                <w:sz w:val="18"/>
                <w:szCs w:val="18"/>
              </w:rPr>
            </w:pPr>
            <w:r w:rsidRPr="00884582">
              <w:rPr>
                <w:noProof w:val="0"/>
                <w:sz w:val="18"/>
                <w:szCs w:val="18"/>
              </w:rPr>
              <w:t>*</w:t>
            </w:r>
            <w:r w:rsidRPr="00884582">
              <w:rPr>
                <w:noProof w:val="0"/>
                <w:sz w:val="18"/>
                <w:szCs w:val="18"/>
              </w:rPr>
              <w:tab/>
              <w:t>Anti-TNFα</w:t>
            </w:r>
            <w:r w:rsidRPr="00884582">
              <w:rPr>
                <w:noProof w:val="0"/>
                <w:sz w:val="18"/>
                <w:szCs w:val="18"/>
              </w:rPr>
              <w:noBreakHyphen/>
            </w:r>
            <w:r>
              <w:rPr>
                <w:noProof w:val="0"/>
                <w:sz w:val="18"/>
                <w:szCs w:val="18"/>
              </w:rPr>
              <w:t>Therapiev</w:t>
            </w:r>
            <w:r w:rsidRPr="00884582">
              <w:rPr>
                <w:noProof w:val="0"/>
                <w:sz w:val="18"/>
                <w:szCs w:val="18"/>
              </w:rPr>
              <w:t>ersagen</w:t>
            </w:r>
          </w:p>
          <w:p w14:paraId="06DA847F" w14:textId="77777777" w:rsidR="00937763" w:rsidRPr="00884582" w:rsidRDefault="00937763" w:rsidP="00EA6811">
            <w:pPr>
              <w:autoSpaceDE w:val="0"/>
              <w:autoSpaceDN w:val="0"/>
              <w:adjustRightInd w:val="0"/>
              <w:ind w:left="284" w:hanging="284"/>
              <w:rPr>
                <w:noProof w:val="0"/>
                <w:sz w:val="18"/>
                <w:szCs w:val="18"/>
              </w:rPr>
            </w:pPr>
            <w:r w:rsidRPr="00884582">
              <w:rPr>
                <w:noProof w:val="0"/>
                <w:sz w:val="18"/>
                <w:szCs w:val="18"/>
              </w:rPr>
              <w:t>**</w:t>
            </w:r>
            <w:r w:rsidRPr="00884582">
              <w:rPr>
                <w:noProof w:val="0"/>
                <w:sz w:val="18"/>
                <w:szCs w:val="18"/>
              </w:rPr>
              <w:tab/>
              <w:t xml:space="preserve">Versagen </w:t>
            </w:r>
            <w:r>
              <w:rPr>
                <w:noProof w:val="0"/>
                <w:sz w:val="18"/>
                <w:szCs w:val="18"/>
              </w:rPr>
              <w:t xml:space="preserve">der </w:t>
            </w:r>
            <w:r w:rsidRPr="00884582">
              <w:rPr>
                <w:noProof w:val="0"/>
                <w:sz w:val="18"/>
                <w:szCs w:val="18"/>
              </w:rPr>
              <w:t>konventionelle</w:t>
            </w:r>
            <w:r>
              <w:rPr>
                <w:noProof w:val="0"/>
                <w:sz w:val="18"/>
                <w:szCs w:val="18"/>
              </w:rPr>
              <w:t>n</w:t>
            </w:r>
            <w:r w:rsidRPr="00884582">
              <w:rPr>
                <w:noProof w:val="0"/>
                <w:sz w:val="18"/>
                <w:szCs w:val="18"/>
              </w:rPr>
              <w:t xml:space="preserve"> Therapien</w:t>
            </w:r>
          </w:p>
          <w:p w14:paraId="08199E28" w14:textId="77777777" w:rsidR="00937763" w:rsidRPr="00E73EA3" w:rsidRDefault="00937763" w:rsidP="00EA6811">
            <w:pPr>
              <w:autoSpaceDE w:val="0"/>
              <w:autoSpaceDN w:val="0"/>
              <w:adjustRightInd w:val="0"/>
              <w:ind w:left="284" w:hanging="284"/>
              <w:rPr>
                <w:noProof w:val="0"/>
                <w:sz w:val="18"/>
                <w:szCs w:val="18"/>
              </w:rPr>
            </w:pPr>
            <w:r w:rsidRPr="00E73EA3">
              <w:rPr>
                <w:noProof w:val="0"/>
                <w:sz w:val="18"/>
                <w:szCs w:val="18"/>
                <w:vertAlign w:val="superscript"/>
                <w:rPrChange w:id="1430" w:author="German LOC" w:date="2026-05-08T12:34:00Z" w16du:dateUtc="2026-05-08T10:34:00Z">
                  <w:rPr>
                    <w:noProof w:val="0"/>
                    <w:szCs w:val="18"/>
                    <w:vertAlign w:val="superscript"/>
                  </w:rPr>
                </w:rPrChange>
              </w:rPr>
              <w:t>a</w:t>
            </w:r>
            <w:r w:rsidRPr="00E73EA3">
              <w:rPr>
                <w:noProof w:val="0"/>
                <w:sz w:val="18"/>
                <w:szCs w:val="18"/>
              </w:rPr>
              <w:tab/>
              <w:t>p &lt; 0,001</w:t>
            </w:r>
          </w:p>
          <w:p w14:paraId="59D529D7" w14:textId="77777777" w:rsidR="00937763" w:rsidRPr="00884582" w:rsidRDefault="00937763" w:rsidP="00EA6811">
            <w:pPr>
              <w:tabs>
                <w:tab w:val="clear" w:pos="567"/>
                <w:tab w:val="left" w:pos="288"/>
              </w:tabs>
              <w:ind w:left="284" w:hanging="284"/>
              <w:rPr>
                <w:noProof w:val="0"/>
                <w:sz w:val="20"/>
              </w:rPr>
            </w:pPr>
            <w:r w:rsidRPr="00E73EA3">
              <w:rPr>
                <w:noProof w:val="0"/>
                <w:sz w:val="18"/>
                <w:szCs w:val="18"/>
                <w:vertAlign w:val="superscript"/>
                <w:rPrChange w:id="1431" w:author="German LOC" w:date="2026-05-08T12:34:00Z" w16du:dateUtc="2026-05-08T10:34:00Z">
                  <w:rPr>
                    <w:noProof w:val="0"/>
                    <w:szCs w:val="18"/>
                    <w:vertAlign w:val="superscript"/>
                  </w:rPr>
                </w:rPrChange>
              </w:rPr>
              <w:t>b</w:t>
            </w:r>
            <w:r w:rsidRPr="00E73EA3">
              <w:rPr>
                <w:noProof w:val="0"/>
                <w:sz w:val="18"/>
                <w:szCs w:val="18"/>
              </w:rPr>
              <w:tab/>
              <w:t>p &lt; 0,01</w:t>
            </w:r>
          </w:p>
        </w:tc>
      </w:tr>
    </w:tbl>
    <w:p w14:paraId="29D2526C" w14:textId="77777777" w:rsidR="00937763" w:rsidRPr="00884582" w:rsidRDefault="00937763" w:rsidP="00EA6811">
      <w:pPr>
        <w:rPr>
          <w:noProof w:val="0"/>
        </w:rPr>
      </w:pPr>
    </w:p>
    <w:p w14:paraId="04B0D3E7" w14:textId="77777777" w:rsidR="00937763" w:rsidRPr="00884582" w:rsidRDefault="00937763" w:rsidP="00EA6811">
      <w:pPr>
        <w:tabs>
          <w:tab w:val="clear" w:pos="567"/>
        </w:tabs>
        <w:autoSpaceDE w:val="0"/>
        <w:autoSpaceDN w:val="0"/>
        <w:adjustRightInd w:val="0"/>
        <w:rPr>
          <w:noProof w:val="0"/>
          <w:szCs w:val="24"/>
        </w:rPr>
      </w:pPr>
      <w:r w:rsidRPr="00884582">
        <w:rPr>
          <w:noProof w:val="0"/>
        </w:rPr>
        <w:t>In der Erhaltungsstudie (IM</w:t>
      </w:r>
      <w:r w:rsidRPr="00884582">
        <w:rPr>
          <w:noProof w:val="0"/>
        </w:rPr>
        <w:noBreakHyphen/>
        <w:t>UNITI) wurden 388 Patienten untersucht, die in den Studien</w:t>
      </w:r>
      <w:r w:rsidRPr="00884582">
        <w:rPr>
          <w:noProof w:val="0"/>
          <w:szCs w:val="24"/>
        </w:rPr>
        <w:t xml:space="preserve"> UNITI</w:t>
      </w:r>
      <w:r w:rsidRPr="00884582">
        <w:rPr>
          <w:noProof w:val="0"/>
          <w:szCs w:val="24"/>
        </w:rPr>
        <w:noBreakHyphen/>
        <w:t>1 und UNITI</w:t>
      </w:r>
      <w:r w:rsidRPr="00884582">
        <w:rPr>
          <w:noProof w:val="0"/>
          <w:szCs w:val="24"/>
        </w:rPr>
        <w:noBreakHyphen/>
        <w:t>2 in Woche 8 der Induktion mit Ustekinumab ein klinisches Ansprechen (Abnahme des CDAI</w:t>
      </w:r>
      <w:r w:rsidRPr="00884582">
        <w:rPr>
          <w:noProof w:val="0"/>
          <w:szCs w:val="24"/>
        </w:rPr>
        <w:noBreakHyphen/>
        <w:t>Score um mindestens 100</w:t>
      </w:r>
      <w:r w:rsidRPr="00884582">
        <w:rPr>
          <w:noProof w:val="0"/>
        </w:rPr>
        <w:t> </w:t>
      </w:r>
      <w:r w:rsidRPr="00884582">
        <w:rPr>
          <w:noProof w:val="0"/>
          <w:szCs w:val="24"/>
        </w:rPr>
        <w:t>Punkte) erreicht hatten. Die Patienten erhielten 44</w:t>
      </w:r>
      <w:r w:rsidRPr="00884582">
        <w:rPr>
          <w:noProof w:val="0"/>
        </w:rPr>
        <w:t> </w:t>
      </w:r>
      <w:r w:rsidRPr="00884582">
        <w:rPr>
          <w:noProof w:val="0"/>
          <w:szCs w:val="24"/>
        </w:rPr>
        <w:t>Wochen lang randomisiert ein subkutanes Erhaltungsregime von entweder 90</w:t>
      </w:r>
      <w:r w:rsidRPr="00884582">
        <w:rPr>
          <w:noProof w:val="0"/>
        </w:rPr>
        <w:t> </w:t>
      </w:r>
      <w:r w:rsidRPr="00884582">
        <w:rPr>
          <w:noProof w:val="0"/>
          <w:szCs w:val="24"/>
        </w:rPr>
        <w:t xml:space="preserve">mg </w:t>
      </w:r>
      <w:r w:rsidRPr="00884582">
        <w:rPr>
          <w:noProof w:val="0"/>
        </w:rPr>
        <w:t>Ustekinumab</w:t>
      </w:r>
      <w:r w:rsidRPr="00884582">
        <w:rPr>
          <w:noProof w:val="0"/>
          <w:szCs w:val="24"/>
        </w:rPr>
        <w:t xml:space="preserve"> alle 8</w:t>
      </w:r>
      <w:r w:rsidRPr="00884582">
        <w:rPr>
          <w:noProof w:val="0"/>
        </w:rPr>
        <w:t> </w:t>
      </w:r>
      <w:r w:rsidRPr="00884582">
        <w:rPr>
          <w:noProof w:val="0"/>
          <w:szCs w:val="24"/>
        </w:rPr>
        <w:t>Wochen, 90</w:t>
      </w:r>
      <w:r w:rsidRPr="00884582">
        <w:rPr>
          <w:noProof w:val="0"/>
        </w:rPr>
        <w:t> </w:t>
      </w:r>
      <w:r w:rsidRPr="00884582">
        <w:rPr>
          <w:noProof w:val="0"/>
          <w:szCs w:val="24"/>
        </w:rPr>
        <w:t xml:space="preserve">mg </w:t>
      </w:r>
      <w:r w:rsidRPr="00884582">
        <w:rPr>
          <w:noProof w:val="0"/>
        </w:rPr>
        <w:t xml:space="preserve">Ustekinumab </w:t>
      </w:r>
      <w:r w:rsidRPr="00884582">
        <w:rPr>
          <w:noProof w:val="0"/>
          <w:szCs w:val="24"/>
        </w:rPr>
        <w:t>alle 12</w:t>
      </w:r>
      <w:r w:rsidRPr="00884582">
        <w:rPr>
          <w:noProof w:val="0"/>
        </w:rPr>
        <w:t> </w:t>
      </w:r>
      <w:r w:rsidRPr="00884582">
        <w:rPr>
          <w:noProof w:val="0"/>
          <w:szCs w:val="24"/>
        </w:rPr>
        <w:t>Wochen oder Placebo (zur empfohlenen Erhaltungsdosierung siehe Abschnitt</w:t>
      </w:r>
      <w:r w:rsidRPr="00884582">
        <w:rPr>
          <w:noProof w:val="0"/>
        </w:rPr>
        <w:t> </w:t>
      </w:r>
      <w:r w:rsidRPr="00884582">
        <w:rPr>
          <w:noProof w:val="0"/>
          <w:szCs w:val="24"/>
        </w:rPr>
        <w:t>4.2).</w:t>
      </w:r>
    </w:p>
    <w:p w14:paraId="0EBDF028" w14:textId="77777777" w:rsidR="00937763" w:rsidRPr="00884582" w:rsidRDefault="00937763" w:rsidP="00EA6811">
      <w:pPr>
        <w:rPr>
          <w:noProof w:val="0"/>
        </w:rPr>
      </w:pPr>
    </w:p>
    <w:p w14:paraId="27B2DA97" w14:textId="77777777" w:rsidR="00937763" w:rsidRPr="00884582" w:rsidRDefault="00937763" w:rsidP="00EA6811">
      <w:pPr>
        <w:rPr>
          <w:noProof w:val="0"/>
        </w:rPr>
      </w:pPr>
      <w:r w:rsidRPr="00884582">
        <w:rPr>
          <w:noProof w:val="0"/>
        </w:rPr>
        <w:t>In Woche 44 war der Anteil der Patienten mit anhaltendem klinischem Ansprechen und Remission in der mit Ustekinumab behandelten Gruppe signifikant größer als in der Placebo</w:t>
      </w:r>
      <w:r>
        <w:rPr>
          <w:noProof w:val="0"/>
        </w:rPr>
        <w:noBreakHyphen/>
        <w:t>G</w:t>
      </w:r>
      <w:r w:rsidRPr="00884582">
        <w:rPr>
          <w:noProof w:val="0"/>
        </w:rPr>
        <w:t>ruppe (siehe Tabelle </w:t>
      </w:r>
      <w:r>
        <w:rPr>
          <w:noProof w:val="0"/>
        </w:rPr>
        <w:t>6</w:t>
      </w:r>
      <w:r w:rsidRPr="00884582">
        <w:rPr>
          <w:noProof w:val="0"/>
        </w:rPr>
        <w:t>).</w:t>
      </w:r>
    </w:p>
    <w:p w14:paraId="1378A534" w14:textId="77777777" w:rsidR="00937763" w:rsidRDefault="00937763" w:rsidP="00EA6811">
      <w:pPr>
        <w:rPr>
          <w:noProof w:val="0"/>
        </w:rPr>
      </w:pPr>
    </w:p>
    <w:p w14:paraId="16668745" w14:textId="7AFAD984" w:rsidR="00937763" w:rsidRPr="00884582" w:rsidRDefault="00937763" w:rsidP="00EA6811">
      <w:pPr>
        <w:keepNext/>
        <w:ind w:left="1134" w:hanging="1134"/>
        <w:rPr>
          <w:noProof w:val="0"/>
        </w:rPr>
      </w:pPr>
      <w:r w:rsidRPr="00884582">
        <w:rPr>
          <w:i/>
          <w:iCs/>
          <w:noProof w:val="0"/>
        </w:rPr>
        <w:t>Tabelle </w:t>
      </w:r>
      <w:r>
        <w:rPr>
          <w:i/>
          <w:iCs/>
          <w:noProof w:val="0"/>
        </w:rPr>
        <w:t>6</w:t>
      </w:r>
      <w:r w:rsidR="00F51BE7">
        <w:rPr>
          <w:i/>
          <w:iCs/>
          <w:noProof w:val="0"/>
        </w:rPr>
        <w:t>:</w:t>
      </w:r>
      <w:r w:rsidRPr="00884582">
        <w:rPr>
          <w:i/>
          <w:noProof w:val="0"/>
        </w:rPr>
        <w:tab/>
      </w:r>
      <w:r w:rsidRPr="00884582">
        <w:rPr>
          <w:i/>
          <w:iCs/>
          <w:noProof w:val="0"/>
        </w:rPr>
        <w:t>Aufrechterhaltung von klinischem Ansprechen und Remission in IM</w:t>
      </w:r>
      <w:r w:rsidRPr="00884582">
        <w:rPr>
          <w:i/>
          <w:iCs/>
          <w:noProof w:val="0"/>
        </w:rPr>
        <w:noBreakHyphen/>
        <w:t>UNITI (Woche</w:t>
      </w:r>
      <w:r w:rsidRPr="00884582">
        <w:rPr>
          <w:i/>
          <w:noProof w:val="0"/>
        </w:rPr>
        <w:t> </w:t>
      </w:r>
      <w:r w:rsidRPr="00884582">
        <w:rPr>
          <w:i/>
          <w:iCs/>
          <w:noProof w:val="0"/>
        </w:rPr>
        <w:t>44; 52</w:t>
      </w:r>
      <w:r w:rsidRPr="00884582">
        <w:rPr>
          <w:i/>
          <w:noProof w:val="0"/>
        </w:rPr>
        <w:t> </w:t>
      </w:r>
      <w:r w:rsidRPr="00884582">
        <w:rPr>
          <w:i/>
          <w:iCs/>
          <w:noProof w:val="0"/>
        </w:rPr>
        <w:t>Wochen nach Einleitung der Induktionsdosis)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1568"/>
        <w:gridCol w:w="1696"/>
        <w:gridCol w:w="1696"/>
      </w:tblGrid>
      <w:tr w:rsidR="00937763" w:rsidRPr="00884582" w14:paraId="70B62AED" w14:textId="77777777" w:rsidTr="00EA6811">
        <w:trPr>
          <w:cantSplit/>
          <w:tblHeader/>
          <w:jc w:val="center"/>
        </w:trPr>
        <w:tc>
          <w:tcPr>
            <w:tcW w:w="4112" w:type="dxa"/>
          </w:tcPr>
          <w:p w14:paraId="76603190" w14:textId="77777777" w:rsidR="00937763" w:rsidRPr="00884582" w:rsidRDefault="00937763" w:rsidP="00EA6811">
            <w:pPr>
              <w:keepNext/>
              <w:tabs>
                <w:tab w:val="clear" w:pos="567"/>
              </w:tabs>
              <w:autoSpaceDE w:val="0"/>
              <w:autoSpaceDN w:val="0"/>
              <w:adjustRightInd w:val="0"/>
              <w:jc w:val="center"/>
              <w:rPr>
                <w:b/>
                <w:noProof w:val="0"/>
              </w:rPr>
            </w:pPr>
          </w:p>
        </w:tc>
        <w:tc>
          <w:tcPr>
            <w:tcW w:w="1568" w:type="dxa"/>
          </w:tcPr>
          <w:p w14:paraId="635A56CC"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Placebo*</w:t>
            </w:r>
          </w:p>
          <w:p w14:paraId="1BC0C91F" w14:textId="77777777" w:rsidR="00937763" w:rsidRPr="00884582" w:rsidRDefault="00937763" w:rsidP="00EA6811">
            <w:pPr>
              <w:keepNext/>
              <w:tabs>
                <w:tab w:val="clear" w:pos="567"/>
              </w:tabs>
              <w:autoSpaceDE w:val="0"/>
              <w:autoSpaceDN w:val="0"/>
              <w:adjustRightInd w:val="0"/>
              <w:jc w:val="center"/>
              <w:rPr>
                <w:b/>
                <w:noProof w:val="0"/>
              </w:rPr>
            </w:pPr>
          </w:p>
          <w:p w14:paraId="4DF06B26" w14:textId="77777777" w:rsidR="00937763" w:rsidRPr="00884582" w:rsidRDefault="00937763" w:rsidP="00EA6811">
            <w:pPr>
              <w:keepNext/>
              <w:tabs>
                <w:tab w:val="clear" w:pos="567"/>
              </w:tabs>
              <w:autoSpaceDE w:val="0"/>
              <w:autoSpaceDN w:val="0"/>
              <w:adjustRightInd w:val="0"/>
              <w:jc w:val="center"/>
              <w:rPr>
                <w:b/>
                <w:noProof w:val="0"/>
              </w:rPr>
            </w:pPr>
          </w:p>
          <w:p w14:paraId="1B4B762F" w14:textId="77777777" w:rsidR="00937763" w:rsidRPr="00884582" w:rsidRDefault="00937763" w:rsidP="00EA6811">
            <w:pPr>
              <w:keepNext/>
              <w:tabs>
                <w:tab w:val="clear" w:pos="567"/>
              </w:tabs>
              <w:autoSpaceDE w:val="0"/>
              <w:autoSpaceDN w:val="0"/>
              <w:adjustRightInd w:val="0"/>
              <w:jc w:val="center"/>
              <w:rPr>
                <w:b/>
                <w:noProof w:val="0"/>
              </w:rPr>
            </w:pPr>
          </w:p>
          <w:p w14:paraId="3901B9B3"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w:t>
            </w:r>
            <w:r w:rsidRPr="00884582">
              <w:rPr>
                <w:noProof w:val="0"/>
              </w:rPr>
              <w:t> </w:t>
            </w:r>
            <w:r w:rsidRPr="00884582">
              <w:rPr>
                <w:b/>
                <w:bCs/>
                <w:noProof w:val="0"/>
              </w:rPr>
              <w:t>=</w:t>
            </w:r>
            <w:r w:rsidRPr="00884582">
              <w:rPr>
                <w:noProof w:val="0"/>
              </w:rPr>
              <w:t> </w:t>
            </w:r>
            <w:r w:rsidRPr="00884582">
              <w:rPr>
                <w:b/>
                <w:bCs/>
                <w:noProof w:val="0"/>
              </w:rPr>
              <w:t>131</w:t>
            </w:r>
            <w:r w:rsidRPr="00884582">
              <w:rPr>
                <w:b/>
                <w:bCs/>
                <w:noProof w:val="0"/>
                <w:vertAlign w:val="superscript"/>
              </w:rPr>
              <w:t>†</w:t>
            </w:r>
          </w:p>
        </w:tc>
        <w:tc>
          <w:tcPr>
            <w:tcW w:w="1696" w:type="dxa"/>
          </w:tcPr>
          <w:p w14:paraId="123DCC97"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90</w:t>
            </w:r>
            <w:r w:rsidRPr="00884582">
              <w:rPr>
                <w:noProof w:val="0"/>
              </w:rPr>
              <w:t> </w:t>
            </w:r>
            <w:r w:rsidRPr="00884582">
              <w:rPr>
                <w:b/>
                <w:bCs/>
                <w:noProof w:val="0"/>
              </w:rPr>
              <w:t>mg Ustekinumab alle 8</w:t>
            </w:r>
            <w:r w:rsidRPr="00884582">
              <w:rPr>
                <w:noProof w:val="0"/>
              </w:rPr>
              <w:t> </w:t>
            </w:r>
            <w:r w:rsidRPr="00884582">
              <w:rPr>
                <w:b/>
                <w:bCs/>
                <w:noProof w:val="0"/>
              </w:rPr>
              <w:t>Wochen</w:t>
            </w:r>
          </w:p>
          <w:p w14:paraId="67DE780C" w14:textId="77777777" w:rsidR="00937763" w:rsidRPr="00884582" w:rsidRDefault="00937763" w:rsidP="00EA6811">
            <w:pPr>
              <w:keepNext/>
              <w:tabs>
                <w:tab w:val="clear" w:pos="567"/>
              </w:tabs>
              <w:autoSpaceDE w:val="0"/>
              <w:autoSpaceDN w:val="0"/>
              <w:adjustRightInd w:val="0"/>
              <w:jc w:val="center"/>
              <w:rPr>
                <w:b/>
                <w:noProof w:val="0"/>
              </w:rPr>
            </w:pPr>
          </w:p>
          <w:p w14:paraId="5CB0513B"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w:t>
            </w:r>
            <w:r w:rsidRPr="00884582">
              <w:rPr>
                <w:noProof w:val="0"/>
              </w:rPr>
              <w:t> </w:t>
            </w:r>
            <w:r w:rsidRPr="00884582">
              <w:rPr>
                <w:b/>
                <w:bCs/>
                <w:noProof w:val="0"/>
              </w:rPr>
              <w:t>=</w:t>
            </w:r>
            <w:r w:rsidRPr="00884582">
              <w:rPr>
                <w:noProof w:val="0"/>
              </w:rPr>
              <w:t> </w:t>
            </w:r>
            <w:r w:rsidRPr="00884582">
              <w:rPr>
                <w:b/>
                <w:bCs/>
                <w:noProof w:val="0"/>
              </w:rPr>
              <w:t>128</w:t>
            </w:r>
            <w:r w:rsidRPr="00884582">
              <w:rPr>
                <w:b/>
                <w:bCs/>
                <w:noProof w:val="0"/>
                <w:vertAlign w:val="superscript"/>
              </w:rPr>
              <w:t>†</w:t>
            </w:r>
          </w:p>
        </w:tc>
        <w:tc>
          <w:tcPr>
            <w:tcW w:w="1696" w:type="dxa"/>
          </w:tcPr>
          <w:p w14:paraId="73291B59"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90</w:t>
            </w:r>
            <w:r w:rsidRPr="00884582">
              <w:rPr>
                <w:noProof w:val="0"/>
              </w:rPr>
              <w:t> </w:t>
            </w:r>
            <w:r w:rsidRPr="00884582">
              <w:rPr>
                <w:b/>
                <w:bCs/>
                <w:noProof w:val="0"/>
              </w:rPr>
              <w:t>mg Ustekinumab alle 12</w:t>
            </w:r>
            <w:r w:rsidRPr="00884582">
              <w:rPr>
                <w:noProof w:val="0"/>
              </w:rPr>
              <w:t> </w:t>
            </w:r>
            <w:r w:rsidRPr="00884582">
              <w:rPr>
                <w:b/>
                <w:bCs/>
                <w:noProof w:val="0"/>
              </w:rPr>
              <w:t>Wochen</w:t>
            </w:r>
          </w:p>
          <w:p w14:paraId="0B0B1A26" w14:textId="77777777" w:rsidR="00937763" w:rsidRPr="00884582" w:rsidRDefault="00937763" w:rsidP="00EA6811">
            <w:pPr>
              <w:keepNext/>
              <w:tabs>
                <w:tab w:val="clear" w:pos="567"/>
              </w:tabs>
              <w:autoSpaceDE w:val="0"/>
              <w:autoSpaceDN w:val="0"/>
              <w:adjustRightInd w:val="0"/>
              <w:jc w:val="center"/>
              <w:rPr>
                <w:b/>
                <w:noProof w:val="0"/>
              </w:rPr>
            </w:pPr>
          </w:p>
          <w:p w14:paraId="43F6DE2D" w14:textId="77777777" w:rsidR="00937763" w:rsidRPr="00884582" w:rsidRDefault="00937763" w:rsidP="00EA6811">
            <w:pPr>
              <w:keepNext/>
              <w:tabs>
                <w:tab w:val="clear" w:pos="567"/>
              </w:tabs>
              <w:autoSpaceDE w:val="0"/>
              <w:autoSpaceDN w:val="0"/>
              <w:adjustRightInd w:val="0"/>
              <w:jc w:val="center"/>
              <w:rPr>
                <w:b/>
                <w:noProof w:val="0"/>
              </w:rPr>
            </w:pPr>
            <w:r w:rsidRPr="00884582">
              <w:rPr>
                <w:b/>
                <w:bCs/>
                <w:noProof w:val="0"/>
              </w:rPr>
              <w:t>n =</w:t>
            </w:r>
            <w:r w:rsidRPr="00884582">
              <w:rPr>
                <w:noProof w:val="0"/>
              </w:rPr>
              <w:t> </w:t>
            </w:r>
            <w:r w:rsidRPr="00884582">
              <w:rPr>
                <w:b/>
                <w:bCs/>
                <w:noProof w:val="0"/>
              </w:rPr>
              <w:t>129</w:t>
            </w:r>
            <w:r w:rsidRPr="00884582">
              <w:rPr>
                <w:b/>
                <w:bCs/>
                <w:noProof w:val="0"/>
                <w:vertAlign w:val="superscript"/>
              </w:rPr>
              <w:t>†</w:t>
            </w:r>
          </w:p>
        </w:tc>
      </w:tr>
      <w:tr w:rsidR="00937763" w:rsidRPr="00884582" w14:paraId="550203B1" w14:textId="77777777" w:rsidTr="00EA6811">
        <w:trPr>
          <w:cantSplit/>
          <w:jc w:val="center"/>
        </w:trPr>
        <w:tc>
          <w:tcPr>
            <w:tcW w:w="4112" w:type="dxa"/>
            <w:hideMark/>
          </w:tcPr>
          <w:p w14:paraId="1799CA59" w14:textId="77777777" w:rsidR="00937763" w:rsidRPr="00884582" w:rsidRDefault="00937763" w:rsidP="00EA6811">
            <w:pPr>
              <w:rPr>
                <w:rFonts w:eastAsia="Calibri"/>
                <w:noProof w:val="0"/>
              </w:rPr>
            </w:pPr>
            <w:r w:rsidRPr="00884582">
              <w:rPr>
                <w:noProof w:val="0"/>
              </w:rPr>
              <w:t>Klinische Remission</w:t>
            </w:r>
          </w:p>
        </w:tc>
        <w:tc>
          <w:tcPr>
            <w:tcW w:w="1568" w:type="dxa"/>
            <w:hideMark/>
          </w:tcPr>
          <w:p w14:paraId="01F482B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36</w:t>
            </w:r>
            <w:r>
              <w:rPr>
                <w:noProof w:val="0"/>
              </w:rPr>
              <w:t> %</w:t>
            </w:r>
          </w:p>
        </w:tc>
        <w:tc>
          <w:tcPr>
            <w:tcW w:w="1696" w:type="dxa"/>
          </w:tcPr>
          <w:p w14:paraId="1C484E4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53</w:t>
            </w:r>
            <w:r>
              <w:rPr>
                <w:noProof w:val="0"/>
              </w:rPr>
              <w:t> %</w:t>
            </w:r>
            <w:r w:rsidRPr="00884582">
              <w:rPr>
                <w:noProof w:val="0"/>
                <w:vertAlign w:val="superscript"/>
              </w:rPr>
              <w:t>a</w:t>
            </w:r>
          </w:p>
        </w:tc>
        <w:tc>
          <w:tcPr>
            <w:tcW w:w="1696" w:type="dxa"/>
          </w:tcPr>
          <w:p w14:paraId="1CF097F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49</w:t>
            </w:r>
            <w:r>
              <w:rPr>
                <w:noProof w:val="0"/>
              </w:rPr>
              <w:t> %</w:t>
            </w:r>
            <w:r w:rsidRPr="00884582">
              <w:rPr>
                <w:noProof w:val="0"/>
                <w:vertAlign w:val="superscript"/>
              </w:rPr>
              <w:t>b</w:t>
            </w:r>
          </w:p>
        </w:tc>
      </w:tr>
      <w:tr w:rsidR="00937763" w:rsidRPr="00884582" w14:paraId="615D2418" w14:textId="77777777" w:rsidTr="00EA6811">
        <w:trPr>
          <w:cantSplit/>
          <w:jc w:val="center"/>
        </w:trPr>
        <w:tc>
          <w:tcPr>
            <w:tcW w:w="4112" w:type="dxa"/>
            <w:hideMark/>
          </w:tcPr>
          <w:p w14:paraId="495482E7" w14:textId="77777777" w:rsidR="00937763" w:rsidRPr="00884582" w:rsidRDefault="00937763" w:rsidP="00EA6811">
            <w:pPr>
              <w:rPr>
                <w:rFonts w:eastAsia="Calibri"/>
                <w:noProof w:val="0"/>
              </w:rPr>
            </w:pPr>
            <w:r w:rsidRPr="00884582">
              <w:rPr>
                <w:noProof w:val="0"/>
              </w:rPr>
              <w:t>Klinisches Ansprechen</w:t>
            </w:r>
          </w:p>
        </w:tc>
        <w:tc>
          <w:tcPr>
            <w:tcW w:w="1568" w:type="dxa"/>
            <w:hideMark/>
          </w:tcPr>
          <w:p w14:paraId="4A2EBD72"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44</w:t>
            </w:r>
            <w:r>
              <w:rPr>
                <w:noProof w:val="0"/>
              </w:rPr>
              <w:t> %</w:t>
            </w:r>
          </w:p>
        </w:tc>
        <w:tc>
          <w:tcPr>
            <w:tcW w:w="1696" w:type="dxa"/>
          </w:tcPr>
          <w:p w14:paraId="7E269CF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59</w:t>
            </w:r>
            <w:r>
              <w:rPr>
                <w:noProof w:val="0"/>
              </w:rPr>
              <w:t> %</w:t>
            </w:r>
            <w:r w:rsidRPr="00884582">
              <w:rPr>
                <w:noProof w:val="0"/>
                <w:vertAlign w:val="superscript"/>
              </w:rPr>
              <w:t>b</w:t>
            </w:r>
          </w:p>
        </w:tc>
        <w:tc>
          <w:tcPr>
            <w:tcW w:w="1696" w:type="dxa"/>
          </w:tcPr>
          <w:p w14:paraId="2A60DF24"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58</w:t>
            </w:r>
            <w:r>
              <w:rPr>
                <w:noProof w:val="0"/>
              </w:rPr>
              <w:t> %</w:t>
            </w:r>
            <w:r w:rsidRPr="00884582">
              <w:rPr>
                <w:noProof w:val="0"/>
                <w:vertAlign w:val="superscript"/>
              </w:rPr>
              <w:t>b</w:t>
            </w:r>
          </w:p>
        </w:tc>
      </w:tr>
      <w:tr w:rsidR="00937763" w:rsidRPr="00884582" w14:paraId="66DE4A8A" w14:textId="77777777" w:rsidTr="00EA6811">
        <w:trPr>
          <w:cantSplit/>
          <w:jc w:val="center"/>
        </w:trPr>
        <w:tc>
          <w:tcPr>
            <w:tcW w:w="4112" w:type="dxa"/>
            <w:hideMark/>
          </w:tcPr>
          <w:p w14:paraId="4D3E9984" w14:textId="77777777" w:rsidR="00937763" w:rsidRPr="00884582" w:rsidRDefault="00937763" w:rsidP="00EA6811">
            <w:pPr>
              <w:rPr>
                <w:rFonts w:eastAsia="Calibri"/>
                <w:noProof w:val="0"/>
              </w:rPr>
            </w:pPr>
            <w:r w:rsidRPr="00884582">
              <w:rPr>
                <w:noProof w:val="0"/>
              </w:rPr>
              <w:t>Corticosteroidfreie klinische Remission</w:t>
            </w:r>
          </w:p>
        </w:tc>
        <w:tc>
          <w:tcPr>
            <w:tcW w:w="1568" w:type="dxa"/>
            <w:hideMark/>
          </w:tcPr>
          <w:p w14:paraId="75942CE6"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30</w:t>
            </w:r>
            <w:r>
              <w:rPr>
                <w:noProof w:val="0"/>
              </w:rPr>
              <w:t> %</w:t>
            </w:r>
          </w:p>
        </w:tc>
        <w:tc>
          <w:tcPr>
            <w:tcW w:w="1696" w:type="dxa"/>
          </w:tcPr>
          <w:p w14:paraId="508B6C7D"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47</w:t>
            </w:r>
            <w:r>
              <w:rPr>
                <w:noProof w:val="0"/>
              </w:rPr>
              <w:t> %</w:t>
            </w:r>
            <w:r w:rsidRPr="00884582">
              <w:rPr>
                <w:noProof w:val="0"/>
                <w:vertAlign w:val="superscript"/>
              </w:rPr>
              <w:t>a</w:t>
            </w:r>
          </w:p>
        </w:tc>
        <w:tc>
          <w:tcPr>
            <w:tcW w:w="1696" w:type="dxa"/>
          </w:tcPr>
          <w:p w14:paraId="0FCDD7D9"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43</w:t>
            </w:r>
            <w:r>
              <w:rPr>
                <w:noProof w:val="0"/>
              </w:rPr>
              <w:t> %</w:t>
            </w:r>
            <w:r w:rsidRPr="00884582">
              <w:rPr>
                <w:noProof w:val="0"/>
                <w:vertAlign w:val="superscript"/>
              </w:rPr>
              <w:t>c</w:t>
            </w:r>
          </w:p>
        </w:tc>
      </w:tr>
      <w:tr w:rsidR="00937763" w:rsidRPr="00884582" w14:paraId="76528516" w14:textId="77777777" w:rsidTr="00EA6811">
        <w:trPr>
          <w:cantSplit/>
          <w:jc w:val="center"/>
        </w:trPr>
        <w:tc>
          <w:tcPr>
            <w:tcW w:w="4112" w:type="dxa"/>
            <w:hideMark/>
          </w:tcPr>
          <w:p w14:paraId="78DE7E80" w14:textId="77777777" w:rsidR="00937763" w:rsidRPr="00884582" w:rsidRDefault="00937763" w:rsidP="00EA6811">
            <w:pPr>
              <w:rPr>
                <w:rFonts w:eastAsia="Calibri"/>
                <w:b/>
                <w:bCs/>
                <w:noProof w:val="0"/>
              </w:rPr>
            </w:pPr>
            <w:r w:rsidRPr="00884582">
              <w:rPr>
                <w:noProof w:val="0"/>
              </w:rPr>
              <w:t>Klinische Remission bei Patienten,</w:t>
            </w:r>
          </w:p>
        </w:tc>
        <w:tc>
          <w:tcPr>
            <w:tcW w:w="1568" w:type="dxa"/>
          </w:tcPr>
          <w:p w14:paraId="0AA7E3B2" w14:textId="77777777" w:rsidR="00937763" w:rsidRPr="00884582" w:rsidRDefault="00937763" w:rsidP="00EA6811">
            <w:pPr>
              <w:tabs>
                <w:tab w:val="clear" w:pos="567"/>
              </w:tabs>
              <w:autoSpaceDE w:val="0"/>
              <w:autoSpaceDN w:val="0"/>
              <w:adjustRightInd w:val="0"/>
              <w:jc w:val="center"/>
              <w:rPr>
                <w:noProof w:val="0"/>
              </w:rPr>
            </w:pPr>
          </w:p>
        </w:tc>
        <w:tc>
          <w:tcPr>
            <w:tcW w:w="1696" w:type="dxa"/>
          </w:tcPr>
          <w:p w14:paraId="65D6EC6B" w14:textId="77777777" w:rsidR="00937763" w:rsidRPr="00884582" w:rsidRDefault="00937763" w:rsidP="00EA6811">
            <w:pPr>
              <w:tabs>
                <w:tab w:val="clear" w:pos="567"/>
              </w:tabs>
              <w:autoSpaceDE w:val="0"/>
              <w:autoSpaceDN w:val="0"/>
              <w:adjustRightInd w:val="0"/>
              <w:jc w:val="center"/>
              <w:rPr>
                <w:noProof w:val="0"/>
              </w:rPr>
            </w:pPr>
          </w:p>
        </w:tc>
        <w:tc>
          <w:tcPr>
            <w:tcW w:w="1696" w:type="dxa"/>
          </w:tcPr>
          <w:p w14:paraId="0138AD07" w14:textId="77777777" w:rsidR="00937763" w:rsidRPr="00884582" w:rsidRDefault="00937763" w:rsidP="00EA6811">
            <w:pPr>
              <w:tabs>
                <w:tab w:val="clear" w:pos="567"/>
              </w:tabs>
              <w:autoSpaceDE w:val="0"/>
              <w:autoSpaceDN w:val="0"/>
              <w:adjustRightInd w:val="0"/>
              <w:jc w:val="center"/>
              <w:rPr>
                <w:noProof w:val="0"/>
              </w:rPr>
            </w:pPr>
          </w:p>
        </w:tc>
      </w:tr>
      <w:tr w:rsidR="00937763" w:rsidRPr="00884582" w14:paraId="184004C0" w14:textId="77777777" w:rsidTr="00EA6811">
        <w:trPr>
          <w:cantSplit/>
          <w:jc w:val="center"/>
        </w:trPr>
        <w:tc>
          <w:tcPr>
            <w:tcW w:w="4112" w:type="dxa"/>
            <w:hideMark/>
          </w:tcPr>
          <w:p w14:paraId="56C888E4" w14:textId="77777777" w:rsidR="00937763" w:rsidRPr="00884582" w:rsidRDefault="00937763" w:rsidP="00EA6811">
            <w:pPr>
              <w:tabs>
                <w:tab w:val="clear" w:pos="567"/>
              </w:tabs>
              <w:autoSpaceDE w:val="0"/>
              <w:autoSpaceDN w:val="0"/>
              <w:ind w:left="567"/>
              <w:rPr>
                <w:rFonts w:eastAsia="Calibri"/>
                <w:noProof w:val="0"/>
              </w:rPr>
            </w:pPr>
            <w:r w:rsidRPr="00884582">
              <w:rPr>
                <w:noProof w:val="0"/>
              </w:rPr>
              <w:t>die zu Beginn der Erhaltungstherapie in Remission waren</w:t>
            </w:r>
          </w:p>
        </w:tc>
        <w:tc>
          <w:tcPr>
            <w:tcW w:w="1568" w:type="dxa"/>
            <w:hideMark/>
          </w:tcPr>
          <w:p w14:paraId="6638676C"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46</w:t>
            </w:r>
            <w:r>
              <w:rPr>
                <w:noProof w:val="0"/>
              </w:rPr>
              <w:t> %</w:t>
            </w:r>
            <w:r w:rsidRPr="00884582">
              <w:rPr>
                <w:noProof w:val="0"/>
              </w:rPr>
              <w:t xml:space="preserve"> (36/79)</w:t>
            </w:r>
          </w:p>
        </w:tc>
        <w:tc>
          <w:tcPr>
            <w:tcW w:w="1696" w:type="dxa"/>
          </w:tcPr>
          <w:p w14:paraId="1CE476D9"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67</w:t>
            </w:r>
            <w:r>
              <w:rPr>
                <w:noProof w:val="0"/>
              </w:rPr>
              <w:t> %</w:t>
            </w:r>
            <w:r w:rsidRPr="00884582">
              <w:rPr>
                <w:noProof w:val="0"/>
              </w:rPr>
              <w:t xml:space="preserve"> (52/78)</w:t>
            </w:r>
            <w:r w:rsidRPr="00884582">
              <w:rPr>
                <w:noProof w:val="0"/>
                <w:vertAlign w:val="superscript"/>
              </w:rPr>
              <w:t>a</w:t>
            </w:r>
          </w:p>
        </w:tc>
        <w:tc>
          <w:tcPr>
            <w:tcW w:w="1696" w:type="dxa"/>
          </w:tcPr>
          <w:p w14:paraId="03B029C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56</w:t>
            </w:r>
            <w:r>
              <w:rPr>
                <w:noProof w:val="0"/>
              </w:rPr>
              <w:t> %</w:t>
            </w:r>
            <w:r w:rsidRPr="00884582">
              <w:rPr>
                <w:noProof w:val="0"/>
              </w:rPr>
              <w:t xml:space="preserve"> (44/78)</w:t>
            </w:r>
          </w:p>
        </w:tc>
      </w:tr>
      <w:tr w:rsidR="00937763" w:rsidRPr="00884582" w14:paraId="26438E1F" w14:textId="77777777" w:rsidTr="00EA6811">
        <w:trPr>
          <w:cantSplit/>
          <w:jc w:val="center"/>
        </w:trPr>
        <w:tc>
          <w:tcPr>
            <w:tcW w:w="4112" w:type="dxa"/>
            <w:hideMark/>
          </w:tcPr>
          <w:p w14:paraId="6B02EF79" w14:textId="0F4ECFAE" w:rsidR="00937763" w:rsidRPr="00884582" w:rsidRDefault="00937763" w:rsidP="00EA6811">
            <w:pPr>
              <w:tabs>
                <w:tab w:val="clear" w:pos="567"/>
              </w:tabs>
              <w:autoSpaceDE w:val="0"/>
              <w:autoSpaceDN w:val="0"/>
              <w:ind w:left="567"/>
              <w:rPr>
                <w:rFonts w:eastAsia="Calibri"/>
                <w:noProof w:val="0"/>
              </w:rPr>
            </w:pPr>
            <w:r w:rsidRPr="00884582">
              <w:rPr>
                <w:noProof w:val="0"/>
              </w:rPr>
              <w:t>aus Studie CRD3002</w:t>
            </w:r>
            <w:del w:id="1432" w:author="German LOC" w:date="2026-05-08T12:34:00Z" w16du:dateUtc="2026-05-08T10:34:00Z">
              <w:r w:rsidRPr="00884582" w:rsidDel="00E73EA3">
                <w:rPr>
                  <w:noProof w:val="0"/>
                </w:rPr>
                <w:delText xml:space="preserve"> (UNITI</w:delText>
              </w:r>
              <w:r w:rsidRPr="00884582" w:rsidDel="00E73EA3">
                <w:rPr>
                  <w:noProof w:val="0"/>
                </w:rPr>
                <w:noBreakHyphen/>
                <w:delText>2)</w:delText>
              </w:r>
            </w:del>
            <w:ins w:id="1433" w:author="German LOC" w:date="2026-05-08T12:35:00Z" w16du:dateUtc="2026-05-08T10:35:00Z">
              <w:r w:rsidR="00E73EA3" w:rsidRPr="006977D1">
                <w:rPr>
                  <w:vertAlign w:val="superscript"/>
                </w:rPr>
                <w:t xml:space="preserve"> ‡</w:t>
              </w:r>
            </w:ins>
            <w:del w:id="1434" w:author="German LOC" w:date="2026-05-08T12:34:00Z" w16du:dateUtc="2026-05-08T10:34:00Z">
              <w:r w:rsidRPr="00884582" w:rsidDel="00E73EA3">
                <w:rPr>
                  <w:noProof w:val="0"/>
                  <w:vertAlign w:val="superscript"/>
                </w:rPr>
                <w:delText>§</w:delText>
              </w:r>
            </w:del>
          </w:p>
        </w:tc>
        <w:tc>
          <w:tcPr>
            <w:tcW w:w="1568" w:type="dxa"/>
            <w:hideMark/>
          </w:tcPr>
          <w:p w14:paraId="6AA9D7DC"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44</w:t>
            </w:r>
            <w:r>
              <w:rPr>
                <w:noProof w:val="0"/>
              </w:rPr>
              <w:t> %</w:t>
            </w:r>
            <w:r w:rsidRPr="00884582">
              <w:rPr>
                <w:noProof w:val="0"/>
              </w:rPr>
              <w:t xml:space="preserve"> (31/70)</w:t>
            </w:r>
          </w:p>
        </w:tc>
        <w:tc>
          <w:tcPr>
            <w:tcW w:w="1696" w:type="dxa"/>
          </w:tcPr>
          <w:p w14:paraId="10CB0A23"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63</w:t>
            </w:r>
            <w:r>
              <w:rPr>
                <w:noProof w:val="0"/>
              </w:rPr>
              <w:t> %</w:t>
            </w:r>
            <w:r w:rsidRPr="00884582">
              <w:rPr>
                <w:noProof w:val="0"/>
              </w:rPr>
              <w:t xml:space="preserve"> (45/72)</w:t>
            </w:r>
            <w:r w:rsidRPr="00884582">
              <w:rPr>
                <w:noProof w:val="0"/>
                <w:vertAlign w:val="superscript"/>
              </w:rPr>
              <w:t>c</w:t>
            </w:r>
          </w:p>
        </w:tc>
        <w:tc>
          <w:tcPr>
            <w:tcW w:w="1696" w:type="dxa"/>
          </w:tcPr>
          <w:p w14:paraId="585093D1"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57</w:t>
            </w:r>
            <w:r>
              <w:rPr>
                <w:noProof w:val="0"/>
              </w:rPr>
              <w:t> %</w:t>
            </w:r>
            <w:r w:rsidRPr="00884582">
              <w:rPr>
                <w:noProof w:val="0"/>
              </w:rPr>
              <w:t xml:space="preserve"> (41/72)</w:t>
            </w:r>
          </w:p>
        </w:tc>
      </w:tr>
      <w:tr w:rsidR="00937763" w:rsidRPr="00884582" w14:paraId="66269042" w14:textId="77777777" w:rsidTr="00EA6811">
        <w:trPr>
          <w:cantSplit/>
          <w:jc w:val="center"/>
        </w:trPr>
        <w:tc>
          <w:tcPr>
            <w:tcW w:w="4112" w:type="dxa"/>
            <w:hideMark/>
          </w:tcPr>
          <w:p w14:paraId="08B002E6" w14:textId="77777777" w:rsidR="00937763" w:rsidRPr="00884582" w:rsidRDefault="00937763" w:rsidP="00EA6811">
            <w:pPr>
              <w:tabs>
                <w:tab w:val="clear" w:pos="567"/>
              </w:tabs>
              <w:autoSpaceDE w:val="0"/>
              <w:autoSpaceDN w:val="0"/>
              <w:ind w:left="567"/>
              <w:rPr>
                <w:rFonts w:eastAsia="Calibri"/>
                <w:noProof w:val="0"/>
              </w:rPr>
            </w:pPr>
            <w:r w:rsidRPr="00884582">
              <w:rPr>
                <w:noProof w:val="0"/>
              </w:rPr>
              <w:t>die Anti</w:t>
            </w:r>
            <w:r w:rsidRPr="00884582">
              <w:rPr>
                <w:noProof w:val="0"/>
              </w:rPr>
              <w:noBreakHyphen/>
              <w:t>TNFα</w:t>
            </w:r>
            <w:r w:rsidRPr="00884582">
              <w:rPr>
                <w:noProof w:val="0"/>
              </w:rPr>
              <w:noBreakHyphen/>
              <w:t>naiv sind</w:t>
            </w:r>
          </w:p>
        </w:tc>
        <w:tc>
          <w:tcPr>
            <w:tcW w:w="1568" w:type="dxa"/>
            <w:hideMark/>
          </w:tcPr>
          <w:p w14:paraId="636BD78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49</w:t>
            </w:r>
            <w:r>
              <w:rPr>
                <w:noProof w:val="0"/>
              </w:rPr>
              <w:t> %</w:t>
            </w:r>
            <w:r w:rsidRPr="00884582">
              <w:rPr>
                <w:noProof w:val="0"/>
              </w:rPr>
              <w:t xml:space="preserve"> (25/51)</w:t>
            </w:r>
          </w:p>
        </w:tc>
        <w:tc>
          <w:tcPr>
            <w:tcW w:w="1696" w:type="dxa"/>
          </w:tcPr>
          <w:p w14:paraId="3B38CCDB"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65</w:t>
            </w:r>
            <w:r>
              <w:rPr>
                <w:noProof w:val="0"/>
              </w:rPr>
              <w:t> %</w:t>
            </w:r>
            <w:r w:rsidRPr="00884582">
              <w:rPr>
                <w:noProof w:val="0"/>
              </w:rPr>
              <w:t xml:space="preserve"> (34/52)</w:t>
            </w:r>
            <w:r w:rsidRPr="00884582">
              <w:rPr>
                <w:noProof w:val="0"/>
                <w:vertAlign w:val="superscript"/>
              </w:rPr>
              <w:t>c</w:t>
            </w:r>
          </w:p>
        </w:tc>
        <w:tc>
          <w:tcPr>
            <w:tcW w:w="1696" w:type="dxa"/>
          </w:tcPr>
          <w:p w14:paraId="0D17D3D7"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57</w:t>
            </w:r>
            <w:r>
              <w:rPr>
                <w:noProof w:val="0"/>
              </w:rPr>
              <w:t> %</w:t>
            </w:r>
            <w:r w:rsidRPr="00884582">
              <w:rPr>
                <w:noProof w:val="0"/>
              </w:rPr>
              <w:t xml:space="preserve"> (30/53)</w:t>
            </w:r>
          </w:p>
        </w:tc>
      </w:tr>
      <w:tr w:rsidR="00937763" w:rsidRPr="00884582" w14:paraId="512AAE7F" w14:textId="77777777" w:rsidTr="00EA6811">
        <w:trPr>
          <w:cantSplit/>
          <w:jc w:val="center"/>
        </w:trPr>
        <w:tc>
          <w:tcPr>
            <w:tcW w:w="4112" w:type="dxa"/>
            <w:tcBorders>
              <w:bottom w:val="single" w:sz="4" w:space="0" w:color="auto"/>
            </w:tcBorders>
          </w:tcPr>
          <w:p w14:paraId="707913CF" w14:textId="1F5631EF" w:rsidR="00937763" w:rsidRPr="00884582" w:rsidRDefault="00937763" w:rsidP="00EA6811">
            <w:pPr>
              <w:tabs>
                <w:tab w:val="clear" w:pos="567"/>
              </w:tabs>
              <w:autoSpaceDE w:val="0"/>
              <w:autoSpaceDN w:val="0"/>
              <w:ind w:left="567"/>
              <w:rPr>
                <w:noProof w:val="0"/>
              </w:rPr>
            </w:pPr>
            <w:r w:rsidRPr="00884582">
              <w:rPr>
                <w:noProof w:val="0"/>
              </w:rPr>
              <w:t>aus Studie CRD3001</w:t>
            </w:r>
            <w:del w:id="1435" w:author="German LOC" w:date="2026-05-08T12:34:00Z" w16du:dateUtc="2026-05-08T10:34:00Z">
              <w:r w:rsidRPr="00884582" w:rsidDel="00E73EA3">
                <w:rPr>
                  <w:noProof w:val="0"/>
                </w:rPr>
                <w:delText xml:space="preserve"> (UNITI</w:delText>
              </w:r>
              <w:r w:rsidRPr="00884582" w:rsidDel="00E73EA3">
                <w:rPr>
                  <w:noProof w:val="0"/>
                </w:rPr>
                <w:noBreakHyphen/>
                <w:delText>1)</w:delText>
              </w:r>
              <w:r w:rsidRPr="00884582" w:rsidDel="00E73EA3">
                <w:rPr>
                  <w:noProof w:val="0"/>
                  <w:vertAlign w:val="superscript"/>
                </w:rPr>
                <w:delText>¶</w:delText>
              </w:r>
            </w:del>
            <w:ins w:id="1436" w:author="German LOC" w:date="2026-05-08T12:34:00Z" w16du:dateUtc="2026-05-08T10:34:00Z">
              <w:r w:rsidR="00E73EA3" w:rsidRPr="00884582">
                <w:rPr>
                  <w:noProof w:val="0"/>
                  <w:vertAlign w:val="superscript"/>
                </w:rPr>
                <w:t>§</w:t>
              </w:r>
            </w:ins>
          </w:p>
        </w:tc>
        <w:tc>
          <w:tcPr>
            <w:tcW w:w="1568" w:type="dxa"/>
            <w:tcBorders>
              <w:bottom w:val="single" w:sz="4" w:space="0" w:color="auto"/>
            </w:tcBorders>
          </w:tcPr>
          <w:p w14:paraId="6FF9D240"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26</w:t>
            </w:r>
            <w:r>
              <w:rPr>
                <w:noProof w:val="0"/>
              </w:rPr>
              <w:t> %</w:t>
            </w:r>
            <w:r w:rsidRPr="00884582">
              <w:rPr>
                <w:noProof w:val="0"/>
              </w:rPr>
              <w:t xml:space="preserve"> (16/61)</w:t>
            </w:r>
          </w:p>
        </w:tc>
        <w:tc>
          <w:tcPr>
            <w:tcW w:w="1696" w:type="dxa"/>
            <w:tcBorders>
              <w:bottom w:val="single" w:sz="4" w:space="0" w:color="auto"/>
            </w:tcBorders>
          </w:tcPr>
          <w:p w14:paraId="5E03CA5F"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41</w:t>
            </w:r>
            <w:r>
              <w:rPr>
                <w:noProof w:val="0"/>
              </w:rPr>
              <w:t> %</w:t>
            </w:r>
            <w:r w:rsidRPr="00884582">
              <w:rPr>
                <w:noProof w:val="0"/>
              </w:rPr>
              <w:t xml:space="preserve"> (23/56)</w:t>
            </w:r>
          </w:p>
        </w:tc>
        <w:tc>
          <w:tcPr>
            <w:tcW w:w="1696" w:type="dxa"/>
            <w:tcBorders>
              <w:bottom w:val="single" w:sz="4" w:space="0" w:color="auto"/>
            </w:tcBorders>
          </w:tcPr>
          <w:p w14:paraId="527798B8" w14:textId="77777777" w:rsidR="00937763" w:rsidRPr="00884582" w:rsidRDefault="00937763" w:rsidP="00EA6811">
            <w:pPr>
              <w:tabs>
                <w:tab w:val="clear" w:pos="567"/>
              </w:tabs>
              <w:autoSpaceDE w:val="0"/>
              <w:autoSpaceDN w:val="0"/>
              <w:adjustRightInd w:val="0"/>
              <w:jc w:val="center"/>
              <w:rPr>
                <w:noProof w:val="0"/>
              </w:rPr>
            </w:pPr>
            <w:r w:rsidRPr="00884582">
              <w:rPr>
                <w:noProof w:val="0"/>
              </w:rPr>
              <w:t>39</w:t>
            </w:r>
            <w:r>
              <w:rPr>
                <w:noProof w:val="0"/>
              </w:rPr>
              <w:t> %</w:t>
            </w:r>
            <w:r w:rsidRPr="00884582">
              <w:rPr>
                <w:noProof w:val="0"/>
              </w:rPr>
              <w:t xml:space="preserve"> (22/57)</w:t>
            </w:r>
          </w:p>
        </w:tc>
      </w:tr>
      <w:tr w:rsidR="00937763" w:rsidRPr="00585788" w14:paraId="08F7488F" w14:textId="77777777" w:rsidTr="00EA6811">
        <w:trPr>
          <w:cantSplit/>
          <w:jc w:val="center"/>
        </w:trPr>
        <w:tc>
          <w:tcPr>
            <w:tcW w:w="9072" w:type="dxa"/>
            <w:gridSpan w:val="4"/>
            <w:tcBorders>
              <w:left w:val="nil"/>
              <w:bottom w:val="nil"/>
              <w:right w:val="nil"/>
            </w:tcBorders>
            <w:hideMark/>
          </w:tcPr>
          <w:p w14:paraId="6D752E4D" w14:textId="77777777" w:rsidR="00937763" w:rsidRPr="00884582" w:rsidRDefault="00937763" w:rsidP="00EA6811">
            <w:pPr>
              <w:tabs>
                <w:tab w:val="clear" w:pos="567"/>
              </w:tabs>
              <w:autoSpaceDE w:val="0"/>
              <w:autoSpaceDN w:val="0"/>
              <w:rPr>
                <w:noProof w:val="0"/>
                <w:sz w:val="18"/>
                <w:szCs w:val="18"/>
              </w:rPr>
            </w:pPr>
            <w:r w:rsidRPr="00884582">
              <w:rPr>
                <w:noProof w:val="0"/>
                <w:sz w:val="18"/>
                <w:szCs w:val="18"/>
              </w:rPr>
              <w:t>Klinische Remission ist definiert als CDAI</w:t>
            </w:r>
            <w:r w:rsidRPr="00884582">
              <w:rPr>
                <w:noProof w:val="0"/>
                <w:sz w:val="18"/>
                <w:szCs w:val="18"/>
              </w:rPr>
              <w:noBreakHyphen/>
              <w:t>Score &lt; 150</w:t>
            </w:r>
            <w:r>
              <w:rPr>
                <w:noProof w:val="0"/>
                <w:sz w:val="18"/>
                <w:szCs w:val="18"/>
              </w:rPr>
              <w:t>;</w:t>
            </w:r>
            <w:r w:rsidRPr="00884582">
              <w:rPr>
                <w:noProof w:val="0"/>
                <w:sz w:val="18"/>
                <w:szCs w:val="18"/>
              </w:rPr>
              <w:t xml:space="preserve"> Klinisches Ansprechen ist definiert als Abnahme des CDAI</w:t>
            </w:r>
            <w:r w:rsidRPr="00884582">
              <w:rPr>
                <w:noProof w:val="0"/>
                <w:sz w:val="18"/>
                <w:szCs w:val="18"/>
              </w:rPr>
              <w:noBreakHyphen/>
              <w:t>Score um mindestens 100 Punkte oder als in klinischer Remission befindlich</w:t>
            </w:r>
          </w:p>
          <w:p w14:paraId="437E3CF4" w14:textId="77777777" w:rsidR="00937763" w:rsidRPr="00884582" w:rsidRDefault="00937763" w:rsidP="00EA6811">
            <w:pPr>
              <w:tabs>
                <w:tab w:val="clear" w:pos="567"/>
              </w:tabs>
              <w:autoSpaceDE w:val="0"/>
              <w:autoSpaceDN w:val="0"/>
              <w:ind w:left="284" w:hanging="284"/>
              <w:rPr>
                <w:rFonts w:cs="Calibri"/>
                <w:noProof w:val="0"/>
                <w:sz w:val="18"/>
                <w:szCs w:val="18"/>
              </w:rPr>
            </w:pPr>
            <w:r w:rsidRPr="00884582">
              <w:rPr>
                <w:noProof w:val="0"/>
                <w:sz w:val="18"/>
                <w:szCs w:val="18"/>
              </w:rPr>
              <w:t>*</w:t>
            </w:r>
            <w:r w:rsidRPr="00884582">
              <w:rPr>
                <w:noProof w:val="0"/>
                <w:sz w:val="18"/>
                <w:szCs w:val="18"/>
              </w:rPr>
              <w:tab/>
              <w:t>Die Placebo</w:t>
            </w:r>
            <w:r>
              <w:rPr>
                <w:noProof w:val="0"/>
                <w:sz w:val="18"/>
                <w:szCs w:val="18"/>
              </w:rPr>
              <w:noBreakHyphen/>
              <w:t>G</w:t>
            </w:r>
            <w:r w:rsidRPr="00884582">
              <w:rPr>
                <w:noProof w:val="0"/>
                <w:sz w:val="18"/>
                <w:szCs w:val="18"/>
              </w:rPr>
              <w:t>ruppe bestand aus Patienten, die auf Ustekinumab angesprochen und zu Beginn der Erhaltungstherapie randomisiert Placebo erhalten hatten.</w:t>
            </w:r>
          </w:p>
          <w:p w14:paraId="5CF53594" w14:textId="77777777" w:rsidR="00937763" w:rsidRPr="00884582" w:rsidRDefault="00937763" w:rsidP="00EA6811">
            <w:pPr>
              <w:tabs>
                <w:tab w:val="clear" w:pos="567"/>
              </w:tabs>
              <w:autoSpaceDE w:val="0"/>
              <w:autoSpaceDN w:val="0"/>
              <w:ind w:left="284" w:hanging="284"/>
              <w:rPr>
                <w:noProof w:val="0"/>
                <w:sz w:val="18"/>
                <w:szCs w:val="18"/>
              </w:rPr>
            </w:pPr>
            <w:r w:rsidRPr="00884582">
              <w:rPr>
                <w:noProof w:val="0"/>
                <w:vertAlign w:val="superscript"/>
              </w:rPr>
              <w:t>†</w:t>
            </w:r>
            <w:r w:rsidRPr="00884582">
              <w:rPr>
                <w:noProof w:val="0"/>
                <w:sz w:val="18"/>
                <w:szCs w:val="18"/>
              </w:rPr>
              <w:tab/>
              <w:t>Patienten mit klinischem 100</w:t>
            </w:r>
            <w:r w:rsidRPr="00884582">
              <w:rPr>
                <w:noProof w:val="0"/>
              </w:rPr>
              <w:noBreakHyphen/>
            </w:r>
            <w:r w:rsidRPr="00884582">
              <w:rPr>
                <w:noProof w:val="0"/>
                <w:sz w:val="18"/>
                <w:szCs w:val="18"/>
              </w:rPr>
              <w:t>Punkte-Ansprechen auf Ustekinumab zu Beginn der Erhaltungstherapie</w:t>
            </w:r>
          </w:p>
          <w:p w14:paraId="46155FE8" w14:textId="0D5F609B" w:rsidR="00937763" w:rsidRPr="00884582" w:rsidRDefault="00E73EA3" w:rsidP="00EA6811">
            <w:pPr>
              <w:tabs>
                <w:tab w:val="clear" w:pos="567"/>
              </w:tabs>
              <w:autoSpaceDE w:val="0"/>
              <w:autoSpaceDN w:val="0"/>
              <w:ind w:left="284" w:hanging="284"/>
              <w:rPr>
                <w:noProof w:val="0"/>
                <w:sz w:val="18"/>
                <w:szCs w:val="18"/>
              </w:rPr>
            </w:pPr>
            <w:ins w:id="1437" w:author="German LOC" w:date="2026-05-08T12:35:00Z" w16du:dateUtc="2026-05-08T10:35:00Z">
              <w:r w:rsidRPr="006977D1">
                <w:rPr>
                  <w:vertAlign w:val="superscript"/>
                </w:rPr>
                <w:t>‡</w:t>
              </w:r>
            </w:ins>
            <w:del w:id="1438" w:author="German LOC" w:date="2026-05-08T12:35:00Z" w16du:dateUtc="2026-05-08T10:35:00Z">
              <w:r w:rsidR="00937763" w:rsidRPr="00884582" w:rsidDel="00E73EA3">
                <w:rPr>
                  <w:noProof w:val="0"/>
                  <w:vertAlign w:val="superscript"/>
                </w:rPr>
                <w:delText>§</w:delText>
              </w:r>
            </w:del>
            <w:r w:rsidR="00937763" w:rsidRPr="00884582">
              <w:rPr>
                <w:noProof w:val="0"/>
                <w:sz w:val="18"/>
                <w:szCs w:val="18"/>
              </w:rPr>
              <w:tab/>
              <w:t>Patienten, die nicht auf die konventionelle Therapie, aber auf die Anti-TNFα</w:t>
            </w:r>
            <w:r w:rsidR="00937763" w:rsidRPr="00884582">
              <w:rPr>
                <w:noProof w:val="0"/>
                <w:sz w:val="18"/>
                <w:szCs w:val="18"/>
              </w:rPr>
              <w:noBreakHyphen/>
              <w:t>Therapie ansprachen</w:t>
            </w:r>
          </w:p>
          <w:p w14:paraId="3D0D2BC3" w14:textId="64BE2834" w:rsidR="00937763" w:rsidRPr="00884582" w:rsidRDefault="00E73EA3" w:rsidP="00EA6811">
            <w:pPr>
              <w:tabs>
                <w:tab w:val="clear" w:pos="567"/>
              </w:tabs>
              <w:autoSpaceDE w:val="0"/>
              <w:autoSpaceDN w:val="0"/>
              <w:ind w:left="284" w:hanging="284"/>
              <w:rPr>
                <w:noProof w:val="0"/>
                <w:sz w:val="18"/>
                <w:szCs w:val="18"/>
              </w:rPr>
            </w:pPr>
            <w:ins w:id="1439" w:author="German LOC" w:date="2026-05-08T12:34:00Z" w16du:dateUtc="2026-05-08T10:34:00Z">
              <w:r w:rsidRPr="00884582">
                <w:rPr>
                  <w:noProof w:val="0"/>
                  <w:vertAlign w:val="superscript"/>
                </w:rPr>
                <w:t>§</w:t>
              </w:r>
            </w:ins>
            <w:del w:id="1440" w:author="German LOC" w:date="2026-05-08T12:34:00Z" w16du:dateUtc="2026-05-08T10:34:00Z">
              <w:r w:rsidR="00937763" w:rsidRPr="00884582" w:rsidDel="00E73EA3">
                <w:rPr>
                  <w:noProof w:val="0"/>
                  <w:vertAlign w:val="superscript"/>
                </w:rPr>
                <w:delText>¶</w:delText>
              </w:r>
            </w:del>
            <w:r w:rsidR="00937763" w:rsidRPr="00884582">
              <w:rPr>
                <w:noProof w:val="0"/>
                <w:sz w:val="18"/>
                <w:szCs w:val="18"/>
              </w:rPr>
              <w:tab/>
              <w:t>Patienten, die Anti-TNFα</w:t>
            </w:r>
            <w:r w:rsidR="00937763" w:rsidRPr="00884582">
              <w:rPr>
                <w:noProof w:val="0"/>
                <w:sz w:val="18"/>
                <w:szCs w:val="18"/>
              </w:rPr>
              <w:noBreakHyphen/>
              <w:t>refraktär waren/es nicht vertrugen</w:t>
            </w:r>
          </w:p>
          <w:p w14:paraId="3D54A192" w14:textId="77777777" w:rsidR="00937763" w:rsidRPr="00E73EA3" w:rsidRDefault="00937763" w:rsidP="00EA6811">
            <w:pPr>
              <w:tabs>
                <w:tab w:val="clear" w:pos="567"/>
              </w:tabs>
              <w:autoSpaceDE w:val="0"/>
              <w:autoSpaceDN w:val="0"/>
              <w:ind w:left="284" w:hanging="284"/>
              <w:rPr>
                <w:noProof w:val="0"/>
                <w:sz w:val="18"/>
                <w:szCs w:val="18"/>
                <w:lang w:val="sv-SE"/>
              </w:rPr>
            </w:pPr>
            <w:r w:rsidRPr="00E73EA3">
              <w:rPr>
                <w:noProof w:val="0"/>
                <w:sz w:val="18"/>
                <w:szCs w:val="18"/>
                <w:vertAlign w:val="superscript"/>
                <w:lang w:val="sv-SE"/>
                <w:rPrChange w:id="1441" w:author="German LOC" w:date="2026-05-08T12:35:00Z" w16du:dateUtc="2026-05-08T10:35:00Z">
                  <w:rPr>
                    <w:noProof w:val="0"/>
                    <w:vertAlign w:val="superscript"/>
                    <w:lang w:val="sv-SE"/>
                  </w:rPr>
                </w:rPrChange>
              </w:rPr>
              <w:t>a</w:t>
            </w:r>
            <w:r w:rsidRPr="00E73EA3">
              <w:rPr>
                <w:noProof w:val="0"/>
                <w:sz w:val="18"/>
                <w:szCs w:val="18"/>
                <w:lang w:val="sv-SE"/>
              </w:rPr>
              <w:tab/>
              <w:t>p &lt; 0,01</w:t>
            </w:r>
          </w:p>
          <w:p w14:paraId="72C72DAF" w14:textId="77777777" w:rsidR="00937763" w:rsidRPr="00E73EA3" w:rsidRDefault="00937763" w:rsidP="00EA6811">
            <w:pPr>
              <w:tabs>
                <w:tab w:val="clear" w:pos="567"/>
                <w:tab w:val="left" w:pos="288"/>
              </w:tabs>
              <w:ind w:left="284" w:hanging="284"/>
              <w:rPr>
                <w:noProof w:val="0"/>
                <w:sz w:val="18"/>
                <w:szCs w:val="18"/>
                <w:lang w:val="sv-SE"/>
              </w:rPr>
            </w:pPr>
            <w:r w:rsidRPr="00E73EA3">
              <w:rPr>
                <w:noProof w:val="0"/>
                <w:sz w:val="18"/>
                <w:szCs w:val="18"/>
                <w:vertAlign w:val="superscript"/>
                <w:lang w:val="sv-SE"/>
                <w:rPrChange w:id="1442" w:author="German LOC" w:date="2026-05-08T12:35:00Z" w16du:dateUtc="2026-05-08T10:35:00Z">
                  <w:rPr>
                    <w:noProof w:val="0"/>
                    <w:vertAlign w:val="superscript"/>
                    <w:lang w:val="sv-SE"/>
                  </w:rPr>
                </w:rPrChange>
              </w:rPr>
              <w:t>b</w:t>
            </w:r>
            <w:r w:rsidRPr="00E73EA3">
              <w:rPr>
                <w:noProof w:val="0"/>
                <w:sz w:val="18"/>
                <w:szCs w:val="18"/>
                <w:lang w:val="sv-SE"/>
              </w:rPr>
              <w:tab/>
              <w:t>p &lt; 0,05</w:t>
            </w:r>
          </w:p>
          <w:p w14:paraId="5E3095FF" w14:textId="77777777" w:rsidR="00937763" w:rsidRPr="00884582" w:rsidRDefault="00937763" w:rsidP="00EA6811">
            <w:pPr>
              <w:tabs>
                <w:tab w:val="clear" w:pos="567"/>
                <w:tab w:val="left" w:pos="288"/>
              </w:tabs>
              <w:ind w:left="284" w:hanging="284"/>
              <w:rPr>
                <w:noProof w:val="0"/>
                <w:lang w:val="sv-SE"/>
              </w:rPr>
            </w:pPr>
            <w:r w:rsidRPr="00E73EA3">
              <w:rPr>
                <w:noProof w:val="0"/>
                <w:sz w:val="18"/>
                <w:szCs w:val="18"/>
                <w:vertAlign w:val="superscript"/>
                <w:lang w:val="sv-SE"/>
                <w:rPrChange w:id="1443" w:author="German LOC" w:date="2026-05-08T12:35:00Z" w16du:dateUtc="2026-05-08T10:35:00Z">
                  <w:rPr>
                    <w:noProof w:val="0"/>
                    <w:vertAlign w:val="superscript"/>
                    <w:lang w:val="sv-SE"/>
                  </w:rPr>
                </w:rPrChange>
              </w:rPr>
              <w:t>c</w:t>
            </w:r>
            <w:r w:rsidRPr="00E73EA3">
              <w:rPr>
                <w:noProof w:val="0"/>
                <w:sz w:val="18"/>
                <w:szCs w:val="18"/>
                <w:lang w:val="sv-SE"/>
              </w:rPr>
              <w:tab/>
              <w:t>nominell signifikant (p &lt; 0,05)</w:t>
            </w:r>
          </w:p>
        </w:tc>
      </w:tr>
    </w:tbl>
    <w:p w14:paraId="11A73F2A" w14:textId="77777777" w:rsidR="00937763" w:rsidRPr="00884582" w:rsidRDefault="00937763" w:rsidP="00EA6811">
      <w:pPr>
        <w:rPr>
          <w:noProof w:val="0"/>
          <w:lang w:val="sv-SE"/>
        </w:rPr>
      </w:pPr>
    </w:p>
    <w:p w14:paraId="582EDDFC" w14:textId="77777777" w:rsidR="00937763" w:rsidRPr="00884582" w:rsidRDefault="00937763" w:rsidP="00EA6811">
      <w:pPr>
        <w:rPr>
          <w:noProof w:val="0"/>
        </w:rPr>
      </w:pPr>
      <w:r w:rsidRPr="00884582">
        <w:rPr>
          <w:noProof w:val="0"/>
        </w:rPr>
        <w:lastRenderedPageBreak/>
        <w:t>In IM-UNITI konnte bei 29 von 129 Patienten das Ansprechen auf Ustekinumab bei einer Behandlung alle 12 Wochen nicht aufrechterhalten werden, sodass erlaubt wurde, die Dosis so anzupassen, dass sie Ustekinumab alle 8 Wochen erhielten. Ein Verlust des Ansprechens war als ein CDAI</w:t>
      </w:r>
      <w:r w:rsidRPr="00884582">
        <w:rPr>
          <w:noProof w:val="0"/>
        </w:rPr>
        <w:noBreakHyphen/>
        <w:t>Score ≥ 220 Punkte und ein Anstieg des CDAI</w:t>
      </w:r>
      <w:r w:rsidRPr="00884582">
        <w:rPr>
          <w:noProof w:val="0"/>
        </w:rPr>
        <w:noBreakHyphen/>
        <w:t>Score um ≥ 100 Punkte gegenüber Studienbeginn definiert. 41,4</w:t>
      </w:r>
      <w:r>
        <w:rPr>
          <w:noProof w:val="0"/>
        </w:rPr>
        <w:t> %</w:t>
      </w:r>
      <w:r w:rsidRPr="00884582">
        <w:rPr>
          <w:noProof w:val="0"/>
        </w:rPr>
        <w:t xml:space="preserve"> dieser Patienten erreichten 16 Wochen nach der Dosisanpassung eine klinische Remission.</w:t>
      </w:r>
    </w:p>
    <w:p w14:paraId="19070170" w14:textId="77777777" w:rsidR="00937763" w:rsidRPr="00884582" w:rsidRDefault="00937763" w:rsidP="00EA6811">
      <w:pPr>
        <w:rPr>
          <w:noProof w:val="0"/>
        </w:rPr>
      </w:pPr>
    </w:p>
    <w:p w14:paraId="3CCEE6F3" w14:textId="73F53BFE" w:rsidR="00937763" w:rsidRPr="00884582" w:rsidRDefault="00937763" w:rsidP="00EA6811">
      <w:pPr>
        <w:rPr>
          <w:noProof w:val="0"/>
        </w:rPr>
      </w:pPr>
      <w:r w:rsidRPr="00884582">
        <w:rPr>
          <w:noProof w:val="0"/>
        </w:rPr>
        <w:t>Patienten, die in den UNITI</w:t>
      </w:r>
      <w:r w:rsidRPr="00884582">
        <w:rPr>
          <w:noProof w:val="0"/>
        </w:rPr>
        <w:noBreakHyphen/>
        <w:t>1- und UNITI</w:t>
      </w:r>
      <w:r w:rsidRPr="00884582">
        <w:rPr>
          <w:noProof w:val="0"/>
        </w:rPr>
        <w:noBreakHyphen/>
        <w:t>2-Induktionsstudien in Woche 8 auf die Ustekinumab-Induktion klinisch nicht ansprachen (476 Patienten), wurden in den nicht randomisierten Teil der Erhaltungsstudie (IM-UNITI) aufgenommen und erhielten zu diesem Zeitpunkt eine subkutane Injektion mit 90 mg Ustekinumab. Acht Wochen später sprachen 50,5</w:t>
      </w:r>
      <w:r>
        <w:rPr>
          <w:noProof w:val="0"/>
        </w:rPr>
        <w:t> %</w:t>
      </w:r>
      <w:r w:rsidRPr="00884582">
        <w:rPr>
          <w:noProof w:val="0"/>
        </w:rPr>
        <w:t xml:space="preserve"> dieser Patienten klinisch an und erhielten die Erhaltungsdos</w:t>
      </w:r>
      <w:ins w:id="1444" w:author="German LOC" w:date="2026-06-23T11:22:00Z" w16du:dateUtc="2026-06-23T09:22:00Z">
        <w:r w:rsidR="00DF7FF0">
          <w:rPr>
            <w:noProof w:val="0"/>
          </w:rPr>
          <w:t>i</w:t>
        </w:r>
      </w:ins>
      <w:r w:rsidRPr="00884582">
        <w:rPr>
          <w:noProof w:val="0"/>
        </w:rPr>
        <w:t>e</w:t>
      </w:r>
      <w:ins w:id="1445" w:author="German LOC" w:date="2026-06-23T11:22:00Z" w16du:dateUtc="2026-06-23T09:22:00Z">
        <w:r w:rsidR="00DF7FF0">
          <w:rPr>
            <w:noProof w:val="0"/>
          </w:rPr>
          <w:t>ru</w:t>
        </w:r>
      </w:ins>
      <w:r w:rsidRPr="00884582">
        <w:rPr>
          <w:noProof w:val="0"/>
        </w:rPr>
        <w:t>n</w:t>
      </w:r>
      <w:ins w:id="1446" w:author="German LOC" w:date="2026-06-23T11:22:00Z" w16du:dateUtc="2026-06-23T09:22:00Z">
        <w:r w:rsidR="00DF7FF0">
          <w:rPr>
            <w:noProof w:val="0"/>
          </w:rPr>
          <w:t>g</w:t>
        </w:r>
      </w:ins>
      <w:r w:rsidRPr="00884582">
        <w:rPr>
          <w:noProof w:val="0"/>
        </w:rPr>
        <w:t xml:space="preserve"> alle 8 Wochen weiter. Von den Patienten mit fortgeführter Erhaltungsdosierung sprach die Mehrzahl in Woche 44 weiterhin an</w:t>
      </w:r>
      <w:r w:rsidRPr="00884582" w:rsidDel="00454596">
        <w:rPr>
          <w:noProof w:val="0"/>
        </w:rPr>
        <w:t xml:space="preserve"> </w:t>
      </w:r>
      <w:r w:rsidRPr="00884582">
        <w:rPr>
          <w:noProof w:val="0"/>
        </w:rPr>
        <w:t>(68,1</w:t>
      </w:r>
      <w:r>
        <w:rPr>
          <w:noProof w:val="0"/>
        </w:rPr>
        <w:t> %</w:t>
      </w:r>
      <w:r w:rsidRPr="00884582">
        <w:rPr>
          <w:noProof w:val="0"/>
        </w:rPr>
        <w:t>) bzw. erreichte eine Remission (50,2</w:t>
      </w:r>
      <w:r>
        <w:rPr>
          <w:noProof w:val="0"/>
        </w:rPr>
        <w:t> %</w:t>
      </w:r>
      <w:r w:rsidRPr="00884582">
        <w:rPr>
          <w:noProof w:val="0"/>
        </w:rPr>
        <w:t>). Dies ist vergleichbar mit derjenigen Patientenanzahl, die initial auf die Ustekinumab-Induktion angesprochen hatte.</w:t>
      </w:r>
    </w:p>
    <w:p w14:paraId="687EDA22" w14:textId="77777777" w:rsidR="00937763" w:rsidRPr="00884582" w:rsidRDefault="00937763" w:rsidP="00EA6811">
      <w:pPr>
        <w:rPr>
          <w:noProof w:val="0"/>
        </w:rPr>
      </w:pPr>
    </w:p>
    <w:p w14:paraId="65832CBB" w14:textId="77777777" w:rsidR="00937763" w:rsidRPr="00884582" w:rsidRDefault="00937763" w:rsidP="00EA6811">
      <w:pPr>
        <w:rPr>
          <w:noProof w:val="0"/>
        </w:rPr>
      </w:pPr>
      <w:r w:rsidRPr="00884582">
        <w:rPr>
          <w:noProof w:val="0"/>
        </w:rPr>
        <w:t>Von den 131 Patienten, die auf die Ustekinumab-Induktion ansprachen und zu Beginn der Erhaltungsstudie in die Placebo</w:t>
      </w:r>
      <w:r>
        <w:rPr>
          <w:noProof w:val="0"/>
        </w:rPr>
        <w:noBreakHyphen/>
      </w:r>
      <w:r w:rsidRPr="009A097B">
        <w:t>G</w:t>
      </w:r>
      <w:r w:rsidRPr="00884582">
        <w:rPr>
          <w:noProof w:val="0"/>
        </w:rPr>
        <w:t>ruppe randomisiert wurden, ging bei</w:t>
      </w:r>
      <w:r>
        <w:rPr>
          <w:noProof w:val="0"/>
        </w:rPr>
        <w:t xml:space="preserve"> </w:t>
      </w:r>
      <w:r w:rsidRPr="00884582">
        <w:rPr>
          <w:noProof w:val="0"/>
        </w:rPr>
        <w:t>51 in der Folge das Ansprechen verloren und sie erhielten alle 8 Wochen 90 mg Ustekinumab subkutan. Die Mehrzahl der Patienten, bei denen das Ansprechen verloren ging, nahm die Behandlung mit Ustekinumab innerhalb von 24 Wochen nach der Induktionsinfusion wieder auf. Von diesen 51 Patienten erreichten 70,6</w:t>
      </w:r>
      <w:r>
        <w:rPr>
          <w:noProof w:val="0"/>
        </w:rPr>
        <w:t> %</w:t>
      </w:r>
      <w:r w:rsidRPr="00884582">
        <w:rPr>
          <w:noProof w:val="0"/>
        </w:rPr>
        <w:t xml:space="preserve"> 16 Wochen nach Erhalt der ersten subkutanen Ustekinumabdosis ein klinisches Ansprechen und 39,2</w:t>
      </w:r>
      <w:r>
        <w:rPr>
          <w:noProof w:val="0"/>
        </w:rPr>
        <w:t> %</w:t>
      </w:r>
      <w:r w:rsidRPr="00884582">
        <w:rPr>
          <w:noProof w:val="0"/>
        </w:rPr>
        <w:t xml:space="preserve"> eine klinische Remission.</w:t>
      </w:r>
    </w:p>
    <w:p w14:paraId="7457EEBA" w14:textId="77777777" w:rsidR="00937763" w:rsidRPr="00884582" w:rsidRDefault="00937763" w:rsidP="00EA6811">
      <w:pPr>
        <w:rPr>
          <w:i/>
          <w:noProof w:val="0"/>
        </w:rPr>
      </w:pPr>
    </w:p>
    <w:p w14:paraId="6C6E4BE1" w14:textId="77777777" w:rsidR="00937763" w:rsidRPr="00884582" w:rsidRDefault="00937763" w:rsidP="00EA6811">
      <w:pPr>
        <w:rPr>
          <w:noProof w:val="0"/>
        </w:rPr>
      </w:pPr>
      <w:r w:rsidRPr="00884582">
        <w:rPr>
          <w:noProof w:val="0"/>
        </w:rPr>
        <w:t>In der IM</w:t>
      </w:r>
      <w:r w:rsidRPr="00884582">
        <w:rPr>
          <w:noProof w:val="0"/>
        </w:rPr>
        <w:noBreakHyphen/>
        <w:t xml:space="preserve">UNITI-Studie durften Patienten, die bis Woche 44 an der Studie teilgenommen hatten, die Behandlung in einer Verlängerung der Studie fortsetzen. Bei </w:t>
      </w:r>
      <w:r>
        <w:rPr>
          <w:noProof w:val="0"/>
        </w:rPr>
        <w:t>den 567 </w:t>
      </w:r>
      <w:r w:rsidRPr="00884582">
        <w:rPr>
          <w:noProof w:val="0"/>
        </w:rPr>
        <w:t>Patienten</w:t>
      </w:r>
      <w:r>
        <w:rPr>
          <w:noProof w:val="0"/>
        </w:rPr>
        <w:t>, die an der Studienverlängerung teilnahmen und mit Ustekinumab behandelt wurden,</w:t>
      </w:r>
      <w:r w:rsidRPr="00884582">
        <w:rPr>
          <w:noProof w:val="0"/>
        </w:rPr>
        <w:t xml:space="preserve"> wurden klinische Remission und Ansprechen bis einschließlich Woche </w:t>
      </w:r>
      <w:r>
        <w:rPr>
          <w:noProof w:val="0"/>
        </w:rPr>
        <w:t>252</w:t>
      </w:r>
      <w:r w:rsidRPr="00884582">
        <w:rPr>
          <w:noProof w:val="0"/>
        </w:rPr>
        <w:t xml:space="preserve"> sowohl </w:t>
      </w:r>
      <w:r>
        <w:rPr>
          <w:noProof w:val="0"/>
        </w:rPr>
        <w:t xml:space="preserve">bei einem </w:t>
      </w:r>
      <w:r w:rsidRPr="00884582">
        <w:rPr>
          <w:noProof w:val="0"/>
        </w:rPr>
        <w:t>TNF</w:t>
      </w:r>
      <w:r w:rsidRPr="00884582">
        <w:rPr>
          <w:noProof w:val="0"/>
        </w:rPr>
        <w:noBreakHyphen/>
      </w:r>
      <w:r>
        <w:rPr>
          <w:noProof w:val="0"/>
        </w:rPr>
        <w:t>Therapiev</w:t>
      </w:r>
      <w:r w:rsidRPr="00884582">
        <w:rPr>
          <w:noProof w:val="0"/>
        </w:rPr>
        <w:t>ersage</w:t>
      </w:r>
      <w:r>
        <w:rPr>
          <w:noProof w:val="0"/>
        </w:rPr>
        <w:t>n</w:t>
      </w:r>
      <w:r w:rsidRPr="00884582">
        <w:rPr>
          <w:noProof w:val="0"/>
        </w:rPr>
        <w:t xml:space="preserve"> als auch </w:t>
      </w:r>
      <w:r>
        <w:rPr>
          <w:noProof w:val="0"/>
        </w:rPr>
        <w:t>bei einem</w:t>
      </w:r>
      <w:r w:rsidRPr="00884582">
        <w:rPr>
          <w:noProof w:val="0"/>
        </w:rPr>
        <w:t xml:space="preserve"> Versage</w:t>
      </w:r>
      <w:r>
        <w:rPr>
          <w:noProof w:val="0"/>
        </w:rPr>
        <w:t>n</w:t>
      </w:r>
      <w:r w:rsidRPr="00884582">
        <w:rPr>
          <w:noProof w:val="0"/>
        </w:rPr>
        <w:t xml:space="preserve"> </w:t>
      </w:r>
      <w:r>
        <w:rPr>
          <w:noProof w:val="0"/>
        </w:rPr>
        <w:t xml:space="preserve">der </w:t>
      </w:r>
      <w:r w:rsidRPr="00884582">
        <w:rPr>
          <w:noProof w:val="0"/>
        </w:rPr>
        <w:t>konventionelle</w:t>
      </w:r>
      <w:r>
        <w:rPr>
          <w:noProof w:val="0"/>
        </w:rPr>
        <w:t>n</w:t>
      </w:r>
      <w:r w:rsidRPr="00884582">
        <w:rPr>
          <w:noProof w:val="0"/>
        </w:rPr>
        <w:t xml:space="preserve"> Systemtherapien im Allgemeinen aufrechterhalten.</w:t>
      </w:r>
    </w:p>
    <w:p w14:paraId="5E61EFBF" w14:textId="77777777" w:rsidR="00937763" w:rsidRPr="00884582" w:rsidRDefault="00937763" w:rsidP="00EA6811">
      <w:pPr>
        <w:rPr>
          <w:noProof w:val="0"/>
        </w:rPr>
      </w:pPr>
    </w:p>
    <w:p w14:paraId="6E3759B6" w14:textId="77777777" w:rsidR="00937763" w:rsidRPr="00884582" w:rsidRDefault="00937763" w:rsidP="00EA6811">
      <w:pPr>
        <w:rPr>
          <w:noProof w:val="0"/>
        </w:rPr>
      </w:pPr>
      <w:r w:rsidRPr="00884582">
        <w:rPr>
          <w:noProof w:val="0"/>
        </w:rPr>
        <w:t xml:space="preserve">Es wurden keine neuen Sicherheitsbedenken bei der Fortführung dieser Studie mit bis zu </w:t>
      </w:r>
      <w:r>
        <w:rPr>
          <w:noProof w:val="0"/>
        </w:rPr>
        <w:t>5</w:t>
      </w:r>
      <w:r w:rsidRPr="00884582">
        <w:rPr>
          <w:noProof w:val="0"/>
        </w:rPr>
        <w:t> Jahren Behandlung bei Patienten mit Morbus Crohn festgestellt.</w:t>
      </w:r>
    </w:p>
    <w:p w14:paraId="5C798776" w14:textId="77777777" w:rsidR="00937763" w:rsidRPr="00884582" w:rsidRDefault="00937763" w:rsidP="00EA6811">
      <w:pPr>
        <w:rPr>
          <w:noProof w:val="0"/>
        </w:rPr>
      </w:pPr>
    </w:p>
    <w:p w14:paraId="3D4EACE2" w14:textId="77777777" w:rsidR="00937763" w:rsidRPr="00884582" w:rsidRDefault="00937763" w:rsidP="00EA6811">
      <w:pPr>
        <w:keepNext/>
        <w:autoSpaceDE w:val="0"/>
        <w:autoSpaceDN w:val="0"/>
        <w:adjustRightInd w:val="0"/>
        <w:rPr>
          <w:noProof w:val="0"/>
        </w:rPr>
      </w:pPr>
      <w:r w:rsidRPr="00884582">
        <w:rPr>
          <w:i/>
          <w:iCs/>
          <w:noProof w:val="0"/>
        </w:rPr>
        <w:t>Endoskopie</w:t>
      </w:r>
    </w:p>
    <w:p w14:paraId="0E4B2CFA" w14:textId="5C7C3554" w:rsidR="00937763" w:rsidRPr="00884582" w:rsidRDefault="00937763" w:rsidP="00EA6811">
      <w:pPr>
        <w:rPr>
          <w:noProof w:val="0"/>
        </w:rPr>
      </w:pPr>
      <w:r w:rsidRPr="00884582">
        <w:rPr>
          <w:noProof w:val="0"/>
        </w:rPr>
        <w:t xml:space="preserve">In einer Substudie wurde das endoskopische Erscheinungsbild der Mukosa in 252 Patienten mit einer zu Studienbeginn vorliegenden endoskopischen Bestimmung der Krankheitsaktivität untersucht. Der primäre Endpunkt war die Änderung </w:t>
      </w:r>
      <w:r w:rsidRPr="00884582">
        <w:rPr>
          <w:i/>
          <w:noProof w:val="0"/>
        </w:rPr>
        <w:t>des</w:t>
      </w:r>
      <w:r w:rsidRPr="00884582">
        <w:rPr>
          <w:i/>
        </w:rPr>
        <w:t xml:space="preserve"> Simplified Endoscopic Disease Severity Score for Crohn’s Disease (SES-CD)</w:t>
      </w:r>
      <w:r w:rsidRPr="00884582">
        <w:t xml:space="preserve"> von Studienbeginn an - einem zusammengesetzten Score aus dem Vorliegen/der Größe der Ulzerationen, dem Anteil der Mukosaoberfläche, der mit Ulzerationen bedeckt ist, dem Anteil der Mukosaoberfläche, der durch andere Läsionen betroffen ist und dem Vorliegen/der Art von Verengungen/Strikturen über 5 Ileo-Kolonsegmente hinweg. </w:t>
      </w:r>
      <w:r w:rsidRPr="00884582">
        <w:rPr>
          <w:noProof w:val="0"/>
        </w:rPr>
        <w:t>In Woche 8 war die Änderung des SES</w:t>
      </w:r>
      <w:r w:rsidRPr="00884582">
        <w:rPr>
          <w:noProof w:val="0"/>
        </w:rPr>
        <w:noBreakHyphen/>
        <w:t>CD-Scores nach einer einzigen intravenösen Induktionsdosis in der Ustekinumab</w:t>
      </w:r>
      <w:ins w:id="1447" w:author="German LOC" w:date="2026-06-23T10:16:00Z" w16du:dateUtc="2026-06-23T08:16:00Z">
        <w:r w:rsidR="006552F0">
          <w:rPr>
            <w:noProof w:val="0"/>
          </w:rPr>
          <w:t>-G</w:t>
        </w:r>
      </w:ins>
      <w:del w:id="1448" w:author="German LOC" w:date="2026-06-23T10:16:00Z" w16du:dateUtc="2026-06-23T08:16:00Z">
        <w:r w:rsidRPr="00884582" w:rsidDel="006552F0">
          <w:rPr>
            <w:noProof w:val="0"/>
          </w:rPr>
          <w:delText>g</w:delText>
        </w:r>
      </w:del>
      <w:r w:rsidRPr="00884582">
        <w:rPr>
          <w:noProof w:val="0"/>
        </w:rPr>
        <w:t>ruppe größer (n = 155, mittlere Änderung</w:t>
      </w:r>
      <w:r>
        <w:rPr>
          <w:noProof w:val="0"/>
        </w:rPr>
        <w:t> </w:t>
      </w:r>
      <w:r w:rsidRPr="00884582">
        <w:rPr>
          <w:noProof w:val="0"/>
        </w:rPr>
        <w:t>= </w:t>
      </w:r>
      <w:r w:rsidRPr="00884582">
        <w:rPr>
          <w:noProof w:val="0"/>
        </w:rPr>
        <w:noBreakHyphen/>
        <w:t>2,8) als in der Placebo</w:t>
      </w:r>
      <w:r>
        <w:rPr>
          <w:noProof w:val="0"/>
        </w:rPr>
        <w:noBreakHyphen/>
        <w:t>G</w:t>
      </w:r>
      <w:r w:rsidRPr="00884582">
        <w:rPr>
          <w:noProof w:val="0"/>
        </w:rPr>
        <w:t>ruppe (n = 97, mittlere Änderung</w:t>
      </w:r>
      <w:r>
        <w:rPr>
          <w:noProof w:val="0"/>
        </w:rPr>
        <w:t> </w:t>
      </w:r>
      <w:r w:rsidRPr="00884582">
        <w:rPr>
          <w:noProof w:val="0"/>
        </w:rPr>
        <w:t>= </w:t>
      </w:r>
      <w:r w:rsidRPr="00884582">
        <w:rPr>
          <w:noProof w:val="0"/>
        </w:rPr>
        <w:noBreakHyphen/>
        <w:t>0,7; p = 0,012).</w:t>
      </w:r>
    </w:p>
    <w:p w14:paraId="7509223F" w14:textId="77777777" w:rsidR="00937763" w:rsidRPr="00884582" w:rsidRDefault="00937763" w:rsidP="00EA6811">
      <w:pPr>
        <w:autoSpaceDE w:val="0"/>
        <w:autoSpaceDN w:val="0"/>
        <w:adjustRightInd w:val="0"/>
        <w:rPr>
          <w:noProof w:val="0"/>
        </w:rPr>
      </w:pPr>
    </w:p>
    <w:p w14:paraId="7A73CA43" w14:textId="77777777" w:rsidR="00937763" w:rsidRPr="00884582" w:rsidRDefault="00937763" w:rsidP="00EA6811">
      <w:pPr>
        <w:keepNext/>
        <w:autoSpaceDE w:val="0"/>
        <w:autoSpaceDN w:val="0"/>
        <w:adjustRightInd w:val="0"/>
        <w:rPr>
          <w:i/>
          <w:noProof w:val="0"/>
        </w:rPr>
      </w:pPr>
      <w:r w:rsidRPr="00884582">
        <w:rPr>
          <w:i/>
          <w:iCs/>
          <w:noProof w:val="0"/>
        </w:rPr>
        <w:t>Fistel-Ansprechen</w:t>
      </w:r>
    </w:p>
    <w:p w14:paraId="47236473" w14:textId="4AB11230" w:rsidR="00937763" w:rsidRPr="00884582" w:rsidRDefault="00937763" w:rsidP="00EA6811">
      <w:pPr>
        <w:autoSpaceDE w:val="0"/>
        <w:autoSpaceDN w:val="0"/>
        <w:adjustRightInd w:val="0"/>
        <w:rPr>
          <w:noProof w:val="0"/>
        </w:rPr>
      </w:pPr>
      <w:r w:rsidRPr="00884582">
        <w:rPr>
          <w:noProof w:val="0"/>
        </w:rPr>
        <w:t>In einer Patientensubgruppe mit sezernierenden Fisteln bei Studienbeginn (8,8</w:t>
      </w:r>
      <w:r>
        <w:rPr>
          <w:noProof w:val="0"/>
        </w:rPr>
        <w:t> %</w:t>
      </w:r>
      <w:r w:rsidRPr="00884582">
        <w:rPr>
          <w:noProof w:val="0"/>
        </w:rPr>
        <w:t>; n = 26) erreichten 12/15 (80</w:t>
      </w:r>
      <w:r>
        <w:rPr>
          <w:noProof w:val="0"/>
        </w:rPr>
        <w:t> %</w:t>
      </w:r>
      <w:r w:rsidRPr="00884582">
        <w:rPr>
          <w:noProof w:val="0"/>
        </w:rPr>
        <w:t>) der mit Ustekinumab behandelten Patienten im Verlauf von 44 Wochen ein Fistel-Ansprechen (definiert als ≥ 50</w:t>
      </w:r>
      <w:r>
        <w:rPr>
          <w:noProof w:val="0"/>
        </w:rPr>
        <w:t> %</w:t>
      </w:r>
      <w:r w:rsidRPr="00884582">
        <w:rPr>
          <w:noProof w:val="0"/>
        </w:rPr>
        <w:t>ige Abnahme der Anzahl der sezernierenden Fisteln gegenüber Studienbeginn in der Induktionsstudie</w:t>
      </w:r>
      <w:ins w:id="1449" w:author="German LOC" w:date="2026-05-08T12:35:00Z" w16du:dateUtc="2026-05-08T10:35:00Z">
        <w:r w:rsidR="00E73EA3">
          <w:rPr>
            <w:noProof w:val="0"/>
          </w:rPr>
          <w:t>)</w:t>
        </w:r>
      </w:ins>
      <w:r w:rsidRPr="00884582">
        <w:rPr>
          <w:noProof w:val="0"/>
        </w:rPr>
        <w:t xml:space="preserve"> im Vergleich zu 5/11 (45,5</w:t>
      </w:r>
      <w:r>
        <w:rPr>
          <w:noProof w:val="0"/>
        </w:rPr>
        <w:t> %</w:t>
      </w:r>
      <w:r w:rsidRPr="00884582">
        <w:rPr>
          <w:noProof w:val="0"/>
        </w:rPr>
        <w:t>) bei den Placebo-exponierten Patienten.</w:t>
      </w:r>
    </w:p>
    <w:p w14:paraId="33D17036" w14:textId="77777777" w:rsidR="00937763" w:rsidRPr="00884582" w:rsidRDefault="00937763" w:rsidP="00EA6811">
      <w:pPr>
        <w:autoSpaceDE w:val="0"/>
        <w:autoSpaceDN w:val="0"/>
        <w:adjustRightInd w:val="0"/>
        <w:rPr>
          <w:noProof w:val="0"/>
        </w:rPr>
      </w:pPr>
    </w:p>
    <w:p w14:paraId="04CA98B2" w14:textId="77777777" w:rsidR="00937763" w:rsidRPr="00884582" w:rsidRDefault="00937763" w:rsidP="00EA6811">
      <w:pPr>
        <w:keepNext/>
        <w:autoSpaceDE w:val="0"/>
        <w:autoSpaceDN w:val="0"/>
        <w:adjustRightInd w:val="0"/>
        <w:rPr>
          <w:noProof w:val="0"/>
          <w:szCs w:val="24"/>
        </w:rPr>
      </w:pPr>
      <w:r w:rsidRPr="00884582">
        <w:rPr>
          <w:i/>
          <w:iCs/>
          <w:noProof w:val="0"/>
        </w:rPr>
        <w:t>Gesundheitsbezogene Lebensqualität</w:t>
      </w:r>
    </w:p>
    <w:p w14:paraId="6B50864E" w14:textId="77777777" w:rsidR="00937763" w:rsidRPr="00884582" w:rsidRDefault="00937763" w:rsidP="00EA6811">
      <w:pPr>
        <w:autoSpaceDE w:val="0"/>
        <w:autoSpaceDN w:val="0"/>
        <w:adjustRightInd w:val="0"/>
        <w:rPr>
          <w:noProof w:val="0"/>
        </w:rPr>
      </w:pPr>
      <w:r w:rsidRPr="00884582">
        <w:rPr>
          <w:noProof w:val="0"/>
        </w:rPr>
        <w:t xml:space="preserve">Die gesundheitsbezogene Lebensqualität wurde mit dem </w:t>
      </w:r>
      <w:r w:rsidRPr="00884582">
        <w:rPr>
          <w:i/>
          <w:noProof w:val="0"/>
        </w:rPr>
        <w:t>Inflammatory Bowel Disease Questionnaire</w:t>
      </w:r>
      <w:r w:rsidRPr="00884582">
        <w:rPr>
          <w:noProof w:val="0"/>
        </w:rPr>
        <w:t xml:space="preserve"> (IBDQ) und dem SF</w:t>
      </w:r>
      <w:r w:rsidRPr="00884582">
        <w:rPr>
          <w:noProof w:val="0"/>
        </w:rPr>
        <w:noBreakHyphen/>
        <w:t>36-Fragebogen bewertet. In Woche 8 zeigten Patienten, die Ustekinumab erhielten, sowohl in UNITI</w:t>
      </w:r>
      <w:r w:rsidRPr="00884582">
        <w:rPr>
          <w:noProof w:val="0"/>
        </w:rPr>
        <w:noBreakHyphen/>
        <w:t>1 als auch UNITI</w:t>
      </w:r>
      <w:r w:rsidRPr="00884582">
        <w:rPr>
          <w:noProof w:val="0"/>
        </w:rPr>
        <w:noBreakHyphen/>
        <w:t>2 im Vergleich zu Placebo statistisch signifikant größere und klinisch bedeutende Verbesserungen im IBDQ</w:t>
      </w:r>
      <w:r w:rsidRPr="00884582">
        <w:rPr>
          <w:noProof w:val="0"/>
        </w:rPr>
        <w:noBreakHyphen/>
        <w:t>Gesamtscore und im Gesamtscore der mentalen Komponente des SF</w:t>
      </w:r>
      <w:r w:rsidRPr="00884582">
        <w:rPr>
          <w:noProof w:val="0"/>
        </w:rPr>
        <w:noBreakHyphen/>
        <w:t>36 sowie im Gesamtscore der körperlichen Komponente des SF</w:t>
      </w:r>
      <w:r w:rsidRPr="00884582">
        <w:rPr>
          <w:noProof w:val="0"/>
        </w:rPr>
        <w:noBreakHyphen/>
        <w:t>36 in UNITI</w:t>
      </w:r>
      <w:r w:rsidRPr="00884582">
        <w:rPr>
          <w:noProof w:val="0"/>
        </w:rPr>
        <w:noBreakHyphen/>
        <w:t xml:space="preserve">2. </w:t>
      </w:r>
      <w:r w:rsidRPr="00884582">
        <w:rPr>
          <w:noProof w:val="0"/>
        </w:rPr>
        <w:lastRenderedPageBreak/>
        <w:t>Diese Verbesserungen wurden im Allgemeinen im Vergleich zu Placebo in der IM</w:t>
      </w:r>
      <w:r w:rsidRPr="00884582">
        <w:rPr>
          <w:noProof w:val="0"/>
        </w:rPr>
        <w:noBreakHyphen/>
        <w:t>UNITI</w:t>
      </w:r>
      <w:r w:rsidRPr="00884582">
        <w:rPr>
          <w:noProof w:val="0"/>
        </w:rPr>
        <w:noBreakHyphen/>
        <w:t>Studie bei den mit Ustekinumab behandelten Patienten bis einschließlich Woche 44 besser aufrechterhalten. Die Verbesserung der gesundheitsbezogenen Lebensqualität wurde während der Verlängerung der Studie bis einschließlich Woche </w:t>
      </w:r>
      <w:r>
        <w:rPr>
          <w:noProof w:val="0"/>
        </w:rPr>
        <w:t>252</w:t>
      </w:r>
      <w:r w:rsidRPr="00884582">
        <w:rPr>
          <w:noProof w:val="0"/>
        </w:rPr>
        <w:t xml:space="preserve"> generell aufrechterhalten.</w:t>
      </w:r>
    </w:p>
    <w:p w14:paraId="0B3D4D88" w14:textId="77777777" w:rsidR="00937763" w:rsidRPr="00884582" w:rsidRDefault="00937763" w:rsidP="00EA6811">
      <w:pPr>
        <w:autoSpaceDE w:val="0"/>
        <w:autoSpaceDN w:val="0"/>
        <w:adjustRightInd w:val="0"/>
        <w:rPr>
          <w:noProof w:val="0"/>
        </w:rPr>
      </w:pPr>
    </w:p>
    <w:p w14:paraId="49D42329" w14:textId="77777777" w:rsidR="00937763" w:rsidRPr="006505E8" w:rsidRDefault="00937763" w:rsidP="00EA6811">
      <w:pPr>
        <w:keepNext/>
        <w:autoSpaceDE w:val="0"/>
        <w:autoSpaceDN w:val="0"/>
        <w:adjustRightInd w:val="0"/>
        <w:rPr>
          <w:i/>
          <w:noProof w:val="0"/>
          <w:u w:val="single"/>
        </w:rPr>
      </w:pPr>
      <w:r w:rsidRPr="006505E8">
        <w:rPr>
          <w:i/>
          <w:noProof w:val="0"/>
          <w:u w:val="single"/>
        </w:rPr>
        <w:t>Colitis ulcerosa</w:t>
      </w:r>
    </w:p>
    <w:p w14:paraId="6A55C40B" w14:textId="77777777" w:rsidR="00937763" w:rsidRPr="00876041" w:rsidRDefault="00937763" w:rsidP="00EA6811">
      <w:pPr>
        <w:keepNext/>
        <w:autoSpaceDE w:val="0"/>
        <w:autoSpaceDN w:val="0"/>
        <w:adjustRightInd w:val="0"/>
        <w:rPr>
          <w:iCs/>
          <w:noProof w:val="0"/>
        </w:rPr>
      </w:pPr>
    </w:p>
    <w:p w14:paraId="774EC644" w14:textId="02E89467" w:rsidR="00937763" w:rsidRPr="00884582" w:rsidRDefault="00937763" w:rsidP="00EA6811">
      <w:pPr>
        <w:autoSpaceDE w:val="0"/>
        <w:autoSpaceDN w:val="0"/>
        <w:adjustRightInd w:val="0"/>
        <w:rPr>
          <w:iCs/>
          <w:noProof w:val="0"/>
        </w:rPr>
      </w:pPr>
      <w:r w:rsidRPr="00884582">
        <w:rPr>
          <w:iCs/>
          <w:noProof w:val="0"/>
        </w:rPr>
        <w:t xml:space="preserve">Die Sicherheit und Wirksamkeit von Ustekinumab wurde in zwei randomisierten, doppelblinden, placebokontrollierten, multizentrischen Studien </w:t>
      </w:r>
      <w:r>
        <w:rPr>
          <w:iCs/>
          <w:noProof w:val="0"/>
        </w:rPr>
        <w:t>mit</w:t>
      </w:r>
      <w:r w:rsidRPr="00884582">
        <w:rPr>
          <w:iCs/>
          <w:noProof w:val="0"/>
        </w:rPr>
        <w:t xml:space="preserve"> erwachsenen Patienten mit mittelschwerer bis schwerer aktiver Colitis ulcerosa untersucht (Mayo</w:t>
      </w:r>
      <w:r w:rsidRPr="00884582">
        <w:rPr>
          <w:iCs/>
          <w:noProof w:val="0"/>
        </w:rPr>
        <w:noBreakHyphen/>
        <w:t>Score</w:t>
      </w:r>
      <w:r>
        <w:rPr>
          <w:iCs/>
          <w:noProof w:val="0"/>
        </w:rPr>
        <w:t> </w:t>
      </w:r>
      <w:r w:rsidRPr="00884582">
        <w:rPr>
          <w:iCs/>
          <w:noProof w:val="0"/>
        </w:rPr>
        <w:t>6 bis</w:t>
      </w:r>
      <w:ins w:id="1450" w:author="German LOC CAK" w:date="2026-05-06T16:28:00Z" w16du:dateUtc="2026-05-06T14:28:00Z">
        <w:r w:rsidR="0075640F">
          <w:rPr>
            <w:iCs/>
            <w:noProof w:val="0"/>
          </w:rPr>
          <w:t xml:space="preserve"> </w:t>
        </w:r>
      </w:ins>
      <w:del w:id="1451" w:author="German LOC CAK" w:date="2026-05-06T16:28:00Z" w16du:dateUtc="2026-05-06T14:28:00Z">
        <w:r w:rsidDel="0075640F">
          <w:rPr>
            <w:iCs/>
            <w:noProof w:val="0"/>
          </w:rPr>
          <w:delText> </w:delText>
        </w:r>
      </w:del>
      <w:r w:rsidRPr="00884582">
        <w:rPr>
          <w:iCs/>
          <w:noProof w:val="0"/>
        </w:rPr>
        <w:t>12; Endoskopie Subscore ≥ 2). Das klinische Entwicklungsprogramm bestand aus einer intravenösen Induktionsstudie (UNIFI</w:t>
      </w:r>
      <w:r>
        <w:rPr>
          <w:iCs/>
          <w:noProof w:val="0"/>
        </w:rPr>
        <w:noBreakHyphen/>
      </w:r>
      <w:r w:rsidRPr="00884582">
        <w:rPr>
          <w:iCs/>
          <w:noProof w:val="0"/>
        </w:rPr>
        <w:t>I) mit einer Behandlungsdauer von bis zu 16 Wochen, gefolgt von einer 44</w:t>
      </w:r>
      <w:r w:rsidRPr="00884582">
        <w:rPr>
          <w:iCs/>
          <w:noProof w:val="0"/>
        </w:rPr>
        <w:noBreakHyphen/>
        <w:t>wöchigen subkutanen randomisierten Studie zu Erhaltungstherapie (UNIFI</w:t>
      </w:r>
      <w:r>
        <w:rPr>
          <w:iCs/>
          <w:noProof w:val="0"/>
        </w:rPr>
        <w:noBreakHyphen/>
      </w:r>
      <w:r w:rsidRPr="00884582">
        <w:rPr>
          <w:iCs/>
          <w:noProof w:val="0"/>
        </w:rPr>
        <w:t xml:space="preserve">M, </w:t>
      </w:r>
      <w:r w:rsidRPr="00884582">
        <w:rPr>
          <w:i/>
          <w:iCs/>
          <w:noProof w:val="0"/>
        </w:rPr>
        <w:t>randomized withdrawal maintenance study</w:t>
      </w:r>
      <w:r w:rsidRPr="00884582">
        <w:rPr>
          <w:iCs/>
          <w:noProof w:val="0"/>
        </w:rPr>
        <w:t>) mit einer Behandlungsdauer von mindestens 52</w:t>
      </w:r>
      <w:r>
        <w:rPr>
          <w:iCs/>
          <w:noProof w:val="0"/>
        </w:rPr>
        <w:t> </w:t>
      </w:r>
      <w:r w:rsidRPr="00884582">
        <w:rPr>
          <w:iCs/>
          <w:noProof w:val="0"/>
        </w:rPr>
        <w:t>Wochen.</w:t>
      </w:r>
    </w:p>
    <w:p w14:paraId="24190A9A" w14:textId="77777777" w:rsidR="00937763" w:rsidRPr="00884582" w:rsidRDefault="00937763" w:rsidP="00EA6811">
      <w:pPr>
        <w:autoSpaceDE w:val="0"/>
        <w:autoSpaceDN w:val="0"/>
        <w:adjustRightInd w:val="0"/>
        <w:rPr>
          <w:iCs/>
          <w:noProof w:val="0"/>
        </w:rPr>
      </w:pPr>
    </w:p>
    <w:p w14:paraId="6FB87EFF" w14:textId="77777777" w:rsidR="00937763" w:rsidRPr="00884582" w:rsidRDefault="00937763" w:rsidP="00EA6811">
      <w:pPr>
        <w:autoSpaceDE w:val="0"/>
        <w:autoSpaceDN w:val="0"/>
        <w:adjustRightInd w:val="0"/>
        <w:rPr>
          <w:iCs/>
          <w:noProof w:val="0"/>
        </w:rPr>
      </w:pPr>
      <w:r w:rsidRPr="00884582">
        <w:rPr>
          <w:iCs/>
          <w:noProof w:val="0"/>
        </w:rPr>
        <w:t xml:space="preserve">Die für </w:t>
      </w:r>
      <w:r>
        <w:rPr>
          <w:iCs/>
          <w:noProof w:val="0"/>
        </w:rPr>
        <w:t xml:space="preserve">die </w:t>
      </w:r>
      <w:r w:rsidRPr="00884582">
        <w:rPr>
          <w:iCs/>
          <w:noProof w:val="0"/>
        </w:rPr>
        <w:t>Studien UNIFI</w:t>
      </w:r>
      <w:r>
        <w:rPr>
          <w:iCs/>
          <w:noProof w:val="0"/>
        </w:rPr>
        <w:noBreakHyphen/>
      </w:r>
      <w:r w:rsidRPr="00884582">
        <w:rPr>
          <w:iCs/>
          <w:noProof w:val="0"/>
        </w:rPr>
        <w:t>I und UNIFI</w:t>
      </w:r>
      <w:r>
        <w:rPr>
          <w:iCs/>
          <w:noProof w:val="0"/>
        </w:rPr>
        <w:noBreakHyphen/>
      </w:r>
      <w:r w:rsidRPr="00884582">
        <w:rPr>
          <w:iCs/>
          <w:noProof w:val="0"/>
        </w:rPr>
        <w:t>M vorgestellten Wirksamkeitsergebnisse basierten auf der zentralen Überprüfung von Endoskopien.</w:t>
      </w:r>
    </w:p>
    <w:p w14:paraId="13ED00AA" w14:textId="77777777" w:rsidR="00937763" w:rsidRPr="00884582" w:rsidRDefault="00937763" w:rsidP="00EA6811">
      <w:pPr>
        <w:autoSpaceDE w:val="0"/>
        <w:autoSpaceDN w:val="0"/>
        <w:adjustRightInd w:val="0"/>
        <w:rPr>
          <w:iCs/>
          <w:noProof w:val="0"/>
        </w:rPr>
      </w:pPr>
    </w:p>
    <w:p w14:paraId="063F2F56" w14:textId="7D374CFA" w:rsidR="00937763" w:rsidRPr="00884582" w:rsidRDefault="00937763" w:rsidP="00EA6811">
      <w:pPr>
        <w:autoSpaceDE w:val="0"/>
        <w:autoSpaceDN w:val="0"/>
        <w:adjustRightInd w:val="0"/>
        <w:rPr>
          <w:iCs/>
          <w:noProof w:val="0"/>
        </w:rPr>
      </w:pPr>
      <w:r w:rsidRPr="00884582">
        <w:rPr>
          <w:iCs/>
          <w:noProof w:val="0"/>
        </w:rPr>
        <w:t>In die Induktionsstudie (UNIFI</w:t>
      </w:r>
      <w:r>
        <w:rPr>
          <w:iCs/>
          <w:noProof w:val="0"/>
        </w:rPr>
        <w:noBreakHyphen/>
      </w:r>
      <w:r w:rsidRPr="00884582">
        <w:rPr>
          <w:iCs/>
          <w:noProof w:val="0"/>
        </w:rPr>
        <w:t>I) wurden 961</w:t>
      </w:r>
      <w:r>
        <w:rPr>
          <w:iCs/>
          <w:noProof w:val="0"/>
        </w:rPr>
        <w:t> </w:t>
      </w:r>
      <w:r w:rsidRPr="00884582">
        <w:rPr>
          <w:iCs/>
          <w:noProof w:val="0"/>
        </w:rPr>
        <w:t>Patienten eingeschlossen. Der primäre Endpunkt der Induktionsstudie war der Anteil der Patienten in klinischer Remission in Woche 8. Die Patienten erhielten</w:t>
      </w:r>
      <w:r w:rsidRPr="00884582">
        <w:rPr>
          <w:noProof w:val="0"/>
          <w:szCs w:val="24"/>
        </w:rPr>
        <w:t xml:space="preserve"> in Woche</w:t>
      </w:r>
      <w:r w:rsidRPr="00884582">
        <w:rPr>
          <w:noProof w:val="0"/>
        </w:rPr>
        <w:t> 0 randomisiert eine einmalige intravenöse Gabe entweder entsprechend der empfohl</w:t>
      </w:r>
      <w:r w:rsidRPr="008C693A">
        <w:rPr>
          <w:iCs/>
          <w:noProof w:val="0"/>
        </w:rPr>
        <w:t>enen auf dem Körpergewicht basierenden Dosis von etwa 6 mg/kg</w:t>
      </w:r>
      <w:r w:rsidRPr="00884582">
        <w:rPr>
          <w:iCs/>
          <w:noProof w:val="0"/>
        </w:rPr>
        <w:t xml:space="preserve"> (siehe Tabelle 1, Abschnitt 4.2</w:t>
      </w:r>
      <w:ins w:id="1452" w:author="ACOLAD" w:date="2026-04-25T14:14:00Z" w16du:dateUtc="2026-04-25T12:14:00Z">
        <w:r w:rsidR="00F77AFA">
          <w:rPr>
            <w:iCs/>
            <w:noProof w:val="0"/>
          </w:rPr>
          <w:t xml:space="preserve"> der Fach</w:t>
        </w:r>
      </w:ins>
      <w:ins w:id="1453" w:author="ACOLAD" w:date="2026-04-25T14:15:00Z" w16du:dateUtc="2026-04-25T12:15:00Z">
        <w:r w:rsidR="00F77AFA">
          <w:rPr>
            <w:iCs/>
            <w:noProof w:val="0"/>
          </w:rPr>
          <w:t>information von STELARA 130</w:t>
        </w:r>
        <w:r w:rsidR="00F77AFA" w:rsidRPr="002212FD">
          <w:rPr>
            <w:iCs/>
            <w:noProof w:val="0"/>
          </w:rPr>
          <w:t> mg Konzentrat zur Herstellung einer Infusionslösung</w:t>
        </w:r>
      </w:ins>
      <w:r w:rsidRPr="00884582">
        <w:rPr>
          <w:iCs/>
          <w:noProof w:val="0"/>
        </w:rPr>
        <w:t>), einer Fixdosis von 130 mg Ustekinumab oder Placebo.</w:t>
      </w:r>
    </w:p>
    <w:p w14:paraId="4107A4D9" w14:textId="77777777" w:rsidR="00937763" w:rsidRPr="00884582" w:rsidRDefault="00937763" w:rsidP="00EA6811">
      <w:pPr>
        <w:autoSpaceDE w:val="0"/>
        <w:autoSpaceDN w:val="0"/>
        <w:adjustRightInd w:val="0"/>
        <w:rPr>
          <w:iCs/>
          <w:noProof w:val="0"/>
        </w:rPr>
      </w:pPr>
    </w:p>
    <w:p w14:paraId="5D4BF1EC" w14:textId="77777777" w:rsidR="00937763" w:rsidRDefault="00937763" w:rsidP="00EA6811">
      <w:pPr>
        <w:autoSpaceDE w:val="0"/>
        <w:autoSpaceDN w:val="0"/>
        <w:adjustRightInd w:val="0"/>
        <w:rPr>
          <w:iCs/>
          <w:noProof w:val="0"/>
        </w:rPr>
      </w:pPr>
      <w:r w:rsidRPr="00884582">
        <w:rPr>
          <w:noProof w:val="0"/>
        </w:rPr>
        <w:t xml:space="preserve">Begleittherapien mit </w:t>
      </w:r>
      <w:r w:rsidRPr="00884582">
        <w:rPr>
          <w:iCs/>
          <w:noProof w:val="0"/>
        </w:rPr>
        <w:t>oralen Corti</w:t>
      </w:r>
      <w:r>
        <w:rPr>
          <w:iCs/>
          <w:noProof w:val="0"/>
        </w:rPr>
        <w:t>c</w:t>
      </w:r>
      <w:r w:rsidRPr="00884582">
        <w:rPr>
          <w:iCs/>
          <w:noProof w:val="0"/>
        </w:rPr>
        <w:t>osteroiden, Immunmodulatoren und Aminosalicylaten waren erlaubt, und 90</w:t>
      </w:r>
      <w:r>
        <w:rPr>
          <w:iCs/>
          <w:noProof w:val="0"/>
        </w:rPr>
        <w:t> %</w:t>
      </w:r>
      <w:r w:rsidRPr="00884582">
        <w:rPr>
          <w:iCs/>
          <w:noProof w:val="0"/>
        </w:rPr>
        <w:t xml:space="preserve"> der Patienten erhielten weiterhin mindestens eines dieser </w:t>
      </w:r>
      <w:r>
        <w:rPr>
          <w:iCs/>
          <w:noProof w:val="0"/>
        </w:rPr>
        <w:t>Arzneimittel.</w:t>
      </w:r>
      <w:r w:rsidRPr="00884582">
        <w:rPr>
          <w:iCs/>
          <w:noProof w:val="0"/>
        </w:rPr>
        <w:t xml:space="preserve"> </w:t>
      </w:r>
      <w:r>
        <w:rPr>
          <w:iCs/>
          <w:noProof w:val="0"/>
        </w:rPr>
        <w:t xml:space="preserve">Bei den </w:t>
      </w:r>
      <w:r w:rsidRPr="00884582">
        <w:rPr>
          <w:iCs/>
          <w:noProof w:val="0"/>
        </w:rPr>
        <w:t>eingeschlossenen Patienten musste eine konventionelle Therapie (Corti</w:t>
      </w:r>
      <w:r>
        <w:rPr>
          <w:iCs/>
          <w:noProof w:val="0"/>
        </w:rPr>
        <w:t>c</w:t>
      </w:r>
      <w:r w:rsidRPr="00884582">
        <w:rPr>
          <w:iCs/>
          <w:noProof w:val="0"/>
        </w:rPr>
        <w:t>osteroide oder Immunmodulatoren) oder mindestens ein Biologikum (TNFα</w:t>
      </w:r>
      <w:r w:rsidRPr="00884582">
        <w:rPr>
          <w:iCs/>
          <w:noProof w:val="0"/>
        </w:rPr>
        <w:noBreakHyphen/>
        <w:t xml:space="preserve">Antagonist und/oder Vedolizumab) versagt haben. </w:t>
      </w:r>
      <w:r>
        <w:rPr>
          <w:iCs/>
          <w:noProof w:val="0"/>
        </w:rPr>
        <w:t xml:space="preserve">Bei </w:t>
      </w:r>
      <w:r w:rsidRPr="00884582">
        <w:t>49</w:t>
      </w:r>
      <w:r>
        <w:t> %</w:t>
      </w:r>
      <w:r w:rsidRPr="00884582">
        <w:t xml:space="preserve"> der Patienten hat</w:t>
      </w:r>
      <w:r>
        <w:t xml:space="preserve"> </w:t>
      </w:r>
      <w:r w:rsidRPr="00884582">
        <w:t>eine konventionelle Therapie versagt (von denen 94</w:t>
      </w:r>
      <w:r>
        <w:t> %</w:t>
      </w:r>
      <w:r w:rsidRPr="00884582">
        <w:t xml:space="preserve"> Biologika-naiv waren)</w:t>
      </w:r>
      <w:r>
        <w:t>,</w:t>
      </w:r>
      <w:r w:rsidRPr="00884582">
        <w:t xml:space="preserve"> nicht</w:t>
      </w:r>
      <w:r>
        <w:t xml:space="preserve"> hingegen</w:t>
      </w:r>
      <w:r w:rsidRPr="00884582">
        <w:t xml:space="preserve"> ein Biologikum. </w:t>
      </w:r>
      <w:r>
        <w:t xml:space="preserve">Bei </w:t>
      </w:r>
      <w:r w:rsidRPr="00884582">
        <w:rPr>
          <w:iCs/>
          <w:noProof w:val="0"/>
        </w:rPr>
        <w:t>51</w:t>
      </w:r>
      <w:r>
        <w:rPr>
          <w:iCs/>
          <w:noProof w:val="0"/>
        </w:rPr>
        <w:t> %</w:t>
      </w:r>
      <w:r w:rsidRPr="00884582">
        <w:rPr>
          <w:iCs/>
          <w:noProof w:val="0"/>
        </w:rPr>
        <w:t xml:space="preserve"> der Patienten hat </w:t>
      </w:r>
      <w:r>
        <w:rPr>
          <w:iCs/>
          <w:noProof w:val="0"/>
        </w:rPr>
        <w:t xml:space="preserve">eine Therapie mit einem </w:t>
      </w:r>
      <w:r w:rsidRPr="00884582">
        <w:rPr>
          <w:iCs/>
          <w:noProof w:val="0"/>
        </w:rPr>
        <w:t xml:space="preserve">Biologikum versagt oder </w:t>
      </w:r>
      <w:r>
        <w:rPr>
          <w:iCs/>
          <w:noProof w:val="0"/>
        </w:rPr>
        <w:t xml:space="preserve">diese wurde </w:t>
      </w:r>
      <w:r w:rsidRPr="00884582">
        <w:rPr>
          <w:iCs/>
          <w:noProof w:val="0"/>
        </w:rPr>
        <w:t xml:space="preserve">nicht vertragen. </w:t>
      </w:r>
      <w:r>
        <w:rPr>
          <w:iCs/>
          <w:noProof w:val="0"/>
        </w:rPr>
        <w:t>Bei e</w:t>
      </w:r>
      <w:r w:rsidRPr="00884582">
        <w:rPr>
          <w:iCs/>
          <w:noProof w:val="0"/>
        </w:rPr>
        <w:t>twa 50</w:t>
      </w:r>
      <w:r>
        <w:rPr>
          <w:iCs/>
          <w:noProof w:val="0"/>
        </w:rPr>
        <w:t> %</w:t>
      </w:r>
      <w:r w:rsidRPr="00884582">
        <w:rPr>
          <w:iCs/>
          <w:noProof w:val="0"/>
        </w:rPr>
        <w:t xml:space="preserve"> der Patienten hat mindestens eine vorherige Therapie mit einem TNFα</w:t>
      </w:r>
      <w:r w:rsidRPr="00884582">
        <w:rPr>
          <w:iCs/>
          <w:noProof w:val="0"/>
        </w:rPr>
        <w:noBreakHyphen/>
        <w:t>Antagonist</w:t>
      </w:r>
      <w:r>
        <w:rPr>
          <w:iCs/>
          <w:noProof w:val="0"/>
        </w:rPr>
        <w:t>en</w:t>
      </w:r>
      <w:r w:rsidRPr="00884582">
        <w:rPr>
          <w:iCs/>
          <w:noProof w:val="0"/>
        </w:rPr>
        <w:t xml:space="preserve"> (davon 48</w:t>
      </w:r>
      <w:r>
        <w:rPr>
          <w:iCs/>
          <w:noProof w:val="0"/>
        </w:rPr>
        <w:t> %</w:t>
      </w:r>
      <w:r w:rsidRPr="00884582">
        <w:rPr>
          <w:iCs/>
          <w:noProof w:val="0"/>
        </w:rPr>
        <w:t xml:space="preserve"> primäre Non-Responder) und </w:t>
      </w:r>
      <w:r>
        <w:rPr>
          <w:iCs/>
          <w:noProof w:val="0"/>
        </w:rPr>
        <w:t xml:space="preserve">bei </w:t>
      </w:r>
      <w:r w:rsidRPr="00884582">
        <w:rPr>
          <w:iCs/>
          <w:noProof w:val="0"/>
        </w:rPr>
        <w:t>17</w:t>
      </w:r>
      <w:r>
        <w:rPr>
          <w:iCs/>
          <w:noProof w:val="0"/>
        </w:rPr>
        <w:t> %</w:t>
      </w:r>
      <w:r w:rsidRPr="00884582">
        <w:rPr>
          <w:iCs/>
          <w:noProof w:val="0"/>
        </w:rPr>
        <w:t xml:space="preserve"> mindestens eine vorherige Therapie mit einem TNFα</w:t>
      </w:r>
      <w:r w:rsidRPr="00884582">
        <w:rPr>
          <w:iCs/>
          <w:noProof w:val="0"/>
        </w:rPr>
        <w:noBreakHyphen/>
        <w:t>Antagonist</w:t>
      </w:r>
      <w:r>
        <w:rPr>
          <w:iCs/>
          <w:noProof w:val="0"/>
        </w:rPr>
        <w:t>en</w:t>
      </w:r>
      <w:r w:rsidRPr="00884582">
        <w:rPr>
          <w:iCs/>
          <w:noProof w:val="0"/>
        </w:rPr>
        <w:t xml:space="preserve"> und Vedolizumab versagt.</w:t>
      </w:r>
    </w:p>
    <w:p w14:paraId="458CC373" w14:textId="77777777" w:rsidR="00937763" w:rsidRPr="00884582" w:rsidRDefault="00937763" w:rsidP="00EA6811">
      <w:pPr>
        <w:autoSpaceDE w:val="0"/>
        <w:autoSpaceDN w:val="0"/>
        <w:adjustRightInd w:val="0"/>
        <w:rPr>
          <w:iCs/>
          <w:noProof w:val="0"/>
        </w:rPr>
      </w:pPr>
    </w:p>
    <w:p w14:paraId="4432EF04" w14:textId="77777777" w:rsidR="00937763" w:rsidRPr="00884582" w:rsidRDefault="00937763" w:rsidP="00EA6811">
      <w:pPr>
        <w:autoSpaceDE w:val="0"/>
        <w:autoSpaceDN w:val="0"/>
        <w:adjustRightInd w:val="0"/>
        <w:rPr>
          <w:iCs/>
          <w:noProof w:val="0"/>
        </w:rPr>
      </w:pPr>
      <w:r w:rsidRPr="00884582">
        <w:rPr>
          <w:iCs/>
          <w:noProof w:val="0"/>
        </w:rPr>
        <w:t xml:space="preserve">In </w:t>
      </w:r>
      <w:r>
        <w:rPr>
          <w:iCs/>
          <w:noProof w:val="0"/>
        </w:rPr>
        <w:t xml:space="preserve">der </w:t>
      </w:r>
      <w:r w:rsidRPr="00884582">
        <w:rPr>
          <w:iCs/>
          <w:noProof w:val="0"/>
        </w:rPr>
        <w:t>UNIFI</w:t>
      </w:r>
      <w:r>
        <w:rPr>
          <w:iCs/>
          <w:noProof w:val="0"/>
        </w:rPr>
        <w:noBreakHyphen/>
      </w:r>
      <w:r w:rsidRPr="00884582">
        <w:rPr>
          <w:iCs/>
          <w:noProof w:val="0"/>
        </w:rPr>
        <w:t>I-Studie war ein signifikant größerer Anteil der Patienten in der mit Ustekinumab behandelten Gruppe in klinischer Remission im Vergleich zu Placebo in Woche 8 (Tabelle </w:t>
      </w:r>
      <w:r>
        <w:rPr>
          <w:iCs/>
          <w:noProof w:val="0"/>
        </w:rPr>
        <w:t>7</w:t>
      </w:r>
      <w:r w:rsidRPr="00884582">
        <w:rPr>
          <w:iCs/>
          <w:noProof w:val="0"/>
        </w:rPr>
        <w:t xml:space="preserve">). Bereits in Woche 2, dem frühesten geplanten Studienbesuch, und bei jedem weiteren Besuch hatte ein größerer Anteil der </w:t>
      </w:r>
      <w:r>
        <w:rPr>
          <w:iCs/>
          <w:noProof w:val="0"/>
        </w:rPr>
        <w:t xml:space="preserve">mit </w:t>
      </w:r>
      <w:r w:rsidRPr="00884582">
        <w:rPr>
          <w:iCs/>
          <w:noProof w:val="0"/>
        </w:rPr>
        <w:t>Ustekinumab behandelten Patienten keine rektale Blutung oder erreichte eine normale Stuhlfrequenz im Vergleich zu Patienten, die mit Placebo behandelt wurden. Signifikante Unterschiede im partiellen Mayo</w:t>
      </w:r>
      <w:r w:rsidRPr="00884582">
        <w:rPr>
          <w:iCs/>
          <w:noProof w:val="0"/>
        </w:rPr>
        <w:noBreakHyphen/>
        <w:t>Score und in der symptomatischen Remission wurden bereits in Woche 2 zwischen Ustekinumab und Placebo beobachtet.</w:t>
      </w:r>
    </w:p>
    <w:p w14:paraId="710836EE" w14:textId="77777777" w:rsidR="00937763" w:rsidRPr="00884582" w:rsidRDefault="00937763" w:rsidP="00EA6811">
      <w:pPr>
        <w:autoSpaceDE w:val="0"/>
        <w:autoSpaceDN w:val="0"/>
        <w:adjustRightInd w:val="0"/>
        <w:rPr>
          <w:iCs/>
          <w:noProof w:val="0"/>
        </w:rPr>
      </w:pPr>
    </w:p>
    <w:p w14:paraId="6330376E" w14:textId="77777777" w:rsidR="00937763" w:rsidRPr="00884582" w:rsidRDefault="00937763" w:rsidP="00EA6811">
      <w:pPr>
        <w:autoSpaceDE w:val="0"/>
        <w:autoSpaceDN w:val="0"/>
        <w:adjustRightInd w:val="0"/>
        <w:rPr>
          <w:iCs/>
          <w:noProof w:val="0"/>
        </w:rPr>
      </w:pPr>
      <w:r w:rsidRPr="00884582">
        <w:rPr>
          <w:iCs/>
          <w:noProof w:val="0"/>
        </w:rPr>
        <w:t>Die Wirksamkeit war in der auf dem Körpergewicht basierenden Dosisgruppe (6</w:t>
      </w:r>
      <w:r>
        <w:rPr>
          <w:iCs/>
          <w:noProof w:val="0"/>
        </w:rPr>
        <w:t> </w:t>
      </w:r>
      <w:r w:rsidRPr="00884582">
        <w:rPr>
          <w:iCs/>
          <w:noProof w:val="0"/>
        </w:rPr>
        <w:t>mg/kg) höher als in der 130 mg Fixdosisgruppe in ausgewählten Endpunkten. Daher ist die auf dem Körpergewicht basierende Dosierung die empfohlene intravenöse Induktionsdosis.</w:t>
      </w:r>
    </w:p>
    <w:p w14:paraId="4BCB5140" w14:textId="77777777" w:rsidR="00937763" w:rsidRDefault="00937763" w:rsidP="00EA6811">
      <w:pPr>
        <w:autoSpaceDE w:val="0"/>
        <w:autoSpaceDN w:val="0"/>
        <w:adjustRightInd w:val="0"/>
        <w:rPr>
          <w:iCs/>
          <w:noProof w:val="0"/>
        </w:rPr>
      </w:pPr>
    </w:p>
    <w:p w14:paraId="51F8D95E" w14:textId="77777777" w:rsidR="00937763" w:rsidRPr="00884582" w:rsidRDefault="00937763" w:rsidP="00EA6811">
      <w:pPr>
        <w:keepNext/>
        <w:autoSpaceDE w:val="0"/>
        <w:autoSpaceDN w:val="0"/>
        <w:adjustRightInd w:val="0"/>
        <w:ind w:left="1134" w:hanging="1134"/>
        <w:rPr>
          <w:iCs/>
          <w:noProof w:val="0"/>
        </w:rPr>
      </w:pPr>
      <w:r w:rsidRPr="00422367">
        <w:rPr>
          <w:i/>
          <w:iCs/>
          <w:noProof w:val="0"/>
        </w:rPr>
        <w:lastRenderedPageBreak/>
        <w:t>Tabelle </w:t>
      </w:r>
      <w:r>
        <w:rPr>
          <w:i/>
          <w:iCs/>
          <w:noProof w:val="0"/>
        </w:rPr>
        <w:t>7</w:t>
      </w:r>
      <w:r w:rsidRPr="00422367">
        <w:rPr>
          <w:i/>
          <w:iCs/>
          <w:noProof w:val="0"/>
        </w:rPr>
        <w:t>:</w:t>
      </w:r>
      <w:r w:rsidRPr="00422367">
        <w:rPr>
          <w:i/>
          <w:iCs/>
          <w:noProof w:val="0"/>
        </w:rPr>
        <w:tab/>
        <w:t>Zusammenfassung der wichtigsten Wirksamkeitsendpunkte in der UNIFI-I-Studie (Woche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5"/>
        <w:gridCol w:w="1876"/>
        <w:gridCol w:w="2081"/>
      </w:tblGrid>
      <w:tr w:rsidR="00937763" w:rsidRPr="00884582" w14:paraId="3BB188A8" w14:textId="77777777" w:rsidTr="00EA6811">
        <w:trPr>
          <w:cantSplit/>
          <w:tblHeader/>
          <w:jc w:val="center"/>
        </w:trPr>
        <w:tc>
          <w:tcPr>
            <w:tcW w:w="5115" w:type="dxa"/>
          </w:tcPr>
          <w:p w14:paraId="52B7D22D" w14:textId="77777777" w:rsidR="00937763" w:rsidRPr="00F40500" w:rsidRDefault="00937763" w:rsidP="00EA6811">
            <w:pPr>
              <w:keepNext/>
              <w:autoSpaceDE w:val="0"/>
              <w:autoSpaceDN w:val="0"/>
              <w:adjustRightInd w:val="0"/>
              <w:rPr>
                <w:noProof w:val="0"/>
              </w:rPr>
            </w:pPr>
          </w:p>
        </w:tc>
        <w:tc>
          <w:tcPr>
            <w:tcW w:w="1876" w:type="dxa"/>
          </w:tcPr>
          <w:p w14:paraId="7106D8D1" w14:textId="77777777" w:rsidR="00937763" w:rsidRPr="006505E8" w:rsidRDefault="00937763" w:rsidP="00EA6811">
            <w:pPr>
              <w:keepNext/>
              <w:autoSpaceDE w:val="0"/>
              <w:autoSpaceDN w:val="0"/>
              <w:adjustRightInd w:val="0"/>
              <w:jc w:val="center"/>
              <w:rPr>
                <w:b/>
                <w:bCs/>
                <w:noProof w:val="0"/>
              </w:rPr>
            </w:pPr>
            <w:r w:rsidRPr="006505E8">
              <w:rPr>
                <w:b/>
                <w:bCs/>
                <w:noProof w:val="0"/>
              </w:rPr>
              <w:t>Placebo</w:t>
            </w:r>
          </w:p>
          <w:p w14:paraId="2EB8CD47" w14:textId="77777777" w:rsidR="00937763" w:rsidRPr="006505E8" w:rsidRDefault="00937763" w:rsidP="00EA6811">
            <w:pPr>
              <w:keepNext/>
              <w:autoSpaceDE w:val="0"/>
              <w:autoSpaceDN w:val="0"/>
              <w:adjustRightInd w:val="0"/>
              <w:jc w:val="center"/>
              <w:rPr>
                <w:noProof w:val="0"/>
              </w:rPr>
            </w:pPr>
            <w:r w:rsidRPr="006505E8">
              <w:rPr>
                <w:b/>
                <w:bCs/>
                <w:noProof w:val="0"/>
              </w:rPr>
              <w:t>n</w:t>
            </w:r>
            <w:r w:rsidRPr="006505E8">
              <w:rPr>
                <w:noProof w:val="0"/>
              </w:rPr>
              <w:t> </w:t>
            </w:r>
            <w:r w:rsidRPr="006505E8">
              <w:rPr>
                <w:b/>
                <w:bCs/>
                <w:noProof w:val="0"/>
              </w:rPr>
              <w:t>=</w:t>
            </w:r>
            <w:r w:rsidRPr="006505E8">
              <w:rPr>
                <w:noProof w:val="0"/>
              </w:rPr>
              <w:t> </w:t>
            </w:r>
            <w:r w:rsidRPr="006505E8">
              <w:rPr>
                <w:b/>
                <w:bCs/>
                <w:noProof w:val="0"/>
              </w:rPr>
              <w:t>319</w:t>
            </w:r>
          </w:p>
        </w:tc>
        <w:tc>
          <w:tcPr>
            <w:tcW w:w="2081" w:type="dxa"/>
          </w:tcPr>
          <w:p w14:paraId="02A7E04F" w14:textId="77777777" w:rsidR="00937763" w:rsidRPr="006505E8" w:rsidRDefault="00937763" w:rsidP="00EA6811">
            <w:pPr>
              <w:keepNext/>
              <w:autoSpaceDE w:val="0"/>
              <w:autoSpaceDN w:val="0"/>
              <w:adjustRightInd w:val="0"/>
              <w:jc w:val="center"/>
              <w:rPr>
                <w:b/>
                <w:bCs/>
                <w:noProof w:val="0"/>
              </w:rPr>
            </w:pPr>
            <w:r w:rsidRPr="006505E8">
              <w:rPr>
                <w:b/>
                <w:bCs/>
                <w:noProof w:val="0"/>
              </w:rPr>
              <w:t>Empfohlene Ustekinumabdosis</w:t>
            </w:r>
            <w:r w:rsidRPr="006505E8">
              <w:rPr>
                <w:noProof w:val="0"/>
                <w:vertAlign w:val="superscript"/>
              </w:rPr>
              <w:t>£</w:t>
            </w:r>
          </w:p>
          <w:p w14:paraId="7D54DD0F" w14:textId="77777777" w:rsidR="00937763" w:rsidRPr="006505E8" w:rsidRDefault="00937763" w:rsidP="00EA6811">
            <w:pPr>
              <w:keepNext/>
              <w:autoSpaceDE w:val="0"/>
              <w:autoSpaceDN w:val="0"/>
              <w:adjustRightInd w:val="0"/>
              <w:jc w:val="center"/>
              <w:rPr>
                <w:b/>
                <w:bCs/>
                <w:noProof w:val="0"/>
              </w:rPr>
            </w:pPr>
            <w:r w:rsidRPr="006505E8">
              <w:rPr>
                <w:b/>
                <w:bCs/>
                <w:noProof w:val="0"/>
              </w:rPr>
              <w:t>n</w:t>
            </w:r>
            <w:r w:rsidRPr="006505E8">
              <w:rPr>
                <w:noProof w:val="0"/>
              </w:rPr>
              <w:t> </w:t>
            </w:r>
            <w:r w:rsidRPr="006505E8">
              <w:rPr>
                <w:b/>
                <w:bCs/>
                <w:noProof w:val="0"/>
              </w:rPr>
              <w:t>= 322</w:t>
            </w:r>
          </w:p>
        </w:tc>
      </w:tr>
      <w:tr w:rsidR="00937763" w:rsidRPr="00884582" w14:paraId="4F243E4A" w14:textId="77777777" w:rsidTr="00EA6811">
        <w:trPr>
          <w:cantSplit/>
          <w:jc w:val="center"/>
        </w:trPr>
        <w:tc>
          <w:tcPr>
            <w:tcW w:w="5115" w:type="dxa"/>
          </w:tcPr>
          <w:p w14:paraId="24D45758" w14:textId="77777777" w:rsidR="00937763" w:rsidRPr="006505E8" w:rsidRDefault="00937763">
            <w:pPr>
              <w:keepNext/>
              <w:autoSpaceDE w:val="0"/>
              <w:autoSpaceDN w:val="0"/>
              <w:adjustRightInd w:val="0"/>
              <w:rPr>
                <w:noProof w:val="0"/>
                <w:vertAlign w:val="superscript"/>
              </w:rPr>
              <w:pPrChange w:id="1454" w:author="German LOC CAK" w:date="2026-05-06T16:30:00Z" w16du:dateUtc="2026-05-06T14:30:00Z">
                <w:pPr>
                  <w:autoSpaceDE w:val="0"/>
                  <w:autoSpaceDN w:val="0"/>
                  <w:adjustRightInd w:val="0"/>
                </w:pPr>
              </w:pPrChange>
            </w:pPr>
            <w:r w:rsidRPr="006505E8">
              <w:rPr>
                <w:noProof w:val="0"/>
              </w:rPr>
              <w:t>Klinische Remission* bei Patienten,</w:t>
            </w:r>
          </w:p>
        </w:tc>
        <w:tc>
          <w:tcPr>
            <w:tcW w:w="1876" w:type="dxa"/>
          </w:tcPr>
          <w:p w14:paraId="01279B4C" w14:textId="77777777" w:rsidR="00937763" w:rsidRPr="006505E8" w:rsidRDefault="00937763" w:rsidP="00EA6811">
            <w:pPr>
              <w:autoSpaceDE w:val="0"/>
              <w:autoSpaceDN w:val="0"/>
              <w:adjustRightInd w:val="0"/>
              <w:jc w:val="center"/>
              <w:rPr>
                <w:noProof w:val="0"/>
              </w:rPr>
            </w:pPr>
            <w:r w:rsidRPr="006505E8">
              <w:rPr>
                <w:noProof w:val="0"/>
              </w:rPr>
              <w:t>5 %</w:t>
            </w:r>
          </w:p>
        </w:tc>
        <w:tc>
          <w:tcPr>
            <w:tcW w:w="2081" w:type="dxa"/>
          </w:tcPr>
          <w:p w14:paraId="677D5B4B" w14:textId="77777777" w:rsidR="00937763" w:rsidRPr="006505E8" w:rsidRDefault="00937763" w:rsidP="00EA6811">
            <w:pPr>
              <w:autoSpaceDE w:val="0"/>
              <w:autoSpaceDN w:val="0"/>
              <w:adjustRightInd w:val="0"/>
              <w:jc w:val="center"/>
              <w:rPr>
                <w:noProof w:val="0"/>
                <w:vertAlign w:val="superscript"/>
              </w:rPr>
            </w:pPr>
            <w:r w:rsidRPr="006505E8">
              <w:rPr>
                <w:noProof w:val="0"/>
              </w:rPr>
              <w:t>16 %</w:t>
            </w:r>
            <w:r w:rsidRPr="006505E8">
              <w:rPr>
                <w:noProof w:val="0"/>
                <w:vertAlign w:val="superscript"/>
              </w:rPr>
              <w:t>a</w:t>
            </w:r>
          </w:p>
        </w:tc>
      </w:tr>
      <w:tr w:rsidR="00937763" w:rsidRPr="00884582" w14:paraId="7B75EBDD" w14:textId="77777777" w:rsidTr="00EA6811">
        <w:trPr>
          <w:cantSplit/>
          <w:jc w:val="center"/>
        </w:trPr>
        <w:tc>
          <w:tcPr>
            <w:tcW w:w="5115" w:type="dxa"/>
          </w:tcPr>
          <w:p w14:paraId="3C766D5B" w14:textId="77777777" w:rsidR="00937763" w:rsidRPr="00F40500" w:rsidRDefault="00937763">
            <w:pPr>
              <w:keepNext/>
              <w:ind w:left="284"/>
              <w:rPr>
                <w:noProof w:val="0"/>
              </w:rPr>
              <w:pPrChange w:id="1455" w:author="German LOC CAK" w:date="2026-05-06T16:30:00Z" w16du:dateUtc="2026-05-06T14:30:00Z">
                <w:pPr>
                  <w:ind w:left="284"/>
                </w:pPr>
              </w:pPrChange>
            </w:pPr>
            <w:r w:rsidRPr="00F40500">
              <w:rPr>
                <w:iCs/>
                <w:noProof w:val="0"/>
              </w:rPr>
              <w:t>bei denen eine konventionelle Therapie versagt hat, nicht hingegen ein Biologikum</w:t>
            </w:r>
          </w:p>
        </w:tc>
        <w:tc>
          <w:tcPr>
            <w:tcW w:w="1876" w:type="dxa"/>
          </w:tcPr>
          <w:p w14:paraId="264E190C" w14:textId="77777777" w:rsidR="00937763" w:rsidRPr="006505E8" w:rsidRDefault="00937763" w:rsidP="00EA6811">
            <w:pPr>
              <w:autoSpaceDE w:val="0"/>
              <w:autoSpaceDN w:val="0"/>
              <w:adjustRightInd w:val="0"/>
              <w:jc w:val="center"/>
              <w:rPr>
                <w:noProof w:val="0"/>
              </w:rPr>
            </w:pPr>
            <w:r w:rsidRPr="006505E8">
              <w:rPr>
                <w:noProof w:val="0"/>
              </w:rPr>
              <w:t>9 % (15/158)</w:t>
            </w:r>
          </w:p>
        </w:tc>
        <w:tc>
          <w:tcPr>
            <w:tcW w:w="2081" w:type="dxa"/>
          </w:tcPr>
          <w:p w14:paraId="1D23A4CC" w14:textId="77777777" w:rsidR="00937763" w:rsidRPr="006505E8" w:rsidRDefault="00937763" w:rsidP="00EA6811">
            <w:pPr>
              <w:autoSpaceDE w:val="0"/>
              <w:autoSpaceDN w:val="0"/>
              <w:adjustRightInd w:val="0"/>
              <w:jc w:val="center"/>
              <w:rPr>
                <w:noProof w:val="0"/>
                <w:vertAlign w:val="superscript"/>
              </w:rPr>
            </w:pPr>
            <w:r w:rsidRPr="006505E8">
              <w:rPr>
                <w:noProof w:val="0"/>
              </w:rPr>
              <w:t>19 % (29/156)</w:t>
            </w:r>
            <w:r w:rsidRPr="006505E8">
              <w:rPr>
                <w:noProof w:val="0"/>
                <w:vertAlign w:val="superscript"/>
              </w:rPr>
              <w:t>c</w:t>
            </w:r>
          </w:p>
        </w:tc>
      </w:tr>
      <w:tr w:rsidR="00937763" w:rsidRPr="00884582" w14:paraId="11B345D9" w14:textId="77777777" w:rsidTr="00EA6811">
        <w:trPr>
          <w:cantSplit/>
          <w:jc w:val="center"/>
        </w:trPr>
        <w:tc>
          <w:tcPr>
            <w:tcW w:w="5115" w:type="dxa"/>
          </w:tcPr>
          <w:p w14:paraId="75E6819B" w14:textId="77777777" w:rsidR="00937763" w:rsidRPr="00F40500" w:rsidRDefault="00937763" w:rsidP="00EA6811">
            <w:pPr>
              <w:ind w:left="284"/>
              <w:rPr>
                <w:noProof w:val="0"/>
              </w:rPr>
            </w:pPr>
            <w:r w:rsidRPr="00F40500">
              <w:rPr>
                <w:iCs/>
                <w:noProof w:val="0"/>
              </w:rPr>
              <w:t xml:space="preserve">bei denen eine Therapie mit einem </w:t>
            </w:r>
            <w:r w:rsidRPr="00F40500">
              <w:rPr>
                <w:noProof w:val="0"/>
              </w:rPr>
              <w:t>Biologikum versagt hat</w:t>
            </w:r>
            <w:r w:rsidRPr="00F40500">
              <w:rPr>
                <w:noProof w:val="0"/>
                <w:vertAlign w:val="superscript"/>
              </w:rPr>
              <w:t>¥</w:t>
            </w:r>
          </w:p>
        </w:tc>
        <w:tc>
          <w:tcPr>
            <w:tcW w:w="1876" w:type="dxa"/>
          </w:tcPr>
          <w:p w14:paraId="27070F1F" w14:textId="77777777" w:rsidR="00937763" w:rsidRPr="006505E8" w:rsidRDefault="00937763" w:rsidP="00EA6811">
            <w:pPr>
              <w:autoSpaceDE w:val="0"/>
              <w:autoSpaceDN w:val="0"/>
              <w:adjustRightInd w:val="0"/>
              <w:jc w:val="center"/>
              <w:rPr>
                <w:noProof w:val="0"/>
              </w:rPr>
            </w:pPr>
            <w:r w:rsidRPr="006505E8">
              <w:rPr>
                <w:noProof w:val="0"/>
              </w:rPr>
              <w:t>1 % (2/161)</w:t>
            </w:r>
          </w:p>
        </w:tc>
        <w:tc>
          <w:tcPr>
            <w:tcW w:w="2081" w:type="dxa"/>
          </w:tcPr>
          <w:p w14:paraId="54DBDCD2" w14:textId="77777777" w:rsidR="00937763" w:rsidRPr="006505E8" w:rsidRDefault="00937763" w:rsidP="00EA6811">
            <w:pPr>
              <w:autoSpaceDE w:val="0"/>
              <w:autoSpaceDN w:val="0"/>
              <w:adjustRightInd w:val="0"/>
              <w:jc w:val="center"/>
              <w:rPr>
                <w:noProof w:val="0"/>
                <w:vertAlign w:val="superscript"/>
              </w:rPr>
            </w:pPr>
            <w:r w:rsidRPr="006505E8">
              <w:rPr>
                <w:noProof w:val="0"/>
              </w:rPr>
              <w:t>13 % (21/166)</w:t>
            </w:r>
            <w:r w:rsidRPr="006505E8">
              <w:rPr>
                <w:noProof w:val="0"/>
                <w:vertAlign w:val="superscript"/>
              </w:rPr>
              <w:t>b</w:t>
            </w:r>
          </w:p>
        </w:tc>
      </w:tr>
      <w:tr w:rsidR="00937763" w:rsidRPr="00884582" w14:paraId="48FFF5B8" w14:textId="77777777" w:rsidTr="00EA6811">
        <w:trPr>
          <w:cantSplit/>
          <w:jc w:val="center"/>
        </w:trPr>
        <w:tc>
          <w:tcPr>
            <w:tcW w:w="5115" w:type="dxa"/>
          </w:tcPr>
          <w:p w14:paraId="258B5C57" w14:textId="77777777" w:rsidR="00937763" w:rsidRPr="00F40500" w:rsidRDefault="00937763" w:rsidP="00EA6811">
            <w:pPr>
              <w:ind w:left="284"/>
              <w:rPr>
                <w:noProof w:val="0"/>
              </w:rPr>
            </w:pPr>
            <w:r w:rsidRPr="00F40500">
              <w:rPr>
                <w:iCs/>
                <w:noProof w:val="0"/>
              </w:rPr>
              <w:t xml:space="preserve">bei denen </w:t>
            </w:r>
            <w:r w:rsidRPr="00F40500">
              <w:rPr>
                <w:noProof w:val="0"/>
              </w:rPr>
              <w:t xml:space="preserve">eine </w:t>
            </w:r>
            <w:r w:rsidRPr="00F40500">
              <w:rPr>
                <w:iCs/>
                <w:noProof w:val="0"/>
              </w:rPr>
              <w:t>Therapie mit TNFα</w:t>
            </w:r>
            <w:r w:rsidRPr="00F40500">
              <w:rPr>
                <w:iCs/>
                <w:noProof w:val="0"/>
              </w:rPr>
              <w:noBreakHyphen/>
              <w:t>Antagonist</w:t>
            </w:r>
            <w:r w:rsidRPr="00F40500">
              <w:rPr>
                <w:noProof w:val="0"/>
              </w:rPr>
              <w:t xml:space="preserve"> und Vedolizumab versagt hat</w:t>
            </w:r>
          </w:p>
        </w:tc>
        <w:tc>
          <w:tcPr>
            <w:tcW w:w="1876" w:type="dxa"/>
          </w:tcPr>
          <w:p w14:paraId="6E624C85" w14:textId="77777777" w:rsidR="00937763" w:rsidRPr="006505E8" w:rsidRDefault="00937763" w:rsidP="00EA6811">
            <w:pPr>
              <w:autoSpaceDE w:val="0"/>
              <w:autoSpaceDN w:val="0"/>
              <w:adjustRightInd w:val="0"/>
              <w:jc w:val="center"/>
              <w:rPr>
                <w:noProof w:val="0"/>
              </w:rPr>
            </w:pPr>
            <w:r w:rsidRPr="006505E8">
              <w:rPr>
                <w:noProof w:val="0"/>
              </w:rPr>
              <w:t>0 % (0/47)</w:t>
            </w:r>
          </w:p>
        </w:tc>
        <w:tc>
          <w:tcPr>
            <w:tcW w:w="2081" w:type="dxa"/>
          </w:tcPr>
          <w:p w14:paraId="4C1E7F21" w14:textId="77777777" w:rsidR="00937763" w:rsidRPr="006505E8" w:rsidRDefault="00937763" w:rsidP="00EA6811">
            <w:pPr>
              <w:autoSpaceDE w:val="0"/>
              <w:autoSpaceDN w:val="0"/>
              <w:adjustRightInd w:val="0"/>
              <w:jc w:val="center"/>
              <w:rPr>
                <w:noProof w:val="0"/>
              </w:rPr>
            </w:pPr>
            <w:r w:rsidRPr="006505E8">
              <w:rPr>
                <w:noProof w:val="0"/>
              </w:rPr>
              <w:t>10 % (6/58)</w:t>
            </w:r>
            <w:r w:rsidRPr="006505E8">
              <w:rPr>
                <w:noProof w:val="0"/>
                <w:vertAlign w:val="superscript"/>
              </w:rPr>
              <w:t>c</w:t>
            </w:r>
          </w:p>
        </w:tc>
      </w:tr>
      <w:tr w:rsidR="00937763" w:rsidRPr="00884582" w14:paraId="38AAFBB9" w14:textId="77777777" w:rsidTr="00EA6811">
        <w:trPr>
          <w:cantSplit/>
          <w:jc w:val="center"/>
        </w:trPr>
        <w:tc>
          <w:tcPr>
            <w:tcW w:w="5115" w:type="dxa"/>
          </w:tcPr>
          <w:p w14:paraId="1E8280CB" w14:textId="77777777" w:rsidR="00937763" w:rsidRPr="006505E8" w:rsidRDefault="00937763" w:rsidP="00EA6811">
            <w:pPr>
              <w:autoSpaceDE w:val="0"/>
              <w:autoSpaceDN w:val="0"/>
              <w:adjustRightInd w:val="0"/>
              <w:rPr>
                <w:noProof w:val="0"/>
              </w:rPr>
            </w:pPr>
            <w:r w:rsidRPr="006505E8">
              <w:rPr>
                <w:noProof w:val="0"/>
              </w:rPr>
              <w:t>Klinisches Ansprechen</w:t>
            </w:r>
            <w:r w:rsidRPr="006505E8">
              <w:rPr>
                <w:noProof w:val="0"/>
                <w:vertAlign w:val="superscript"/>
              </w:rPr>
              <w:t>§</w:t>
            </w:r>
            <w:r w:rsidRPr="006505E8">
              <w:rPr>
                <w:noProof w:val="0"/>
              </w:rPr>
              <w:t xml:space="preserve"> bei Patienten,</w:t>
            </w:r>
          </w:p>
        </w:tc>
        <w:tc>
          <w:tcPr>
            <w:tcW w:w="1876" w:type="dxa"/>
          </w:tcPr>
          <w:p w14:paraId="0F93A345" w14:textId="77777777" w:rsidR="00937763" w:rsidRPr="006505E8" w:rsidRDefault="00937763" w:rsidP="00EA6811">
            <w:pPr>
              <w:autoSpaceDE w:val="0"/>
              <w:autoSpaceDN w:val="0"/>
              <w:adjustRightInd w:val="0"/>
              <w:jc w:val="center"/>
              <w:rPr>
                <w:noProof w:val="0"/>
              </w:rPr>
            </w:pPr>
            <w:r w:rsidRPr="006505E8">
              <w:rPr>
                <w:noProof w:val="0"/>
              </w:rPr>
              <w:t>31 %</w:t>
            </w:r>
          </w:p>
        </w:tc>
        <w:tc>
          <w:tcPr>
            <w:tcW w:w="2081" w:type="dxa"/>
          </w:tcPr>
          <w:p w14:paraId="2DEB5866" w14:textId="77777777" w:rsidR="00937763" w:rsidRPr="006505E8" w:rsidRDefault="00937763" w:rsidP="00EA6811">
            <w:pPr>
              <w:autoSpaceDE w:val="0"/>
              <w:autoSpaceDN w:val="0"/>
              <w:adjustRightInd w:val="0"/>
              <w:jc w:val="center"/>
              <w:rPr>
                <w:noProof w:val="0"/>
              </w:rPr>
            </w:pPr>
            <w:r w:rsidRPr="006505E8">
              <w:rPr>
                <w:noProof w:val="0"/>
              </w:rPr>
              <w:t>62 %</w:t>
            </w:r>
            <w:r w:rsidRPr="006505E8">
              <w:rPr>
                <w:noProof w:val="0"/>
                <w:vertAlign w:val="superscript"/>
              </w:rPr>
              <w:t>a</w:t>
            </w:r>
          </w:p>
        </w:tc>
      </w:tr>
      <w:tr w:rsidR="00937763" w:rsidRPr="00884582" w14:paraId="3D996D27" w14:textId="77777777" w:rsidTr="00EA6811">
        <w:trPr>
          <w:cantSplit/>
          <w:jc w:val="center"/>
        </w:trPr>
        <w:tc>
          <w:tcPr>
            <w:tcW w:w="5115" w:type="dxa"/>
          </w:tcPr>
          <w:p w14:paraId="1287CAAA" w14:textId="77777777" w:rsidR="00937763" w:rsidRPr="00F40500" w:rsidRDefault="00937763" w:rsidP="00EA6811">
            <w:pPr>
              <w:ind w:left="284"/>
              <w:rPr>
                <w:iCs/>
                <w:noProof w:val="0"/>
              </w:rPr>
            </w:pPr>
            <w:r w:rsidRPr="00F40500">
              <w:rPr>
                <w:iCs/>
                <w:noProof w:val="0"/>
              </w:rPr>
              <w:t>bei denen eine konventionelle Therapie versagt hat, nicht hingegen ein Biologikum</w:t>
            </w:r>
          </w:p>
        </w:tc>
        <w:tc>
          <w:tcPr>
            <w:tcW w:w="1876" w:type="dxa"/>
          </w:tcPr>
          <w:p w14:paraId="7E76A928" w14:textId="77777777" w:rsidR="00937763" w:rsidRPr="006505E8" w:rsidRDefault="00937763" w:rsidP="00EA6811">
            <w:pPr>
              <w:autoSpaceDE w:val="0"/>
              <w:autoSpaceDN w:val="0"/>
              <w:adjustRightInd w:val="0"/>
              <w:jc w:val="center"/>
              <w:rPr>
                <w:noProof w:val="0"/>
              </w:rPr>
            </w:pPr>
            <w:r w:rsidRPr="006505E8">
              <w:rPr>
                <w:noProof w:val="0"/>
              </w:rPr>
              <w:t>35 % (56/158)</w:t>
            </w:r>
          </w:p>
        </w:tc>
        <w:tc>
          <w:tcPr>
            <w:tcW w:w="2081" w:type="dxa"/>
          </w:tcPr>
          <w:p w14:paraId="294455B9" w14:textId="77777777" w:rsidR="00937763" w:rsidRPr="006505E8" w:rsidRDefault="00937763" w:rsidP="00EA6811">
            <w:pPr>
              <w:autoSpaceDE w:val="0"/>
              <w:autoSpaceDN w:val="0"/>
              <w:adjustRightInd w:val="0"/>
              <w:jc w:val="center"/>
              <w:rPr>
                <w:noProof w:val="0"/>
                <w:vertAlign w:val="superscript"/>
              </w:rPr>
            </w:pPr>
            <w:r w:rsidRPr="006505E8">
              <w:rPr>
                <w:noProof w:val="0"/>
              </w:rPr>
              <w:t>67 % (104/156)</w:t>
            </w:r>
            <w:r w:rsidRPr="006505E8">
              <w:rPr>
                <w:noProof w:val="0"/>
                <w:vertAlign w:val="superscript"/>
              </w:rPr>
              <w:t>b</w:t>
            </w:r>
          </w:p>
        </w:tc>
      </w:tr>
      <w:tr w:rsidR="00937763" w:rsidRPr="00884582" w14:paraId="6DFF7A8B" w14:textId="77777777" w:rsidTr="00EA6811">
        <w:trPr>
          <w:cantSplit/>
          <w:jc w:val="center"/>
        </w:trPr>
        <w:tc>
          <w:tcPr>
            <w:tcW w:w="5115" w:type="dxa"/>
          </w:tcPr>
          <w:p w14:paraId="41FD4DEE" w14:textId="77777777" w:rsidR="00937763" w:rsidRPr="00F40500" w:rsidRDefault="00937763" w:rsidP="00EA6811">
            <w:pPr>
              <w:ind w:left="284"/>
              <w:rPr>
                <w:iCs/>
                <w:noProof w:val="0"/>
              </w:rPr>
            </w:pPr>
            <w:r w:rsidRPr="00F40500">
              <w:rPr>
                <w:iCs/>
                <w:noProof w:val="0"/>
              </w:rPr>
              <w:t>bei denen eine Therapie mit einem Biologikum versagt hat</w:t>
            </w:r>
            <w:r w:rsidRPr="00F40500">
              <w:rPr>
                <w:iCs/>
                <w:noProof w:val="0"/>
                <w:vertAlign w:val="superscript"/>
              </w:rPr>
              <w:t>¥</w:t>
            </w:r>
          </w:p>
        </w:tc>
        <w:tc>
          <w:tcPr>
            <w:tcW w:w="1876" w:type="dxa"/>
          </w:tcPr>
          <w:p w14:paraId="2DA3785B" w14:textId="77777777" w:rsidR="00937763" w:rsidRPr="006505E8" w:rsidRDefault="00937763" w:rsidP="00EA6811">
            <w:pPr>
              <w:autoSpaceDE w:val="0"/>
              <w:autoSpaceDN w:val="0"/>
              <w:adjustRightInd w:val="0"/>
              <w:jc w:val="center"/>
              <w:rPr>
                <w:noProof w:val="0"/>
              </w:rPr>
            </w:pPr>
            <w:r w:rsidRPr="006505E8">
              <w:rPr>
                <w:noProof w:val="0"/>
              </w:rPr>
              <w:t>27 % (44/161)</w:t>
            </w:r>
          </w:p>
        </w:tc>
        <w:tc>
          <w:tcPr>
            <w:tcW w:w="2081" w:type="dxa"/>
          </w:tcPr>
          <w:p w14:paraId="734D0D2D" w14:textId="77777777" w:rsidR="00937763" w:rsidRPr="006505E8" w:rsidRDefault="00937763" w:rsidP="00EA6811">
            <w:pPr>
              <w:autoSpaceDE w:val="0"/>
              <w:autoSpaceDN w:val="0"/>
              <w:adjustRightInd w:val="0"/>
              <w:jc w:val="center"/>
              <w:rPr>
                <w:noProof w:val="0"/>
                <w:vertAlign w:val="superscript"/>
              </w:rPr>
            </w:pPr>
            <w:r w:rsidRPr="006505E8">
              <w:rPr>
                <w:noProof w:val="0"/>
              </w:rPr>
              <w:t>57 % (95/166)</w:t>
            </w:r>
            <w:r w:rsidRPr="006505E8">
              <w:rPr>
                <w:noProof w:val="0"/>
                <w:vertAlign w:val="superscript"/>
              </w:rPr>
              <w:t>b</w:t>
            </w:r>
          </w:p>
        </w:tc>
      </w:tr>
      <w:tr w:rsidR="00937763" w:rsidRPr="00884582" w14:paraId="21D5E49D" w14:textId="77777777" w:rsidTr="00EA6811">
        <w:trPr>
          <w:cantSplit/>
          <w:jc w:val="center"/>
        </w:trPr>
        <w:tc>
          <w:tcPr>
            <w:tcW w:w="5115" w:type="dxa"/>
          </w:tcPr>
          <w:p w14:paraId="7D0D28CB" w14:textId="77777777" w:rsidR="00937763" w:rsidRPr="00F40500" w:rsidRDefault="00937763" w:rsidP="00EA6811">
            <w:pPr>
              <w:ind w:left="284"/>
              <w:rPr>
                <w:iCs/>
                <w:noProof w:val="0"/>
              </w:rPr>
            </w:pPr>
            <w:r w:rsidRPr="00F40500">
              <w:rPr>
                <w:iCs/>
                <w:noProof w:val="0"/>
              </w:rPr>
              <w:t>bei denen eine Therapie mit TNFα</w:t>
            </w:r>
            <w:r w:rsidRPr="00F40500">
              <w:rPr>
                <w:iCs/>
                <w:noProof w:val="0"/>
              </w:rPr>
              <w:noBreakHyphen/>
              <w:t>Antagonist und Vedolizumab versagt hat</w:t>
            </w:r>
          </w:p>
        </w:tc>
        <w:tc>
          <w:tcPr>
            <w:tcW w:w="1876" w:type="dxa"/>
          </w:tcPr>
          <w:p w14:paraId="7CE2EF26" w14:textId="77777777" w:rsidR="00937763" w:rsidRPr="006505E8" w:rsidRDefault="00937763" w:rsidP="00EA6811">
            <w:pPr>
              <w:autoSpaceDE w:val="0"/>
              <w:autoSpaceDN w:val="0"/>
              <w:adjustRightInd w:val="0"/>
              <w:jc w:val="center"/>
              <w:rPr>
                <w:noProof w:val="0"/>
              </w:rPr>
            </w:pPr>
            <w:r w:rsidRPr="006505E8">
              <w:rPr>
                <w:noProof w:val="0"/>
              </w:rPr>
              <w:t>28 % (13/47)</w:t>
            </w:r>
          </w:p>
        </w:tc>
        <w:tc>
          <w:tcPr>
            <w:tcW w:w="2081" w:type="dxa"/>
          </w:tcPr>
          <w:p w14:paraId="28FD8B4D" w14:textId="77777777" w:rsidR="00937763" w:rsidRPr="006505E8" w:rsidRDefault="00937763" w:rsidP="00EA6811">
            <w:pPr>
              <w:autoSpaceDE w:val="0"/>
              <w:autoSpaceDN w:val="0"/>
              <w:adjustRightInd w:val="0"/>
              <w:jc w:val="center"/>
              <w:rPr>
                <w:noProof w:val="0"/>
              </w:rPr>
            </w:pPr>
            <w:r w:rsidRPr="006505E8">
              <w:rPr>
                <w:noProof w:val="0"/>
              </w:rPr>
              <w:t>52 % (30/58)</w:t>
            </w:r>
            <w:r w:rsidRPr="006505E8">
              <w:rPr>
                <w:noProof w:val="0"/>
                <w:vertAlign w:val="superscript"/>
              </w:rPr>
              <w:t>c</w:t>
            </w:r>
          </w:p>
        </w:tc>
      </w:tr>
      <w:tr w:rsidR="00937763" w:rsidRPr="00884582" w14:paraId="2F485B5E" w14:textId="77777777" w:rsidTr="00EA6811">
        <w:trPr>
          <w:cantSplit/>
          <w:jc w:val="center"/>
        </w:trPr>
        <w:tc>
          <w:tcPr>
            <w:tcW w:w="5115" w:type="dxa"/>
          </w:tcPr>
          <w:p w14:paraId="25B01422" w14:textId="77777777" w:rsidR="00937763" w:rsidRPr="006505E8" w:rsidRDefault="00937763" w:rsidP="00EA6811">
            <w:pPr>
              <w:autoSpaceDE w:val="0"/>
              <w:autoSpaceDN w:val="0"/>
              <w:adjustRightInd w:val="0"/>
              <w:rPr>
                <w:noProof w:val="0"/>
              </w:rPr>
            </w:pPr>
            <w:r w:rsidRPr="006505E8">
              <w:rPr>
                <w:noProof w:val="0"/>
              </w:rPr>
              <w:t>Mukosaheilung</w:t>
            </w:r>
            <w:r w:rsidRPr="006505E8">
              <w:rPr>
                <w:noProof w:val="0"/>
                <w:vertAlign w:val="superscript"/>
              </w:rPr>
              <w:t>†</w:t>
            </w:r>
            <w:r w:rsidRPr="006505E8">
              <w:rPr>
                <w:noProof w:val="0"/>
              </w:rPr>
              <w:t xml:space="preserve"> bei Patienten,</w:t>
            </w:r>
          </w:p>
        </w:tc>
        <w:tc>
          <w:tcPr>
            <w:tcW w:w="1876" w:type="dxa"/>
          </w:tcPr>
          <w:p w14:paraId="6F011F8F" w14:textId="77777777" w:rsidR="00937763" w:rsidRPr="006505E8" w:rsidRDefault="00937763" w:rsidP="00EA6811">
            <w:pPr>
              <w:autoSpaceDE w:val="0"/>
              <w:autoSpaceDN w:val="0"/>
              <w:adjustRightInd w:val="0"/>
              <w:jc w:val="center"/>
              <w:rPr>
                <w:noProof w:val="0"/>
              </w:rPr>
            </w:pPr>
            <w:r w:rsidRPr="006505E8">
              <w:rPr>
                <w:noProof w:val="0"/>
              </w:rPr>
              <w:t>14 %</w:t>
            </w:r>
          </w:p>
        </w:tc>
        <w:tc>
          <w:tcPr>
            <w:tcW w:w="2081" w:type="dxa"/>
          </w:tcPr>
          <w:p w14:paraId="1924AE88" w14:textId="77777777" w:rsidR="00937763" w:rsidRPr="006505E8" w:rsidRDefault="00937763" w:rsidP="00EA6811">
            <w:pPr>
              <w:autoSpaceDE w:val="0"/>
              <w:autoSpaceDN w:val="0"/>
              <w:adjustRightInd w:val="0"/>
              <w:jc w:val="center"/>
              <w:rPr>
                <w:noProof w:val="0"/>
                <w:vertAlign w:val="superscript"/>
              </w:rPr>
            </w:pPr>
            <w:r w:rsidRPr="006505E8">
              <w:rPr>
                <w:noProof w:val="0"/>
              </w:rPr>
              <w:t>27 %</w:t>
            </w:r>
            <w:r w:rsidRPr="006505E8">
              <w:rPr>
                <w:noProof w:val="0"/>
                <w:vertAlign w:val="superscript"/>
              </w:rPr>
              <w:t>a</w:t>
            </w:r>
          </w:p>
        </w:tc>
      </w:tr>
      <w:tr w:rsidR="00937763" w:rsidRPr="00884582" w14:paraId="7FF37462" w14:textId="77777777" w:rsidTr="00EA6811">
        <w:trPr>
          <w:cantSplit/>
          <w:jc w:val="center"/>
        </w:trPr>
        <w:tc>
          <w:tcPr>
            <w:tcW w:w="5115" w:type="dxa"/>
          </w:tcPr>
          <w:p w14:paraId="05E5F553" w14:textId="77777777" w:rsidR="00937763" w:rsidRPr="00437F47" w:rsidRDefault="00937763" w:rsidP="00EA6811">
            <w:pPr>
              <w:ind w:left="284"/>
              <w:rPr>
                <w:iCs/>
                <w:noProof w:val="0"/>
              </w:rPr>
            </w:pPr>
            <w:r>
              <w:rPr>
                <w:iCs/>
                <w:noProof w:val="0"/>
              </w:rPr>
              <w:t xml:space="preserve">bei denen </w:t>
            </w:r>
            <w:r w:rsidRPr="00884582">
              <w:rPr>
                <w:iCs/>
                <w:noProof w:val="0"/>
              </w:rPr>
              <w:t>eine konventionelle Therapie versagt ha</w:t>
            </w:r>
            <w:r>
              <w:rPr>
                <w:iCs/>
                <w:noProof w:val="0"/>
              </w:rPr>
              <w:t>t</w:t>
            </w:r>
            <w:r w:rsidRPr="00884582">
              <w:rPr>
                <w:iCs/>
                <w:noProof w:val="0"/>
              </w:rPr>
              <w:t xml:space="preserve">, nicht </w:t>
            </w:r>
            <w:r>
              <w:rPr>
                <w:iCs/>
                <w:noProof w:val="0"/>
              </w:rPr>
              <w:t xml:space="preserve">hingegen </w:t>
            </w:r>
            <w:r w:rsidRPr="00884582">
              <w:rPr>
                <w:iCs/>
                <w:noProof w:val="0"/>
              </w:rPr>
              <w:t>ein Biologikum</w:t>
            </w:r>
          </w:p>
        </w:tc>
        <w:tc>
          <w:tcPr>
            <w:tcW w:w="1876" w:type="dxa"/>
          </w:tcPr>
          <w:p w14:paraId="62013243" w14:textId="77777777" w:rsidR="00937763" w:rsidRPr="00884582" w:rsidRDefault="00937763" w:rsidP="00EA6811">
            <w:pPr>
              <w:autoSpaceDE w:val="0"/>
              <w:autoSpaceDN w:val="0"/>
              <w:adjustRightInd w:val="0"/>
              <w:jc w:val="center"/>
              <w:rPr>
                <w:noProof w:val="0"/>
                <w:lang w:val="en-US"/>
              </w:rPr>
            </w:pPr>
            <w:r w:rsidRPr="00884582">
              <w:rPr>
                <w:noProof w:val="0"/>
                <w:lang w:val="en-GB"/>
              </w:rPr>
              <w:t>21</w:t>
            </w:r>
            <w:r>
              <w:rPr>
                <w:noProof w:val="0"/>
                <w:lang w:val="en-GB"/>
              </w:rPr>
              <w:t> %</w:t>
            </w:r>
            <w:r w:rsidRPr="00884582">
              <w:rPr>
                <w:noProof w:val="0"/>
                <w:lang w:val="en-GB"/>
              </w:rPr>
              <w:t xml:space="preserve"> (33/158)</w:t>
            </w:r>
          </w:p>
        </w:tc>
        <w:tc>
          <w:tcPr>
            <w:tcW w:w="2081" w:type="dxa"/>
          </w:tcPr>
          <w:p w14:paraId="62F22E9F" w14:textId="77777777" w:rsidR="00937763" w:rsidRPr="00884582" w:rsidRDefault="00937763" w:rsidP="00EA6811">
            <w:pPr>
              <w:autoSpaceDE w:val="0"/>
              <w:autoSpaceDN w:val="0"/>
              <w:adjustRightInd w:val="0"/>
              <w:jc w:val="center"/>
              <w:rPr>
                <w:noProof w:val="0"/>
                <w:lang w:val="en-US"/>
              </w:rPr>
            </w:pPr>
            <w:r w:rsidRPr="00884582">
              <w:rPr>
                <w:noProof w:val="0"/>
                <w:lang w:val="en-GB"/>
              </w:rPr>
              <w:t>33</w:t>
            </w:r>
            <w:r>
              <w:rPr>
                <w:noProof w:val="0"/>
                <w:lang w:val="en-GB"/>
              </w:rPr>
              <w:t> %</w:t>
            </w:r>
            <w:r w:rsidRPr="00884582">
              <w:rPr>
                <w:noProof w:val="0"/>
                <w:lang w:val="en-GB"/>
              </w:rPr>
              <w:t xml:space="preserve"> (52/156)</w:t>
            </w:r>
            <w:r w:rsidRPr="00884582">
              <w:rPr>
                <w:noProof w:val="0"/>
                <w:vertAlign w:val="superscript"/>
                <w:lang w:val="en-GB"/>
              </w:rPr>
              <w:t>c</w:t>
            </w:r>
          </w:p>
        </w:tc>
      </w:tr>
      <w:tr w:rsidR="00937763" w:rsidRPr="00884582" w14:paraId="5CA4DBDC" w14:textId="77777777" w:rsidTr="00EA6811">
        <w:trPr>
          <w:cantSplit/>
          <w:jc w:val="center"/>
        </w:trPr>
        <w:tc>
          <w:tcPr>
            <w:tcW w:w="5115" w:type="dxa"/>
          </w:tcPr>
          <w:p w14:paraId="39C4BFA6" w14:textId="77777777" w:rsidR="00937763" w:rsidRPr="00437F47" w:rsidRDefault="00937763" w:rsidP="00EA6811">
            <w:pPr>
              <w:ind w:left="284"/>
              <w:rPr>
                <w:iCs/>
                <w:noProof w:val="0"/>
              </w:rPr>
            </w:pPr>
            <w:r>
              <w:rPr>
                <w:iCs/>
                <w:noProof w:val="0"/>
              </w:rPr>
              <w:t>bei denen eine Therapie mit einem</w:t>
            </w:r>
            <w:r w:rsidRPr="00437F47">
              <w:rPr>
                <w:iCs/>
                <w:noProof w:val="0"/>
              </w:rPr>
              <w:t xml:space="preserve"> Biologikum versagt ha</w:t>
            </w:r>
            <w:r>
              <w:rPr>
                <w:iCs/>
                <w:noProof w:val="0"/>
              </w:rPr>
              <w:t>t</w:t>
            </w:r>
          </w:p>
        </w:tc>
        <w:tc>
          <w:tcPr>
            <w:tcW w:w="1876" w:type="dxa"/>
          </w:tcPr>
          <w:p w14:paraId="4BF91A72" w14:textId="77777777" w:rsidR="00937763" w:rsidRPr="00884582" w:rsidRDefault="00937763" w:rsidP="00EA6811">
            <w:pPr>
              <w:autoSpaceDE w:val="0"/>
              <w:autoSpaceDN w:val="0"/>
              <w:adjustRightInd w:val="0"/>
              <w:jc w:val="center"/>
              <w:rPr>
                <w:noProof w:val="0"/>
                <w:lang w:val="en-US"/>
              </w:rPr>
            </w:pPr>
            <w:r w:rsidRPr="00884582">
              <w:rPr>
                <w:noProof w:val="0"/>
                <w:lang w:val="en-GB"/>
              </w:rPr>
              <w:t>7</w:t>
            </w:r>
            <w:r>
              <w:rPr>
                <w:noProof w:val="0"/>
                <w:lang w:val="en-GB"/>
              </w:rPr>
              <w:t> %</w:t>
            </w:r>
            <w:r w:rsidRPr="00884582">
              <w:rPr>
                <w:noProof w:val="0"/>
                <w:lang w:val="en-GB"/>
              </w:rPr>
              <w:t xml:space="preserve"> (11/161)</w:t>
            </w:r>
          </w:p>
        </w:tc>
        <w:tc>
          <w:tcPr>
            <w:tcW w:w="2081" w:type="dxa"/>
          </w:tcPr>
          <w:p w14:paraId="2E786AC5" w14:textId="77777777" w:rsidR="00937763" w:rsidRPr="00884582" w:rsidRDefault="00937763" w:rsidP="00EA6811">
            <w:pPr>
              <w:autoSpaceDE w:val="0"/>
              <w:autoSpaceDN w:val="0"/>
              <w:adjustRightInd w:val="0"/>
              <w:jc w:val="center"/>
              <w:rPr>
                <w:noProof w:val="0"/>
                <w:vertAlign w:val="superscript"/>
                <w:lang w:val="en-US"/>
              </w:rPr>
            </w:pPr>
            <w:r w:rsidRPr="00884582">
              <w:rPr>
                <w:noProof w:val="0"/>
                <w:lang w:val="en-GB"/>
              </w:rPr>
              <w:t>21</w:t>
            </w:r>
            <w:r>
              <w:rPr>
                <w:noProof w:val="0"/>
                <w:lang w:val="en-GB"/>
              </w:rPr>
              <w:t> %</w:t>
            </w:r>
            <w:r w:rsidRPr="00884582">
              <w:rPr>
                <w:noProof w:val="0"/>
                <w:lang w:val="en-GB"/>
              </w:rPr>
              <w:t xml:space="preserve"> (35/166)</w:t>
            </w:r>
            <w:r w:rsidRPr="00884582">
              <w:rPr>
                <w:noProof w:val="0"/>
                <w:vertAlign w:val="superscript"/>
                <w:lang w:val="en-GB"/>
              </w:rPr>
              <w:t>b</w:t>
            </w:r>
          </w:p>
        </w:tc>
      </w:tr>
      <w:tr w:rsidR="00937763" w:rsidRPr="00884582" w14:paraId="5022EB4C" w14:textId="77777777" w:rsidTr="00EA6811">
        <w:trPr>
          <w:cantSplit/>
          <w:jc w:val="center"/>
        </w:trPr>
        <w:tc>
          <w:tcPr>
            <w:tcW w:w="5115" w:type="dxa"/>
            <w:tcBorders>
              <w:bottom w:val="single" w:sz="4" w:space="0" w:color="auto"/>
            </w:tcBorders>
          </w:tcPr>
          <w:p w14:paraId="3B936E06" w14:textId="77777777" w:rsidR="00937763" w:rsidRPr="00884582" w:rsidRDefault="00937763" w:rsidP="00EA6811">
            <w:pPr>
              <w:keepNext/>
              <w:autoSpaceDE w:val="0"/>
              <w:autoSpaceDN w:val="0"/>
              <w:adjustRightInd w:val="0"/>
              <w:rPr>
                <w:noProof w:val="0"/>
                <w:lang w:val="en-US"/>
              </w:rPr>
            </w:pPr>
            <w:r w:rsidRPr="006505E8">
              <w:rPr>
                <w:noProof w:val="0"/>
              </w:rPr>
              <w:t>Symptomatische</w:t>
            </w:r>
            <w:r w:rsidRPr="00884582">
              <w:rPr>
                <w:noProof w:val="0"/>
                <w:lang w:val="en-US"/>
              </w:rPr>
              <w:t xml:space="preserve"> Remission</w:t>
            </w:r>
            <w:r w:rsidRPr="00884582">
              <w:rPr>
                <w:noProof w:val="0"/>
                <w:vertAlign w:val="superscript"/>
                <w:lang w:val="en-GB"/>
              </w:rPr>
              <w:t>‡</w:t>
            </w:r>
          </w:p>
        </w:tc>
        <w:tc>
          <w:tcPr>
            <w:tcW w:w="1876" w:type="dxa"/>
            <w:tcBorders>
              <w:bottom w:val="single" w:sz="4" w:space="0" w:color="auto"/>
            </w:tcBorders>
          </w:tcPr>
          <w:p w14:paraId="21F0B3A0" w14:textId="77777777" w:rsidR="00937763" w:rsidRPr="00884582" w:rsidRDefault="00937763" w:rsidP="00EA6811">
            <w:pPr>
              <w:autoSpaceDE w:val="0"/>
              <w:autoSpaceDN w:val="0"/>
              <w:adjustRightInd w:val="0"/>
              <w:jc w:val="center"/>
              <w:rPr>
                <w:noProof w:val="0"/>
                <w:lang w:val="en-US"/>
              </w:rPr>
            </w:pPr>
            <w:r w:rsidRPr="00884582">
              <w:rPr>
                <w:noProof w:val="0"/>
                <w:lang w:val="en-US"/>
              </w:rPr>
              <w:t>23</w:t>
            </w:r>
            <w:r>
              <w:rPr>
                <w:noProof w:val="0"/>
                <w:lang w:val="en-US"/>
              </w:rPr>
              <w:t> %</w:t>
            </w:r>
          </w:p>
        </w:tc>
        <w:tc>
          <w:tcPr>
            <w:tcW w:w="2081" w:type="dxa"/>
            <w:tcBorders>
              <w:bottom w:val="single" w:sz="4" w:space="0" w:color="auto"/>
            </w:tcBorders>
          </w:tcPr>
          <w:p w14:paraId="2A27B3A1" w14:textId="77777777" w:rsidR="00937763" w:rsidRPr="00884582" w:rsidRDefault="00937763" w:rsidP="00EA6811">
            <w:pPr>
              <w:autoSpaceDE w:val="0"/>
              <w:autoSpaceDN w:val="0"/>
              <w:adjustRightInd w:val="0"/>
              <w:jc w:val="center"/>
              <w:rPr>
                <w:noProof w:val="0"/>
                <w:lang w:val="en-US"/>
              </w:rPr>
            </w:pPr>
            <w:r w:rsidRPr="00884582">
              <w:rPr>
                <w:noProof w:val="0"/>
                <w:lang w:val="en-US"/>
              </w:rPr>
              <w:t>45</w:t>
            </w:r>
            <w:r>
              <w:rPr>
                <w:noProof w:val="0"/>
                <w:lang w:val="en-US"/>
              </w:rPr>
              <w:t> %</w:t>
            </w:r>
            <w:r w:rsidRPr="00884582">
              <w:rPr>
                <w:noProof w:val="0"/>
                <w:vertAlign w:val="superscript"/>
                <w:lang w:val="en-US"/>
              </w:rPr>
              <w:t>b</w:t>
            </w:r>
          </w:p>
        </w:tc>
      </w:tr>
      <w:tr w:rsidR="00937763" w:rsidRPr="00884582" w14:paraId="3A39D9CB" w14:textId="77777777" w:rsidTr="00EA6811">
        <w:trPr>
          <w:cantSplit/>
          <w:jc w:val="center"/>
        </w:trPr>
        <w:tc>
          <w:tcPr>
            <w:tcW w:w="5115" w:type="dxa"/>
            <w:tcBorders>
              <w:bottom w:val="single" w:sz="4" w:space="0" w:color="auto"/>
            </w:tcBorders>
          </w:tcPr>
          <w:p w14:paraId="66A9AB35" w14:textId="77777777" w:rsidR="00937763" w:rsidRPr="00884582" w:rsidRDefault="00937763" w:rsidP="00EA6811">
            <w:pPr>
              <w:keepNext/>
              <w:autoSpaceDE w:val="0"/>
              <w:autoSpaceDN w:val="0"/>
              <w:adjustRightInd w:val="0"/>
              <w:rPr>
                <w:noProof w:val="0"/>
              </w:rPr>
            </w:pPr>
            <w:r w:rsidRPr="00884582">
              <w:rPr>
                <w:noProof w:val="0"/>
              </w:rPr>
              <w:t>Kombinierte symptomatische Remission und Mukosaheilung</w:t>
            </w:r>
            <w:r w:rsidRPr="00884582">
              <w:rPr>
                <w:noProof w:val="0"/>
                <w:vertAlign w:val="superscript"/>
                <w:lang w:val="en-US"/>
              </w:rPr>
              <w:t>⸸</w:t>
            </w:r>
          </w:p>
        </w:tc>
        <w:tc>
          <w:tcPr>
            <w:tcW w:w="1876" w:type="dxa"/>
            <w:tcBorders>
              <w:bottom w:val="single" w:sz="4" w:space="0" w:color="auto"/>
            </w:tcBorders>
          </w:tcPr>
          <w:p w14:paraId="1619FFFA" w14:textId="77777777" w:rsidR="00937763" w:rsidRPr="00884582" w:rsidRDefault="00937763" w:rsidP="00EA6811">
            <w:pPr>
              <w:autoSpaceDE w:val="0"/>
              <w:autoSpaceDN w:val="0"/>
              <w:adjustRightInd w:val="0"/>
              <w:jc w:val="center"/>
              <w:rPr>
                <w:noProof w:val="0"/>
                <w:lang w:val="en-US"/>
              </w:rPr>
            </w:pPr>
            <w:r w:rsidRPr="00884582">
              <w:rPr>
                <w:noProof w:val="0"/>
                <w:lang w:val="en-US"/>
              </w:rPr>
              <w:t>8</w:t>
            </w:r>
            <w:r>
              <w:rPr>
                <w:noProof w:val="0"/>
                <w:lang w:val="en-US"/>
              </w:rPr>
              <w:t> %</w:t>
            </w:r>
          </w:p>
        </w:tc>
        <w:tc>
          <w:tcPr>
            <w:tcW w:w="2081" w:type="dxa"/>
            <w:tcBorders>
              <w:bottom w:val="single" w:sz="4" w:space="0" w:color="auto"/>
            </w:tcBorders>
          </w:tcPr>
          <w:p w14:paraId="7E7DC6A0" w14:textId="77777777" w:rsidR="00937763" w:rsidRPr="00884582" w:rsidRDefault="00937763" w:rsidP="00EA6811">
            <w:pPr>
              <w:autoSpaceDE w:val="0"/>
              <w:autoSpaceDN w:val="0"/>
              <w:adjustRightInd w:val="0"/>
              <w:jc w:val="center"/>
              <w:rPr>
                <w:noProof w:val="0"/>
                <w:vertAlign w:val="superscript"/>
                <w:lang w:val="en-GB"/>
              </w:rPr>
            </w:pPr>
            <w:r w:rsidRPr="00884582">
              <w:rPr>
                <w:noProof w:val="0"/>
                <w:lang w:val="en-US"/>
              </w:rPr>
              <w:t>21</w:t>
            </w:r>
            <w:r>
              <w:rPr>
                <w:noProof w:val="0"/>
                <w:lang w:val="en-US"/>
              </w:rPr>
              <w:t> %</w:t>
            </w:r>
            <w:r w:rsidRPr="00884582">
              <w:rPr>
                <w:noProof w:val="0"/>
                <w:vertAlign w:val="superscript"/>
                <w:lang w:val="en-GB"/>
              </w:rPr>
              <w:t>b</w:t>
            </w:r>
          </w:p>
        </w:tc>
      </w:tr>
      <w:tr w:rsidR="00937763" w:rsidRPr="00884582" w14:paraId="61459CF2" w14:textId="77777777" w:rsidTr="00EA6811">
        <w:trPr>
          <w:cantSplit/>
          <w:jc w:val="center"/>
        </w:trPr>
        <w:tc>
          <w:tcPr>
            <w:tcW w:w="9072" w:type="dxa"/>
            <w:gridSpan w:val="3"/>
            <w:tcBorders>
              <w:top w:val="single" w:sz="4" w:space="0" w:color="auto"/>
              <w:left w:val="nil"/>
              <w:bottom w:val="nil"/>
              <w:right w:val="nil"/>
            </w:tcBorders>
          </w:tcPr>
          <w:p w14:paraId="5865095A" w14:textId="78E2D105" w:rsidR="00937763" w:rsidRPr="00884582" w:rsidRDefault="00937763" w:rsidP="00EA6811">
            <w:pPr>
              <w:ind w:left="284" w:hanging="284"/>
              <w:rPr>
                <w:noProof w:val="0"/>
                <w:sz w:val="18"/>
                <w:szCs w:val="18"/>
              </w:rPr>
            </w:pPr>
            <w:r w:rsidRPr="00884582">
              <w:rPr>
                <w:noProof w:val="0"/>
                <w:sz w:val="18"/>
                <w:szCs w:val="18"/>
              </w:rPr>
              <w:t>£</w:t>
            </w:r>
            <w:r>
              <w:rPr>
                <w:noProof w:val="0"/>
                <w:sz w:val="18"/>
                <w:szCs w:val="18"/>
              </w:rPr>
              <w:tab/>
            </w:r>
            <w:r w:rsidRPr="00884582">
              <w:rPr>
                <w:noProof w:val="0"/>
                <w:sz w:val="18"/>
                <w:szCs w:val="18"/>
              </w:rPr>
              <w:t xml:space="preserve">Infusionsdosis von Ustekinumab unter Verwendung des in </w:t>
            </w:r>
            <w:r w:rsidRPr="00AC2B67">
              <w:rPr>
                <w:i/>
                <w:iCs/>
                <w:noProof w:val="0"/>
                <w:sz w:val="18"/>
                <w:szCs w:val="18"/>
              </w:rPr>
              <w:t>Tabelle 1</w:t>
            </w:r>
            <w:r w:rsidRPr="00AC2B67">
              <w:rPr>
                <w:i/>
                <w:iCs/>
                <w:noProof w:val="0"/>
                <w:sz w:val="18"/>
                <w:szCs w:val="18"/>
                <w:rPrChange w:id="1456" w:author="ACOLAD" w:date="2026-04-25T14:16:00Z" w16du:dateUtc="2026-04-25T12:16:00Z">
                  <w:rPr>
                    <w:noProof w:val="0"/>
                    <w:sz w:val="18"/>
                    <w:szCs w:val="18"/>
                  </w:rPr>
                </w:rPrChange>
              </w:rPr>
              <w:t xml:space="preserve"> </w:t>
            </w:r>
            <w:ins w:id="1457" w:author="ACOLAD" w:date="2026-04-25T14:16:00Z" w16du:dateUtc="2026-04-25T12:16:00Z">
              <w:r w:rsidR="00AC2B67" w:rsidRPr="00AC2B67">
                <w:rPr>
                  <w:i/>
                  <w:iCs/>
                  <w:noProof w:val="0"/>
                  <w:sz w:val="18"/>
                  <w:szCs w:val="18"/>
                  <w:rPrChange w:id="1458" w:author="ACOLAD" w:date="2026-04-25T14:16:00Z" w16du:dateUtc="2026-04-25T12:16:00Z">
                    <w:rPr>
                      <w:iCs/>
                      <w:noProof w:val="0"/>
                    </w:rPr>
                  </w:rPrChange>
                </w:rPr>
                <w:t>der Fachinformation von STELARA 130</w:t>
              </w:r>
              <w:r w:rsidR="00AC2B67" w:rsidRPr="00AC2B67">
                <w:rPr>
                  <w:i/>
                  <w:iCs/>
                  <w:noProof w:val="0"/>
                  <w:sz w:val="18"/>
                  <w:szCs w:val="18"/>
                  <w:rPrChange w:id="1459" w:author="ACOLAD" w:date="2026-04-25T14:16:00Z" w16du:dateUtc="2026-04-25T12:16:00Z">
                    <w:rPr>
                      <w:iCs/>
                      <w:noProof w:val="0"/>
                      <w:sz w:val="24"/>
                      <w:szCs w:val="24"/>
                    </w:rPr>
                  </w:rPrChange>
                </w:rPr>
                <w:t> mg Konzentrat zur Herstellung einer Infusionslösung</w:t>
              </w:r>
              <w:r w:rsidR="00AC2B67" w:rsidRPr="00AC2B67">
                <w:rPr>
                  <w:i/>
                  <w:iCs/>
                  <w:noProof w:val="0"/>
                  <w:sz w:val="18"/>
                  <w:szCs w:val="18"/>
                  <w:rPrChange w:id="1460" w:author="ACOLAD" w:date="2026-04-25T14:16:00Z" w16du:dateUtc="2026-04-25T12:16:00Z">
                    <w:rPr>
                      <w:noProof w:val="0"/>
                      <w:sz w:val="18"/>
                      <w:szCs w:val="18"/>
                    </w:rPr>
                  </w:rPrChange>
                </w:rPr>
                <w:t xml:space="preserve"> </w:t>
              </w:r>
            </w:ins>
            <w:r w:rsidRPr="00884582">
              <w:rPr>
                <w:noProof w:val="0"/>
                <w:sz w:val="18"/>
                <w:szCs w:val="18"/>
              </w:rPr>
              <w:t>angegebenen gewichtsbasierten Dosierungsschemas.</w:t>
            </w:r>
          </w:p>
          <w:p w14:paraId="37249BE9"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Klinische Remission ist definiert als Mayo-Score ≤</w:t>
            </w:r>
            <w:r>
              <w:rPr>
                <w:noProof w:val="0"/>
                <w:sz w:val="18"/>
                <w:szCs w:val="18"/>
              </w:rPr>
              <w:t> </w:t>
            </w:r>
            <w:r w:rsidRPr="00437F47">
              <w:rPr>
                <w:noProof w:val="0"/>
                <w:sz w:val="18"/>
                <w:szCs w:val="18"/>
              </w:rPr>
              <w:t>2 Punkte, ohne individuellen Subscore &gt;</w:t>
            </w:r>
            <w:r>
              <w:rPr>
                <w:noProof w:val="0"/>
                <w:sz w:val="18"/>
                <w:szCs w:val="18"/>
              </w:rPr>
              <w:t> </w:t>
            </w:r>
            <w:r w:rsidRPr="00437F47">
              <w:rPr>
                <w:noProof w:val="0"/>
                <w:sz w:val="18"/>
                <w:szCs w:val="18"/>
              </w:rPr>
              <w:t>1.</w:t>
            </w:r>
          </w:p>
          <w:p w14:paraId="127E07CC"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Klinisches Ansprechen ist definiert als eine Abnahme gegenüber dem Ausgangswert im Mayo-Score um ≥</w:t>
            </w:r>
            <w:r>
              <w:rPr>
                <w:noProof w:val="0"/>
                <w:sz w:val="18"/>
                <w:szCs w:val="18"/>
              </w:rPr>
              <w:t> </w:t>
            </w:r>
            <w:r w:rsidRPr="00437F47">
              <w:rPr>
                <w:noProof w:val="0"/>
                <w:sz w:val="18"/>
                <w:szCs w:val="18"/>
              </w:rPr>
              <w:t>30</w:t>
            </w:r>
            <w:r>
              <w:rPr>
                <w:noProof w:val="0"/>
                <w:sz w:val="18"/>
                <w:szCs w:val="18"/>
              </w:rPr>
              <w:t> %</w:t>
            </w:r>
            <w:r w:rsidRPr="00437F47">
              <w:rPr>
                <w:noProof w:val="0"/>
                <w:sz w:val="18"/>
                <w:szCs w:val="18"/>
              </w:rPr>
              <w:t xml:space="preserve"> und ≥</w:t>
            </w:r>
            <w:r>
              <w:rPr>
                <w:noProof w:val="0"/>
                <w:sz w:val="18"/>
                <w:szCs w:val="18"/>
              </w:rPr>
              <w:t> </w:t>
            </w:r>
            <w:r w:rsidRPr="00437F47">
              <w:rPr>
                <w:noProof w:val="0"/>
                <w:sz w:val="18"/>
                <w:szCs w:val="18"/>
              </w:rPr>
              <w:t>3 Punkte, entweder mit einer Abnahme gegenüber dem Ausgangswert im rektalen Blutungs-Subscore ≥</w:t>
            </w:r>
            <w:r>
              <w:rPr>
                <w:noProof w:val="0"/>
                <w:sz w:val="18"/>
                <w:szCs w:val="18"/>
              </w:rPr>
              <w:t> </w:t>
            </w:r>
            <w:r w:rsidRPr="00437F47">
              <w:rPr>
                <w:noProof w:val="0"/>
                <w:sz w:val="18"/>
                <w:szCs w:val="18"/>
              </w:rPr>
              <w:t>1 oder einem rektalen Blutungs-Subscore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07FDE1E6"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Ein TNFα</w:t>
            </w:r>
            <w:r w:rsidRPr="00437F47">
              <w:rPr>
                <w:noProof w:val="0"/>
                <w:sz w:val="18"/>
                <w:szCs w:val="18"/>
              </w:rPr>
              <w:noBreakHyphen/>
              <w:t>Antagonist und/oder Vedolizumab.</w:t>
            </w:r>
          </w:p>
          <w:p w14:paraId="31CFDE4A"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Mukosaheilung ist definiert als ein endoskopischer Mayo-Subscore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0E8F9D65"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Symptomatische Remission ist definiert als ein Mayo-Stuhlfrequenz-Subscore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und ein rektaler Blutungs</w:t>
            </w:r>
            <w:r w:rsidRPr="00437F47">
              <w:rPr>
                <w:noProof w:val="0"/>
                <w:sz w:val="18"/>
                <w:szCs w:val="18"/>
              </w:rPr>
              <w:noBreakHyphen/>
              <w:t>Subscore von</w:t>
            </w:r>
            <w:r>
              <w:rPr>
                <w:noProof w:val="0"/>
                <w:sz w:val="18"/>
                <w:szCs w:val="18"/>
              </w:rPr>
              <w:t xml:space="preserve"> </w:t>
            </w:r>
            <w:r w:rsidRPr="00437F47">
              <w:rPr>
                <w:noProof w:val="0"/>
                <w:sz w:val="18"/>
                <w:szCs w:val="18"/>
              </w:rPr>
              <w:t>0.</w:t>
            </w:r>
          </w:p>
          <w:p w14:paraId="3695DD5F"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Kombinierte symptomatische Remission und Mukosaheilung ist definiert als Stuhlfrequenz</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ein rektaler Blutungs-Subscore von</w:t>
            </w:r>
            <w:r>
              <w:rPr>
                <w:noProof w:val="0"/>
                <w:sz w:val="18"/>
                <w:szCs w:val="18"/>
              </w:rPr>
              <w:t xml:space="preserve"> </w:t>
            </w:r>
            <w:r w:rsidRPr="00437F47">
              <w:rPr>
                <w:noProof w:val="0"/>
                <w:sz w:val="18"/>
                <w:szCs w:val="18"/>
              </w:rPr>
              <w:t>0 und ein Endoskopie</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2E5A4966" w14:textId="77777777" w:rsidR="00937763" w:rsidRPr="008046DF" w:rsidRDefault="00937763" w:rsidP="00EA6811">
            <w:pPr>
              <w:ind w:left="284" w:hanging="284"/>
              <w:rPr>
                <w:noProof w:val="0"/>
                <w:sz w:val="18"/>
                <w:szCs w:val="18"/>
                <w:lang w:val="sv-SE"/>
              </w:rPr>
            </w:pPr>
            <w:r w:rsidRPr="00E73EA3">
              <w:rPr>
                <w:noProof w:val="0"/>
                <w:sz w:val="18"/>
                <w:szCs w:val="18"/>
                <w:vertAlign w:val="superscript"/>
                <w:lang w:val="sv-SE"/>
                <w:rPrChange w:id="1461" w:author="German LOC" w:date="2026-05-08T12:35:00Z" w16du:dateUtc="2026-05-08T10:35:00Z">
                  <w:rPr>
                    <w:noProof w:val="0"/>
                    <w:sz w:val="18"/>
                    <w:szCs w:val="18"/>
                    <w:lang w:val="sv-SE"/>
                  </w:rPr>
                </w:rPrChange>
              </w:rPr>
              <w:t>a</w:t>
            </w:r>
            <w:r w:rsidRPr="008046DF">
              <w:rPr>
                <w:noProof w:val="0"/>
                <w:sz w:val="18"/>
                <w:szCs w:val="18"/>
                <w:lang w:val="sv-SE"/>
              </w:rPr>
              <w:tab/>
              <w:t>p &lt; 0,001</w:t>
            </w:r>
          </w:p>
          <w:p w14:paraId="58BE9742" w14:textId="77777777" w:rsidR="00937763" w:rsidRPr="008046DF" w:rsidRDefault="00937763" w:rsidP="00EA6811">
            <w:pPr>
              <w:ind w:left="284" w:hanging="284"/>
              <w:rPr>
                <w:noProof w:val="0"/>
                <w:sz w:val="18"/>
                <w:szCs w:val="18"/>
                <w:lang w:val="sv-SE"/>
              </w:rPr>
            </w:pPr>
            <w:r w:rsidRPr="00E73EA3">
              <w:rPr>
                <w:noProof w:val="0"/>
                <w:sz w:val="18"/>
                <w:szCs w:val="18"/>
                <w:vertAlign w:val="superscript"/>
                <w:lang w:val="sv-SE"/>
                <w:rPrChange w:id="1462" w:author="German LOC" w:date="2026-05-08T12:35:00Z" w16du:dateUtc="2026-05-08T10:35:00Z">
                  <w:rPr>
                    <w:noProof w:val="0"/>
                    <w:sz w:val="18"/>
                    <w:szCs w:val="18"/>
                    <w:lang w:val="sv-SE"/>
                  </w:rPr>
                </w:rPrChange>
              </w:rPr>
              <w:t>b</w:t>
            </w:r>
            <w:r w:rsidRPr="008046DF">
              <w:rPr>
                <w:noProof w:val="0"/>
                <w:sz w:val="18"/>
                <w:szCs w:val="18"/>
                <w:lang w:val="sv-SE"/>
              </w:rPr>
              <w:tab/>
              <w:t>Nominell signifikant (p &lt; 0,001)</w:t>
            </w:r>
          </w:p>
          <w:p w14:paraId="22BDAA93" w14:textId="77777777" w:rsidR="00937763" w:rsidRPr="00437F47" w:rsidRDefault="00937763" w:rsidP="00EA6811">
            <w:pPr>
              <w:ind w:left="284" w:hanging="284"/>
              <w:rPr>
                <w:noProof w:val="0"/>
                <w:sz w:val="18"/>
                <w:szCs w:val="18"/>
                <w:lang w:val="en-US"/>
              </w:rPr>
            </w:pPr>
            <w:r w:rsidRPr="00E73EA3">
              <w:rPr>
                <w:noProof w:val="0"/>
                <w:sz w:val="18"/>
                <w:szCs w:val="18"/>
                <w:vertAlign w:val="superscript"/>
                <w:lang w:val="en-US"/>
                <w:rPrChange w:id="1463" w:author="German LOC" w:date="2026-05-08T12:35:00Z" w16du:dateUtc="2026-05-08T10:35:00Z">
                  <w:rPr>
                    <w:noProof w:val="0"/>
                    <w:sz w:val="18"/>
                    <w:szCs w:val="18"/>
                    <w:lang w:val="en-US"/>
                  </w:rPr>
                </w:rPrChange>
              </w:rPr>
              <w:t>c</w:t>
            </w:r>
            <w:r w:rsidRPr="00437F47">
              <w:rPr>
                <w:noProof w:val="0"/>
                <w:sz w:val="18"/>
                <w:szCs w:val="18"/>
                <w:lang w:val="en-US"/>
              </w:rPr>
              <w:tab/>
            </w:r>
            <w:r w:rsidRPr="006505E8">
              <w:rPr>
                <w:noProof w:val="0"/>
                <w:sz w:val="18"/>
                <w:szCs w:val="18"/>
              </w:rPr>
              <w:t>Nominell signifikant (</w:t>
            </w:r>
            <w:r w:rsidRPr="00437F47">
              <w:rPr>
                <w:noProof w:val="0"/>
                <w:sz w:val="18"/>
                <w:szCs w:val="18"/>
                <w:lang w:val="en-US"/>
              </w:rPr>
              <w:t>p &lt; 0,05)</w:t>
            </w:r>
          </w:p>
        </w:tc>
      </w:tr>
    </w:tbl>
    <w:p w14:paraId="46A2DE0F" w14:textId="77777777" w:rsidR="00937763" w:rsidRPr="00884582" w:rsidRDefault="00937763" w:rsidP="00EA6811">
      <w:pPr>
        <w:autoSpaceDE w:val="0"/>
        <w:autoSpaceDN w:val="0"/>
        <w:adjustRightInd w:val="0"/>
        <w:rPr>
          <w:iCs/>
          <w:noProof w:val="0"/>
          <w:lang w:val="en-US"/>
        </w:rPr>
      </w:pPr>
    </w:p>
    <w:p w14:paraId="712DBFBC" w14:textId="77777777" w:rsidR="00937763" w:rsidRPr="00884582" w:rsidRDefault="00937763" w:rsidP="00EA6811">
      <w:pPr>
        <w:autoSpaceDE w:val="0"/>
        <w:autoSpaceDN w:val="0"/>
        <w:adjustRightInd w:val="0"/>
        <w:rPr>
          <w:iCs/>
          <w:noProof w:val="0"/>
        </w:rPr>
      </w:pPr>
      <w:r w:rsidRPr="00884582">
        <w:rPr>
          <w:iCs/>
          <w:noProof w:val="0"/>
        </w:rPr>
        <w:t>In der UNIFI</w:t>
      </w:r>
      <w:r>
        <w:rPr>
          <w:iCs/>
          <w:noProof w:val="0"/>
        </w:rPr>
        <w:noBreakHyphen/>
      </w:r>
      <w:r w:rsidRPr="00884582">
        <w:rPr>
          <w:iCs/>
          <w:noProof w:val="0"/>
        </w:rPr>
        <w:t>M-Studie wurden 523</w:t>
      </w:r>
      <w:r>
        <w:rPr>
          <w:iCs/>
          <w:noProof w:val="0"/>
        </w:rPr>
        <w:t> </w:t>
      </w:r>
      <w:r w:rsidRPr="00884582">
        <w:rPr>
          <w:iCs/>
          <w:noProof w:val="0"/>
        </w:rPr>
        <w:t xml:space="preserve">Patienten evaluiert, die klinisches Ansprechen mit einer einmaligen intravenösen Gabe von Ustekinumab in </w:t>
      </w:r>
      <w:r>
        <w:rPr>
          <w:iCs/>
          <w:noProof w:val="0"/>
        </w:rPr>
        <w:t xml:space="preserve">der </w:t>
      </w:r>
      <w:r w:rsidRPr="00884582">
        <w:rPr>
          <w:iCs/>
          <w:noProof w:val="0"/>
        </w:rPr>
        <w:t>UNIFI</w:t>
      </w:r>
      <w:r>
        <w:rPr>
          <w:iCs/>
          <w:noProof w:val="0"/>
        </w:rPr>
        <w:noBreakHyphen/>
      </w:r>
      <w:r w:rsidRPr="00884582">
        <w:rPr>
          <w:iCs/>
          <w:noProof w:val="0"/>
        </w:rPr>
        <w:t xml:space="preserve">I-Studie erreichten. Die Patienten wurden randomisiert, um eine subkutane Erhaltungstherapie von entweder 90 mg Ustekinumab alle 8 Wochen, 90 mg Ustekinumab alle 12 Wochen oder Placebo für 44 Wochen zu erhalten (für die empfohlene Erhaltungsdosierung, siehe Abschnitt 4.2 </w:t>
      </w:r>
      <w:r w:rsidRPr="00884582">
        <w:t>der Fachinformation der STELARA Injektionslösung (Durchstechflasche) und Injektionslösung in einer Fertigspritze</w:t>
      </w:r>
      <w:r w:rsidRPr="007C5A6F">
        <w:rPr>
          <w:noProof w:val="0"/>
        </w:rPr>
        <w:t xml:space="preserve"> </w:t>
      </w:r>
      <w:r>
        <w:rPr>
          <w:noProof w:val="0"/>
        </w:rPr>
        <w:t>oder der Fachinformation der Injektionslösung in einem Fertigpen</w:t>
      </w:r>
      <w:r w:rsidRPr="00884582">
        <w:rPr>
          <w:iCs/>
          <w:noProof w:val="0"/>
        </w:rPr>
        <w:t>).</w:t>
      </w:r>
    </w:p>
    <w:p w14:paraId="03218AC8" w14:textId="77777777" w:rsidR="00937763" w:rsidRPr="00884582" w:rsidRDefault="00937763" w:rsidP="00EA6811">
      <w:pPr>
        <w:autoSpaceDE w:val="0"/>
        <w:autoSpaceDN w:val="0"/>
        <w:adjustRightInd w:val="0"/>
        <w:rPr>
          <w:iCs/>
          <w:noProof w:val="0"/>
        </w:rPr>
      </w:pPr>
    </w:p>
    <w:p w14:paraId="38D5DB52" w14:textId="77777777" w:rsidR="00937763" w:rsidRPr="00884582" w:rsidRDefault="00937763" w:rsidP="00EA6811">
      <w:pPr>
        <w:autoSpaceDE w:val="0"/>
        <w:autoSpaceDN w:val="0"/>
        <w:adjustRightInd w:val="0"/>
        <w:rPr>
          <w:iCs/>
          <w:noProof w:val="0"/>
        </w:rPr>
      </w:pPr>
      <w:r w:rsidRPr="00884582">
        <w:rPr>
          <w:iCs/>
          <w:noProof w:val="0"/>
        </w:rPr>
        <w:t>Signifikant größere Anteile der Patienten waren in klinischer Remission in beiden mit Ustekinumab behandelten Gruppen im Vergleich zur Placebo</w:t>
      </w:r>
      <w:r>
        <w:rPr>
          <w:iCs/>
          <w:noProof w:val="0"/>
        </w:rPr>
        <w:noBreakHyphen/>
        <w:t>G</w:t>
      </w:r>
      <w:r w:rsidRPr="00884582">
        <w:rPr>
          <w:iCs/>
          <w:noProof w:val="0"/>
        </w:rPr>
        <w:t>ruppe in Woche 44 (siehe Tabelle </w:t>
      </w:r>
      <w:r>
        <w:rPr>
          <w:iCs/>
          <w:noProof w:val="0"/>
        </w:rPr>
        <w:t>8</w:t>
      </w:r>
      <w:r w:rsidRPr="00884582">
        <w:rPr>
          <w:iCs/>
          <w:noProof w:val="0"/>
        </w:rPr>
        <w:t>).</w:t>
      </w:r>
    </w:p>
    <w:p w14:paraId="7F4BA943" w14:textId="77777777" w:rsidR="00937763" w:rsidRDefault="00937763" w:rsidP="00EA6811">
      <w:pPr>
        <w:autoSpaceDE w:val="0"/>
        <w:autoSpaceDN w:val="0"/>
        <w:adjustRightInd w:val="0"/>
        <w:rPr>
          <w:i/>
          <w:iCs/>
          <w:noProof w:val="0"/>
        </w:rPr>
      </w:pPr>
    </w:p>
    <w:p w14:paraId="14A96355" w14:textId="77777777" w:rsidR="00937763" w:rsidRPr="00884582" w:rsidRDefault="00937763" w:rsidP="00EA6811">
      <w:pPr>
        <w:keepNext/>
        <w:autoSpaceDE w:val="0"/>
        <w:autoSpaceDN w:val="0"/>
        <w:adjustRightInd w:val="0"/>
        <w:ind w:left="1134" w:hanging="1134"/>
        <w:rPr>
          <w:i/>
          <w:iCs/>
          <w:noProof w:val="0"/>
        </w:rPr>
      </w:pPr>
      <w:r w:rsidRPr="00422367">
        <w:rPr>
          <w:i/>
          <w:iCs/>
          <w:noProof w:val="0"/>
        </w:rPr>
        <w:lastRenderedPageBreak/>
        <w:t>Tabelle </w:t>
      </w:r>
      <w:r>
        <w:rPr>
          <w:i/>
          <w:iCs/>
          <w:noProof w:val="0"/>
        </w:rPr>
        <w:t>8</w:t>
      </w:r>
      <w:r w:rsidRPr="00422367">
        <w:rPr>
          <w:i/>
          <w:iCs/>
          <w:noProof w:val="0"/>
        </w:rPr>
        <w:t>:</w:t>
      </w:r>
      <w:r w:rsidRPr="00422367">
        <w:rPr>
          <w:i/>
          <w:iCs/>
          <w:noProof w:val="0"/>
        </w:rPr>
        <w:tab/>
        <w:t>Zusammenfassung der wichtigsten Wirksamkeitsendpunkte in der UNIFI-M-Studie (Woche 44; 52 Wochen ab Beginn der Induktionstherapie)</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6"/>
        <w:gridCol w:w="1711"/>
        <w:gridCol w:w="1621"/>
        <w:gridCol w:w="1567"/>
      </w:tblGrid>
      <w:tr w:rsidR="00937763" w:rsidRPr="00884582" w14:paraId="7BE9A189" w14:textId="77777777" w:rsidTr="00EA6811">
        <w:trPr>
          <w:cantSplit/>
          <w:tblHeader/>
          <w:jc w:val="center"/>
        </w:trPr>
        <w:tc>
          <w:tcPr>
            <w:tcW w:w="4176" w:type="dxa"/>
            <w:tcBorders>
              <w:top w:val="single" w:sz="4" w:space="0" w:color="auto"/>
              <w:left w:val="single" w:sz="4" w:space="0" w:color="auto"/>
              <w:bottom w:val="single" w:sz="4" w:space="0" w:color="auto"/>
              <w:right w:val="single" w:sz="4" w:space="0" w:color="auto"/>
            </w:tcBorders>
          </w:tcPr>
          <w:p w14:paraId="41546E40" w14:textId="77777777" w:rsidR="00937763" w:rsidRPr="00884582" w:rsidRDefault="00937763" w:rsidP="00EA6811">
            <w:pPr>
              <w:keepNext/>
              <w:autoSpaceDE w:val="0"/>
              <w:autoSpaceDN w:val="0"/>
              <w:adjustRightInd w:val="0"/>
              <w:rPr>
                <w:b/>
                <w:noProof w:val="0"/>
              </w:rPr>
            </w:pPr>
          </w:p>
        </w:tc>
        <w:tc>
          <w:tcPr>
            <w:tcW w:w="1711" w:type="dxa"/>
            <w:tcBorders>
              <w:top w:val="single" w:sz="4" w:space="0" w:color="auto"/>
              <w:left w:val="single" w:sz="4" w:space="0" w:color="auto"/>
              <w:bottom w:val="single" w:sz="4" w:space="0" w:color="auto"/>
              <w:right w:val="single" w:sz="4" w:space="0" w:color="auto"/>
            </w:tcBorders>
            <w:hideMark/>
          </w:tcPr>
          <w:p w14:paraId="5F1653D5" w14:textId="77777777" w:rsidR="00937763" w:rsidRPr="000F38C9" w:rsidRDefault="00937763" w:rsidP="00EA6811">
            <w:pPr>
              <w:keepNext/>
              <w:autoSpaceDE w:val="0"/>
              <w:autoSpaceDN w:val="0"/>
              <w:adjustRightInd w:val="0"/>
              <w:jc w:val="center"/>
              <w:rPr>
                <w:b/>
                <w:noProof w:val="0"/>
                <w:lang w:val="en-GB"/>
              </w:rPr>
            </w:pPr>
            <w:r w:rsidRPr="000F38C9">
              <w:rPr>
                <w:b/>
                <w:noProof w:val="0"/>
                <w:lang w:val="en-GB"/>
              </w:rPr>
              <w:t>Placebo*</w:t>
            </w:r>
          </w:p>
          <w:p w14:paraId="769AF043" w14:textId="77777777" w:rsidR="00937763" w:rsidRPr="00884582" w:rsidRDefault="00937763" w:rsidP="00EA6811">
            <w:pPr>
              <w:keepNext/>
              <w:autoSpaceDE w:val="0"/>
              <w:autoSpaceDN w:val="0"/>
              <w:adjustRightInd w:val="0"/>
              <w:jc w:val="center"/>
              <w:rPr>
                <w:b/>
                <w:noProof w:val="0"/>
                <w:lang w:val="en-GB"/>
              </w:rPr>
            </w:pPr>
            <w:r w:rsidRPr="000F38C9">
              <w:rPr>
                <w:b/>
                <w:noProof w:val="0"/>
                <w:lang w:val="en-GB"/>
              </w:rPr>
              <w:t>n</w:t>
            </w:r>
            <w:r w:rsidRPr="003A5BF4">
              <w:rPr>
                <w:b/>
                <w:noProof w:val="0"/>
                <w:lang w:val="en-GB"/>
              </w:rPr>
              <w:t> </w:t>
            </w:r>
            <w:r w:rsidRPr="000F38C9">
              <w:rPr>
                <w:b/>
                <w:noProof w:val="0"/>
                <w:lang w:val="en-GB"/>
              </w:rPr>
              <w:t>=</w:t>
            </w:r>
            <w:r w:rsidRPr="008710F9">
              <w:rPr>
                <w:b/>
                <w:noProof w:val="0"/>
                <w:lang w:val="en-GB"/>
              </w:rPr>
              <w:t> 175</w:t>
            </w:r>
          </w:p>
        </w:tc>
        <w:tc>
          <w:tcPr>
            <w:tcW w:w="1621" w:type="dxa"/>
            <w:tcBorders>
              <w:top w:val="single" w:sz="4" w:space="0" w:color="auto"/>
              <w:left w:val="single" w:sz="4" w:space="0" w:color="auto"/>
              <w:bottom w:val="single" w:sz="4" w:space="0" w:color="auto"/>
              <w:right w:val="single" w:sz="4" w:space="0" w:color="auto"/>
            </w:tcBorders>
            <w:hideMark/>
          </w:tcPr>
          <w:p w14:paraId="31002B09" w14:textId="77777777" w:rsidR="00937763" w:rsidRPr="00884582" w:rsidRDefault="00937763" w:rsidP="00EA6811">
            <w:pPr>
              <w:keepNext/>
              <w:autoSpaceDE w:val="0"/>
              <w:autoSpaceDN w:val="0"/>
              <w:adjustRightInd w:val="0"/>
              <w:jc w:val="center"/>
              <w:rPr>
                <w:b/>
                <w:noProof w:val="0"/>
              </w:rPr>
            </w:pPr>
            <w:r w:rsidRPr="00884582">
              <w:rPr>
                <w:b/>
                <w:noProof w:val="0"/>
              </w:rPr>
              <w:t>90 mg Ustekinumab</w:t>
            </w:r>
            <w:r w:rsidRPr="00884582">
              <w:rPr>
                <w:noProof w:val="0"/>
              </w:rPr>
              <w:t xml:space="preserve"> </w:t>
            </w:r>
            <w:r w:rsidRPr="00884582">
              <w:rPr>
                <w:b/>
                <w:noProof w:val="0"/>
              </w:rPr>
              <w:t>alle 8 Wochen</w:t>
            </w:r>
          </w:p>
          <w:p w14:paraId="6E7FB2F0" w14:textId="77777777" w:rsidR="00937763" w:rsidRPr="00884582" w:rsidRDefault="00937763" w:rsidP="00EA6811">
            <w:pPr>
              <w:keepNext/>
              <w:autoSpaceDE w:val="0"/>
              <w:autoSpaceDN w:val="0"/>
              <w:adjustRightInd w:val="0"/>
              <w:jc w:val="center"/>
              <w:rPr>
                <w:b/>
                <w:noProof w:val="0"/>
              </w:rPr>
            </w:pPr>
            <w:r>
              <w:rPr>
                <w:b/>
                <w:noProof w:val="0"/>
              </w:rPr>
              <w:t>n</w:t>
            </w:r>
            <w:r w:rsidRPr="00884582">
              <w:rPr>
                <w:b/>
                <w:noProof w:val="0"/>
              </w:rPr>
              <w:t> = 176</w:t>
            </w:r>
          </w:p>
        </w:tc>
        <w:tc>
          <w:tcPr>
            <w:tcW w:w="1567" w:type="dxa"/>
            <w:tcBorders>
              <w:top w:val="single" w:sz="4" w:space="0" w:color="auto"/>
              <w:left w:val="single" w:sz="4" w:space="0" w:color="auto"/>
              <w:bottom w:val="single" w:sz="4" w:space="0" w:color="auto"/>
              <w:right w:val="single" w:sz="4" w:space="0" w:color="auto"/>
            </w:tcBorders>
            <w:hideMark/>
          </w:tcPr>
          <w:p w14:paraId="340083A5" w14:textId="77777777" w:rsidR="00937763" w:rsidRPr="000F38C9" w:rsidRDefault="00937763" w:rsidP="00EA6811">
            <w:pPr>
              <w:keepNext/>
              <w:autoSpaceDE w:val="0"/>
              <w:autoSpaceDN w:val="0"/>
              <w:adjustRightInd w:val="0"/>
              <w:jc w:val="center"/>
              <w:rPr>
                <w:b/>
                <w:noProof w:val="0"/>
              </w:rPr>
            </w:pPr>
            <w:r w:rsidRPr="000F38C9">
              <w:rPr>
                <w:b/>
                <w:noProof w:val="0"/>
              </w:rPr>
              <w:t>90</w:t>
            </w:r>
            <w:r w:rsidRPr="003A5BF4">
              <w:rPr>
                <w:b/>
                <w:noProof w:val="0"/>
              </w:rPr>
              <w:t> </w:t>
            </w:r>
            <w:r w:rsidRPr="000F38C9">
              <w:rPr>
                <w:b/>
                <w:noProof w:val="0"/>
              </w:rPr>
              <w:t>mg Ustekinumab alle 12</w:t>
            </w:r>
            <w:r w:rsidRPr="003A5BF4">
              <w:rPr>
                <w:b/>
                <w:noProof w:val="0"/>
              </w:rPr>
              <w:t> </w:t>
            </w:r>
            <w:r w:rsidRPr="000F38C9">
              <w:rPr>
                <w:b/>
                <w:noProof w:val="0"/>
              </w:rPr>
              <w:t>Wochen</w:t>
            </w:r>
          </w:p>
          <w:p w14:paraId="12C71E7F" w14:textId="77777777" w:rsidR="00937763" w:rsidRPr="00884582" w:rsidRDefault="00937763" w:rsidP="00EA6811">
            <w:pPr>
              <w:keepNext/>
              <w:autoSpaceDE w:val="0"/>
              <w:autoSpaceDN w:val="0"/>
              <w:adjustRightInd w:val="0"/>
              <w:jc w:val="center"/>
              <w:rPr>
                <w:b/>
                <w:noProof w:val="0"/>
              </w:rPr>
            </w:pPr>
            <w:r w:rsidRPr="000F38C9">
              <w:rPr>
                <w:b/>
                <w:noProof w:val="0"/>
              </w:rPr>
              <w:t>n</w:t>
            </w:r>
            <w:r w:rsidRPr="003A5BF4">
              <w:rPr>
                <w:b/>
                <w:noProof w:val="0"/>
              </w:rPr>
              <w:t> </w:t>
            </w:r>
            <w:r w:rsidRPr="000F38C9">
              <w:rPr>
                <w:b/>
                <w:noProof w:val="0"/>
              </w:rPr>
              <w:t>=</w:t>
            </w:r>
            <w:r w:rsidRPr="008710F9">
              <w:rPr>
                <w:b/>
                <w:noProof w:val="0"/>
              </w:rPr>
              <w:t> 172</w:t>
            </w:r>
          </w:p>
        </w:tc>
      </w:tr>
      <w:tr w:rsidR="00937763" w:rsidRPr="00884582" w14:paraId="17F1ECA7"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4CE6F5D6" w14:textId="77777777" w:rsidR="00937763" w:rsidRPr="00884582" w:rsidRDefault="00937763" w:rsidP="00EA6811">
            <w:pPr>
              <w:keepNext/>
              <w:autoSpaceDE w:val="0"/>
              <w:autoSpaceDN w:val="0"/>
              <w:adjustRightInd w:val="0"/>
              <w:rPr>
                <w:noProof w:val="0"/>
              </w:rPr>
            </w:pPr>
            <w:r w:rsidRPr="00884582">
              <w:rPr>
                <w:noProof w:val="0"/>
              </w:rPr>
              <w:t>Klinische Remission**</w:t>
            </w:r>
            <w:r>
              <w:rPr>
                <w:noProof w:val="0"/>
              </w:rPr>
              <w:t xml:space="preserve"> bei</w:t>
            </w:r>
            <w:r w:rsidRPr="00884582">
              <w:rPr>
                <w:noProof w:val="0"/>
              </w:rPr>
              <w:t xml:space="preserve"> Patienten,</w:t>
            </w:r>
          </w:p>
        </w:tc>
        <w:tc>
          <w:tcPr>
            <w:tcW w:w="1711" w:type="dxa"/>
            <w:tcBorders>
              <w:top w:val="single" w:sz="4" w:space="0" w:color="auto"/>
              <w:left w:val="single" w:sz="4" w:space="0" w:color="auto"/>
              <w:bottom w:val="single" w:sz="4" w:space="0" w:color="auto"/>
              <w:right w:val="single" w:sz="4" w:space="0" w:color="auto"/>
            </w:tcBorders>
            <w:hideMark/>
          </w:tcPr>
          <w:p w14:paraId="5371F054"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24</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hideMark/>
          </w:tcPr>
          <w:p w14:paraId="551D9B55"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44</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hideMark/>
          </w:tcPr>
          <w:p w14:paraId="6BDCFD65"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38</w:t>
            </w:r>
            <w:r>
              <w:rPr>
                <w:noProof w:val="0"/>
                <w:lang w:val="en-GB"/>
              </w:rPr>
              <w:t> %</w:t>
            </w:r>
            <w:r w:rsidRPr="00884582">
              <w:rPr>
                <w:noProof w:val="0"/>
                <w:vertAlign w:val="superscript"/>
                <w:lang w:val="en-GB"/>
              </w:rPr>
              <w:t>b</w:t>
            </w:r>
          </w:p>
        </w:tc>
      </w:tr>
      <w:tr w:rsidR="00937763" w:rsidRPr="00884582" w14:paraId="2281D6C3"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371077F1" w14:textId="77777777" w:rsidR="00937763" w:rsidRPr="00884582" w:rsidRDefault="00937763" w:rsidP="00EA6811">
            <w:pPr>
              <w:ind w:left="284"/>
              <w:rPr>
                <w:noProof w:val="0"/>
              </w:rPr>
            </w:pPr>
            <w:r>
              <w:rPr>
                <w:iCs/>
                <w:noProof w:val="0"/>
              </w:rPr>
              <w:t xml:space="preserve">bei denen </w:t>
            </w:r>
            <w:r w:rsidRPr="00884582">
              <w:rPr>
                <w:iCs/>
                <w:noProof w:val="0"/>
              </w:rPr>
              <w:t>eine konventionelle Therapie versagt ha</w:t>
            </w:r>
            <w:r>
              <w:rPr>
                <w:iCs/>
                <w:noProof w:val="0"/>
              </w:rPr>
              <w:t>t</w:t>
            </w:r>
            <w:r w:rsidRPr="00884582">
              <w:rPr>
                <w:iCs/>
                <w:noProof w:val="0"/>
              </w:rPr>
              <w:t xml:space="preserve">, nicht </w:t>
            </w:r>
            <w:r>
              <w:rPr>
                <w:iCs/>
                <w:noProof w:val="0"/>
              </w:rPr>
              <w:t xml:space="preserve">hingegen </w:t>
            </w:r>
            <w:r w:rsidRPr="00884582">
              <w:rPr>
                <w:iCs/>
                <w:noProof w:val="0"/>
              </w:rPr>
              <w:t>ein Biologikum</w:t>
            </w:r>
          </w:p>
        </w:tc>
        <w:tc>
          <w:tcPr>
            <w:tcW w:w="1711" w:type="dxa"/>
            <w:tcBorders>
              <w:top w:val="single" w:sz="4" w:space="0" w:color="auto"/>
              <w:left w:val="single" w:sz="4" w:space="0" w:color="auto"/>
              <w:bottom w:val="single" w:sz="4" w:space="0" w:color="auto"/>
              <w:right w:val="single" w:sz="4" w:space="0" w:color="auto"/>
            </w:tcBorders>
            <w:hideMark/>
          </w:tcPr>
          <w:p w14:paraId="0DD63803"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31</w:t>
            </w:r>
            <w:r>
              <w:rPr>
                <w:noProof w:val="0"/>
                <w:lang w:val="en-GB"/>
              </w:rPr>
              <w:t> %</w:t>
            </w:r>
            <w:r w:rsidRPr="00884582">
              <w:rPr>
                <w:noProof w:val="0"/>
                <w:lang w:val="en-GB"/>
              </w:rPr>
              <w:t xml:space="preserve"> (27/87)</w:t>
            </w:r>
          </w:p>
        </w:tc>
        <w:tc>
          <w:tcPr>
            <w:tcW w:w="1621" w:type="dxa"/>
            <w:tcBorders>
              <w:top w:val="single" w:sz="4" w:space="0" w:color="auto"/>
              <w:left w:val="single" w:sz="4" w:space="0" w:color="auto"/>
              <w:bottom w:val="single" w:sz="4" w:space="0" w:color="auto"/>
              <w:right w:val="single" w:sz="4" w:space="0" w:color="auto"/>
            </w:tcBorders>
            <w:hideMark/>
          </w:tcPr>
          <w:p w14:paraId="6E2F8E4C"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lang w:val="en-GB"/>
              </w:rPr>
              <w:t xml:space="preserve"> (41/85)</w:t>
            </w:r>
            <w:r w:rsidRPr="00884582">
              <w:rPr>
                <w:noProof w:val="0"/>
                <w:vertAlign w:val="superscript"/>
                <w:lang w:val="en-GB"/>
              </w:rPr>
              <w:t>d</w:t>
            </w:r>
          </w:p>
        </w:tc>
        <w:tc>
          <w:tcPr>
            <w:tcW w:w="1567" w:type="dxa"/>
            <w:tcBorders>
              <w:top w:val="single" w:sz="4" w:space="0" w:color="auto"/>
              <w:left w:val="single" w:sz="4" w:space="0" w:color="auto"/>
              <w:bottom w:val="single" w:sz="4" w:space="0" w:color="auto"/>
              <w:right w:val="single" w:sz="4" w:space="0" w:color="auto"/>
            </w:tcBorders>
            <w:hideMark/>
          </w:tcPr>
          <w:p w14:paraId="3172F731" w14:textId="77777777" w:rsidR="00937763" w:rsidRPr="00884582" w:rsidRDefault="00937763" w:rsidP="00EA6811">
            <w:pPr>
              <w:keepNext/>
              <w:autoSpaceDE w:val="0"/>
              <w:autoSpaceDN w:val="0"/>
              <w:adjustRightInd w:val="0"/>
              <w:jc w:val="center"/>
              <w:rPr>
                <w:noProof w:val="0"/>
                <w:lang w:val="en-GB"/>
              </w:rPr>
            </w:pPr>
            <w:r w:rsidRPr="00884582">
              <w:rPr>
                <w:noProof w:val="0"/>
                <w:lang w:val="en-GB"/>
              </w:rPr>
              <w:t>49</w:t>
            </w:r>
            <w:r>
              <w:rPr>
                <w:noProof w:val="0"/>
                <w:lang w:val="en-GB"/>
              </w:rPr>
              <w:t> %</w:t>
            </w:r>
            <w:r w:rsidRPr="00884582">
              <w:rPr>
                <w:noProof w:val="0"/>
                <w:lang w:val="en-GB"/>
              </w:rPr>
              <w:t xml:space="preserve"> (50/102)</w:t>
            </w:r>
            <w:r w:rsidRPr="00884582">
              <w:rPr>
                <w:noProof w:val="0"/>
                <w:vertAlign w:val="superscript"/>
                <w:lang w:val="en-GB"/>
              </w:rPr>
              <w:t>d</w:t>
            </w:r>
          </w:p>
        </w:tc>
      </w:tr>
      <w:tr w:rsidR="00937763" w:rsidRPr="00884582" w14:paraId="2040283B"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6A18C703" w14:textId="77777777" w:rsidR="00937763" w:rsidRPr="00884582" w:rsidRDefault="00937763" w:rsidP="00EA6811">
            <w:pPr>
              <w:ind w:left="284"/>
              <w:rPr>
                <w:noProof w:val="0"/>
              </w:rPr>
            </w:pPr>
            <w:r w:rsidRPr="00587FBA">
              <w:rPr>
                <w:noProof w:val="0"/>
              </w:rPr>
              <w:t xml:space="preserve">bei denen eine Therapie mit einem </w:t>
            </w:r>
            <w:r w:rsidRPr="00884582">
              <w:rPr>
                <w:noProof w:val="0"/>
              </w:rPr>
              <w:t>Biologikum versagt ha</w:t>
            </w:r>
            <w:r>
              <w:rPr>
                <w:noProof w:val="0"/>
              </w:rPr>
              <w:t>t</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5397A591" w14:textId="77777777" w:rsidR="00937763" w:rsidRPr="00884582" w:rsidRDefault="00937763" w:rsidP="00EA6811">
            <w:pPr>
              <w:autoSpaceDE w:val="0"/>
              <w:autoSpaceDN w:val="0"/>
              <w:adjustRightInd w:val="0"/>
              <w:jc w:val="center"/>
              <w:rPr>
                <w:noProof w:val="0"/>
                <w:lang w:val="en-GB"/>
              </w:rPr>
            </w:pPr>
            <w:r w:rsidRPr="00884582">
              <w:rPr>
                <w:noProof w:val="0"/>
                <w:lang w:val="en-GB"/>
              </w:rPr>
              <w:t>17</w:t>
            </w:r>
            <w:r>
              <w:rPr>
                <w:noProof w:val="0"/>
                <w:lang w:val="en-GB"/>
              </w:rPr>
              <w:t> %</w:t>
            </w:r>
            <w:r w:rsidRPr="00884582">
              <w:rPr>
                <w:noProof w:val="0"/>
                <w:lang w:val="en-GB"/>
              </w:rPr>
              <w:t xml:space="preserve"> (15/88)</w:t>
            </w:r>
          </w:p>
        </w:tc>
        <w:tc>
          <w:tcPr>
            <w:tcW w:w="1621" w:type="dxa"/>
            <w:tcBorders>
              <w:top w:val="single" w:sz="4" w:space="0" w:color="auto"/>
              <w:left w:val="single" w:sz="4" w:space="0" w:color="auto"/>
              <w:bottom w:val="single" w:sz="4" w:space="0" w:color="auto"/>
              <w:right w:val="single" w:sz="4" w:space="0" w:color="auto"/>
            </w:tcBorders>
            <w:hideMark/>
          </w:tcPr>
          <w:p w14:paraId="7BB77F98" w14:textId="77777777" w:rsidR="00937763" w:rsidRPr="00884582" w:rsidRDefault="00937763" w:rsidP="00EA6811">
            <w:pPr>
              <w:autoSpaceDE w:val="0"/>
              <w:autoSpaceDN w:val="0"/>
              <w:adjustRightInd w:val="0"/>
              <w:jc w:val="center"/>
              <w:rPr>
                <w:noProof w:val="0"/>
                <w:lang w:val="en-GB"/>
              </w:rPr>
            </w:pPr>
            <w:r w:rsidRPr="00884582">
              <w:rPr>
                <w:noProof w:val="0"/>
                <w:lang w:val="en-GB"/>
              </w:rPr>
              <w:t>40</w:t>
            </w:r>
            <w:r>
              <w:rPr>
                <w:noProof w:val="0"/>
                <w:lang w:val="en-GB"/>
              </w:rPr>
              <w:t> %</w:t>
            </w:r>
            <w:r w:rsidRPr="00884582">
              <w:rPr>
                <w:noProof w:val="0"/>
                <w:lang w:val="en-GB"/>
              </w:rPr>
              <w:t xml:space="preserve"> (36/91)</w:t>
            </w:r>
            <w:r>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49A6D4D7"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r w:rsidRPr="00884582">
              <w:rPr>
                <w:noProof w:val="0"/>
                <w:lang w:val="en-GB"/>
              </w:rPr>
              <w:t xml:space="preserve"> (16/70)</w:t>
            </w:r>
            <w:r>
              <w:rPr>
                <w:noProof w:val="0"/>
                <w:vertAlign w:val="superscript"/>
                <w:lang w:val="en-GB"/>
              </w:rPr>
              <w:t>d</w:t>
            </w:r>
          </w:p>
        </w:tc>
      </w:tr>
      <w:tr w:rsidR="00937763" w:rsidRPr="00884582" w14:paraId="26C1C338"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58541707" w14:textId="77777777" w:rsidR="00937763" w:rsidRPr="00884582" w:rsidRDefault="00937763" w:rsidP="00EA6811">
            <w:pPr>
              <w:ind w:left="284"/>
              <w:rPr>
                <w:noProof w:val="0"/>
              </w:rPr>
            </w:pPr>
            <w:r w:rsidRPr="00587FBA">
              <w:rPr>
                <w:noProof w:val="0"/>
              </w:rPr>
              <w:t>bei denen</w:t>
            </w:r>
            <w:r w:rsidRPr="00884582">
              <w:rPr>
                <w:noProof w:val="0"/>
              </w:rPr>
              <w:t xml:space="preserve"> eine </w:t>
            </w:r>
            <w:r w:rsidRPr="00884582">
              <w:rPr>
                <w:iCs/>
                <w:noProof w:val="0"/>
              </w:rPr>
              <w:t>Therapie mit TNFα</w:t>
            </w:r>
            <w:r w:rsidRPr="00884582">
              <w:rPr>
                <w:iCs/>
                <w:noProof w:val="0"/>
              </w:rPr>
              <w:noBreakHyphen/>
              <w:t>Antagonist</w:t>
            </w:r>
            <w:r w:rsidRPr="00884582">
              <w:rPr>
                <w:noProof w:val="0"/>
              </w:rPr>
              <w:t xml:space="preserve"> und Vedolizumab versagt ha</w:t>
            </w:r>
            <w:r>
              <w:rPr>
                <w:noProof w:val="0"/>
              </w:rPr>
              <w:t>t</w:t>
            </w:r>
          </w:p>
        </w:tc>
        <w:tc>
          <w:tcPr>
            <w:tcW w:w="1711" w:type="dxa"/>
            <w:tcBorders>
              <w:top w:val="single" w:sz="4" w:space="0" w:color="auto"/>
              <w:left w:val="single" w:sz="4" w:space="0" w:color="auto"/>
              <w:bottom w:val="single" w:sz="4" w:space="0" w:color="auto"/>
              <w:right w:val="single" w:sz="4" w:space="0" w:color="auto"/>
            </w:tcBorders>
          </w:tcPr>
          <w:p w14:paraId="2D045F34" w14:textId="77777777" w:rsidR="00937763" w:rsidRPr="00884582" w:rsidRDefault="00937763" w:rsidP="00EA6811">
            <w:pPr>
              <w:autoSpaceDE w:val="0"/>
              <w:autoSpaceDN w:val="0"/>
              <w:adjustRightInd w:val="0"/>
              <w:jc w:val="center"/>
              <w:rPr>
                <w:noProof w:val="0"/>
                <w:lang w:val="en-GB"/>
              </w:rPr>
            </w:pPr>
            <w:r w:rsidRPr="00884582">
              <w:rPr>
                <w:noProof w:val="0"/>
                <w:lang w:val="en-GB"/>
              </w:rPr>
              <w:t>15</w:t>
            </w:r>
            <w:r>
              <w:rPr>
                <w:noProof w:val="0"/>
                <w:lang w:val="en-GB"/>
              </w:rPr>
              <w:t> %</w:t>
            </w:r>
            <w:r w:rsidRPr="00884582">
              <w:rPr>
                <w:noProof w:val="0"/>
                <w:lang w:val="en-GB"/>
              </w:rPr>
              <w:t xml:space="preserve"> (4/27)</w:t>
            </w:r>
          </w:p>
        </w:tc>
        <w:tc>
          <w:tcPr>
            <w:tcW w:w="1621" w:type="dxa"/>
            <w:tcBorders>
              <w:top w:val="single" w:sz="4" w:space="0" w:color="auto"/>
              <w:left w:val="single" w:sz="4" w:space="0" w:color="auto"/>
              <w:bottom w:val="single" w:sz="4" w:space="0" w:color="auto"/>
              <w:right w:val="single" w:sz="4" w:space="0" w:color="auto"/>
            </w:tcBorders>
          </w:tcPr>
          <w:p w14:paraId="1BC52ACE" w14:textId="77777777" w:rsidR="00937763" w:rsidRPr="00884582" w:rsidRDefault="00937763" w:rsidP="00EA6811">
            <w:pPr>
              <w:autoSpaceDE w:val="0"/>
              <w:autoSpaceDN w:val="0"/>
              <w:adjustRightInd w:val="0"/>
              <w:jc w:val="center"/>
              <w:rPr>
                <w:noProof w:val="0"/>
                <w:lang w:val="en-GB"/>
              </w:rPr>
            </w:pPr>
            <w:r w:rsidRPr="00884582">
              <w:rPr>
                <w:noProof w:val="0"/>
                <w:lang w:val="en-GB"/>
              </w:rPr>
              <w:t>33</w:t>
            </w:r>
            <w:r>
              <w:rPr>
                <w:noProof w:val="0"/>
                <w:lang w:val="en-GB"/>
              </w:rPr>
              <w:t> %</w:t>
            </w:r>
            <w:r w:rsidRPr="00884582">
              <w:rPr>
                <w:noProof w:val="0"/>
                <w:lang w:val="en-GB"/>
              </w:rPr>
              <w:t xml:space="preserve"> (7/21)</w:t>
            </w:r>
            <w:r w:rsidRPr="00884582">
              <w:rPr>
                <w:noProof w:val="0"/>
                <w:vertAlign w:val="superscript"/>
                <w:lang w:val="en-GB"/>
              </w:rPr>
              <w:t>e</w:t>
            </w:r>
          </w:p>
        </w:tc>
        <w:tc>
          <w:tcPr>
            <w:tcW w:w="1567" w:type="dxa"/>
            <w:tcBorders>
              <w:top w:val="single" w:sz="4" w:space="0" w:color="auto"/>
              <w:left w:val="single" w:sz="4" w:space="0" w:color="auto"/>
              <w:bottom w:val="single" w:sz="4" w:space="0" w:color="auto"/>
              <w:right w:val="single" w:sz="4" w:space="0" w:color="auto"/>
            </w:tcBorders>
          </w:tcPr>
          <w:p w14:paraId="7607DD4D"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r w:rsidRPr="00884582">
              <w:rPr>
                <w:noProof w:val="0"/>
                <w:lang w:val="en-GB"/>
              </w:rPr>
              <w:t xml:space="preserve"> (5/22)</w:t>
            </w:r>
            <w:r w:rsidRPr="00884582">
              <w:rPr>
                <w:noProof w:val="0"/>
                <w:vertAlign w:val="superscript"/>
                <w:lang w:val="en-GB"/>
              </w:rPr>
              <w:t>e</w:t>
            </w:r>
          </w:p>
        </w:tc>
      </w:tr>
      <w:tr w:rsidR="00937763" w:rsidRPr="00884582" w14:paraId="3830591D"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726AF2B7" w14:textId="57A1D4E6" w:rsidR="00937763" w:rsidRPr="00884582" w:rsidRDefault="00937763" w:rsidP="00EA6811">
            <w:pPr>
              <w:autoSpaceDE w:val="0"/>
              <w:autoSpaceDN w:val="0"/>
              <w:adjustRightInd w:val="0"/>
              <w:rPr>
                <w:noProof w:val="0"/>
              </w:rPr>
            </w:pPr>
            <w:r w:rsidRPr="00884582">
              <w:rPr>
                <w:noProof w:val="0"/>
              </w:rPr>
              <w:t>Erhaltung des klinischen Ansprechens bis Woche 44</w:t>
            </w:r>
            <w:r w:rsidRPr="00884582">
              <w:rPr>
                <w:noProof w:val="0"/>
                <w:vertAlign w:val="superscript"/>
              </w:rPr>
              <w:t>§</w:t>
            </w:r>
            <w:r w:rsidRPr="00884582">
              <w:rPr>
                <w:noProof w:val="0"/>
              </w:rPr>
              <w:t xml:space="preserve"> </w:t>
            </w:r>
            <w:del w:id="1464" w:author="German LOC" w:date="2026-05-18T10:43:00Z" w16du:dateUtc="2026-05-18T08:43:00Z">
              <w:r w:rsidRPr="00884582" w:rsidDel="005D621D">
                <w:rPr>
                  <w:noProof w:val="0"/>
                </w:rPr>
                <w:delText>in</w:delText>
              </w:r>
            </w:del>
            <w:ins w:id="1465" w:author="German LOC" w:date="2026-05-18T10:43:00Z" w16du:dateUtc="2026-05-18T08:43:00Z">
              <w:r w:rsidR="005D621D">
                <w:rPr>
                  <w:noProof w:val="0"/>
                </w:rPr>
                <w:t>bei</w:t>
              </w:r>
            </w:ins>
            <w:r w:rsidRPr="00884582">
              <w:rPr>
                <w:noProof w:val="0"/>
              </w:rPr>
              <w:t xml:space="preserve"> Patienten,</w:t>
            </w:r>
          </w:p>
        </w:tc>
        <w:tc>
          <w:tcPr>
            <w:tcW w:w="1711" w:type="dxa"/>
            <w:tcBorders>
              <w:top w:val="single" w:sz="4" w:space="0" w:color="auto"/>
              <w:left w:val="single" w:sz="4" w:space="0" w:color="auto"/>
              <w:bottom w:val="single" w:sz="4" w:space="0" w:color="auto"/>
              <w:right w:val="single" w:sz="4" w:space="0" w:color="auto"/>
            </w:tcBorders>
          </w:tcPr>
          <w:p w14:paraId="0BEE393D" w14:textId="77777777" w:rsidR="00937763" w:rsidRPr="00884582" w:rsidRDefault="00937763" w:rsidP="00EA6811">
            <w:pPr>
              <w:autoSpaceDE w:val="0"/>
              <w:autoSpaceDN w:val="0"/>
              <w:adjustRightInd w:val="0"/>
              <w:jc w:val="center"/>
              <w:rPr>
                <w:noProof w:val="0"/>
                <w:lang w:val="en-GB"/>
              </w:rPr>
            </w:pPr>
            <w:r w:rsidRPr="00884582">
              <w:rPr>
                <w:noProof w:val="0"/>
                <w:lang w:val="en-GB"/>
              </w:rPr>
              <w:t>45</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4D169C38" w14:textId="77777777" w:rsidR="00937763" w:rsidRPr="00884582" w:rsidRDefault="00937763" w:rsidP="00EA6811">
            <w:pPr>
              <w:autoSpaceDE w:val="0"/>
              <w:autoSpaceDN w:val="0"/>
              <w:adjustRightInd w:val="0"/>
              <w:jc w:val="center"/>
              <w:rPr>
                <w:noProof w:val="0"/>
                <w:lang w:val="en-GB"/>
              </w:rPr>
            </w:pPr>
            <w:r w:rsidRPr="00884582">
              <w:rPr>
                <w:noProof w:val="0"/>
                <w:lang w:val="en-GB"/>
              </w:rPr>
              <w:t>71</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7773FFFC" w14:textId="77777777" w:rsidR="00937763" w:rsidRPr="00884582" w:rsidRDefault="00937763" w:rsidP="00EA6811">
            <w:pPr>
              <w:autoSpaceDE w:val="0"/>
              <w:autoSpaceDN w:val="0"/>
              <w:adjustRightInd w:val="0"/>
              <w:jc w:val="center"/>
              <w:rPr>
                <w:noProof w:val="0"/>
                <w:lang w:val="en-GB"/>
              </w:rPr>
            </w:pPr>
            <w:r w:rsidRPr="00884582">
              <w:rPr>
                <w:noProof w:val="0"/>
                <w:lang w:val="en-GB"/>
              </w:rPr>
              <w:t>68</w:t>
            </w:r>
            <w:r>
              <w:rPr>
                <w:noProof w:val="0"/>
                <w:lang w:val="en-GB"/>
              </w:rPr>
              <w:t> %</w:t>
            </w:r>
            <w:r w:rsidRPr="00884582">
              <w:rPr>
                <w:noProof w:val="0"/>
                <w:vertAlign w:val="superscript"/>
                <w:lang w:val="en-GB"/>
              </w:rPr>
              <w:t>a</w:t>
            </w:r>
          </w:p>
        </w:tc>
      </w:tr>
      <w:tr w:rsidR="00937763" w:rsidRPr="00884582" w14:paraId="120D5B28"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31D77D09" w14:textId="77777777" w:rsidR="00937763" w:rsidRPr="00884582" w:rsidRDefault="00937763" w:rsidP="00EA6811">
            <w:pPr>
              <w:ind w:left="284"/>
              <w:rPr>
                <w:noProof w:val="0"/>
              </w:rPr>
            </w:pPr>
            <w:r w:rsidRPr="00587FBA">
              <w:rPr>
                <w:noProof w:val="0"/>
              </w:rPr>
              <w:t xml:space="preserve">bei denen </w:t>
            </w:r>
            <w:r w:rsidRPr="00884582">
              <w:rPr>
                <w:iCs/>
                <w:noProof w:val="0"/>
              </w:rPr>
              <w:t>eine konventionelle Therapie versagt ha</w:t>
            </w:r>
            <w:r>
              <w:rPr>
                <w:iCs/>
                <w:noProof w:val="0"/>
              </w:rPr>
              <w:t>t</w:t>
            </w:r>
            <w:r w:rsidRPr="00884582">
              <w:rPr>
                <w:iCs/>
                <w:noProof w:val="0"/>
              </w:rPr>
              <w:t xml:space="preserve">, nicht </w:t>
            </w:r>
            <w:r>
              <w:rPr>
                <w:iCs/>
                <w:noProof w:val="0"/>
              </w:rPr>
              <w:t xml:space="preserve">hingegen </w:t>
            </w:r>
            <w:r w:rsidRPr="00884582">
              <w:rPr>
                <w:iCs/>
                <w:noProof w:val="0"/>
              </w:rPr>
              <w:t>ein Biologikum</w:t>
            </w:r>
          </w:p>
        </w:tc>
        <w:tc>
          <w:tcPr>
            <w:tcW w:w="1711" w:type="dxa"/>
            <w:tcBorders>
              <w:top w:val="single" w:sz="4" w:space="0" w:color="auto"/>
              <w:left w:val="single" w:sz="4" w:space="0" w:color="auto"/>
              <w:bottom w:val="single" w:sz="4" w:space="0" w:color="auto"/>
              <w:right w:val="single" w:sz="4" w:space="0" w:color="auto"/>
            </w:tcBorders>
          </w:tcPr>
          <w:p w14:paraId="32E49165" w14:textId="77777777" w:rsidR="00937763" w:rsidRPr="00884582" w:rsidRDefault="00937763" w:rsidP="00EA6811">
            <w:pPr>
              <w:autoSpaceDE w:val="0"/>
              <w:autoSpaceDN w:val="0"/>
              <w:adjustRightInd w:val="0"/>
              <w:jc w:val="center"/>
              <w:rPr>
                <w:noProof w:val="0"/>
                <w:lang w:val="en-GB"/>
              </w:rPr>
            </w:pPr>
            <w:r w:rsidRPr="00884582">
              <w:rPr>
                <w:noProof w:val="0"/>
                <w:lang w:val="en-GB"/>
              </w:rPr>
              <w:t>51</w:t>
            </w:r>
            <w:r>
              <w:rPr>
                <w:noProof w:val="0"/>
                <w:lang w:val="en-GB"/>
              </w:rPr>
              <w:t> %</w:t>
            </w:r>
            <w:r w:rsidRPr="00884582">
              <w:rPr>
                <w:noProof w:val="0"/>
                <w:lang w:val="en-GB"/>
              </w:rPr>
              <w:t xml:space="preserve"> (44/87)</w:t>
            </w:r>
          </w:p>
        </w:tc>
        <w:tc>
          <w:tcPr>
            <w:tcW w:w="1621" w:type="dxa"/>
            <w:tcBorders>
              <w:top w:val="single" w:sz="4" w:space="0" w:color="auto"/>
              <w:left w:val="single" w:sz="4" w:space="0" w:color="auto"/>
              <w:bottom w:val="single" w:sz="4" w:space="0" w:color="auto"/>
              <w:right w:val="single" w:sz="4" w:space="0" w:color="auto"/>
            </w:tcBorders>
          </w:tcPr>
          <w:p w14:paraId="05AAA257" w14:textId="77777777" w:rsidR="00937763" w:rsidRPr="00884582" w:rsidRDefault="00937763" w:rsidP="00EA6811">
            <w:pPr>
              <w:autoSpaceDE w:val="0"/>
              <w:autoSpaceDN w:val="0"/>
              <w:adjustRightInd w:val="0"/>
              <w:jc w:val="center"/>
              <w:rPr>
                <w:noProof w:val="0"/>
                <w:lang w:val="en-GB"/>
              </w:rPr>
            </w:pPr>
            <w:r w:rsidRPr="00884582">
              <w:rPr>
                <w:noProof w:val="0"/>
                <w:lang w:val="en-GB"/>
              </w:rPr>
              <w:t>78</w:t>
            </w:r>
            <w:r>
              <w:rPr>
                <w:noProof w:val="0"/>
                <w:lang w:val="en-GB"/>
              </w:rPr>
              <w:t> %</w:t>
            </w:r>
            <w:r w:rsidRPr="00884582">
              <w:rPr>
                <w:noProof w:val="0"/>
                <w:lang w:val="en-GB"/>
              </w:rPr>
              <w:t xml:space="preserve"> (66/85)</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7E22A47D" w14:textId="77777777" w:rsidR="00937763" w:rsidRPr="00884582" w:rsidRDefault="00937763" w:rsidP="00EA6811">
            <w:pPr>
              <w:autoSpaceDE w:val="0"/>
              <w:autoSpaceDN w:val="0"/>
              <w:adjustRightInd w:val="0"/>
              <w:jc w:val="center"/>
              <w:rPr>
                <w:noProof w:val="0"/>
                <w:lang w:val="en-GB"/>
              </w:rPr>
            </w:pPr>
            <w:r w:rsidRPr="00884582">
              <w:rPr>
                <w:noProof w:val="0"/>
                <w:lang w:val="en-GB"/>
              </w:rPr>
              <w:t>77</w:t>
            </w:r>
            <w:r>
              <w:rPr>
                <w:noProof w:val="0"/>
                <w:lang w:val="en-GB"/>
              </w:rPr>
              <w:t> %</w:t>
            </w:r>
            <w:r w:rsidRPr="00884582">
              <w:rPr>
                <w:noProof w:val="0"/>
                <w:lang w:val="en-GB"/>
              </w:rPr>
              <w:t xml:space="preserve"> (78/102)</w:t>
            </w:r>
            <w:r w:rsidRPr="00884582">
              <w:rPr>
                <w:noProof w:val="0"/>
                <w:vertAlign w:val="superscript"/>
                <w:lang w:val="en-GB"/>
              </w:rPr>
              <w:t>c</w:t>
            </w:r>
          </w:p>
        </w:tc>
      </w:tr>
      <w:tr w:rsidR="00937763" w:rsidRPr="00884582" w14:paraId="68010C76"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256EB7DE" w14:textId="77777777" w:rsidR="00937763" w:rsidRPr="00884582" w:rsidRDefault="00937763" w:rsidP="00EA6811">
            <w:pPr>
              <w:ind w:left="284"/>
              <w:rPr>
                <w:noProof w:val="0"/>
              </w:rPr>
            </w:pPr>
            <w:r w:rsidRPr="00587FBA">
              <w:rPr>
                <w:noProof w:val="0"/>
              </w:rPr>
              <w:t xml:space="preserve">bei denen eine Therapie mit einem </w:t>
            </w:r>
            <w:r w:rsidRPr="00884582">
              <w:rPr>
                <w:noProof w:val="0"/>
              </w:rPr>
              <w:t>Biologikum versagt ha</w:t>
            </w:r>
            <w:r>
              <w:rPr>
                <w:noProof w:val="0"/>
              </w:rPr>
              <w:t>t</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23908B2E" w14:textId="77777777" w:rsidR="00937763" w:rsidRPr="00884582" w:rsidRDefault="00937763" w:rsidP="00EA6811">
            <w:pPr>
              <w:autoSpaceDE w:val="0"/>
              <w:autoSpaceDN w:val="0"/>
              <w:adjustRightInd w:val="0"/>
              <w:jc w:val="center"/>
              <w:rPr>
                <w:noProof w:val="0"/>
                <w:lang w:val="en-GB"/>
              </w:rPr>
            </w:pPr>
            <w:r w:rsidRPr="00884582">
              <w:rPr>
                <w:noProof w:val="0"/>
                <w:lang w:val="en-GB"/>
              </w:rPr>
              <w:t>39</w:t>
            </w:r>
            <w:r>
              <w:rPr>
                <w:noProof w:val="0"/>
                <w:lang w:val="en-GB"/>
              </w:rPr>
              <w:t> %</w:t>
            </w:r>
            <w:r w:rsidRPr="00884582">
              <w:rPr>
                <w:noProof w:val="0"/>
                <w:lang w:val="en-GB"/>
              </w:rPr>
              <w:t xml:space="preserve"> (34/88)</w:t>
            </w:r>
          </w:p>
        </w:tc>
        <w:tc>
          <w:tcPr>
            <w:tcW w:w="1621" w:type="dxa"/>
            <w:tcBorders>
              <w:top w:val="single" w:sz="4" w:space="0" w:color="auto"/>
              <w:left w:val="single" w:sz="4" w:space="0" w:color="auto"/>
              <w:bottom w:val="single" w:sz="4" w:space="0" w:color="auto"/>
              <w:right w:val="single" w:sz="4" w:space="0" w:color="auto"/>
            </w:tcBorders>
          </w:tcPr>
          <w:p w14:paraId="7B381AC8" w14:textId="77777777" w:rsidR="00937763" w:rsidRPr="00884582" w:rsidRDefault="00937763" w:rsidP="00EA6811">
            <w:pPr>
              <w:autoSpaceDE w:val="0"/>
              <w:autoSpaceDN w:val="0"/>
              <w:adjustRightInd w:val="0"/>
              <w:jc w:val="center"/>
              <w:rPr>
                <w:noProof w:val="0"/>
                <w:lang w:val="en-GB"/>
              </w:rPr>
            </w:pPr>
            <w:r w:rsidRPr="00884582">
              <w:rPr>
                <w:noProof w:val="0"/>
                <w:lang w:val="en-GB"/>
              </w:rPr>
              <w:t>65</w:t>
            </w:r>
            <w:r>
              <w:rPr>
                <w:noProof w:val="0"/>
                <w:lang w:val="en-GB"/>
              </w:rPr>
              <w:t> %</w:t>
            </w:r>
            <w:r w:rsidRPr="00884582">
              <w:rPr>
                <w:noProof w:val="0"/>
                <w:lang w:val="en-GB"/>
              </w:rPr>
              <w:t xml:space="preserve"> (59/91)</w:t>
            </w:r>
            <w:r>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326857E7" w14:textId="77777777" w:rsidR="00937763" w:rsidRPr="00884582" w:rsidRDefault="00937763" w:rsidP="00EA6811">
            <w:pPr>
              <w:autoSpaceDE w:val="0"/>
              <w:autoSpaceDN w:val="0"/>
              <w:adjustRightInd w:val="0"/>
              <w:jc w:val="center"/>
              <w:rPr>
                <w:noProof w:val="0"/>
                <w:lang w:val="en-GB"/>
              </w:rPr>
            </w:pPr>
            <w:r w:rsidRPr="00884582">
              <w:rPr>
                <w:noProof w:val="0"/>
                <w:lang w:val="en-GB"/>
              </w:rPr>
              <w:t>56</w:t>
            </w:r>
            <w:r>
              <w:rPr>
                <w:noProof w:val="0"/>
                <w:lang w:val="en-GB"/>
              </w:rPr>
              <w:t> %</w:t>
            </w:r>
            <w:r w:rsidRPr="00884582">
              <w:rPr>
                <w:noProof w:val="0"/>
                <w:lang w:val="en-GB"/>
              </w:rPr>
              <w:t xml:space="preserve"> (39/70)</w:t>
            </w:r>
            <w:r w:rsidRPr="00884582">
              <w:rPr>
                <w:noProof w:val="0"/>
                <w:vertAlign w:val="superscript"/>
                <w:lang w:val="en-GB"/>
              </w:rPr>
              <w:t>b</w:t>
            </w:r>
          </w:p>
        </w:tc>
      </w:tr>
      <w:tr w:rsidR="00937763" w:rsidRPr="00884582" w14:paraId="306ED677"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0B47F904" w14:textId="77777777" w:rsidR="00937763" w:rsidRPr="00884582" w:rsidRDefault="00937763" w:rsidP="00EA6811">
            <w:pPr>
              <w:ind w:left="284"/>
              <w:rPr>
                <w:noProof w:val="0"/>
              </w:rPr>
            </w:pPr>
            <w:r w:rsidRPr="00587FBA">
              <w:rPr>
                <w:noProof w:val="0"/>
              </w:rPr>
              <w:t xml:space="preserve">bei denen </w:t>
            </w:r>
            <w:r w:rsidRPr="00884582">
              <w:rPr>
                <w:noProof w:val="0"/>
              </w:rPr>
              <w:t xml:space="preserve">eine </w:t>
            </w:r>
            <w:r w:rsidRPr="00884582">
              <w:rPr>
                <w:iCs/>
                <w:noProof w:val="0"/>
              </w:rPr>
              <w:t>Therapie mit TNFα</w:t>
            </w:r>
            <w:r w:rsidRPr="00884582">
              <w:rPr>
                <w:iCs/>
                <w:noProof w:val="0"/>
              </w:rPr>
              <w:noBreakHyphen/>
              <w:t>Antagonist</w:t>
            </w:r>
            <w:r w:rsidRPr="00884582">
              <w:rPr>
                <w:noProof w:val="0"/>
              </w:rPr>
              <w:t xml:space="preserve"> und Vedolizumab versagt ha</w:t>
            </w:r>
            <w:r>
              <w:rPr>
                <w:noProof w:val="0"/>
              </w:rPr>
              <w:t>t</w:t>
            </w:r>
          </w:p>
        </w:tc>
        <w:tc>
          <w:tcPr>
            <w:tcW w:w="1711" w:type="dxa"/>
            <w:tcBorders>
              <w:top w:val="single" w:sz="4" w:space="0" w:color="auto"/>
              <w:left w:val="single" w:sz="4" w:space="0" w:color="auto"/>
              <w:bottom w:val="single" w:sz="4" w:space="0" w:color="auto"/>
              <w:right w:val="single" w:sz="4" w:space="0" w:color="auto"/>
            </w:tcBorders>
          </w:tcPr>
          <w:p w14:paraId="6328C260" w14:textId="77777777" w:rsidR="00937763" w:rsidRPr="00884582" w:rsidRDefault="00937763" w:rsidP="00EA6811">
            <w:pPr>
              <w:autoSpaceDE w:val="0"/>
              <w:autoSpaceDN w:val="0"/>
              <w:adjustRightInd w:val="0"/>
              <w:jc w:val="center"/>
              <w:rPr>
                <w:noProof w:val="0"/>
                <w:lang w:val="en-GB"/>
              </w:rPr>
            </w:pPr>
            <w:r w:rsidRPr="00884582">
              <w:rPr>
                <w:noProof w:val="0"/>
                <w:lang w:val="en-GB"/>
              </w:rPr>
              <w:t>41</w:t>
            </w:r>
            <w:r>
              <w:rPr>
                <w:noProof w:val="0"/>
                <w:lang w:val="en-GB"/>
              </w:rPr>
              <w:t> %</w:t>
            </w:r>
            <w:r w:rsidRPr="00884582">
              <w:rPr>
                <w:noProof w:val="0"/>
                <w:lang w:val="en-GB"/>
              </w:rPr>
              <w:t xml:space="preserve"> (11/27)</w:t>
            </w:r>
          </w:p>
        </w:tc>
        <w:tc>
          <w:tcPr>
            <w:tcW w:w="1621" w:type="dxa"/>
            <w:tcBorders>
              <w:top w:val="single" w:sz="4" w:space="0" w:color="auto"/>
              <w:left w:val="single" w:sz="4" w:space="0" w:color="auto"/>
              <w:bottom w:val="single" w:sz="4" w:space="0" w:color="auto"/>
              <w:right w:val="single" w:sz="4" w:space="0" w:color="auto"/>
            </w:tcBorders>
          </w:tcPr>
          <w:p w14:paraId="2DB5D85C" w14:textId="77777777" w:rsidR="00937763" w:rsidRPr="00884582" w:rsidRDefault="00937763" w:rsidP="00EA6811">
            <w:pPr>
              <w:autoSpaceDE w:val="0"/>
              <w:autoSpaceDN w:val="0"/>
              <w:adjustRightInd w:val="0"/>
              <w:jc w:val="center"/>
              <w:rPr>
                <w:noProof w:val="0"/>
                <w:lang w:val="en-GB"/>
              </w:rPr>
            </w:pPr>
            <w:r w:rsidRPr="00884582">
              <w:rPr>
                <w:noProof w:val="0"/>
                <w:lang w:val="en-GB"/>
              </w:rPr>
              <w:t>67</w:t>
            </w:r>
            <w:r>
              <w:rPr>
                <w:noProof w:val="0"/>
                <w:lang w:val="en-GB"/>
              </w:rPr>
              <w:t> %</w:t>
            </w:r>
            <w:r w:rsidRPr="00884582">
              <w:rPr>
                <w:noProof w:val="0"/>
                <w:lang w:val="en-GB"/>
              </w:rPr>
              <w:t xml:space="preserve"> (14/21)</w:t>
            </w:r>
            <w:r w:rsidRPr="00884582">
              <w:rPr>
                <w:noProof w:val="0"/>
                <w:vertAlign w:val="superscript"/>
                <w:lang w:val="en-GB"/>
              </w:rPr>
              <w:t>e</w:t>
            </w:r>
          </w:p>
        </w:tc>
        <w:tc>
          <w:tcPr>
            <w:tcW w:w="1567" w:type="dxa"/>
            <w:tcBorders>
              <w:top w:val="single" w:sz="4" w:space="0" w:color="auto"/>
              <w:left w:val="single" w:sz="4" w:space="0" w:color="auto"/>
              <w:bottom w:val="single" w:sz="4" w:space="0" w:color="auto"/>
              <w:right w:val="single" w:sz="4" w:space="0" w:color="auto"/>
            </w:tcBorders>
          </w:tcPr>
          <w:p w14:paraId="343A0216" w14:textId="77777777" w:rsidR="00937763" w:rsidRPr="00884582" w:rsidRDefault="00937763" w:rsidP="00EA6811">
            <w:pPr>
              <w:autoSpaceDE w:val="0"/>
              <w:autoSpaceDN w:val="0"/>
              <w:adjustRightInd w:val="0"/>
              <w:jc w:val="center"/>
              <w:rPr>
                <w:noProof w:val="0"/>
                <w:lang w:val="en-GB"/>
              </w:rPr>
            </w:pPr>
            <w:r w:rsidRPr="00884582">
              <w:rPr>
                <w:noProof w:val="0"/>
                <w:lang w:val="en-GB"/>
              </w:rPr>
              <w:t>50</w:t>
            </w:r>
            <w:r>
              <w:rPr>
                <w:noProof w:val="0"/>
                <w:lang w:val="en-GB"/>
              </w:rPr>
              <w:t> %</w:t>
            </w:r>
            <w:r w:rsidRPr="00884582">
              <w:rPr>
                <w:noProof w:val="0"/>
                <w:lang w:val="en-GB"/>
              </w:rPr>
              <w:t xml:space="preserve"> (11/22)</w:t>
            </w:r>
            <w:r w:rsidRPr="00884582">
              <w:rPr>
                <w:noProof w:val="0"/>
                <w:vertAlign w:val="superscript"/>
                <w:lang w:val="en-GB"/>
              </w:rPr>
              <w:t>e</w:t>
            </w:r>
          </w:p>
        </w:tc>
      </w:tr>
      <w:tr w:rsidR="00937763" w:rsidRPr="00884582" w14:paraId="7E38EDE3"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27267038" w14:textId="77777777" w:rsidR="00937763" w:rsidRPr="00884582" w:rsidRDefault="00937763" w:rsidP="00EA6811">
            <w:pPr>
              <w:autoSpaceDE w:val="0"/>
              <w:autoSpaceDN w:val="0"/>
              <w:adjustRightInd w:val="0"/>
              <w:rPr>
                <w:noProof w:val="0"/>
                <w:lang w:val="en-GB"/>
              </w:rPr>
            </w:pPr>
            <w:r w:rsidRPr="00884582">
              <w:rPr>
                <w:noProof w:val="0"/>
                <w:lang w:val="en-US"/>
              </w:rPr>
              <w:t>Mukosaheilung</w:t>
            </w:r>
            <w:r w:rsidRPr="00884582">
              <w:rPr>
                <w:noProof w:val="0"/>
                <w:vertAlign w:val="superscript"/>
                <w:lang w:val="en-GB"/>
              </w:rPr>
              <w:t>†</w:t>
            </w:r>
          </w:p>
        </w:tc>
        <w:tc>
          <w:tcPr>
            <w:tcW w:w="1711" w:type="dxa"/>
            <w:tcBorders>
              <w:top w:val="single" w:sz="4" w:space="0" w:color="auto"/>
              <w:left w:val="single" w:sz="4" w:space="0" w:color="auto"/>
              <w:bottom w:val="single" w:sz="4" w:space="0" w:color="auto"/>
              <w:right w:val="single" w:sz="4" w:space="0" w:color="auto"/>
            </w:tcBorders>
          </w:tcPr>
          <w:p w14:paraId="08ABD7C8" w14:textId="77777777" w:rsidR="00937763" w:rsidRPr="00884582" w:rsidRDefault="00937763" w:rsidP="00EA6811">
            <w:pPr>
              <w:autoSpaceDE w:val="0"/>
              <w:autoSpaceDN w:val="0"/>
              <w:adjustRightInd w:val="0"/>
              <w:jc w:val="center"/>
              <w:rPr>
                <w:noProof w:val="0"/>
                <w:lang w:val="en-GB"/>
              </w:rPr>
            </w:pPr>
            <w:r w:rsidRPr="00884582">
              <w:rPr>
                <w:noProof w:val="0"/>
                <w:lang w:val="en-GB"/>
              </w:rPr>
              <w:t>29</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4381D96A" w14:textId="77777777" w:rsidR="00937763" w:rsidRPr="00884582" w:rsidRDefault="00937763" w:rsidP="00EA6811">
            <w:pPr>
              <w:autoSpaceDE w:val="0"/>
              <w:autoSpaceDN w:val="0"/>
              <w:adjustRightInd w:val="0"/>
              <w:jc w:val="center"/>
              <w:rPr>
                <w:noProof w:val="0"/>
                <w:lang w:val="en-GB"/>
              </w:rPr>
            </w:pPr>
            <w:r w:rsidRPr="00884582">
              <w:rPr>
                <w:noProof w:val="0"/>
                <w:lang w:val="en-GB"/>
              </w:rPr>
              <w:t>51</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677E9577" w14:textId="77777777" w:rsidR="00937763" w:rsidRPr="00884582" w:rsidRDefault="00937763" w:rsidP="00EA6811">
            <w:pPr>
              <w:autoSpaceDE w:val="0"/>
              <w:autoSpaceDN w:val="0"/>
              <w:adjustRightInd w:val="0"/>
              <w:jc w:val="center"/>
              <w:rPr>
                <w:noProof w:val="0"/>
                <w:lang w:val="en-GB"/>
              </w:rPr>
            </w:pPr>
            <w:r w:rsidRPr="00884582">
              <w:rPr>
                <w:noProof w:val="0"/>
                <w:lang w:val="en-GB"/>
              </w:rPr>
              <w:t>44</w:t>
            </w:r>
            <w:r>
              <w:rPr>
                <w:noProof w:val="0"/>
                <w:lang w:val="en-GB"/>
              </w:rPr>
              <w:t> %</w:t>
            </w:r>
            <w:r w:rsidRPr="00884582">
              <w:rPr>
                <w:noProof w:val="0"/>
                <w:vertAlign w:val="superscript"/>
                <w:lang w:val="en-GB"/>
              </w:rPr>
              <w:t>b</w:t>
            </w:r>
          </w:p>
        </w:tc>
      </w:tr>
      <w:tr w:rsidR="00937763" w:rsidRPr="00884582" w14:paraId="7DFF922C"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690B20BD" w14:textId="77777777" w:rsidR="00937763" w:rsidRPr="00884582" w:rsidRDefault="00937763" w:rsidP="00EA6811">
            <w:pPr>
              <w:autoSpaceDE w:val="0"/>
              <w:autoSpaceDN w:val="0"/>
              <w:adjustRightInd w:val="0"/>
              <w:rPr>
                <w:noProof w:val="0"/>
              </w:rPr>
            </w:pPr>
            <w:r w:rsidRPr="00884582">
              <w:rPr>
                <w:noProof w:val="0"/>
              </w:rPr>
              <w:t>Erhaltung der klinischen Remission bis Woche 44</w:t>
            </w:r>
            <w:r w:rsidRPr="00884582">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6AF3D57D" w14:textId="77777777" w:rsidR="00937763" w:rsidRPr="00884582" w:rsidRDefault="00937763" w:rsidP="00EA6811">
            <w:pPr>
              <w:autoSpaceDE w:val="0"/>
              <w:autoSpaceDN w:val="0"/>
              <w:adjustRightInd w:val="0"/>
              <w:jc w:val="center"/>
              <w:rPr>
                <w:noProof w:val="0"/>
                <w:lang w:val="en-GB"/>
              </w:rPr>
            </w:pPr>
            <w:r w:rsidRPr="00884582">
              <w:rPr>
                <w:noProof w:val="0"/>
                <w:lang w:val="en-GB"/>
              </w:rPr>
              <w:t>38</w:t>
            </w:r>
            <w:r>
              <w:rPr>
                <w:noProof w:val="0"/>
                <w:lang w:val="en-GB"/>
              </w:rPr>
              <w:t> %</w:t>
            </w:r>
            <w:r w:rsidRPr="00884582">
              <w:rPr>
                <w:noProof w:val="0"/>
                <w:lang w:val="en-GB"/>
              </w:rPr>
              <w:t xml:space="preserve"> (17/45)</w:t>
            </w:r>
          </w:p>
        </w:tc>
        <w:tc>
          <w:tcPr>
            <w:tcW w:w="1621" w:type="dxa"/>
            <w:tcBorders>
              <w:top w:val="single" w:sz="4" w:space="0" w:color="auto"/>
              <w:left w:val="single" w:sz="4" w:space="0" w:color="auto"/>
              <w:bottom w:val="single" w:sz="4" w:space="0" w:color="auto"/>
              <w:right w:val="single" w:sz="4" w:space="0" w:color="auto"/>
            </w:tcBorders>
          </w:tcPr>
          <w:p w14:paraId="27520CA8" w14:textId="77777777" w:rsidR="00937763" w:rsidRPr="00884582" w:rsidRDefault="00937763" w:rsidP="00EA6811">
            <w:pPr>
              <w:autoSpaceDE w:val="0"/>
              <w:autoSpaceDN w:val="0"/>
              <w:adjustRightInd w:val="0"/>
              <w:jc w:val="center"/>
              <w:rPr>
                <w:noProof w:val="0"/>
                <w:lang w:val="en-GB"/>
              </w:rPr>
            </w:pPr>
            <w:r w:rsidRPr="00884582">
              <w:rPr>
                <w:noProof w:val="0"/>
                <w:lang w:val="en-GB"/>
              </w:rPr>
              <w:t>58</w:t>
            </w:r>
            <w:r>
              <w:rPr>
                <w:noProof w:val="0"/>
                <w:lang w:val="en-GB"/>
              </w:rPr>
              <w:t> %</w:t>
            </w:r>
            <w:r w:rsidRPr="00884582">
              <w:rPr>
                <w:noProof w:val="0"/>
                <w:lang w:val="en-GB"/>
              </w:rPr>
              <w:t xml:space="preserve"> (22/38)</w:t>
            </w:r>
          </w:p>
        </w:tc>
        <w:tc>
          <w:tcPr>
            <w:tcW w:w="1567" w:type="dxa"/>
            <w:tcBorders>
              <w:top w:val="single" w:sz="4" w:space="0" w:color="auto"/>
              <w:left w:val="single" w:sz="4" w:space="0" w:color="auto"/>
              <w:bottom w:val="single" w:sz="4" w:space="0" w:color="auto"/>
              <w:right w:val="single" w:sz="4" w:space="0" w:color="auto"/>
            </w:tcBorders>
          </w:tcPr>
          <w:p w14:paraId="11BC4068" w14:textId="77777777" w:rsidR="00937763" w:rsidRPr="00884582" w:rsidRDefault="00937763" w:rsidP="00EA6811">
            <w:pPr>
              <w:autoSpaceDE w:val="0"/>
              <w:autoSpaceDN w:val="0"/>
              <w:adjustRightInd w:val="0"/>
              <w:jc w:val="center"/>
              <w:rPr>
                <w:noProof w:val="0"/>
                <w:lang w:val="en-GB"/>
              </w:rPr>
            </w:pPr>
            <w:r w:rsidRPr="00884582">
              <w:rPr>
                <w:noProof w:val="0"/>
                <w:lang w:val="en-GB"/>
              </w:rPr>
              <w:t>65</w:t>
            </w:r>
            <w:r>
              <w:rPr>
                <w:noProof w:val="0"/>
                <w:lang w:val="en-GB"/>
              </w:rPr>
              <w:t> %</w:t>
            </w:r>
            <w:r w:rsidRPr="00884582">
              <w:rPr>
                <w:noProof w:val="0"/>
                <w:lang w:val="en-GB"/>
              </w:rPr>
              <w:t xml:space="preserve"> (26/40)</w:t>
            </w:r>
            <w:r w:rsidRPr="00884582">
              <w:rPr>
                <w:noProof w:val="0"/>
                <w:vertAlign w:val="superscript"/>
                <w:lang w:val="en-GB"/>
              </w:rPr>
              <w:t>c</w:t>
            </w:r>
          </w:p>
        </w:tc>
      </w:tr>
      <w:tr w:rsidR="00937763" w:rsidRPr="00884582" w14:paraId="636BE92C"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50978B42" w14:textId="77777777" w:rsidR="00937763" w:rsidRPr="006505E8" w:rsidRDefault="00937763" w:rsidP="00EA6811">
            <w:pPr>
              <w:autoSpaceDE w:val="0"/>
              <w:autoSpaceDN w:val="0"/>
              <w:adjustRightInd w:val="0"/>
              <w:rPr>
                <w:noProof w:val="0"/>
              </w:rPr>
            </w:pPr>
            <w:r w:rsidRPr="006505E8">
              <w:rPr>
                <w:noProof w:val="0"/>
              </w:rPr>
              <w:t>Corticosteroidfreie klinische Remission</w:t>
            </w:r>
            <w:r w:rsidRPr="006505E8">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60C644C2" w14:textId="77777777" w:rsidR="00937763" w:rsidRPr="00884582" w:rsidRDefault="00937763" w:rsidP="00EA6811">
            <w:pPr>
              <w:autoSpaceDE w:val="0"/>
              <w:autoSpaceDN w:val="0"/>
              <w:adjustRightInd w:val="0"/>
              <w:jc w:val="center"/>
              <w:rPr>
                <w:noProof w:val="0"/>
                <w:lang w:val="en-GB"/>
              </w:rPr>
            </w:pPr>
            <w:r w:rsidRPr="00884582">
              <w:rPr>
                <w:noProof w:val="0"/>
                <w:lang w:val="en-GB"/>
              </w:rPr>
              <w:t>23</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3148A1E4" w14:textId="77777777" w:rsidR="00937763" w:rsidRPr="00884582" w:rsidRDefault="00937763" w:rsidP="00EA6811">
            <w:pPr>
              <w:autoSpaceDE w:val="0"/>
              <w:autoSpaceDN w:val="0"/>
              <w:adjustRightInd w:val="0"/>
              <w:jc w:val="center"/>
              <w:rPr>
                <w:noProof w:val="0"/>
                <w:lang w:val="en-GB"/>
              </w:rPr>
            </w:pPr>
            <w:r w:rsidRPr="00884582">
              <w:rPr>
                <w:noProof w:val="0"/>
                <w:lang w:val="en-GB"/>
              </w:rPr>
              <w:t>42</w:t>
            </w:r>
            <w:r>
              <w:rPr>
                <w:noProof w:val="0"/>
                <w:lang w:val="en-GB"/>
              </w:rPr>
              <w:t> %</w:t>
            </w:r>
            <w:r w:rsidRPr="00884582">
              <w:rPr>
                <w:noProof w:val="0"/>
                <w:vertAlign w:val="superscript"/>
                <w:lang w:val="en-GB"/>
              </w:rPr>
              <w:t>a</w:t>
            </w:r>
          </w:p>
        </w:tc>
        <w:tc>
          <w:tcPr>
            <w:tcW w:w="1567" w:type="dxa"/>
            <w:tcBorders>
              <w:top w:val="single" w:sz="4" w:space="0" w:color="auto"/>
              <w:left w:val="single" w:sz="4" w:space="0" w:color="auto"/>
              <w:bottom w:val="single" w:sz="4" w:space="0" w:color="auto"/>
              <w:right w:val="single" w:sz="4" w:space="0" w:color="auto"/>
            </w:tcBorders>
          </w:tcPr>
          <w:p w14:paraId="4A777262" w14:textId="77777777" w:rsidR="00937763" w:rsidRPr="00884582" w:rsidRDefault="00937763" w:rsidP="00EA6811">
            <w:pPr>
              <w:autoSpaceDE w:val="0"/>
              <w:autoSpaceDN w:val="0"/>
              <w:adjustRightInd w:val="0"/>
              <w:jc w:val="center"/>
              <w:rPr>
                <w:noProof w:val="0"/>
                <w:lang w:val="en-GB"/>
              </w:rPr>
            </w:pPr>
            <w:r w:rsidRPr="00884582">
              <w:rPr>
                <w:noProof w:val="0"/>
                <w:lang w:val="en-GB"/>
              </w:rPr>
              <w:t>38</w:t>
            </w:r>
            <w:r>
              <w:rPr>
                <w:noProof w:val="0"/>
                <w:lang w:val="en-GB"/>
              </w:rPr>
              <w:t> %</w:t>
            </w:r>
            <w:r w:rsidRPr="00884582">
              <w:rPr>
                <w:noProof w:val="0"/>
                <w:vertAlign w:val="superscript"/>
                <w:lang w:val="en-GB"/>
              </w:rPr>
              <w:t>b</w:t>
            </w:r>
          </w:p>
        </w:tc>
      </w:tr>
      <w:tr w:rsidR="00937763" w:rsidRPr="00884582" w14:paraId="182A624F"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3DDD3971" w14:textId="77777777" w:rsidR="00937763" w:rsidRPr="006505E8" w:rsidRDefault="00937763" w:rsidP="00EA6811">
            <w:pPr>
              <w:autoSpaceDE w:val="0"/>
              <w:autoSpaceDN w:val="0"/>
              <w:adjustRightInd w:val="0"/>
              <w:rPr>
                <w:noProof w:val="0"/>
              </w:rPr>
            </w:pPr>
            <w:r w:rsidRPr="006505E8">
              <w:rPr>
                <w:noProof w:val="0"/>
              </w:rPr>
              <w:t>Dauerhafte Remission</w:t>
            </w:r>
            <w:r w:rsidRPr="006505E8">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6AF17293" w14:textId="77777777" w:rsidR="00937763" w:rsidRPr="00884582" w:rsidRDefault="00937763" w:rsidP="00EA6811">
            <w:pPr>
              <w:autoSpaceDE w:val="0"/>
              <w:autoSpaceDN w:val="0"/>
              <w:adjustRightInd w:val="0"/>
              <w:jc w:val="center"/>
              <w:rPr>
                <w:noProof w:val="0"/>
                <w:lang w:val="en-GB"/>
              </w:rPr>
            </w:pPr>
            <w:r w:rsidRPr="00884582">
              <w:rPr>
                <w:noProof w:val="0"/>
                <w:lang w:val="en-GB"/>
              </w:rPr>
              <w:t>35</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hideMark/>
          </w:tcPr>
          <w:p w14:paraId="4BC55907" w14:textId="77777777" w:rsidR="00937763" w:rsidRPr="00884582" w:rsidRDefault="00937763" w:rsidP="00EA6811">
            <w:pPr>
              <w:autoSpaceDE w:val="0"/>
              <w:autoSpaceDN w:val="0"/>
              <w:adjustRightInd w:val="0"/>
              <w:jc w:val="center"/>
              <w:rPr>
                <w:noProof w:val="0"/>
                <w:lang w:val="en-GB"/>
              </w:rPr>
            </w:pPr>
            <w:r w:rsidRPr="00884582">
              <w:rPr>
                <w:noProof w:val="0"/>
                <w:lang w:val="en-GB"/>
              </w:rPr>
              <w:t>57</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6CF54379" w14:textId="77777777" w:rsidR="00937763" w:rsidRPr="00884582" w:rsidRDefault="00937763" w:rsidP="00EA6811">
            <w:pPr>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vertAlign w:val="superscript"/>
                <w:lang w:val="en-GB"/>
              </w:rPr>
              <w:t>d</w:t>
            </w:r>
          </w:p>
        </w:tc>
      </w:tr>
      <w:tr w:rsidR="00937763" w:rsidRPr="00884582" w14:paraId="7BF5141A"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tcPr>
          <w:p w14:paraId="2D0A3329" w14:textId="77777777" w:rsidR="00937763" w:rsidRPr="006505E8" w:rsidRDefault="00937763" w:rsidP="00EA6811">
            <w:pPr>
              <w:autoSpaceDE w:val="0"/>
              <w:autoSpaceDN w:val="0"/>
              <w:adjustRightInd w:val="0"/>
              <w:rPr>
                <w:noProof w:val="0"/>
              </w:rPr>
            </w:pPr>
            <w:r w:rsidRPr="006505E8">
              <w:rPr>
                <w:noProof w:val="0"/>
              </w:rPr>
              <w:t>Symptomatische Remission</w:t>
            </w:r>
            <w:r w:rsidRPr="006505E8">
              <w:rPr>
                <w:noProof w:val="0"/>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7B598A27" w14:textId="77777777" w:rsidR="00937763" w:rsidRPr="00884582" w:rsidRDefault="00937763" w:rsidP="00EA6811">
            <w:pPr>
              <w:autoSpaceDE w:val="0"/>
              <w:autoSpaceDN w:val="0"/>
              <w:adjustRightInd w:val="0"/>
              <w:jc w:val="center"/>
              <w:rPr>
                <w:noProof w:val="0"/>
                <w:lang w:val="en-GB"/>
              </w:rPr>
            </w:pPr>
            <w:r w:rsidRPr="00884582">
              <w:rPr>
                <w:noProof w:val="0"/>
                <w:lang w:val="en-GB"/>
              </w:rPr>
              <w:t>45</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tcPr>
          <w:p w14:paraId="3515E757" w14:textId="77777777" w:rsidR="00937763" w:rsidRPr="00884582" w:rsidRDefault="00937763" w:rsidP="00EA6811">
            <w:pPr>
              <w:autoSpaceDE w:val="0"/>
              <w:autoSpaceDN w:val="0"/>
              <w:adjustRightInd w:val="0"/>
              <w:jc w:val="center"/>
              <w:rPr>
                <w:noProof w:val="0"/>
                <w:lang w:val="en-GB"/>
              </w:rPr>
            </w:pPr>
            <w:r w:rsidRPr="00884582">
              <w:rPr>
                <w:noProof w:val="0"/>
                <w:lang w:val="en-GB"/>
              </w:rPr>
              <w:t>68</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tcPr>
          <w:p w14:paraId="2458C11C" w14:textId="77777777" w:rsidR="00937763" w:rsidRPr="00884582" w:rsidRDefault="00937763" w:rsidP="00EA6811">
            <w:pPr>
              <w:autoSpaceDE w:val="0"/>
              <w:autoSpaceDN w:val="0"/>
              <w:adjustRightInd w:val="0"/>
              <w:jc w:val="center"/>
              <w:rPr>
                <w:noProof w:val="0"/>
                <w:lang w:val="en-GB"/>
              </w:rPr>
            </w:pPr>
            <w:r w:rsidRPr="00884582">
              <w:rPr>
                <w:noProof w:val="0"/>
                <w:lang w:val="en-GB"/>
              </w:rPr>
              <w:t>62</w:t>
            </w:r>
            <w:r>
              <w:rPr>
                <w:noProof w:val="0"/>
                <w:lang w:val="en-GB"/>
              </w:rPr>
              <w:t> %</w:t>
            </w:r>
            <w:r w:rsidRPr="00884582">
              <w:rPr>
                <w:noProof w:val="0"/>
                <w:vertAlign w:val="superscript"/>
                <w:lang w:val="en-GB"/>
              </w:rPr>
              <w:t>d</w:t>
            </w:r>
          </w:p>
        </w:tc>
      </w:tr>
      <w:tr w:rsidR="00937763" w:rsidRPr="00884582" w14:paraId="68548616" w14:textId="77777777" w:rsidTr="00EA6811">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04112DD9" w14:textId="77777777" w:rsidR="00937763" w:rsidRPr="00884582" w:rsidRDefault="00937763" w:rsidP="00EA6811">
            <w:pPr>
              <w:autoSpaceDE w:val="0"/>
              <w:autoSpaceDN w:val="0"/>
              <w:adjustRightInd w:val="0"/>
              <w:rPr>
                <w:noProof w:val="0"/>
              </w:rPr>
            </w:pPr>
            <w:r w:rsidRPr="00884582">
              <w:rPr>
                <w:noProof w:val="0"/>
              </w:rPr>
              <w:t>Kombinierte symptomatische Remission und Mukosaheilung</w:t>
            </w:r>
            <w:r w:rsidRPr="00884582">
              <w:rPr>
                <w:noProof w:val="0"/>
                <w:vertAlign w:val="superscript"/>
                <w:lang w:val="en-GB"/>
              </w:rPr>
              <w:t>⸸</w:t>
            </w:r>
          </w:p>
        </w:tc>
        <w:tc>
          <w:tcPr>
            <w:tcW w:w="1711" w:type="dxa"/>
            <w:tcBorders>
              <w:top w:val="single" w:sz="4" w:space="0" w:color="auto"/>
              <w:left w:val="single" w:sz="4" w:space="0" w:color="auto"/>
              <w:bottom w:val="single" w:sz="4" w:space="0" w:color="auto"/>
              <w:right w:val="single" w:sz="4" w:space="0" w:color="auto"/>
            </w:tcBorders>
            <w:hideMark/>
          </w:tcPr>
          <w:p w14:paraId="22188FD0" w14:textId="77777777" w:rsidR="00937763" w:rsidRPr="00884582" w:rsidRDefault="00937763" w:rsidP="00EA6811">
            <w:pPr>
              <w:autoSpaceDE w:val="0"/>
              <w:autoSpaceDN w:val="0"/>
              <w:adjustRightInd w:val="0"/>
              <w:jc w:val="center"/>
              <w:rPr>
                <w:noProof w:val="0"/>
                <w:lang w:val="en-GB"/>
              </w:rPr>
            </w:pPr>
            <w:r w:rsidRPr="00884582">
              <w:rPr>
                <w:noProof w:val="0"/>
                <w:lang w:val="en-GB"/>
              </w:rPr>
              <w:t>28</w:t>
            </w:r>
            <w:r>
              <w:rPr>
                <w:noProof w:val="0"/>
                <w:lang w:val="en-GB"/>
              </w:rPr>
              <w:t> %</w:t>
            </w:r>
          </w:p>
        </w:tc>
        <w:tc>
          <w:tcPr>
            <w:tcW w:w="1621" w:type="dxa"/>
            <w:tcBorders>
              <w:top w:val="single" w:sz="4" w:space="0" w:color="auto"/>
              <w:left w:val="single" w:sz="4" w:space="0" w:color="auto"/>
              <w:bottom w:val="single" w:sz="4" w:space="0" w:color="auto"/>
              <w:right w:val="single" w:sz="4" w:space="0" w:color="auto"/>
            </w:tcBorders>
            <w:hideMark/>
          </w:tcPr>
          <w:p w14:paraId="2351D7F6" w14:textId="77777777" w:rsidR="00937763" w:rsidRPr="00884582" w:rsidRDefault="00937763" w:rsidP="00EA6811">
            <w:pPr>
              <w:autoSpaceDE w:val="0"/>
              <w:autoSpaceDN w:val="0"/>
              <w:adjustRightInd w:val="0"/>
              <w:jc w:val="center"/>
              <w:rPr>
                <w:noProof w:val="0"/>
                <w:lang w:val="en-GB"/>
              </w:rPr>
            </w:pPr>
            <w:r w:rsidRPr="00884582">
              <w:rPr>
                <w:noProof w:val="0"/>
                <w:lang w:val="en-GB"/>
              </w:rPr>
              <w:t>48</w:t>
            </w:r>
            <w:r>
              <w:rPr>
                <w:noProof w:val="0"/>
                <w:lang w:val="en-GB"/>
              </w:rPr>
              <w:t> %</w:t>
            </w:r>
            <w:r w:rsidRPr="00884582">
              <w:rPr>
                <w:noProof w:val="0"/>
                <w:vertAlign w:val="superscript"/>
                <w:lang w:val="en-GB"/>
              </w:rPr>
              <w:t>c</w:t>
            </w:r>
          </w:p>
        </w:tc>
        <w:tc>
          <w:tcPr>
            <w:tcW w:w="1567" w:type="dxa"/>
            <w:tcBorders>
              <w:top w:val="single" w:sz="4" w:space="0" w:color="auto"/>
              <w:left w:val="single" w:sz="4" w:space="0" w:color="auto"/>
              <w:bottom w:val="single" w:sz="4" w:space="0" w:color="auto"/>
              <w:right w:val="single" w:sz="4" w:space="0" w:color="auto"/>
            </w:tcBorders>
            <w:hideMark/>
          </w:tcPr>
          <w:p w14:paraId="15D6B117" w14:textId="77777777" w:rsidR="00937763" w:rsidRPr="00884582" w:rsidRDefault="00937763" w:rsidP="00EA6811">
            <w:pPr>
              <w:autoSpaceDE w:val="0"/>
              <w:autoSpaceDN w:val="0"/>
              <w:adjustRightInd w:val="0"/>
              <w:jc w:val="center"/>
              <w:rPr>
                <w:noProof w:val="0"/>
                <w:lang w:val="en-GB"/>
              </w:rPr>
            </w:pPr>
            <w:r w:rsidRPr="00884582">
              <w:rPr>
                <w:noProof w:val="0"/>
                <w:lang w:val="en-GB"/>
              </w:rPr>
              <w:t>41</w:t>
            </w:r>
            <w:r>
              <w:rPr>
                <w:noProof w:val="0"/>
                <w:lang w:val="en-GB"/>
              </w:rPr>
              <w:t> %</w:t>
            </w:r>
            <w:r w:rsidRPr="00884582">
              <w:rPr>
                <w:noProof w:val="0"/>
                <w:vertAlign w:val="superscript"/>
                <w:lang w:val="en-GB"/>
              </w:rPr>
              <w:t>d</w:t>
            </w:r>
          </w:p>
        </w:tc>
      </w:tr>
      <w:tr w:rsidR="00937763" w:rsidRPr="00884582" w14:paraId="162A1EC4" w14:textId="77777777" w:rsidTr="00EA6811">
        <w:trPr>
          <w:cantSplit/>
          <w:jc w:val="center"/>
        </w:trPr>
        <w:tc>
          <w:tcPr>
            <w:tcW w:w="9075" w:type="dxa"/>
            <w:gridSpan w:val="4"/>
            <w:tcBorders>
              <w:top w:val="single" w:sz="4" w:space="0" w:color="auto"/>
              <w:left w:val="nil"/>
              <w:bottom w:val="nil"/>
              <w:right w:val="nil"/>
            </w:tcBorders>
            <w:hideMark/>
          </w:tcPr>
          <w:p w14:paraId="0DA8E5D1"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Nach Ansprechen auf Ustekinumab (intravenöse Gabe).</w:t>
            </w:r>
          </w:p>
          <w:p w14:paraId="23854504" w14:textId="71CB28D6"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Klinische Remission ist definiert als Mayo-Score ≤</w:t>
            </w:r>
            <w:r>
              <w:rPr>
                <w:noProof w:val="0"/>
                <w:sz w:val="18"/>
                <w:szCs w:val="18"/>
              </w:rPr>
              <w:t> </w:t>
            </w:r>
            <w:r w:rsidRPr="00437F47">
              <w:rPr>
                <w:noProof w:val="0"/>
                <w:sz w:val="18"/>
                <w:szCs w:val="18"/>
              </w:rPr>
              <w:t>2</w:t>
            </w:r>
            <w:ins w:id="1466" w:author="ACOLAD" w:date="2026-04-29T10:51:00Z" w16du:dateUtc="2026-04-29T07:51:00Z">
              <w:r w:rsidR="002212FD">
                <w:rPr>
                  <w:noProof w:val="0"/>
                  <w:sz w:val="18"/>
                  <w:szCs w:val="18"/>
                </w:rPr>
                <w:t> </w:t>
              </w:r>
            </w:ins>
            <w:del w:id="1467" w:author="ACOLAD" w:date="2026-04-29T10:51:00Z" w16du:dateUtc="2026-04-29T07:51:00Z">
              <w:r w:rsidRPr="00437F47" w:rsidDel="002212FD">
                <w:rPr>
                  <w:noProof w:val="0"/>
                  <w:sz w:val="18"/>
                  <w:szCs w:val="18"/>
                </w:rPr>
                <w:delText xml:space="preserve"> </w:delText>
              </w:r>
            </w:del>
            <w:r w:rsidRPr="00437F47">
              <w:rPr>
                <w:noProof w:val="0"/>
                <w:sz w:val="18"/>
                <w:szCs w:val="18"/>
              </w:rPr>
              <w:t>Punkte, ohne individuellen Subscore &gt;</w:t>
            </w:r>
            <w:r>
              <w:rPr>
                <w:noProof w:val="0"/>
                <w:sz w:val="18"/>
                <w:szCs w:val="18"/>
              </w:rPr>
              <w:t> </w:t>
            </w:r>
            <w:r w:rsidRPr="00437F47">
              <w:rPr>
                <w:noProof w:val="0"/>
                <w:sz w:val="18"/>
                <w:szCs w:val="18"/>
              </w:rPr>
              <w:t>1.</w:t>
            </w:r>
          </w:p>
          <w:p w14:paraId="4AB565DF"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Klinisches Ansprechen ist definiert als ein Rückgang gegenüber dem Ausgangswert im Mayo-Score um ≥</w:t>
            </w:r>
            <w:r>
              <w:rPr>
                <w:noProof w:val="0"/>
                <w:sz w:val="18"/>
                <w:szCs w:val="18"/>
              </w:rPr>
              <w:t> </w:t>
            </w:r>
            <w:r w:rsidRPr="00437F47">
              <w:rPr>
                <w:noProof w:val="0"/>
                <w:sz w:val="18"/>
                <w:szCs w:val="18"/>
              </w:rPr>
              <w:t>30</w:t>
            </w:r>
            <w:r>
              <w:rPr>
                <w:noProof w:val="0"/>
                <w:sz w:val="18"/>
                <w:szCs w:val="18"/>
              </w:rPr>
              <w:t> %</w:t>
            </w:r>
            <w:r w:rsidRPr="00437F47">
              <w:rPr>
                <w:noProof w:val="0"/>
                <w:sz w:val="18"/>
                <w:szCs w:val="18"/>
              </w:rPr>
              <w:t xml:space="preserve"> und ≥</w:t>
            </w:r>
            <w:r>
              <w:rPr>
                <w:noProof w:val="0"/>
                <w:sz w:val="18"/>
                <w:szCs w:val="18"/>
              </w:rPr>
              <w:t> </w:t>
            </w:r>
            <w:r w:rsidRPr="00437F47">
              <w:rPr>
                <w:noProof w:val="0"/>
                <w:sz w:val="18"/>
                <w:szCs w:val="18"/>
              </w:rPr>
              <w:t>3 Punkte, entweder mit einer Abnahme gegenüber dem Ausgangwert im rektalen Blutungs-Subscore ≥</w:t>
            </w:r>
            <w:r>
              <w:rPr>
                <w:noProof w:val="0"/>
                <w:sz w:val="18"/>
                <w:szCs w:val="18"/>
              </w:rPr>
              <w:t> </w:t>
            </w:r>
            <w:r w:rsidRPr="00437F47">
              <w:rPr>
                <w:noProof w:val="0"/>
                <w:sz w:val="18"/>
                <w:szCs w:val="18"/>
              </w:rPr>
              <w:t>1 oder einem rektalen Blutungs-Subscore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2C11F76D"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Ein TNF</w:t>
            </w:r>
            <w:r w:rsidRPr="00437F47">
              <w:rPr>
                <w:noProof w:val="0"/>
                <w:sz w:val="18"/>
                <w:szCs w:val="18"/>
                <w:lang w:val="en-GB"/>
              </w:rPr>
              <w:t>α</w:t>
            </w:r>
            <w:r w:rsidRPr="00437F47">
              <w:rPr>
                <w:noProof w:val="0"/>
                <w:sz w:val="18"/>
                <w:szCs w:val="18"/>
              </w:rPr>
              <w:noBreakHyphen/>
              <w:t>Antagonist und/oder Vedolizumab.</w:t>
            </w:r>
          </w:p>
          <w:p w14:paraId="484DDB27"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Mukosaheilung ist definiert als ein endoskopischer Mayo-Subscore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6DDD36BD"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Erhaltung der klinischen Remission bis Woche 44 ist definiert als klinische Remission bis Woche 44 bei Patienten, die bereits zu Beginn der Erhaltungstherapie in klinischer Remission waren.</w:t>
            </w:r>
          </w:p>
          <w:p w14:paraId="5A89ED1D" w14:textId="77777777" w:rsidR="00937763" w:rsidRPr="00884582" w:rsidRDefault="00937763" w:rsidP="00EA6811">
            <w:pPr>
              <w:ind w:left="284" w:hanging="284"/>
              <w:rPr>
                <w:noProof w:val="0"/>
                <w:sz w:val="18"/>
                <w:szCs w:val="18"/>
              </w:rPr>
            </w:pPr>
            <w:r w:rsidRPr="00552BF2">
              <w:rPr>
                <w:noProof w:val="0"/>
                <w:sz w:val="18"/>
                <w:szCs w:val="18"/>
                <w:vertAlign w:val="superscript"/>
                <w:rPrChange w:id="1468" w:author="German LOC" w:date="2026-05-18T10:48:00Z" w16du:dateUtc="2026-05-18T08:48:00Z">
                  <w:rPr>
                    <w:noProof w:val="0"/>
                    <w:vertAlign w:val="superscript"/>
                  </w:rPr>
                </w:rPrChange>
              </w:rPr>
              <w:t>€</w:t>
            </w:r>
            <w:r w:rsidRPr="00552BF2">
              <w:rPr>
                <w:noProof w:val="0"/>
                <w:sz w:val="18"/>
                <w:szCs w:val="18"/>
                <w:rPrChange w:id="1469" w:author="German LOC" w:date="2026-05-18T10:48:00Z" w16du:dateUtc="2026-05-18T08:48:00Z">
                  <w:rPr>
                    <w:noProof w:val="0"/>
                    <w:vertAlign w:val="superscript"/>
                  </w:rPr>
                </w:rPrChange>
              </w:rPr>
              <w:tab/>
            </w:r>
            <w:r w:rsidRPr="00884582">
              <w:rPr>
                <w:noProof w:val="0"/>
                <w:sz w:val="18"/>
                <w:szCs w:val="18"/>
              </w:rPr>
              <w:t>Die corti</w:t>
            </w:r>
            <w:r>
              <w:rPr>
                <w:noProof w:val="0"/>
                <w:sz w:val="18"/>
                <w:szCs w:val="18"/>
              </w:rPr>
              <w:t>c</w:t>
            </w:r>
            <w:r w:rsidRPr="00884582">
              <w:rPr>
                <w:noProof w:val="0"/>
                <w:sz w:val="18"/>
                <w:szCs w:val="18"/>
              </w:rPr>
              <w:t>osteroidfreie klinische Remission ist definiert als Patienten in klinischer Remission, die nicht mit Corti</w:t>
            </w:r>
            <w:r>
              <w:rPr>
                <w:noProof w:val="0"/>
                <w:sz w:val="18"/>
                <w:szCs w:val="18"/>
              </w:rPr>
              <w:t>c</w:t>
            </w:r>
            <w:r w:rsidRPr="00884582">
              <w:rPr>
                <w:noProof w:val="0"/>
                <w:sz w:val="18"/>
                <w:szCs w:val="18"/>
              </w:rPr>
              <w:t>osteroiden in Woche 44 behandelt wurden.</w:t>
            </w:r>
          </w:p>
          <w:p w14:paraId="785A667F"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Dauerhafte Remission ist definiert als partielle Mayo</w:t>
            </w:r>
            <w:r w:rsidRPr="00437F47">
              <w:rPr>
                <w:noProof w:val="0"/>
                <w:sz w:val="18"/>
                <w:szCs w:val="18"/>
              </w:rPr>
              <w:noBreakHyphen/>
              <w:t>Remission bei ≥</w:t>
            </w:r>
            <w:r>
              <w:rPr>
                <w:noProof w:val="0"/>
                <w:sz w:val="18"/>
                <w:szCs w:val="18"/>
              </w:rPr>
              <w:t> </w:t>
            </w:r>
            <w:r w:rsidRPr="00437F47">
              <w:rPr>
                <w:noProof w:val="0"/>
                <w:sz w:val="18"/>
                <w:szCs w:val="18"/>
              </w:rPr>
              <w:t>80</w:t>
            </w:r>
            <w:r>
              <w:rPr>
                <w:noProof w:val="0"/>
                <w:sz w:val="18"/>
                <w:szCs w:val="18"/>
              </w:rPr>
              <w:t> %</w:t>
            </w:r>
            <w:r w:rsidRPr="00437F47">
              <w:rPr>
                <w:noProof w:val="0"/>
                <w:sz w:val="18"/>
                <w:szCs w:val="18"/>
              </w:rPr>
              <w:t xml:space="preserve"> aller Besuche vor Woche 44 und in partieller Mayo-Remission beim letzten Besuch (Woche 44).</w:t>
            </w:r>
          </w:p>
          <w:p w14:paraId="3F1B04BB" w14:textId="77777777" w:rsidR="00937763" w:rsidRPr="00437F47" w:rsidRDefault="00937763" w:rsidP="00EA6811">
            <w:pPr>
              <w:ind w:left="284" w:hanging="284"/>
              <w:rPr>
                <w:noProof w:val="0"/>
                <w:sz w:val="18"/>
                <w:szCs w:val="18"/>
              </w:rPr>
            </w:pPr>
            <w:r w:rsidRPr="00437F47">
              <w:rPr>
                <w:noProof w:val="0"/>
                <w:sz w:val="18"/>
                <w:szCs w:val="18"/>
              </w:rPr>
              <w:t>‡</w:t>
            </w:r>
            <w:r w:rsidRPr="00437F47">
              <w:rPr>
                <w:noProof w:val="0"/>
                <w:sz w:val="18"/>
                <w:szCs w:val="18"/>
              </w:rPr>
              <w:tab/>
              <w:t>Symptomatische Remission ist definiert als ein Mayo</w:t>
            </w:r>
            <w:r w:rsidRPr="00437F47">
              <w:rPr>
                <w:noProof w:val="0"/>
                <w:sz w:val="18"/>
                <w:szCs w:val="18"/>
              </w:rPr>
              <w:noBreakHyphen/>
              <w:t>Stuhlfrequenz</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und ein rektaler Blutungs</w:t>
            </w:r>
            <w:r w:rsidRPr="00437F47">
              <w:rPr>
                <w:noProof w:val="0"/>
                <w:sz w:val="18"/>
                <w:szCs w:val="18"/>
              </w:rPr>
              <w:noBreakHyphen/>
              <w:t>Subscore von</w:t>
            </w:r>
            <w:r>
              <w:rPr>
                <w:noProof w:val="0"/>
                <w:sz w:val="18"/>
                <w:szCs w:val="18"/>
              </w:rPr>
              <w:t xml:space="preserve"> </w:t>
            </w:r>
            <w:r w:rsidRPr="00437F47">
              <w:rPr>
                <w:noProof w:val="0"/>
                <w:sz w:val="18"/>
                <w:szCs w:val="18"/>
              </w:rPr>
              <w:t>0.</w:t>
            </w:r>
          </w:p>
          <w:p w14:paraId="0A9157AC" w14:textId="77777777" w:rsidR="00937763" w:rsidRPr="00437F47" w:rsidRDefault="00937763" w:rsidP="00EA6811">
            <w:pPr>
              <w:ind w:left="284" w:hanging="284"/>
              <w:rPr>
                <w:noProof w:val="0"/>
                <w:sz w:val="18"/>
                <w:szCs w:val="18"/>
              </w:rPr>
            </w:pPr>
            <w:r w:rsidRPr="00437F47">
              <w:rPr>
                <w:noProof w:val="0"/>
                <w:sz w:val="18"/>
                <w:szCs w:val="18"/>
                <w:lang w:val="en-GB"/>
              </w:rPr>
              <w:t>⸸</w:t>
            </w:r>
            <w:r w:rsidRPr="00437F47">
              <w:rPr>
                <w:noProof w:val="0"/>
                <w:sz w:val="18"/>
                <w:szCs w:val="18"/>
              </w:rPr>
              <w:tab/>
              <w:t>Kombinierte symptomatische Remission und Mukosaheilung ist definiert als Stuhlfrequenz</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 ein rektaler Blutungs-Subscore von</w:t>
            </w:r>
            <w:r>
              <w:rPr>
                <w:noProof w:val="0"/>
                <w:sz w:val="18"/>
                <w:szCs w:val="18"/>
              </w:rPr>
              <w:t xml:space="preserve"> </w:t>
            </w:r>
            <w:r w:rsidRPr="00437F47">
              <w:rPr>
                <w:noProof w:val="0"/>
                <w:sz w:val="18"/>
                <w:szCs w:val="18"/>
              </w:rPr>
              <w:t>0 und ein Endoskopie</w:t>
            </w:r>
            <w:r w:rsidRPr="00437F47">
              <w:rPr>
                <w:noProof w:val="0"/>
                <w:sz w:val="18"/>
                <w:szCs w:val="18"/>
              </w:rPr>
              <w:noBreakHyphen/>
              <w:t>Subscore von</w:t>
            </w:r>
            <w:r>
              <w:rPr>
                <w:noProof w:val="0"/>
                <w:sz w:val="18"/>
                <w:szCs w:val="18"/>
              </w:rPr>
              <w:t xml:space="preserve"> </w:t>
            </w:r>
            <w:r w:rsidRPr="00437F47">
              <w:rPr>
                <w:noProof w:val="0"/>
                <w:sz w:val="18"/>
                <w:szCs w:val="18"/>
              </w:rPr>
              <w:t>0 oder</w:t>
            </w:r>
            <w:r>
              <w:rPr>
                <w:noProof w:val="0"/>
                <w:sz w:val="18"/>
                <w:szCs w:val="18"/>
              </w:rPr>
              <w:t xml:space="preserve"> </w:t>
            </w:r>
            <w:r w:rsidRPr="00437F47">
              <w:rPr>
                <w:noProof w:val="0"/>
                <w:sz w:val="18"/>
                <w:szCs w:val="18"/>
              </w:rPr>
              <w:t>1.</w:t>
            </w:r>
          </w:p>
          <w:p w14:paraId="04DD1DE1" w14:textId="77777777" w:rsidR="00937763" w:rsidRPr="008046DF" w:rsidRDefault="00937763" w:rsidP="00EA6811">
            <w:pPr>
              <w:ind w:left="284" w:hanging="284"/>
              <w:rPr>
                <w:noProof w:val="0"/>
                <w:sz w:val="18"/>
                <w:szCs w:val="18"/>
                <w:lang w:val="sv-SE"/>
              </w:rPr>
            </w:pPr>
            <w:r w:rsidRPr="00E73EA3">
              <w:rPr>
                <w:noProof w:val="0"/>
                <w:sz w:val="18"/>
                <w:szCs w:val="18"/>
                <w:vertAlign w:val="superscript"/>
                <w:lang w:val="sv-SE"/>
                <w:rPrChange w:id="1470" w:author="German LOC" w:date="2026-05-08T12:36:00Z" w16du:dateUtc="2026-05-08T10:36:00Z">
                  <w:rPr>
                    <w:noProof w:val="0"/>
                    <w:sz w:val="18"/>
                    <w:szCs w:val="18"/>
                    <w:lang w:val="sv-SE"/>
                  </w:rPr>
                </w:rPrChange>
              </w:rPr>
              <w:t>a</w:t>
            </w:r>
            <w:r w:rsidRPr="008046DF">
              <w:rPr>
                <w:noProof w:val="0"/>
                <w:sz w:val="18"/>
                <w:szCs w:val="18"/>
                <w:lang w:val="sv-SE"/>
              </w:rPr>
              <w:tab/>
              <w:t>p &lt; 0,001</w:t>
            </w:r>
          </w:p>
          <w:p w14:paraId="31D003A7" w14:textId="77777777" w:rsidR="00937763" w:rsidRPr="008046DF" w:rsidRDefault="00937763" w:rsidP="00EA6811">
            <w:pPr>
              <w:ind w:left="284" w:hanging="284"/>
              <w:rPr>
                <w:noProof w:val="0"/>
                <w:sz w:val="18"/>
                <w:szCs w:val="18"/>
                <w:lang w:val="sv-SE"/>
              </w:rPr>
            </w:pPr>
            <w:r w:rsidRPr="00E73EA3">
              <w:rPr>
                <w:noProof w:val="0"/>
                <w:sz w:val="18"/>
                <w:szCs w:val="18"/>
                <w:vertAlign w:val="superscript"/>
                <w:lang w:val="sv-SE"/>
                <w:rPrChange w:id="1471" w:author="German LOC" w:date="2026-05-08T12:36:00Z" w16du:dateUtc="2026-05-08T10:36:00Z">
                  <w:rPr>
                    <w:noProof w:val="0"/>
                    <w:sz w:val="18"/>
                    <w:szCs w:val="18"/>
                    <w:lang w:val="sv-SE"/>
                  </w:rPr>
                </w:rPrChange>
              </w:rPr>
              <w:t>b</w:t>
            </w:r>
            <w:r w:rsidRPr="008046DF">
              <w:rPr>
                <w:noProof w:val="0"/>
                <w:sz w:val="18"/>
                <w:szCs w:val="18"/>
                <w:lang w:val="sv-SE"/>
              </w:rPr>
              <w:tab/>
              <w:t>p &lt; 0,05</w:t>
            </w:r>
          </w:p>
          <w:p w14:paraId="1428D904" w14:textId="77777777" w:rsidR="00937763" w:rsidRPr="008046DF" w:rsidRDefault="00937763" w:rsidP="00EA6811">
            <w:pPr>
              <w:ind w:left="284" w:hanging="284"/>
              <w:rPr>
                <w:noProof w:val="0"/>
                <w:sz w:val="18"/>
                <w:szCs w:val="18"/>
                <w:lang w:val="sv-SE"/>
              </w:rPr>
            </w:pPr>
            <w:r w:rsidRPr="00E73EA3">
              <w:rPr>
                <w:noProof w:val="0"/>
                <w:sz w:val="18"/>
                <w:szCs w:val="18"/>
                <w:vertAlign w:val="superscript"/>
                <w:lang w:val="sv-SE"/>
                <w:rPrChange w:id="1472" w:author="German LOC" w:date="2026-05-08T12:36:00Z" w16du:dateUtc="2026-05-08T10:36:00Z">
                  <w:rPr>
                    <w:noProof w:val="0"/>
                    <w:sz w:val="18"/>
                    <w:szCs w:val="18"/>
                    <w:lang w:val="sv-SE"/>
                  </w:rPr>
                </w:rPrChange>
              </w:rPr>
              <w:t>c</w:t>
            </w:r>
            <w:r w:rsidRPr="008046DF">
              <w:rPr>
                <w:noProof w:val="0"/>
                <w:sz w:val="18"/>
                <w:szCs w:val="18"/>
                <w:lang w:val="sv-SE"/>
              </w:rPr>
              <w:tab/>
              <w:t>Nominell signifikant (p &lt; 0,001)</w:t>
            </w:r>
          </w:p>
          <w:p w14:paraId="7E1A1C88" w14:textId="77777777" w:rsidR="00937763" w:rsidRPr="00437F47" w:rsidRDefault="00937763" w:rsidP="00EA6811">
            <w:pPr>
              <w:ind w:left="284" w:hanging="284"/>
              <w:rPr>
                <w:noProof w:val="0"/>
                <w:sz w:val="18"/>
                <w:szCs w:val="18"/>
              </w:rPr>
            </w:pPr>
            <w:r w:rsidRPr="00E73EA3">
              <w:rPr>
                <w:noProof w:val="0"/>
                <w:sz w:val="18"/>
                <w:szCs w:val="18"/>
                <w:vertAlign w:val="superscript"/>
                <w:rPrChange w:id="1473" w:author="German LOC" w:date="2026-05-08T12:36:00Z" w16du:dateUtc="2026-05-08T10:36:00Z">
                  <w:rPr>
                    <w:noProof w:val="0"/>
                    <w:sz w:val="18"/>
                    <w:szCs w:val="18"/>
                  </w:rPr>
                </w:rPrChange>
              </w:rPr>
              <w:t>d</w:t>
            </w:r>
            <w:r w:rsidRPr="00437F47">
              <w:rPr>
                <w:noProof w:val="0"/>
                <w:sz w:val="18"/>
                <w:szCs w:val="18"/>
              </w:rPr>
              <w:tab/>
              <w:t>Nominell signifikant (p &lt; 0,05)</w:t>
            </w:r>
          </w:p>
          <w:p w14:paraId="4AC58272" w14:textId="77777777" w:rsidR="00937763" w:rsidRPr="00437F47" w:rsidRDefault="00937763" w:rsidP="00EA6811">
            <w:pPr>
              <w:ind w:left="284" w:hanging="284"/>
              <w:rPr>
                <w:noProof w:val="0"/>
                <w:sz w:val="18"/>
                <w:szCs w:val="18"/>
              </w:rPr>
            </w:pPr>
            <w:r w:rsidRPr="00E73EA3">
              <w:rPr>
                <w:noProof w:val="0"/>
                <w:sz w:val="18"/>
                <w:szCs w:val="18"/>
                <w:vertAlign w:val="superscript"/>
                <w:rPrChange w:id="1474" w:author="German LOC" w:date="2026-05-08T12:36:00Z" w16du:dateUtc="2026-05-08T10:36:00Z">
                  <w:rPr>
                    <w:noProof w:val="0"/>
                    <w:sz w:val="18"/>
                    <w:szCs w:val="18"/>
                  </w:rPr>
                </w:rPrChange>
              </w:rPr>
              <w:t>e</w:t>
            </w:r>
            <w:r w:rsidRPr="00437F47">
              <w:rPr>
                <w:noProof w:val="0"/>
                <w:sz w:val="18"/>
                <w:szCs w:val="18"/>
              </w:rPr>
              <w:tab/>
              <w:t>Nicht statistisch signifikant</w:t>
            </w:r>
          </w:p>
        </w:tc>
      </w:tr>
    </w:tbl>
    <w:p w14:paraId="68EB0663" w14:textId="77777777" w:rsidR="00937763" w:rsidRPr="00884582" w:rsidRDefault="00937763" w:rsidP="00EA6811">
      <w:pPr>
        <w:autoSpaceDE w:val="0"/>
        <w:autoSpaceDN w:val="0"/>
        <w:adjustRightInd w:val="0"/>
        <w:rPr>
          <w:iCs/>
          <w:noProof w:val="0"/>
        </w:rPr>
      </w:pPr>
    </w:p>
    <w:p w14:paraId="1B610538" w14:textId="77777777" w:rsidR="00937763" w:rsidRPr="00884582" w:rsidRDefault="00937763" w:rsidP="00EA6811">
      <w:pPr>
        <w:autoSpaceDE w:val="0"/>
        <w:autoSpaceDN w:val="0"/>
        <w:adjustRightInd w:val="0"/>
        <w:rPr>
          <w:iCs/>
          <w:noProof w:val="0"/>
        </w:rPr>
      </w:pPr>
      <w:r w:rsidRPr="00884582">
        <w:rPr>
          <w:iCs/>
          <w:noProof w:val="0"/>
        </w:rPr>
        <w:t xml:space="preserve">Der positive Effekt von Ustekinumab auf das klinische Ansprechen, die Mukosaheilung und die klinische Remission wurde in der Induktions- und in der Erhaltungsphase sowohl bei Patienten beobachtet, </w:t>
      </w:r>
      <w:r w:rsidRPr="00587FBA">
        <w:rPr>
          <w:noProof w:val="0"/>
        </w:rPr>
        <w:t xml:space="preserve">bei denen </w:t>
      </w:r>
      <w:r w:rsidRPr="00884582">
        <w:rPr>
          <w:iCs/>
          <w:noProof w:val="0"/>
        </w:rPr>
        <w:t xml:space="preserve">eine konventionelle Therapie, nicht </w:t>
      </w:r>
      <w:r>
        <w:rPr>
          <w:iCs/>
          <w:noProof w:val="0"/>
        </w:rPr>
        <w:t xml:space="preserve">hingegen </w:t>
      </w:r>
      <w:r w:rsidRPr="00884582">
        <w:rPr>
          <w:iCs/>
          <w:noProof w:val="0"/>
        </w:rPr>
        <w:t>ein Biologikum, versagt ha</w:t>
      </w:r>
      <w:r>
        <w:rPr>
          <w:iCs/>
          <w:noProof w:val="0"/>
        </w:rPr>
        <w:t>t</w:t>
      </w:r>
      <w:r w:rsidRPr="00884582">
        <w:rPr>
          <w:iCs/>
          <w:noProof w:val="0"/>
        </w:rPr>
        <w:t xml:space="preserve">, als </w:t>
      </w:r>
      <w:r w:rsidRPr="00884582">
        <w:rPr>
          <w:iCs/>
          <w:noProof w:val="0"/>
        </w:rPr>
        <w:lastRenderedPageBreak/>
        <w:t xml:space="preserve">auch bei Patienten, </w:t>
      </w:r>
      <w:r w:rsidRPr="00587FBA">
        <w:rPr>
          <w:noProof w:val="0"/>
        </w:rPr>
        <w:t xml:space="preserve">bei denen </w:t>
      </w:r>
      <w:r w:rsidRPr="00884582">
        <w:rPr>
          <w:iCs/>
          <w:noProof w:val="0"/>
        </w:rPr>
        <w:t>mindestens eine frühere Therapie mit TNF</w:t>
      </w:r>
      <w:r w:rsidRPr="00884582">
        <w:rPr>
          <w:noProof w:val="0"/>
          <w:lang w:val="en-GB"/>
        </w:rPr>
        <w:t>α</w:t>
      </w:r>
      <w:r w:rsidRPr="00884582">
        <w:rPr>
          <w:iCs/>
          <w:noProof w:val="0"/>
        </w:rPr>
        <w:noBreakHyphen/>
        <w:t>Antagonisten und/oder Vedolizumab versagt ha</w:t>
      </w:r>
      <w:r>
        <w:rPr>
          <w:iCs/>
          <w:noProof w:val="0"/>
        </w:rPr>
        <w:t>t</w:t>
      </w:r>
      <w:r w:rsidRPr="00884582">
        <w:rPr>
          <w:iCs/>
          <w:noProof w:val="0"/>
        </w:rPr>
        <w:t>, einschließlich primärer Non</w:t>
      </w:r>
      <w:r w:rsidRPr="00884582">
        <w:rPr>
          <w:iCs/>
          <w:noProof w:val="0"/>
        </w:rPr>
        <w:noBreakHyphen/>
        <w:t>Responder auf eine Therapie mit TNF</w:t>
      </w:r>
      <w:r w:rsidRPr="00884582">
        <w:rPr>
          <w:noProof w:val="0"/>
          <w:lang w:val="en-GB"/>
        </w:rPr>
        <w:t>α</w:t>
      </w:r>
      <w:r w:rsidRPr="00884582">
        <w:rPr>
          <w:iCs/>
          <w:noProof w:val="0"/>
        </w:rPr>
        <w:noBreakHyphen/>
        <w:t xml:space="preserve">Antagonisten. Ein positiver Effekt wurde auch in der Induktionstherapie bei Patienten beobachtet, </w:t>
      </w:r>
      <w:r w:rsidRPr="00587FBA">
        <w:rPr>
          <w:noProof w:val="0"/>
        </w:rPr>
        <w:t xml:space="preserve">bei denen </w:t>
      </w:r>
      <w:r w:rsidRPr="00884582">
        <w:rPr>
          <w:iCs/>
          <w:noProof w:val="0"/>
        </w:rPr>
        <w:t>mindestens eine vorherige Therapie mit TNFα</w:t>
      </w:r>
      <w:r w:rsidRPr="00884582">
        <w:rPr>
          <w:iCs/>
          <w:noProof w:val="0"/>
        </w:rPr>
        <w:noBreakHyphen/>
        <w:t>Antagonisten und Vedolizumab versagt ha</w:t>
      </w:r>
      <w:r>
        <w:rPr>
          <w:iCs/>
          <w:noProof w:val="0"/>
        </w:rPr>
        <w:t>t</w:t>
      </w:r>
      <w:r w:rsidRPr="00884582">
        <w:rPr>
          <w:iCs/>
          <w:noProof w:val="0"/>
        </w:rPr>
        <w:t>, jedoch war die Anzahl der Patienten in dieser Untergruppe zu gering, um endgültige Rückschlüsse auf die positive Wirkung in dieser Gruppe während der Erhaltungstherapie zu ziehen.</w:t>
      </w:r>
    </w:p>
    <w:p w14:paraId="7411F57B" w14:textId="77777777" w:rsidR="00937763" w:rsidRPr="00884582" w:rsidRDefault="00937763" w:rsidP="00EA6811">
      <w:pPr>
        <w:autoSpaceDE w:val="0"/>
        <w:autoSpaceDN w:val="0"/>
        <w:adjustRightInd w:val="0"/>
        <w:rPr>
          <w:iCs/>
          <w:noProof w:val="0"/>
        </w:rPr>
      </w:pPr>
    </w:p>
    <w:p w14:paraId="70035C1A" w14:textId="77777777" w:rsidR="00937763" w:rsidRPr="00814CEA" w:rsidRDefault="00937763" w:rsidP="00EA6811">
      <w:pPr>
        <w:keepNext/>
        <w:autoSpaceDE w:val="0"/>
        <w:autoSpaceDN w:val="0"/>
        <w:adjustRightInd w:val="0"/>
        <w:rPr>
          <w:i/>
          <w:noProof w:val="0"/>
        </w:rPr>
      </w:pPr>
      <w:r w:rsidRPr="00814CEA">
        <w:rPr>
          <w:i/>
          <w:noProof w:val="0"/>
        </w:rPr>
        <w:t>Woche 16 Responder auf Ustekinumab-Induktionsdosis</w:t>
      </w:r>
    </w:p>
    <w:p w14:paraId="4BF14B5A" w14:textId="77777777" w:rsidR="00937763" w:rsidRPr="00884582" w:rsidRDefault="00937763" w:rsidP="00EA6811">
      <w:pPr>
        <w:autoSpaceDE w:val="0"/>
        <w:autoSpaceDN w:val="0"/>
        <w:adjustRightInd w:val="0"/>
        <w:rPr>
          <w:noProof w:val="0"/>
        </w:rPr>
      </w:pPr>
      <w:r w:rsidRPr="00884582">
        <w:rPr>
          <w:noProof w:val="0"/>
        </w:rPr>
        <w:t xml:space="preserve">Die mit Ustekinumab behandelten Patienten, die in Woche 8 </w:t>
      </w:r>
      <w:r>
        <w:rPr>
          <w:noProof w:val="0"/>
        </w:rPr>
        <w:t>der</w:t>
      </w:r>
      <w:r w:rsidRPr="00884582">
        <w:rPr>
          <w:noProof w:val="0"/>
        </w:rPr>
        <w:t xml:space="preserve"> UNIFI</w:t>
      </w:r>
      <w:r>
        <w:rPr>
          <w:noProof w:val="0"/>
        </w:rPr>
        <w:noBreakHyphen/>
      </w:r>
      <w:r w:rsidRPr="00884582">
        <w:rPr>
          <w:noProof w:val="0"/>
        </w:rPr>
        <w:t xml:space="preserve">I-Studie </w:t>
      </w:r>
      <w:r w:rsidRPr="00884582">
        <w:t>kein Ansprechen gezeigt haben</w:t>
      </w:r>
      <w:r w:rsidRPr="00884582">
        <w:rPr>
          <w:noProof w:val="0"/>
        </w:rPr>
        <w:t>, erhielten in Woche 8 eine Gabe von Ustekinumab 90 mg subkutan (36</w:t>
      </w:r>
      <w:r>
        <w:rPr>
          <w:noProof w:val="0"/>
        </w:rPr>
        <w:t> %</w:t>
      </w:r>
      <w:r w:rsidRPr="00884582">
        <w:rPr>
          <w:noProof w:val="0"/>
        </w:rPr>
        <w:t xml:space="preserve"> der Patienten). Von diesen erreichten 9</w:t>
      </w:r>
      <w:r>
        <w:rPr>
          <w:noProof w:val="0"/>
        </w:rPr>
        <w:t> %</w:t>
      </w:r>
      <w:r w:rsidRPr="00884582">
        <w:rPr>
          <w:noProof w:val="0"/>
        </w:rPr>
        <w:t xml:space="preserve"> der Patienten, die init</w:t>
      </w:r>
      <w:r>
        <w:rPr>
          <w:noProof w:val="0"/>
        </w:rPr>
        <w:t>i</w:t>
      </w:r>
      <w:r w:rsidRPr="00884582">
        <w:rPr>
          <w:noProof w:val="0"/>
        </w:rPr>
        <w:t>al auf die empfohlene Induktionsdosis randomisiert wurden, eine klinische Remission und 58</w:t>
      </w:r>
      <w:r>
        <w:rPr>
          <w:noProof w:val="0"/>
        </w:rPr>
        <w:t> %</w:t>
      </w:r>
      <w:r w:rsidRPr="00884582">
        <w:rPr>
          <w:noProof w:val="0"/>
        </w:rPr>
        <w:t xml:space="preserve"> ein klinisches Ansprechen in Woche 16.</w:t>
      </w:r>
    </w:p>
    <w:p w14:paraId="02E4A9EB" w14:textId="77777777" w:rsidR="00937763" w:rsidRPr="00884582" w:rsidRDefault="00937763" w:rsidP="00EA6811">
      <w:pPr>
        <w:autoSpaceDE w:val="0"/>
        <w:autoSpaceDN w:val="0"/>
        <w:adjustRightInd w:val="0"/>
        <w:rPr>
          <w:noProof w:val="0"/>
        </w:rPr>
      </w:pPr>
    </w:p>
    <w:p w14:paraId="19575744" w14:textId="0D2753E7" w:rsidR="00937763" w:rsidRDefault="00937763" w:rsidP="00EA6811">
      <w:pPr>
        <w:autoSpaceDE w:val="0"/>
        <w:autoSpaceDN w:val="0"/>
        <w:adjustRightInd w:val="0"/>
        <w:rPr>
          <w:noProof w:val="0"/>
        </w:rPr>
      </w:pPr>
      <w:r w:rsidRPr="00884582">
        <w:rPr>
          <w:noProof w:val="0"/>
        </w:rPr>
        <w:t>Die Patienten, die zwar in Woche 8 der UNIFI</w:t>
      </w:r>
      <w:r>
        <w:rPr>
          <w:noProof w:val="0"/>
        </w:rPr>
        <w:noBreakHyphen/>
      </w:r>
      <w:r w:rsidRPr="00884582">
        <w:rPr>
          <w:noProof w:val="0"/>
        </w:rPr>
        <w:t>I-Studie auf die Ustekinumab-Induktionsdosis nicht klinisch angesprochen haben, aber in Woche 16 (157</w:t>
      </w:r>
      <w:r>
        <w:rPr>
          <w:noProof w:val="0"/>
        </w:rPr>
        <w:t> </w:t>
      </w:r>
      <w:r w:rsidRPr="00884582">
        <w:rPr>
          <w:noProof w:val="0"/>
        </w:rPr>
        <w:t xml:space="preserve">Patienten) </w:t>
      </w:r>
      <w:r>
        <w:rPr>
          <w:noProof w:val="0"/>
        </w:rPr>
        <w:t xml:space="preserve">ein </w:t>
      </w:r>
      <w:r w:rsidRPr="00884582">
        <w:rPr>
          <w:noProof w:val="0"/>
        </w:rPr>
        <w:t xml:space="preserve">klinisches Ansprechen zeigten, wurden in den nicht-randomisierten Teil </w:t>
      </w:r>
      <w:r>
        <w:rPr>
          <w:noProof w:val="0"/>
        </w:rPr>
        <w:t>der</w:t>
      </w:r>
      <w:r w:rsidRPr="00884582">
        <w:rPr>
          <w:noProof w:val="0"/>
        </w:rPr>
        <w:t xml:space="preserve"> UNIFI</w:t>
      </w:r>
      <w:r>
        <w:rPr>
          <w:noProof w:val="0"/>
        </w:rPr>
        <w:noBreakHyphen/>
      </w:r>
      <w:r w:rsidRPr="00884582">
        <w:rPr>
          <w:noProof w:val="0"/>
        </w:rPr>
        <w:t>M-Studie aufgenommen und erhielten weiterhin alle 8 Wochen eine Erhaltungsdosi</w:t>
      </w:r>
      <w:ins w:id="1475" w:author="German LOC" w:date="2026-06-23T11:23:00Z" w16du:dateUtc="2026-06-23T09:23:00Z">
        <w:r w:rsidR="00DF7FF0">
          <w:rPr>
            <w:noProof w:val="0"/>
          </w:rPr>
          <w:t>erung</w:t>
        </w:r>
      </w:ins>
      <w:del w:id="1476" w:author="German LOC" w:date="2026-06-23T11:23:00Z" w16du:dateUtc="2026-06-23T09:23:00Z">
        <w:r w:rsidRPr="00884582" w:rsidDel="00DF7FF0">
          <w:rPr>
            <w:noProof w:val="0"/>
          </w:rPr>
          <w:delText>s</w:delText>
        </w:r>
      </w:del>
      <w:r w:rsidRPr="00884582">
        <w:rPr>
          <w:noProof w:val="0"/>
        </w:rPr>
        <w:t>; unter diesen Patienten konnte eine Mehrheit (62</w:t>
      </w:r>
      <w:r>
        <w:rPr>
          <w:noProof w:val="0"/>
        </w:rPr>
        <w:t> %</w:t>
      </w:r>
      <w:r w:rsidRPr="00884582">
        <w:rPr>
          <w:noProof w:val="0"/>
        </w:rPr>
        <w:t xml:space="preserve">) </w:t>
      </w:r>
      <w:r>
        <w:rPr>
          <w:noProof w:val="0"/>
        </w:rPr>
        <w:t xml:space="preserve">das </w:t>
      </w:r>
      <w:r w:rsidRPr="00884582">
        <w:rPr>
          <w:noProof w:val="0"/>
        </w:rPr>
        <w:t xml:space="preserve">Ansprechen </w:t>
      </w:r>
      <w:r>
        <w:rPr>
          <w:noProof w:val="0"/>
        </w:rPr>
        <w:t>aufrecht</w:t>
      </w:r>
      <w:r w:rsidRPr="00884582">
        <w:rPr>
          <w:noProof w:val="0"/>
        </w:rPr>
        <w:t>erhalten und 30</w:t>
      </w:r>
      <w:r>
        <w:rPr>
          <w:noProof w:val="0"/>
        </w:rPr>
        <w:t> %</w:t>
      </w:r>
      <w:r w:rsidRPr="00884582">
        <w:rPr>
          <w:noProof w:val="0"/>
        </w:rPr>
        <w:t xml:space="preserve"> erreichten eine Remission in Woche 44.</w:t>
      </w:r>
    </w:p>
    <w:p w14:paraId="46BB9CB4" w14:textId="77777777" w:rsidR="00937763" w:rsidRPr="00DE4429" w:rsidRDefault="00937763" w:rsidP="00EA6811">
      <w:pPr>
        <w:autoSpaceDE w:val="0"/>
        <w:autoSpaceDN w:val="0"/>
        <w:adjustRightInd w:val="0"/>
        <w:rPr>
          <w:noProof w:val="0"/>
        </w:rPr>
      </w:pPr>
    </w:p>
    <w:p w14:paraId="26777D6F" w14:textId="77777777" w:rsidR="00937763" w:rsidRPr="00DE4429" w:rsidRDefault="00937763" w:rsidP="00EA6811">
      <w:pPr>
        <w:keepNext/>
        <w:rPr>
          <w:i/>
          <w:iCs/>
        </w:rPr>
      </w:pPr>
      <w:r w:rsidRPr="00DE4429">
        <w:rPr>
          <w:i/>
          <w:iCs/>
        </w:rPr>
        <w:t>Studienverlängerung</w:t>
      </w:r>
    </w:p>
    <w:p w14:paraId="5113CF35" w14:textId="77777777" w:rsidR="00937763" w:rsidRDefault="00937763" w:rsidP="00EA6811">
      <w:r w:rsidRPr="00DE4429">
        <w:t>In der UNIFI</w:t>
      </w:r>
      <w:r>
        <w:noBreakHyphen/>
      </w:r>
      <w:r w:rsidRPr="00DE4429">
        <w:t xml:space="preserve">Studie </w:t>
      </w:r>
      <w:r>
        <w:t>konnten</w:t>
      </w:r>
      <w:r w:rsidRPr="00DE4429">
        <w:t xml:space="preserve"> Patienten, die bis Woche</w:t>
      </w:r>
      <w:r>
        <w:t> </w:t>
      </w:r>
      <w:r w:rsidRPr="00DE4429">
        <w:t xml:space="preserve">44 an </w:t>
      </w:r>
      <w:r>
        <w:t xml:space="preserve">der Studie teilgenommen </w:t>
      </w:r>
      <w:r w:rsidRPr="00DE4429">
        <w:t xml:space="preserve">hatten, die Behandlung in einer </w:t>
      </w:r>
      <w:r>
        <w:t>V</w:t>
      </w:r>
      <w:r w:rsidRPr="00DE4429">
        <w:t xml:space="preserve">erlängerung </w:t>
      </w:r>
      <w:r>
        <w:t xml:space="preserve">der Studie </w:t>
      </w:r>
      <w:r w:rsidRPr="00DE4429">
        <w:t xml:space="preserve">fortsetzen. Bei den </w:t>
      </w:r>
      <w:r>
        <w:t>400 </w:t>
      </w:r>
      <w:r w:rsidRPr="00DE4429">
        <w:t>Patienten, die an der Studienverlängerung teilnahmen und</w:t>
      </w:r>
      <w:r w:rsidRPr="00C47162">
        <w:t xml:space="preserve"> </w:t>
      </w:r>
      <w:r>
        <w:t>mit Ustekinumab alle 12 oder 8 Wochen</w:t>
      </w:r>
      <w:r w:rsidRPr="00DE4429">
        <w:t xml:space="preserve"> behandelt wurden, </w:t>
      </w:r>
      <w:r>
        <w:t>wurd</w:t>
      </w:r>
      <w:r w:rsidRPr="00DE4429">
        <w:t>e die symptomatische Remission im Allgemeinen bis Woche</w:t>
      </w:r>
      <w:r>
        <w:t> 200</w:t>
      </w:r>
      <w:r w:rsidRPr="00DE4429">
        <w:t xml:space="preserve"> aufrechterhalten, und zwar sowohl bei Patienten, bei denen eine konventionelle Therapie (nicht hingegen ein Biologikum) versagt hatte, als auch bei Patienten, bei denen eine Therapie mit einem Biologikum versagt hatte, einschließlich der Patienten, bei denen sowohl die Therapie mit Anti</w:t>
      </w:r>
      <w:r>
        <w:noBreakHyphen/>
      </w:r>
      <w:r w:rsidRPr="00DE4429">
        <w:t>TNF als auch mit Vedolizumab versagt hatte.</w:t>
      </w:r>
      <w:r w:rsidRPr="00C47162">
        <w:t xml:space="preserve"> </w:t>
      </w:r>
      <w:r>
        <w:t>Bei</w:t>
      </w:r>
      <w:r w:rsidRPr="001416E8">
        <w:t xml:space="preserve"> den Patienten, die vier Jahre mit Ustekinumab behandelt und anhand des vollständigen Mayo-Scores in der 200.</w:t>
      </w:r>
      <w:r>
        <w:t> </w:t>
      </w:r>
      <w:r w:rsidRPr="001416E8">
        <w:t>Erhaltungswoche bewertet wurden, hielten 74,2</w:t>
      </w:r>
      <w:r>
        <w:t> </w:t>
      </w:r>
      <w:r w:rsidRPr="001416E8">
        <w:t>% (69/93) die Mukosaheilung und 68,3</w:t>
      </w:r>
      <w:r>
        <w:t> </w:t>
      </w:r>
      <w:r w:rsidRPr="001416E8">
        <w:t>% (41/60) die klinische Remission aufrecht.</w:t>
      </w:r>
    </w:p>
    <w:p w14:paraId="000113D4" w14:textId="77777777" w:rsidR="00937763" w:rsidRDefault="00937763" w:rsidP="00EA6811"/>
    <w:p w14:paraId="44624AE3" w14:textId="77777777" w:rsidR="00937763" w:rsidRPr="00DE4429" w:rsidRDefault="00937763" w:rsidP="00EA6811">
      <w:r w:rsidRPr="00AB0B2F">
        <w:t xml:space="preserve">Die Sicherheitsanalyse </w:t>
      </w:r>
      <w:r>
        <w:t>umfasste</w:t>
      </w:r>
      <w:r w:rsidRPr="00D43899">
        <w:t xml:space="preserve"> 457</w:t>
      </w:r>
      <w:r>
        <w:t> </w:t>
      </w:r>
      <w:r w:rsidRPr="00D43899">
        <w:t>Patienten (1</w:t>
      </w:r>
      <w:r>
        <w:t> </w:t>
      </w:r>
      <w:r w:rsidRPr="00D43899">
        <w:t>289,9</w:t>
      </w:r>
      <w:r>
        <w:t> </w:t>
      </w:r>
      <w:r w:rsidRPr="00884582">
        <w:t>Patientenbeobachtungsjahre</w:t>
      </w:r>
      <w:r w:rsidRPr="00D43899">
        <w:t>), die bis zu 220</w:t>
      </w:r>
      <w:r>
        <w:t> </w:t>
      </w:r>
      <w:r w:rsidRPr="00D43899">
        <w:t>Wochen nachbeobachtet wurden,</w:t>
      </w:r>
      <w:r>
        <w:t xml:space="preserve"> und</w:t>
      </w:r>
      <w:r w:rsidRPr="00D43899">
        <w:t xml:space="preserve"> zeigte ein Sicherheitsprofil zwischen Woche</w:t>
      </w:r>
      <w:r>
        <w:t> </w:t>
      </w:r>
      <w:r w:rsidRPr="00D43899">
        <w:t>44 und 220, das mit dem bis zu Woche</w:t>
      </w:r>
      <w:r>
        <w:t> </w:t>
      </w:r>
      <w:r w:rsidRPr="00D43899">
        <w:t>44 beobachteten vergleichbar war.</w:t>
      </w:r>
    </w:p>
    <w:p w14:paraId="09DFBA04" w14:textId="77777777" w:rsidR="00937763" w:rsidRPr="00DE4429" w:rsidRDefault="00937763" w:rsidP="00EA6811"/>
    <w:p w14:paraId="66EFDABB" w14:textId="77777777" w:rsidR="00937763" w:rsidRPr="00DE4429" w:rsidRDefault="00937763" w:rsidP="00EA6811">
      <w:pPr>
        <w:rPr>
          <w:noProof w:val="0"/>
        </w:rPr>
      </w:pPr>
      <w:r>
        <w:t xml:space="preserve">Es wurden keine neuen Sicherheitsbedenken bei der Fortführung </w:t>
      </w:r>
      <w:r w:rsidRPr="00DE4429">
        <w:t xml:space="preserve">dieser Studie mit bis zu </w:t>
      </w:r>
      <w:r>
        <w:t>4 </w:t>
      </w:r>
      <w:r w:rsidRPr="00DE4429">
        <w:t xml:space="preserve">Jahren Behandlung bei Patienten mit Colitis ulcerosa </w:t>
      </w:r>
      <w:r>
        <w:t>festgestellt</w:t>
      </w:r>
      <w:r w:rsidRPr="00DE4429">
        <w:t>.</w:t>
      </w:r>
    </w:p>
    <w:p w14:paraId="1AA72961" w14:textId="77777777" w:rsidR="00937763" w:rsidRPr="00DE4429" w:rsidRDefault="00937763" w:rsidP="00EA6811">
      <w:pPr>
        <w:autoSpaceDE w:val="0"/>
        <w:autoSpaceDN w:val="0"/>
        <w:adjustRightInd w:val="0"/>
        <w:rPr>
          <w:noProof w:val="0"/>
        </w:rPr>
      </w:pPr>
    </w:p>
    <w:p w14:paraId="19EB21DE" w14:textId="77777777" w:rsidR="00937763" w:rsidRPr="00814CEA" w:rsidRDefault="00937763" w:rsidP="00EA6811">
      <w:pPr>
        <w:keepNext/>
        <w:autoSpaceDE w:val="0"/>
        <w:autoSpaceDN w:val="0"/>
        <w:adjustRightInd w:val="0"/>
        <w:rPr>
          <w:i/>
          <w:noProof w:val="0"/>
        </w:rPr>
      </w:pPr>
      <w:r w:rsidRPr="00814CEA">
        <w:rPr>
          <w:i/>
          <w:noProof w:val="0"/>
        </w:rPr>
        <w:t>Endoskopische Normalisierung</w:t>
      </w:r>
    </w:p>
    <w:p w14:paraId="6C7EFAE4" w14:textId="38AED1A2" w:rsidR="00937763" w:rsidRPr="00884582" w:rsidRDefault="00937763" w:rsidP="00EA6811">
      <w:pPr>
        <w:autoSpaceDE w:val="0"/>
        <w:autoSpaceDN w:val="0"/>
        <w:adjustRightInd w:val="0"/>
        <w:rPr>
          <w:noProof w:val="0"/>
        </w:rPr>
      </w:pPr>
      <w:r w:rsidRPr="00884582">
        <w:rPr>
          <w:noProof w:val="0"/>
        </w:rPr>
        <w:t>Die endoskopische Normalisierung wurde als ein endoskopischer Mayo-Subscore von</w:t>
      </w:r>
      <w:ins w:id="1477" w:author="German LOC CAK" w:date="2026-05-06T16:34:00Z" w16du:dateUtc="2026-05-06T14:34:00Z">
        <w:r w:rsidR="00A91C37">
          <w:rPr>
            <w:noProof w:val="0"/>
          </w:rPr>
          <w:t xml:space="preserve"> </w:t>
        </w:r>
      </w:ins>
      <w:del w:id="1478" w:author="German LOC CAK" w:date="2026-05-06T16:34:00Z" w16du:dateUtc="2026-05-06T14:34:00Z">
        <w:r w:rsidDel="00A91C37">
          <w:rPr>
            <w:noProof w:val="0"/>
          </w:rPr>
          <w:delText> </w:delText>
        </w:r>
      </w:del>
      <w:r w:rsidRPr="00884582">
        <w:rPr>
          <w:noProof w:val="0"/>
        </w:rPr>
        <w:t xml:space="preserve">0 definiert und wurde bereits in Woche 8 </w:t>
      </w:r>
      <w:r>
        <w:rPr>
          <w:noProof w:val="0"/>
        </w:rPr>
        <w:t>der</w:t>
      </w:r>
      <w:r w:rsidRPr="00884582">
        <w:rPr>
          <w:noProof w:val="0"/>
        </w:rPr>
        <w:t xml:space="preserve"> UNIFI</w:t>
      </w:r>
      <w:r>
        <w:rPr>
          <w:noProof w:val="0"/>
        </w:rPr>
        <w:noBreakHyphen/>
      </w:r>
      <w:r w:rsidRPr="00884582">
        <w:rPr>
          <w:noProof w:val="0"/>
        </w:rPr>
        <w:t xml:space="preserve">I-Studie beobachtet. In Woche 44 </w:t>
      </w:r>
      <w:r>
        <w:rPr>
          <w:noProof w:val="0"/>
        </w:rPr>
        <w:t>der</w:t>
      </w:r>
      <w:r w:rsidRPr="00884582">
        <w:rPr>
          <w:noProof w:val="0"/>
        </w:rPr>
        <w:t xml:space="preserve"> UNIFI</w:t>
      </w:r>
      <w:r>
        <w:rPr>
          <w:noProof w:val="0"/>
        </w:rPr>
        <w:noBreakHyphen/>
      </w:r>
      <w:r w:rsidRPr="00884582">
        <w:rPr>
          <w:noProof w:val="0"/>
        </w:rPr>
        <w:t xml:space="preserve">M-Studie wurde </w:t>
      </w:r>
      <w:r>
        <w:rPr>
          <w:noProof w:val="0"/>
        </w:rPr>
        <w:t>sie</w:t>
      </w:r>
      <w:r w:rsidRPr="00884582">
        <w:rPr>
          <w:noProof w:val="0"/>
        </w:rPr>
        <w:t xml:space="preserve"> bei 24</w:t>
      </w:r>
      <w:r>
        <w:rPr>
          <w:noProof w:val="0"/>
        </w:rPr>
        <w:t> %</w:t>
      </w:r>
      <w:r w:rsidRPr="00884582">
        <w:rPr>
          <w:noProof w:val="0"/>
        </w:rPr>
        <w:t xml:space="preserve"> und 29</w:t>
      </w:r>
      <w:r>
        <w:rPr>
          <w:noProof w:val="0"/>
        </w:rPr>
        <w:t> %</w:t>
      </w:r>
      <w:r w:rsidRPr="00884582">
        <w:rPr>
          <w:noProof w:val="0"/>
        </w:rPr>
        <w:t xml:space="preserve"> der mit Ustekinumab alle</w:t>
      </w:r>
      <w:ins w:id="1479" w:author="German LOC CAK" w:date="2026-05-06T16:34:00Z" w16du:dateUtc="2026-05-06T14:34:00Z">
        <w:r w:rsidR="00A91C37">
          <w:rPr>
            <w:noProof w:val="0"/>
          </w:rPr>
          <w:t xml:space="preserve"> </w:t>
        </w:r>
      </w:ins>
      <w:del w:id="1480" w:author="German LOC CAK" w:date="2026-05-06T16:34:00Z" w16du:dateUtc="2026-05-06T14:34:00Z">
        <w:r w:rsidDel="00A91C37">
          <w:rPr>
            <w:noProof w:val="0"/>
          </w:rPr>
          <w:delText> </w:delText>
        </w:r>
      </w:del>
      <w:r w:rsidRPr="00884582">
        <w:rPr>
          <w:noProof w:val="0"/>
        </w:rPr>
        <w:t>12 bzw. 8 Wochen behandelten Patienten erreicht, verglichen mit 18</w:t>
      </w:r>
      <w:r>
        <w:rPr>
          <w:noProof w:val="0"/>
        </w:rPr>
        <w:t> %</w:t>
      </w:r>
      <w:r w:rsidRPr="00884582">
        <w:rPr>
          <w:noProof w:val="0"/>
        </w:rPr>
        <w:t xml:space="preserve"> der Patienten in der Placebo</w:t>
      </w:r>
      <w:r>
        <w:rPr>
          <w:noProof w:val="0"/>
        </w:rPr>
        <w:noBreakHyphen/>
        <w:t>G</w:t>
      </w:r>
      <w:r w:rsidRPr="00884582">
        <w:rPr>
          <w:noProof w:val="0"/>
        </w:rPr>
        <w:t>ruppe.</w:t>
      </w:r>
    </w:p>
    <w:p w14:paraId="5E6BF456" w14:textId="77777777" w:rsidR="00937763" w:rsidRPr="00884582" w:rsidRDefault="00937763" w:rsidP="00EA6811">
      <w:pPr>
        <w:autoSpaceDE w:val="0"/>
        <w:autoSpaceDN w:val="0"/>
        <w:adjustRightInd w:val="0"/>
        <w:rPr>
          <w:noProof w:val="0"/>
        </w:rPr>
      </w:pPr>
    </w:p>
    <w:p w14:paraId="6E897CA7" w14:textId="77777777" w:rsidR="00937763" w:rsidRPr="00814CEA" w:rsidRDefault="00937763" w:rsidP="00EA6811">
      <w:pPr>
        <w:keepNext/>
        <w:autoSpaceDE w:val="0"/>
        <w:autoSpaceDN w:val="0"/>
        <w:adjustRightInd w:val="0"/>
        <w:rPr>
          <w:i/>
          <w:noProof w:val="0"/>
        </w:rPr>
      </w:pPr>
      <w:r w:rsidRPr="00814CEA">
        <w:rPr>
          <w:i/>
          <w:noProof w:val="0"/>
        </w:rPr>
        <w:t>Histologische &amp; Histo-Endoskopische Mukosaheilung</w:t>
      </w:r>
    </w:p>
    <w:p w14:paraId="2B8004B6" w14:textId="77777777" w:rsidR="00937763" w:rsidRPr="00884582" w:rsidRDefault="00937763" w:rsidP="00EA6811">
      <w:pPr>
        <w:autoSpaceDE w:val="0"/>
        <w:autoSpaceDN w:val="0"/>
        <w:adjustRightInd w:val="0"/>
        <w:rPr>
          <w:noProof w:val="0"/>
        </w:rPr>
      </w:pPr>
      <w:r w:rsidRPr="00884582">
        <w:rPr>
          <w:noProof w:val="0"/>
        </w:rPr>
        <w:t>Die histologische Heilung (definiert als neutrophile Infiltration in &lt;</w:t>
      </w:r>
      <w:r>
        <w:rPr>
          <w:noProof w:val="0"/>
        </w:rPr>
        <w:t> </w:t>
      </w:r>
      <w:r w:rsidRPr="00884582">
        <w:rPr>
          <w:noProof w:val="0"/>
        </w:rPr>
        <w:t>5</w:t>
      </w:r>
      <w:r>
        <w:rPr>
          <w:noProof w:val="0"/>
        </w:rPr>
        <w:t> %</w:t>
      </w:r>
      <w:r w:rsidRPr="00884582">
        <w:rPr>
          <w:noProof w:val="0"/>
        </w:rPr>
        <w:t xml:space="preserve"> der Krypten, keine Kryptenzerstörung und keine Erosionen, Ulzerationen oder Granulationsinfiltrate) wurde in Woche 8 der UNIFI</w:t>
      </w:r>
      <w:r>
        <w:rPr>
          <w:noProof w:val="0"/>
        </w:rPr>
        <w:noBreakHyphen/>
      </w:r>
      <w:r w:rsidRPr="00884582">
        <w:rPr>
          <w:noProof w:val="0"/>
        </w:rPr>
        <w:t>I-Studie und Woche 44 der UNIFI</w:t>
      </w:r>
      <w:r>
        <w:rPr>
          <w:noProof w:val="0"/>
        </w:rPr>
        <w:noBreakHyphen/>
      </w:r>
      <w:r w:rsidRPr="00884582">
        <w:rPr>
          <w:noProof w:val="0"/>
        </w:rPr>
        <w:t>M-Studie bewertet. In Woche 8, nach einer einmaligen intravenösen Induktionsdosis, erreichte</w:t>
      </w:r>
      <w:r>
        <w:rPr>
          <w:noProof w:val="0"/>
        </w:rPr>
        <w:t>n</w:t>
      </w:r>
      <w:r w:rsidRPr="00884582">
        <w:rPr>
          <w:noProof w:val="0"/>
        </w:rPr>
        <w:t xml:space="preserve"> signifikant größere Anteile der Patienten in der empfohlenen Dosisgruppe eine histologische Heilung (36</w:t>
      </w:r>
      <w:r>
        <w:rPr>
          <w:noProof w:val="0"/>
        </w:rPr>
        <w:t> %</w:t>
      </w:r>
      <w:r w:rsidRPr="00884582">
        <w:rPr>
          <w:noProof w:val="0"/>
        </w:rPr>
        <w:t>) im Vergleich zu Patienten in der Placebo</w:t>
      </w:r>
      <w:r>
        <w:rPr>
          <w:noProof w:val="0"/>
        </w:rPr>
        <w:noBreakHyphen/>
        <w:t>G</w:t>
      </w:r>
      <w:r w:rsidRPr="00884582">
        <w:rPr>
          <w:noProof w:val="0"/>
        </w:rPr>
        <w:t>ruppe (22</w:t>
      </w:r>
      <w:r>
        <w:rPr>
          <w:noProof w:val="0"/>
        </w:rPr>
        <w:t> %</w:t>
      </w:r>
      <w:r w:rsidRPr="00884582">
        <w:rPr>
          <w:noProof w:val="0"/>
        </w:rPr>
        <w:t>). In Woche 44 wurde die Erhaltung dieses Effekts bei signifikant mehr Patienten in der histologischen Heilung in den Ustekinumab-Gruppen alle 12 Wochen (54</w:t>
      </w:r>
      <w:r>
        <w:rPr>
          <w:noProof w:val="0"/>
        </w:rPr>
        <w:t> %</w:t>
      </w:r>
      <w:r w:rsidRPr="00884582">
        <w:rPr>
          <w:noProof w:val="0"/>
        </w:rPr>
        <w:t>) und alle 8 Wochen (59</w:t>
      </w:r>
      <w:r>
        <w:rPr>
          <w:noProof w:val="0"/>
        </w:rPr>
        <w:t> %</w:t>
      </w:r>
      <w:r w:rsidRPr="00884582">
        <w:rPr>
          <w:noProof w:val="0"/>
        </w:rPr>
        <w:t>) im Vergleich zu Placebo (33</w:t>
      </w:r>
      <w:r>
        <w:rPr>
          <w:noProof w:val="0"/>
        </w:rPr>
        <w:t> %</w:t>
      </w:r>
      <w:r w:rsidRPr="00884582">
        <w:rPr>
          <w:noProof w:val="0"/>
        </w:rPr>
        <w:t>) beobachtet.</w:t>
      </w:r>
    </w:p>
    <w:p w14:paraId="69417F46" w14:textId="77777777" w:rsidR="00937763" w:rsidRPr="00884582" w:rsidRDefault="00937763" w:rsidP="00EA6811">
      <w:pPr>
        <w:autoSpaceDE w:val="0"/>
        <w:autoSpaceDN w:val="0"/>
        <w:adjustRightInd w:val="0"/>
        <w:rPr>
          <w:noProof w:val="0"/>
        </w:rPr>
      </w:pPr>
    </w:p>
    <w:p w14:paraId="10BC935F" w14:textId="77777777" w:rsidR="00937763" w:rsidRPr="00884582" w:rsidRDefault="00937763" w:rsidP="00EA6811">
      <w:pPr>
        <w:autoSpaceDE w:val="0"/>
        <w:autoSpaceDN w:val="0"/>
        <w:adjustRightInd w:val="0"/>
        <w:rPr>
          <w:noProof w:val="0"/>
        </w:rPr>
      </w:pPr>
      <w:r w:rsidRPr="00884582">
        <w:rPr>
          <w:noProof w:val="0"/>
        </w:rPr>
        <w:t>Ein kombinierter Endpunkt der histo-endoskopischen Mukosaheilung, definiert als Patienten mit Mukosaheilung und histologischer Heilung, wurde in Woche 8 der UNIFI</w:t>
      </w:r>
      <w:r>
        <w:rPr>
          <w:noProof w:val="0"/>
        </w:rPr>
        <w:noBreakHyphen/>
      </w:r>
      <w:r w:rsidRPr="00884582">
        <w:rPr>
          <w:noProof w:val="0"/>
        </w:rPr>
        <w:t>I-Studie und Woche 44 der UNIFI</w:t>
      </w:r>
      <w:r>
        <w:rPr>
          <w:noProof w:val="0"/>
        </w:rPr>
        <w:noBreakHyphen/>
      </w:r>
      <w:r w:rsidRPr="00884582">
        <w:rPr>
          <w:noProof w:val="0"/>
        </w:rPr>
        <w:t xml:space="preserve">M-Studie bewertet. Patienten, die mit Ustekinumab in der empfohlenen Dosis behandelt </w:t>
      </w:r>
      <w:r w:rsidRPr="00884582">
        <w:rPr>
          <w:noProof w:val="0"/>
        </w:rPr>
        <w:lastRenderedPageBreak/>
        <w:t>wurden, zeigten signifikante Verbesserungen hinsichtlich des Endpunktes der histo-endoskopischen Mukosaheilung in Woche 8 in der Ustekinumab-Gruppe (18</w:t>
      </w:r>
      <w:r>
        <w:rPr>
          <w:noProof w:val="0"/>
        </w:rPr>
        <w:t> %</w:t>
      </w:r>
      <w:r w:rsidRPr="00884582">
        <w:rPr>
          <w:noProof w:val="0"/>
        </w:rPr>
        <w:t>) im Vergleich zur Placebo</w:t>
      </w:r>
      <w:r>
        <w:rPr>
          <w:noProof w:val="0"/>
        </w:rPr>
        <w:noBreakHyphen/>
        <w:t>G</w:t>
      </w:r>
      <w:r w:rsidRPr="00884582">
        <w:rPr>
          <w:noProof w:val="0"/>
        </w:rPr>
        <w:t>ruppe (9</w:t>
      </w:r>
      <w:r>
        <w:rPr>
          <w:noProof w:val="0"/>
        </w:rPr>
        <w:t> %</w:t>
      </w:r>
      <w:r w:rsidRPr="00884582">
        <w:rPr>
          <w:noProof w:val="0"/>
        </w:rPr>
        <w:t>). In Woche 44 wurde die Erhaltung dieses Effekts bei signifikant mehr Patienten mit histo</w:t>
      </w:r>
      <w:r>
        <w:rPr>
          <w:noProof w:val="0"/>
        </w:rPr>
        <w:t>-</w:t>
      </w:r>
      <w:r w:rsidRPr="00884582">
        <w:rPr>
          <w:noProof w:val="0"/>
        </w:rPr>
        <w:t>endoskopischer Mukosaheilung in den Ustekinumab-Gruppen alle 12 Wochen (39</w:t>
      </w:r>
      <w:r>
        <w:rPr>
          <w:noProof w:val="0"/>
        </w:rPr>
        <w:t> %</w:t>
      </w:r>
      <w:r w:rsidRPr="00884582">
        <w:rPr>
          <w:noProof w:val="0"/>
        </w:rPr>
        <w:t>) und alle 8 Wochen (46</w:t>
      </w:r>
      <w:r>
        <w:rPr>
          <w:noProof w:val="0"/>
        </w:rPr>
        <w:t> %</w:t>
      </w:r>
      <w:r w:rsidRPr="00884582">
        <w:rPr>
          <w:noProof w:val="0"/>
        </w:rPr>
        <w:t>) im Vergleich zu Placebo (24</w:t>
      </w:r>
      <w:r>
        <w:rPr>
          <w:noProof w:val="0"/>
        </w:rPr>
        <w:t> %</w:t>
      </w:r>
      <w:r w:rsidRPr="00884582">
        <w:rPr>
          <w:noProof w:val="0"/>
        </w:rPr>
        <w:t>) beobachtet.</w:t>
      </w:r>
    </w:p>
    <w:p w14:paraId="2D6E6F6A" w14:textId="77777777" w:rsidR="00937763" w:rsidRPr="00884582" w:rsidRDefault="00937763" w:rsidP="00EA6811">
      <w:pPr>
        <w:autoSpaceDE w:val="0"/>
        <w:autoSpaceDN w:val="0"/>
        <w:adjustRightInd w:val="0"/>
        <w:rPr>
          <w:noProof w:val="0"/>
        </w:rPr>
      </w:pPr>
    </w:p>
    <w:p w14:paraId="00B50F6D" w14:textId="77777777" w:rsidR="00937763" w:rsidRPr="00814CEA" w:rsidRDefault="00937763" w:rsidP="00EA6811">
      <w:pPr>
        <w:keepNext/>
        <w:autoSpaceDE w:val="0"/>
        <w:autoSpaceDN w:val="0"/>
        <w:adjustRightInd w:val="0"/>
        <w:rPr>
          <w:i/>
          <w:noProof w:val="0"/>
        </w:rPr>
      </w:pPr>
      <w:r w:rsidRPr="00814CEA">
        <w:rPr>
          <w:i/>
          <w:noProof w:val="0"/>
        </w:rPr>
        <w:t>Gesundheitsbezogene Lebensqualität</w:t>
      </w:r>
    </w:p>
    <w:p w14:paraId="3D1D7AE0" w14:textId="77777777" w:rsidR="00937763" w:rsidRPr="00884582" w:rsidRDefault="00937763" w:rsidP="00EA6811">
      <w:pPr>
        <w:autoSpaceDE w:val="0"/>
        <w:autoSpaceDN w:val="0"/>
        <w:adjustRightInd w:val="0"/>
        <w:rPr>
          <w:noProof w:val="0"/>
        </w:rPr>
      </w:pPr>
      <w:r w:rsidRPr="00884582">
        <w:rPr>
          <w:noProof w:val="0"/>
        </w:rPr>
        <w:t xml:space="preserve">Die gesundheitsbezogene Lebensqualität wurde mit dem </w:t>
      </w:r>
      <w:r w:rsidRPr="00884582">
        <w:rPr>
          <w:i/>
          <w:szCs w:val="24"/>
        </w:rPr>
        <w:t>Inflammatory Bowel Disease Questionnaire</w:t>
      </w:r>
      <w:r w:rsidRPr="00884582">
        <w:rPr>
          <w:i/>
          <w:noProof w:val="0"/>
        </w:rPr>
        <w:t xml:space="preserve"> </w:t>
      </w:r>
      <w:r w:rsidRPr="00884582">
        <w:rPr>
          <w:noProof w:val="0"/>
        </w:rPr>
        <w:t>(IBDQ) und den Fragebögen SF</w:t>
      </w:r>
      <w:r>
        <w:rPr>
          <w:noProof w:val="0"/>
        </w:rPr>
        <w:noBreakHyphen/>
      </w:r>
      <w:r w:rsidRPr="00884582">
        <w:rPr>
          <w:noProof w:val="0"/>
        </w:rPr>
        <w:t>36 und EuroQoL</w:t>
      </w:r>
      <w:r>
        <w:rPr>
          <w:noProof w:val="0"/>
        </w:rPr>
        <w:noBreakHyphen/>
      </w:r>
      <w:r w:rsidRPr="00884582">
        <w:rPr>
          <w:noProof w:val="0"/>
        </w:rPr>
        <w:t>5D (EQ</w:t>
      </w:r>
      <w:r>
        <w:rPr>
          <w:noProof w:val="0"/>
        </w:rPr>
        <w:noBreakHyphen/>
      </w:r>
      <w:r w:rsidRPr="00884582">
        <w:rPr>
          <w:noProof w:val="0"/>
        </w:rPr>
        <w:t>5D) beurteilt.</w:t>
      </w:r>
    </w:p>
    <w:p w14:paraId="2EFFB8A5" w14:textId="77777777" w:rsidR="00937763" w:rsidRPr="00DE4429" w:rsidRDefault="00937763" w:rsidP="00EA6811">
      <w:pPr>
        <w:autoSpaceDE w:val="0"/>
        <w:autoSpaceDN w:val="0"/>
        <w:adjustRightInd w:val="0"/>
        <w:rPr>
          <w:noProof w:val="0"/>
        </w:rPr>
      </w:pPr>
    </w:p>
    <w:p w14:paraId="235B6C02" w14:textId="77777777" w:rsidR="00937763" w:rsidRPr="00DE4429" w:rsidRDefault="00937763" w:rsidP="00EA6811">
      <w:pPr>
        <w:rPr>
          <w:noProof w:val="0"/>
        </w:rPr>
      </w:pPr>
      <w:r w:rsidRPr="00DE4429">
        <w:rPr>
          <w:noProof w:val="0"/>
        </w:rPr>
        <w:t>In Woche 8 der UNIFI</w:t>
      </w:r>
      <w:r w:rsidRPr="00DE4429">
        <w:rPr>
          <w:noProof w:val="0"/>
        </w:rPr>
        <w:noBreakHyphen/>
        <w:t>I-Studie zeigten Patienten, die mit Ustekinumab behandelt wurden, signifikant größere und klinisch bedeutsamere Verbesserungen in dem IBDQ</w:t>
      </w:r>
      <w:r w:rsidRPr="00DE4429">
        <w:rPr>
          <w:noProof w:val="0"/>
        </w:rPr>
        <w:noBreakHyphen/>
        <w:t>Gesamtergebnis, EQ</w:t>
      </w:r>
      <w:r w:rsidRPr="00DE4429">
        <w:rPr>
          <w:noProof w:val="0"/>
        </w:rPr>
        <w:noBreakHyphen/>
        <w:t>5D und EQ</w:t>
      </w:r>
      <w:r w:rsidRPr="00DE4429">
        <w:rPr>
          <w:noProof w:val="0"/>
        </w:rPr>
        <w:noBreakHyphen/>
        <w:t>5D VAS sowie dem SF</w:t>
      </w:r>
      <w:r w:rsidRPr="00DE4429">
        <w:rPr>
          <w:noProof w:val="0"/>
        </w:rPr>
        <w:noBreakHyphen/>
        <w:t>36 </w:t>
      </w:r>
      <w:r w:rsidRPr="00DE4429">
        <w:rPr>
          <w:i/>
          <w:noProof w:val="0"/>
        </w:rPr>
        <w:t>Mental Component Summary Score</w:t>
      </w:r>
      <w:r w:rsidRPr="00DE4429">
        <w:rPr>
          <w:noProof w:val="0"/>
        </w:rPr>
        <w:t xml:space="preserve"> und dem SF</w:t>
      </w:r>
      <w:r w:rsidRPr="00DE4429">
        <w:rPr>
          <w:noProof w:val="0"/>
        </w:rPr>
        <w:noBreakHyphen/>
        <w:t>36 </w:t>
      </w:r>
      <w:r w:rsidRPr="00DE4429">
        <w:rPr>
          <w:i/>
          <w:noProof w:val="0"/>
        </w:rPr>
        <w:t>Physical Component Summary Score</w:t>
      </w:r>
      <w:r w:rsidRPr="00DE4429">
        <w:rPr>
          <w:noProof w:val="0"/>
        </w:rPr>
        <w:t xml:space="preserve"> im Vergleich zu Placebo. Diese Verbesserungen wurden bei den mit Ustekinumab behandelten Patienten in der UNIFI-M-Studie bis Woche 44 erhalten.</w:t>
      </w:r>
      <w:r w:rsidRPr="00DE4429">
        <w:t xml:space="preserve"> Die Verbesserung der gesundheitsbezogenen Lebensqualität, gemessen mit dem IBDQ und dem SF</w:t>
      </w:r>
      <w:r>
        <w:noBreakHyphen/>
      </w:r>
      <w:r w:rsidRPr="00DE4429">
        <w:t>36, blieb im Allgemeinen während der Verlängerung bis Woche</w:t>
      </w:r>
      <w:r>
        <w:t> 200</w:t>
      </w:r>
      <w:r w:rsidRPr="00DE4429">
        <w:t xml:space="preserve"> erhalten.</w:t>
      </w:r>
    </w:p>
    <w:p w14:paraId="054B48F2" w14:textId="77777777" w:rsidR="00937763" w:rsidRPr="00DE4429" w:rsidRDefault="00937763" w:rsidP="00EA6811">
      <w:pPr>
        <w:autoSpaceDE w:val="0"/>
        <w:autoSpaceDN w:val="0"/>
        <w:adjustRightInd w:val="0"/>
        <w:rPr>
          <w:noProof w:val="0"/>
        </w:rPr>
      </w:pPr>
    </w:p>
    <w:p w14:paraId="343A1294" w14:textId="77777777" w:rsidR="00937763" w:rsidRPr="00884582" w:rsidRDefault="00937763" w:rsidP="00EA6811">
      <w:pPr>
        <w:autoSpaceDE w:val="0"/>
        <w:autoSpaceDN w:val="0"/>
        <w:adjustRightInd w:val="0"/>
        <w:rPr>
          <w:noProof w:val="0"/>
        </w:rPr>
      </w:pPr>
      <w:r w:rsidRPr="00884582">
        <w:rPr>
          <w:noProof w:val="0"/>
        </w:rPr>
        <w:t>Die Patienten, die Ustekinumab erhielten, verglichen mit Placebo</w:t>
      </w:r>
      <w:r>
        <w:rPr>
          <w:noProof w:val="0"/>
        </w:rPr>
        <w:t>,</w:t>
      </w:r>
      <w:r w:rsidRPr="00884582">
        <w:rPr>
          <w:noProof w:val="0"/>
        </w:rPr>
        <w:t xml:space="preserve"> erfuhren signifikant mehr Verbesserungen in der Arbeitsproduktivität beurteilt durch eine stärkere Verringerung der allgemeinen Arbeitsbeeinträchtigung und der Aktivitätsbeeinträchtigung, bewertet anhand des WPAI</w:t>
      </w:r>
      <w:r w:rsidRPr="00884582">
        <w:rPr>
          <w:noProof w:val="0"/>
        </w:rPr>
        <w:noBreakHyphen/>
        <w:t>GH</w:t>
      </w:r>
      <w:r>
        <w:rPr>
          <w:noProof w:val="0"/>
        </w:rPr>
        <w:t>-</w:t>
      </w:r>
      <w:r w:rsidRPr="00884582">
        <w:rPr>
          <w:noProof w:val="0"/>
        </w:rPr>
        <w:t>Fragebogens.</w:t>
      </w:r>
    </w:p>
    <w:p w14:paraId="32E7871E" w14:textId="77777777" w:rsidR="00937763" w:rsidRPr="00884582" w:rsidRDefault="00937763" w:rsidP="00EA6811">
      <w:pPr>
        <w:autoSpaceDE w:val="0"/>
        <w:autoSpaceDN w:val="0"/>
        <w:adjustRightInd w:val="0"/>
        <w:rPr>
          <w:noProof w:val="0"/>
        </w:rPr>
      </w:pPr>
    </w:p>
    <w:p w14:paraId="77374B15" w14:textId="77777777" w:rsidR="00937763" w:rsidRPr="004D7B13" w:rsidRDefault="00937763" w:rsidP="00EA6811">
      <w:pPr>
        <w:keepNext/>
        <w:autoSpaceDE w:val="0"/>
        <w:autoSpaceDN w:val="0"/>
        <w:adjustRightInd w:val="0"/>
        <w:rPr>
          <w:i/>
          <w:noProof w:val="0"/>
        </w:rPr>
      </w:pPr>
      <w:r w:rsidRPr="004D7B13">
        <w:rPr>
          <w:i/>
          <w:noProof w:val="0"/>
        </w:rPr>
        <w:t>Krankenhausaufenthalte und mit Colitis ulcerosa assoziierte Operationen</w:t>
      </w:r>
    </w:p>
    <w:p w14:paraId="1F4865E2" w14:textId="77777777" w:rsidR="00937763" w:rsidRPr="00884582" w:rsidRDefault="00937763" w:rsidP="00EA6811">
      <w:pPr>
        <w:autoSpaceDE w:val="0"/>
        <w:autoSpaceDN w:val="0"/>
        <w:adjustRightInd w:val="0"/>
        <w:rPr>
          <w:noProof w:val="0"/>
        </w:rPr>
      </w:pPr>
      <w:r w:rsidRPr="00884582">
        <w:rPr>
          <w:noProof w:val="0"/>
        </w:rPr>
        <w:t xml:space="preserve">Bis Woche 8 </w:t>
      </w:r>
      <w:r>
        <w:rPr>
          <w:noProof w:val="0"/>
        </w:rPr>
        <w:t>der</w:t>
      </w:r>
      <w:r w:rsidRPr="00884582">
        <w:rPr>
          <w:noProof w:val="0"/>
        </w:rPr>
        <w:t xml:space="preserve"> UNIFI</w:t>
      </w:r>
      <w:r w:rsidRPr="00884582">
        <w:rPr>
          <w:noProof w:val="0"/>
        </w:rPr>
        <w:noBreakHyphen/>
        <w:t>I</w:t>
      </w:r>
      <w:r>
        <w:rPr>
          <w:noProof w:val="0"/>
        </w:rPr>
        <w:t>-</w:t>
      </w:r>
      <w:r w:rsidRPr="00884582">
        <w:rPr>
          <w:noProof w:val="0"/>
        </w:rPr>
        <w:t xml:space="preserve">Studie waren die Anteile der Patienten mit </w:t>
      </w:r>
      <w:r w:rsidRPr="002A0193">
        <w:rPr>
          <w:noProof w:val="0"/>
        </w:rPr>
        <w:t>Colitis ulcerosa-</w:t>
      </w:r>
      <w:r w:rsidRPr="00884582">
        <w:rPr>
          <w:noProof w:val="0"/>
        </w:rPr>
        <w:t>krankheitsassoziierten Krankenhausaufenthalten in der empfohlenen Dosisgruppe von Ustekinumab (1,6</w:t>
      </w:r>
      <w:r>
        <w:rPr>
          <w:noProof w:val="0"/>
        </w:rPr>
        <w:t> %</w:t>
      </w:r>
      <w:r w:rsidRPr="00884582">
        <w:rPr>
          <w:noProof w:val="0"/>
        </w:rPr>
        <w:t>, 5/322) im Vergleich zu Patienten in der Placebo</w:t>
      </w:r>
      <w:r>
        <w:rPr>
          <w:noProof w:val="0"/>
        </w:rPr>
        <w:noBreakHyphen/>
        <w:t>G</w:t>
      </w:r>
      <w:r w:rsidRPr="00884582">
        <w:rPr>
          <w:noProof w:val="0"/>
        </w:rPr>
        <w:t>ruppe (4,4</w:t>
      </w:r>
      <w:r>
        <w:rPr>
          <w:noProof w:val="0"/>
        </w:rPr>
        <w:t> %</w:t>
      </w:r>
      <w:r w:rsidRPr="00884582">
        <w:rPr>
          <w:noProof w:val="0"/>
        </w:rPr>
        <w:t xml:space="preserve">, 14/319) signifikant niedriger, und kein Patient, der Ustekinumab in der empfohlenen Induktionsdosis erhielt, wurde einer </w:t>
      </w:r>
      <w:r w:rsidRPr="002A0193">
        <w:rPr>
          <w:noProof w:val="0"/>
        </w:rPr>
        <w:t xml:space="preserve">im Zusammenhang mit der Colitis ulcerosa Erkrankung stehenden Operation </w:t>
      </w:r>
      <w:r w:rsidRPr="00884582">
        <w:rPr>
          <w:noProof w:val="0"/>
        </w:rPr>
        <w:t>unterzogen, verglichen mit 0,6</w:t>
      </w:r>
      <w:r>
        <w:rPr>
          <w:noProof w:val="0"/>
        </w:rPr>
        <w:t> %</w:t>
      </w:r>
      <w:r w:rsidRPr="00884582">
        <w:rPr>
          <w:noProof w:val="0"/>
        </w:rPr>
        <w:t xml:space="preserve"> (2/319)</w:t>
      </w:r>
      <w:r>
        <w:rPr>
          <w:noProof w:val="0"/>
        </w:rPr>
        <w:t xml:space="preserve"> der </w:t>
      </w:r>
      <w:r w:rsidRPr="00884582">
        <w:rPr>
          <w:noProof w:val="0"/>
        </w:rPr>
        <w:t>Patienten in der Placebo</w:t>
      </w:r>
      <w:r>
        <w:rPr>
          <w:noProof w:val="0"/>
        </w:rPr>
        <w:noBreakHyphen/>
        <w:t>G</w:t>
      </w:r>
      <w:r w:rsidRPr="00884582">
        <w:rPr>
          <w:noProof w:val="0"/>
        </w:rPr>
        <w:t>ruppe.</w:t>
      </w:r>
    </w:p>
    <w:p w14:paraId="37794F51" w14:textId="77777777" w:rsidR="00937763" w:rsidRPr="00884582" w:rsidRDefault="00937763" w:rsidP="00EA6811">
      <w:pPr>
        <w:autoSpaceDE w:val="0"/>
        <w:autoSpaceDN w:val="0"/>
        <w:adjustRightInd w:val="0"/>
        <w:rPr>
          <w:noProof w:val="0"/>
        </w:rPr>
      </w:pPr>
    </w:p>
    <w:p w14:paraId="43E4A374" w14:textId="77777777" w:rsidR="00937763" w:rsidRPr="00884582" w:rsidRDefault="00937763" w:rsidP="00EA6811">
      <w:pPr>
        <w:autoSpaceDE w:val="0"/>
        <w:autoSpaceDN w:val="0"/>
        <w:adjustRightInd w:val="0"/>
        <w:rPr>
          <w:noProof w:val="0"/>
        </w:rPr>
      </w:pPr>
      <w:r w:rsidRPr="00884582">
        <w:rPr>
          <w:noProof w:val="0"/>
        </w:rPr>
        <w:t xml:space="preserve">Bis Woche 44 wurde in </w:t>
      </w:r>
      <w:r>
        <w:rPr>
          <w:noProof w:val="0"/>
        </w:rPr>
        <w:t xml:space="preserve">der </w:t>
      </w:r>
      <w:r w:rsidRPr="00884582">
        <w:rPr>
          <w:noProof w:val="0"/>
        </w:rPr>
        <w:t>UNIFI</w:t>
      </w:r>
      <w:r w:rsidRPr="00884582">
        <w:rPr>
          <w:noProof w:val="0"/>
        </w:rPr>
        <w:noBreakHyphen/>
        <w:t>M</w:t>
      </w:r>
      <w:r w:rsidRPr="00884582">
        <w:rPr>
          <w:noProof w:val="0"/>
        </w:rPr>
        <w:noBreakHyphen/>
        <w:t xml:space="preserve">Studie ein signifikant geringerer Anteil von </w:t>
      </w:r>
      <w:r w:rsidRPr="002A0193">
        <w:rPr>
          <w:noProof w:val="0"/>
        </w:rPr>
        <w:t>Colitis ulcerosa-</w:t>
      </w:r>
      <w:r w:rsidRPr="00884582">
        <w:rPr>
          <w:noProof w:val="0"/>
        </w:rPr>
        <w:t>assoziierten Krankenhausaufenthalten bei Patienten in der kombinierten Ustekinumab-Gruppe (2,0</w:t>
      </w:r>
      <w:r>
        <w:rPr>
          <w:noProof w:val="0"/>
        </w:rPr>
        <w:t> %</w:t>
      </w:r>
      <w:r w:rsidRPr="00884582">
        <w:rPr>
          <w:noProof w:val="0"/>
        </w:rPr>
        <w:t>, 7/348) im Vergleich zu Patienten in der Placebo</w:t>
      </w:r>
      <w:r>
        <w:rPr>
          <w:noProof w:val="0"/>
        </w:rPr>
        <w:noBreakHyphen/>
        <w:t>G</w:t>
      </w:r>
      <w:r w:rsidRPr="00884582">
        <w:rPr>
          <w:noProof w:val="0"/>
        </w:rPr>
        <w:t>ruppe (5,7</w:t>
      </w:r>
      <w:r>
        <w:rPr>
          <w:noProof w:val="0"/>
        </w:rPr>
        <w:t> %</w:t>
      </w:r>
      <w:r w:rsidRPr="00884582">
        <w:rPr>
          <w:noProof w:val="0"/>
        </w:rPr>
        <w:t>, 10/175) beobachtet. Ein zahlenmäßig geringerer Anteil von Patienten in der Ustekinumab-Gruppe (0,6</w:t>
      </w:r>
      <w:r>
        <w:rPr>
          <w:noProof w:val="0"/>
        </w:rPr>
        <w:t> %</w:t>
      </w:r>
      <w:r w:rsidRPr="00884582">
        <w:rPr>
          <w:noProof w:val="0"/>
        </w:rPr>
        <w:t>, 2/348) im Vergleich zu Patienten in der Placebo</w:t>
      </w:r>
      <w:r>
        <w:rPr>
          <w:noProof w:val="0"/>
        </w:rPr>
        <w:noBreakHyphen/>
        <w:t>G</w:t>
      </w:r>
      <w:r w:rsidRPr="00884582">
        <w:rPr>
          <w:noProof w:val="0"/>
        </w:rPr>
        <w:t>ruppe (1,7</w:t>
      </w:r>
      <w:r>
        <w:rPr>
          <w:noProof w:val="0"/>
        </w:rPr>
        <w:t> %</w:t>
      </w:r>
      <w:r w:rsidRPr="00884582">
        <w:rPr>
          <w:noProof w:val="0"/>
        </w:rPr>
        <w:t>, 3/175) wurde bis Woche 44 einer im Zusammenhang mit Colitis ulcerosa Erkrankung stehenden Operation unterzogen.</w:t>
      </w:r>
    </w:p>
    <w:p w14:paraId="355F687E" w14:textId="77777777" w:rsidR="00937763" w:rsidRPr="00884582" w:rsidRDefault="00937763" w:rsidP="00EA6811">
      <w:pPr>
        <w:autoSpaceDE w:val="0"/>
        <w:autoSpaceDN w:val="0"/>
        <w:adjustRightInd w:val="0"/>
        <w:rPr>
          <w:noProof w:val="0"/>
        </w:rPr>
      </w:pPr>
    </w:p>
    <w:p w14:paraId="28386AF6" w14:textId="77777777" w:rsidR="00937763" w:rsidRDefault="00937763" w:rsidP="00EA6811">
      <w:pPr>
        <w:keepNext/>
        <w:rPr>
          <w:noProof w:val="0"/>
          <w:u w:val="single"/>
        </w:rPr>
      </w:pPr>
      <w:r w:rsidRPr="00884582">
        <w:rPr>
          <w:noProof w:val="0"/>
          <w:u w:val="single"/>
        </w:rPr>
        <w:t>Immunogenität</w:t>
      </w:r>
    </w:p>
    <w:p w14:paraId="176C3A42" w14:textId="77777777" w:rsidR="00937763" w:rsidRPr="00876041" w:rsidRDefault="00937763" w:rsidP="00EA6811">
      <w:pPr>
        <w:keepNext/>
        <w:rPr>
          <w:noProof w:val="0"/>
        </w:rPr>
      </w:pPr>
    </w:p>
    <w:p w14:paraId="2E03B61E" w14:textId="77777777" w:rsidR="00937763" w:rsidRPr="00884582" w:rsidRDefault="00937763" w:rsidP="00EA6811">
      <w:pPr>
        <w:rPr>
          <w:noProof w:val="0"/>
          <w:szCs w:val="24"/>
        </w:rPr>
      </w:pPr>
      <w:r w:rsidRPr="00884582">
        <w:rPr>
          <w:noProof w:val="0"/>
          <w:szCs w:val="24"/>
        </w:rPr>
        <w:t xml:space="preserve">Während der Behandlung mit Ustekinumab können sich Antikörper gegen Ustekinumab entwickeln, die meist neutralisierend wirken. Die Bildung von Antikörpern gegen Ustekinumab ist sowohl mit einer erhöhten Clearance als auch mit einer verminderten Wirksamkeit von Ustekinumab assoziiert, außer bei Patienten mit Morbus Crohn </w:t>
      </w:r>
      <w:r>
        <w:rPr>
          <w:noProof w:val="0"/>
          <w:szCs w:val="24"/>
        </w:rPr>
        <w:t>oder</w:t>
      </w:r>
      <w:r w:rsidRPr="00884582">
        <w:rPr>
          <w:noProof w:val="0"/>
          <w:szCs w:val="24"/>
        </w:rPr>
        <w:t xml:space="preserve"> </w:t>
      </w:r>
      <w:r w:rsidRPr="00884582">
        <w:rPr>
          <w:noProof w:val="0"/>
        </w:rPr>
        <w:t>Colitis ulcerosa</w:t>
      </w:r>
      <w:r w:rsidRPr="00884582">
        <w:rPr>
          <w:noProof w:val="0"/>
          <w:szCs w:val="24"/>
        </w:rPr>
        <w:t>, bei denen keine verminderte Wirksamkeit beobachtet wurde. Es wurde kein offensichtlicher Zusammenhang zwischen der Entwicklung von Antikörpern gegen Ustekinumab und dem Auftreten von Reaktionen an der Injektionsstelle festgestellt.</w:t>
      </w:r>
    </w:p>
    <w:p w14:paraId="5F6E62F4" w14:textId="77777777" w:rsidR="00937763" w:rsidRPr="00884582" w:rsidRDefault="00937763" w:rsidP="00EA6811"/>
    <w:p w14:paraId="28D7247A" w14:textId="77777777" w:rsidR="00937763" w:rsidRDefault="00937763" w:rsidP="00EA6811">
      <w:pPr>
        <w:keepNext/>
        <w:rPr>
          <w:noProof w:val="0"/>
          <w:u w:val="single"/>
        </w:rPr>
      </w:pPr>
      <w:r w:rsidRPr="00884582">
        <w:rPr>
          <w:noProof w:val="0"/>
          <w:u w:val="single"/>
        </w:rPr>
        <w:t>Kinder und Jugendliche</w:t>
      </w:r>
    </w:p>
    <w:p w14:paraId="609F1D22" w14:textId="77777777" w:rsidR="00937763" w:rsidRPr="00876041" w:rsidRDefault="00937763" w:rsidP="00EA6811">
      <w:pPr>
        <w:keepNext/>
        <w:rPr>
          <w:noProof w:val="0"/>
        </w:rPr>
      </w:pPr>
    </w:p>
    <w:p w14:paraId="532D7FC3" w14:textId="20B426EC" w:rsidR="00937763" w:rsidRPr="00884582" w:rsidRDefault="00937763" w:rsidP="00EA6811">
      <w:pPr>
        <w:rPr>
          <w:noProof w:val="0"/>
          <w:szCs w:val="24"/>
        </w:rPr>
      </w:pPr>
      <w:r w:rsidRPr="000C3C3D">
        <w:rPr>
          <w:noProof w:val="0"/>
          <w:szCs w:val="24"/>
        </w:rPr>
        <w:t xml:space="preserve">Die Europäische Arzneimittel-Agentur hat für Ustekinumab eine Zurückstellung von der Verpflichtung zur Vorlage von Ergebnissen zu Studien in einer oder mehreren pädiatrischen Altersklassen in der Indikation </w:t>
      </w:r>
      <w:del w:id="1481" w:author="ACOLAD" w:date="2026-04-25T14:16:00Z" w16du:dateUtc="2026-04-25T12:16:00Z">
        <w:r w:rsidRPr="000C3C3D" w:rsidDel="00AC2B67">
          <w:rPr>
            <w:noProof w:val="0"/>
          </w:rPr>
          <w:delText>Colitis ulcerosa</w:delText>
        </w:r>
        <w:r w:rsidRPr="000C3C3D" w:rsidDel="00AC2B67">
          <w:rPr>
            <w:noProof w:val="0"/>
            <w:szCs w:val="24"/>
          </w:rPr>
          <w:delText xml:space="preserve"> </w:delText>
        </w:r>
        <w:r w:rsidDel="00AC2B67">
          <w:rPr>
            <w:noProof w:val="0"/>
            <w:szCs w:val="24"/>
          </w:rPr>
          <w:delText xml:space="preserve">und </w:delText>
        </w:r>
      </w:del>
      <w:r>
        <w:rPr>
          <w:noProof w:val="0"/>
          <w:szCs w:val="24"/>
        </w:rPr>
        <w:t xml:space="preserve">juvenile idiopathische Arthritis </w:t>
      </w:r>
      <w:r w:rsidRPr="000C3C3D">
        <w:rPr>
          <w:noProof w:val="0"/>
          <w:szCs w:val="24"/>
        </w:rPr>
        <w:t>gewährt.</w:t>
      </w:r>
      <w:r>
        <w:rPr>
          <w:noProof w:val="0"/>
          <w:szCs w:val="24"/>
        </w:rPr>
        <w:t xml:space="preserve"> </w:t>
      </w:r>
      <w:r w:rsidRPr="000C3C3D">
        <w:rPr>
          <w:noProof w:val="0"/>
          <w:szCs w:val="24"/>
        </w:rPr>
        <w:t xml:space="preserve">Der </w:t>
      </w:r>
      <w:r>
        <w:rPr>
          <w:noProof w:val="0"/>
          <w:szCs w:val="24"/>
        </w:rPr>
        <w:t>Fertigpen</w:t>
      </w:r>
      <w:r w:rsidRPr="000C3C3D">
        <w:rPr>
          <w:noProof w:val="0"/>
          <w:szCs w:val="24"/>
        </w:rPr>
        <w:t xml:space="preserve"> wurde nicht in der pädiatrischen Psoriasis-Population untersucht und wird nicht für die Anwendung bei pädiatrischen Patienten empfohlen.</w:t>
      </w:r>
    </w:p>
    <w:p w14:paraId="138B3096" w14:textId="77777777" w:rsidR="00937763" w:rsidRPr="00884582" w:rsidRDefault="00937763" w:rsidP="00EA6811">
      <w:pPr>
        <w:numPr>
          <w:ilvl w:val="12"/>
          <w:numId w:val="0"/>
        </w:numPr>
        <w:tabs>
          <w:tab w:val="clear" w:pos="567"/>
          <w:tab w:val="left" w:pos="1500"/>
        </w:tabs>
        <w:rPr>
          <w:bCs/>
        </w:rPr>
      </w:pPr>
    </w:p>
    <w:p w14:paraId="5DD3AEAD" w14:textId="77777777" w:rsidR="00937763" w:rsidRPr="00884582" w:rsidRDefault="00937763" w:rsidP="00EA6811">
      <w:pPr>
        <w:keepNext/>
        <w:ind w:left="567" w:hanging="567"/>
        <w:outlineLvl w:val="2"/>
        <w:rPr>
          <w:b/>
          <w:bCs/>
        </w:rPr>
      </w:pPr>
      <w:r w:rsidRPr="00884582">
        <w:rPr>
          <w:b/>
          <w:bCs/>
        </w:rPr>
        <w:lastRenderedPageBreak/>
        <w:t>5.2</w:t>
      </w:r>
      <w:r w:rsidRPr="00884582">
        <w:rPr>
          <w:b/>
          <w:bCs/>
        </w:rPr>
        <w:tab/>
        <w:t>Pharmakokinetische Eigenschaften</w:t>
      </w:r>
    </w:p>
    <w:p w14:paraId="1CE107EE" w14:textId="77777777" w:rsidR="00937763" w:rsidRPr="004D7B13" w:rsidRDefault="00937763" w:rsidP="00EA6811">
      <w:pPr>
        <w:keepNext/>
        <w:numPr>
          <w:ilvl w:val="12"/>
          <w:numId w:val="0"/>
        </w:numPr>
        <w:rPr>
          <w:bCs/>
        </w:rPr>
      </w:pPr>
    </w:p>
    <w:p w14:paraId="7FF9EA35" w14:textId="77777777" w:rsidR="00937763" w:rsidRDefault="00937763" w:rsidP="00EA6811">
      <w:pPr>
        <w:keepNext/>
        <w:numPr>
          <w:ilvl w:val="12"/>
          <w:numId w:val="0"/>
        </w:numPr>
        <w:rPr>
          <w:u w:val="single"/>
        </w:rPr>
      </w:pPr>
      <w:r w:rsidRPr="00884582">
        <w:rPr>
          <w:u w:val="single"/>
        </w:rPr>
        <w:t>Resorption</w:t>
      </w:r>
    </w:p>
    <w:p w14:paraId="319AEEA9" w14:textId="77777777" w:rsidR="00937763" w:rsidRPr="00876041" w:rsidRDefault="00937763" w:rsidP="00EA6811">
      <w:pPr>
        <w:keepNext/>
        <w:numPr>
          <w:ilvl w:val="12"/>
          <w:numId w:val="0"/>
        </w:numPr>
      </w:pPr>
    </w:p>
    <w:p w14:paraId="1FC2A988" w14:textId="77777777" w:rsidR="00937763" w:rsidRPr="00884582" w:rsidRDefault="00937763" w:rsidP="00EA6811">
      <w:pPr>
        <w:numPr>
          <w:ilvl w:val="12"/>
          <w:numId w:val="0"/>
        </w:numPr>
      </w:pPr>
      <w:r w:rsidRPr="00884582">
        <w:t xml:space="preserve">Die </w:t>
      </w:r>
      <w:r>
        <w:t>mediane</w:t>
      </w:r>
      <w:r w:rsidRPr="00884582">
        <w:t xml:space="preserve"> Zeit bis zum Erreichen der maximalen Serumkonzentration (t</w:t>
      </w:r>
      <w:r w:rsidRPr="00884582">
        <w:rPr>
          <w:vertAlign w:val="subscript"/>
        </w:rPr>
        <w:t>max</w:t>
      </w:r>
      <w:r w:rsidRPr="00884582">
        <w:t xml:space="preserve">) betrug 8,5 Tage bei gesunden Personen, denen eine Einzeldosis von 90 mg subkutan </w:t>
      </w:r>
      <w:r>
        <w:t>verabreicht</w:t>
      </w:r>
      <w:r w:rsidRPr="00884582">
        <w:t xml:space="preserve"> wurde. Bei Patienten mit Psoriasis waren die </w:t>
      </w:r>
      <w:r>
        <w:t>medianen</w:t>
      </w:r>
      <w:r w:rsidRPr="00884582">
        <w:t xml:space="preserve"> t</w:t>
      </w:r>
      <w:r w:rsidRPr="00884582">
        <w:rPr>
          <w:vertAlign w:val="subscript"/>
        </w:rPr>
        <w:t>max</w:t>
      </w:r>
      <w:r w:rsidRPr="00884582">
        <w:noBreakHyphen/>
        <w:t xml:space="preserve">Werte von Ustekinumab nach einer einzelnen subkutanen </w:t>
      </w:r>
      <w:r>
        <w:t>Verabreichung</w:t>
      </w:r>
      <w:r w:rsidRPr="00884582">
        <w:t xml:space="preserve"> von entweder 45 mg oder 90 mg mit denen gesunder Personen vergleichbar.</w:t>
      </w:r>
    </w:p>
    <w:p w14:paraId="09EE7B9C" w14:textId="77777777" w:rsidR="00937763" w:rsidRPr="00884582" w:rsidRDefault="00937763" w:rsidP="00EA6811">
      <w:pPr>
        <w:numPr>
          <w:ilvl w:val="12"/>
          <w:numId w:val="0"/>
        </w:numPr>
      </w:pPr>
    </w:p>
    <w:p w14:paraId="1D08C1CD" w14:textId="77777777" w:rsidR="00937763" w:rsidRPr="00884582" w:rsidRDefault="00937763" w:rsidP="00EA6811">
      <w:pPr>
        <w:numPr>
          <w:ilvl w:val="12"/>
          <w:numId w:val="0"/>
        </w:numPr>
      </w:pPr>
      <w:r w:rsidRPr="00884582">
        <w:t>Die absolute Bioverfügbarkeit von Ustekinumab nach einer einzelnen subkutanen Gabe wurde bei Patienten mit Psoriasis auf 57,2</w:t>
      </w:r>
      <w:r>
        <w:t> %</w:t>
      </w:r>
      <w:r w:rsidRPr="00884582">
        <w:t xml:space="preserve"> geschätzt.</w:t>
      </w:r>
    </w:p>
    <w:p w14:paraId="73FF9CCD" w14:textId="77777777" w:rsidR="00937763" w:rsidRPr="00884582" w:rsidRDefault="00937763" w:rsidP="00EA6811">
      <w:pPr>
        <w:numPr>
          <w:ilvl w:val="12"/>
          <w:numId w:val="0"/>
        </w:numPr>
      </w:pPr>
    </w:p>
    <w:p w14:paraId="302F61AE" w14:textId="77777777" w:rsidR="00937763" w:rsidRDefault="00937763" w:rsidP="00EA6811">
      <w:pPr>
        <w:keepNext/>
        <w:numPr>
          <w:ilvl w:val="12"/>
          <w:numId w:val="0"/>
        </w:numPr>
        <w:rPr>
          <w:u w:val="single"/>
        </w:rPr>
      </w:pPr>
      <w:r w:rsidRPr="00884582">
        <w:rPr>
          <w:u w:val="single"/>
        </w:rPr>
        <w:t>Verteilung</w:t>
      </w:r>
    </w:p>
    <w:p w14:paraId="24C317C5" w14:textId="77777777" w:rsidR="00937763" w:rsidRPr="00876041" w:rsidRDefault="00937763" w:rsidP="00EA6811">
      <w:pPr>
        <w:keepNext/>
        <w:numPr>
          <w:ilvl w:val="12"/>
          <w:numId w:val="0"/>
        </w:numPr>
      </w:pPr>
    </w:p>
    <w:p w14:paraId="6B73A5F3" w14:textId="77777777" w:rsidR="00937763" w:rsidRPr="00884582" w:rsidRDefault="00937763" w:rsidP="00EA6811">
      <w:pPr>
        <w:numPr>
          <w:ilvl w:val="12"/>
          <w:numId w:val="0"/>
        </w:numPr>
      </w:pPr>
      <w:r w:rsidRPr="00884582">
        <w:t xml:space="preserve">Das </w:t>
      </w:r>
      <w:r>
        <w:t>mediane</w:t>
      </w:r>
      <w:r w:rsidRPr="00884582">
        <w:t xml:space="preserve"> Verteilungsvolumen lag in der terminalen Phase (Vz) nach einer einzelnen intravenösen </w:t>
      </w:r>
      <w:r>
        <w:t>Verabreichung</w:t>
      </w:r>
      <w:r w:rsidRPr="00884582">
        <w:t xml:space="preserve"> bei Patienten mit Psoriasis zwischen 57</w:t>
      </w:r>
      <w:r>
        <w:t xml:space="preserve"> </w:t>
      </w:r>
      <w:r w:rsidRPr="00884582">
        <w:t>und 83 ml/kg.</w:t>
      </w:r>
    </w:p>
    <w:p w14:paraId="4EB23CC2" w14:textId="77777777" w:rsidR="00937763" w:rsidRPr="004D7B13" w:rsidRDefault="00937763" w:rsidP="00EA6811">
      <w:pPr>
        <w:numPr>
          <w:ilvl w:val="12"/>
          <w:numId w:val="0"/>
        </w:numPr>
        <w:rPr>
          <w:bCs/>
        </w:rPr>
      </w:pPr>
    </w:p>
    <w:p w14:paraId="26D1C475" w14:textId="77777777" w:rsidR="00937763" w:rsidRDefault="00937763" w:rsidP="00EA6811">
      <w:pPr>
        <w:keepNext/>
        <w:numPr>
          <w:ilvl w:val="12"/>
          <w:numId w:val="0"/>
        </w:numPr>
        <w:rPr>
          <w:u w:val="single"/>
        </w:rPr>
      </w:pPr>
      <w:r w:rsidRPr="00884582">
        <w:rPr>
          <w:u w:val="single"/>
        </w:rPr>
        <w:t>Biotransformation</w:t>
      </w:r>
    </w:p>
    <w:p w14:paraId="586A7825" w14:textId="77777777" w:rsidR="00937763" w:rsidRPr="00876041" w:rsidRDefault="00937763" w:rsidP="00EA6811">
      <w:pPr>
        <w:keepNext/>
        <w:numPr>
          <w:ilvl w:val="12"/>
          <w:numId w:val="0"/>
        </w:numPr>
      </w:pPr>
    </w:p>
    <w:p w14:paraId="079013C3" w14:textId="77777777" w:rsidR="00937763" w:rsidRPr="00884582" w:rsidRDefault="00937763" w:rsidP="00EA6811">
      <w:pPr>
        <w:numPr>
          <w:ilvl w:val="12"/>
          <w:numId w:val="0"/>
        </w:numPr>
      </w:pPr>
      <w:r w:rsidRPr="00884582">
        <w:t>Der genaue Stoffwechselweg von Ustekinumab ist nicht bekannt.</w:t>
      </w:r>
    </w:p>
    <w:p w14:paraId="3D52DE08" w14:textId="77777777" w:rsidR="00937763" w:rsidRPr="00EB18B8" w:rsidRDefault="00937763" w:rsidP="00EA6811">
      <w:pPr>
        <w:numPr>
          <w:ilvl w:val="12"/>
          <w:numId w:val="0"/>
        </w:numPr>
      </w:pPr>
    </w:p>
    <w:p w14:paraId="2F1CA99B" w14:textId="77777777" w:rsidR="00937763" w:rsidRDefault="00937763" w:rsidP="00EA6811">
      <w:pPr>
        <w:keepNext/>
        <w:numPr>
          <w:ilvl w:val="12"/>
          <w:numId w:val="0"/>
        </w:numPr>
        <w:rPr>
          <w:u w:val="single"/>
        </w:rPr>
      </w:pPr>
      <w:r w:rsidRPr="00884582">
        <w:rPr>
          <w:u w:val="single"/>
        </w:rPr>
        <w:t>Elimination</w:t>
      </w:r>
    </w:p>
    <w:p w14:paraId="79A36AD5" w14:textId="77777777" w:rsidR="00937763" w:rsidRPr="00876041" w:rsidRDefault="00937763" w:rsidP="00EA6811">
      <w:pPr>
        <w:keepNext/>
        <w:numPr>
          <w:ilvl w:val="12"/>
          <w:numId w:val="0"/>
        </w:numPr>
      </w:pPr>
    </w:p>
    <w:p w14:paraId="0D46712E" w14:textId="77777777" w:rsidR="00937763" w:rsidRPr="00884582" w:rsidRDefault="00937763" w:rsidP="00EA6811">
      <w:pPr>
        <w:numPr>
          <w:ilvl w:val="12"/>
          <w:numId w:val="0"/>
        </w:numPr>
      </w:pPr>
      <w:r w:rsidRPr="00884582">
        <w:t xml:space="preserve">Die </w:t>
      </w:r>
      <w:r>
        <w:t>mediane</w:t>
      </w:r>
      <w:r w:rsidRPr="00884582">
        <w:t xml:space="preserve"> systemische Clearance (CL) lag nach einer einzelnen intravenösen </w:t>
      </w:r>
      <w:r>
        <w:t>Verabreichung</w:t>
      </w:r>
      <w:r w:rsidRPr="00884582">
        <w:t xml:space="preserve"> an Patienten mit Psoriasis zwischen 1,99</w:t>
      </w:r>
      <w:r>
        <w:t xml:space="preserve"> </w:t>
      </w:r>
      <w:r w:rsidRPr="00884582">
        <w:t xml:space="preserve">und 2,34 ml/Tag/kg. Die </w:t>
      </w:r>
      <w:r>
        <w:t>mediane</w:t>
      </w:r>
      <w:r w:rsidRPr="00884582">
        <w:t xml:space="preserve"> Halbwertszeit (t</w:t>
      </w:r>
      <w:r w:rsidRPr="00884582">
        <w:rPr>
          <w:vertAlign w:val="subscript"/>
        </w:rPr>
        <w:t>1/2</w:t>
      </w:r>
      <w:r w:rsidRPr="00884582">
        <w:t>) von Ustekinumab betrug bei Patienten mit Psoriasis, psoriatischer Arthritis,</w:t>
      </w:r>
      <w:r>
        <w:t xml:space="preserve"> </w:t>
      </w:r>
      <w:r w:rsidRPr="00884582">
        <w:t xml:space="preserve">Morbus Crohn </w:t>
      </w:r>
      <w:r>
        <w:t>oder</w:t>
      </w:r>
      <w:r w:rsidRPr="00884582">
        <w:t xml:space="preserve"> </w:t>
      </w:r>
      <w:r w:rsidRPr="00884582">
        <w:rPr>
          <w:noProof w:val="0"/>
        </w:rPr>
        <w:t>Colitis ulcerosa</w:t>
      </w:r>
      <w:r w:rsidRPr="00884582">
        <w:t xml:space="preserve"> ungefähr 3 Wochen und bewegte sich in allen Studien zu Psoriasis und psoriatischer Arthritis zwischen 15</w:t>
      </w:r>
      <w:r>
        <w:t xml:space="preserve"> </w:t>
      </w:r>
      <w:r w:rsidRPr="00884582">
        <w:t>und 32 Tagen. In einer populationspharmakokinetischen Analyse betrugen bei Patienten mit Psoriasis apparente Clearance (CL/F) und apparentes Verteilungsvolumen (V/F) 0,465 l/Tag bzw. 15,7 l. Die CL/F von Ustekinumab wurde nicht vom Geschlecht beeinflusst. Die populationspharmakokinetische Analyse zeigte, dass es einen Trend zu einer höheren Ustekinumab-Clearance bei Patienten gab, die positiv auf Ustekinumab-Antikörper getestet wurden.</w:t>
      </w:r>
    </w:p>
    <w:p w14:paraId="6270B8AB" w14:textId="77777777" w:rsidR="00937763" w:rsidRPr="00884582" w:rsidRDefault="00937763" w:rsidP="00EA6811">
      <w:pPr>
        <w:numPr>
          <w:ilvl w:val="12"/>
          <w:numId w:val="0"/>
        </w:numPr>
        <w:rPr>
          <w:iCs/>
        </w:rPr>
      </w:pPr>
    </w:p>
    <w:p w14:paraId="1969527D" w14:textId="77777777" w:rsidR="00937763" w:rsidRDefault="00937763" w:rsidP="00EA6811">
      <w:pPr>
        <w:keepNext/>
        <w:numPr>
          <w:ilvl w:val="12"/>
          <w:numId w:val="0"/>
        </w:numPr>
        <w:rPr>
          <w:u w:val="single"/>
        </w:rPr>
      </w:pPr>
      <w:r w:rsidRPr="00884582">
        <w:rPr>
          <w:u w:val="single"/>
        </w:rPr>
        <w:t>Dosislinearität</w:t>
      </w:r>
    </w:p>
    <w:p w14:paraId="788E3B21" w14:textId="77777777" w:rsidR="00937763" w:rsidRPr="003E5A42" w:rsidRDefault="00937763" w:rsidP="00EA6811">
      <w:pPr>
        <w:keepNext/>
        <w:numPr>
          <w:ilvl w:val="12"/>
          <w:numId w:val="0"/>
        </w:numPr>
        <w:rPr>
          <w:iCs/>
        </w:rPr>
      </w:pPr>
    </w:p>
    <w:p w14:paraId="037F6A43" w14:textId="77777777" w:rsidR="00937763" w:rsidRPr="00884582" w:rsidRDefault="00937763" w:rsidP="00EA6811">
      <w:pPr>
        <w:numPr>
          <w:ilvl w:val="12"/>
          <w:numId w:val="0"/>
        </w:numPr>
      </w:pPr>
      <w:r w:rsidRPr="00884582">
        <w:t>Die systemische Verfügbarkeit von Ustekinumab (C</w:t>
      </w:r>
      <w:r w:rsidRPr="00884582">
        <w:rPr>
          <w:vertAlign w:val="subscript"/>
        </w:rPr>
        <w:t>max</w:t>
      </w:r>
      <w:r w:rsidRPr="00884582">
        <w:t xml:space="preserve"> und AUC) erhöhte sich ungefähr dosisproportional bei Patienten mit Psoriasis nach einer einzelnen intravenösen </w:t>
      </w:r>
      <w:r>
        <w:t>Verabreichung</w:t>
      </w:r>
      <w:r w:rsidRPr="00884582">
        <w:t xml:space="preserve"> von Dosen zwischen 0,09 mg/kg und 4,5 mg/kg oder nach einer einzelnen subkutanen </w:t>
      </w:r>
      <w:r>
        <w:t>Verabreichung</w:t>
      </w:r>
      <w:r w:rsidRPr="00884582">
        <w:t xml:space="preserve"> von Dosen zwischen ungefähr 24 mg und 240 mg.</w:t>
      </w:r>
    </w:p>
    <w:p w14:paraId="4A1C36D3" w14:textId="77777777" w:rsidR="00937763" w:rsidRPr="00884582" w:rsidRDefault="00937763" w:rsidP="00EA6811">
      <w:pPr>
        <w:numPr>
          <w:ilvl w:val="12"/>
          <w:numId w:val="0"/>
        </w:numPr>
      </w:pPr>
    </w:p>
    <w:p w14:paraId="3770161E" w14:textId="77777777" w:rsidR="00937763" w:rsidRDefault="00937763" w:rsidP="00EA6811">
      <w:pPr>
        <w:keepNext/>
        <w:numPr>
          <w:ilvl w:val="12"/>
          <w:numId w:val="0"/>
        </w:numPr>
        <w:rPr>
          <w:u w:val="single"/>
        </w:rPr>
      </w:pPr>
      <w:r w:rsidRPr="00884582">
        <w:rPr>
          <w:u w:val="single"/>
        </w:rPr>
        <w:t>Einzeldosis versus Mehrfachdosen</w:t>
      </w:r>
    </w:p>
    <w:p w14:paraId="620D5217" w14:textId="77777777" w:rsidR="00937763" w:rsidRPr="00876041" w:rsidRDefault="00937763" w:rsidP="00EA6811">
      <w:pPr>
        <w:keepNext/>
        <w:numPr>
          <w:ilvl w:val="12"/>
          <w:numId w:val="0"/>
        </w:numPr>
      </w:pPr>
    </w:p>
    <w:p w14:paraId="34132A5A" w14:textId="77777777" w:rsidR="00937763" w:rsidRPr="00884582" w:rsidRDefault="00937763" w:rsidP="00EA6811">
      <w:pPr>
        <w:numPr>
          <w:ilvl w:val="12"/>
          <w:numId w:val="0"/>
        </w:numPr>
      </w:pPr>
      <w:r w:rsidRPr="00884582">
        <w:t xml:space="preserve">Serumkonzentrationszeitprofile von Ustekinumab nach </w:t>
      </w:r>
      <w:r>
        <w:t>Verabreichung</w:t>
      </w:r>
      <w:r w:rsidRPr="00884582">
        <w:t xml:space="preserve"> einer einzelnen oder mehrerer subkutaner Dosen waren im Allgemeinen vorhersagbar. Bei Patienten mit Psoriasis wurden Steady-state-Serumkonzentrationen von Ustekinumab nach initialen subkutanen Dosen in Woche 0 und</w:t>
      </w:r>
      <w:r>
        <w:t xml:space="preserve"> </w:t>
      </w:r>
      <w:r w:rsidRPr="00884582">
        <w:t xml:space="preserve">4, gefolgt von einer Dosis alle 12 Wochen bis Woche 28 erreicht. Die </w:t>
      </w:r>
      <w:r>
        <w:t>medianen</w:t>
      </w:r>
      <w:r w:rsidRPr="00884582">
        <w:t xml:space="preserve"> Steady-state-Talkonzentrationen bewegten sich zwischen 0,21 μg/ml und 0,26 μg/ml (45 mg) und zwischen 0,47 μg/ml und 0,49 μg/ml (90 mg). Bei einer subkutanen </w:t>
      </w:r>
      <w:r>
        <w:t>Verabreichung</w:t>
      </w:r>
      <w:r w:rsidRPr="00884582">
        <w:t xml:space="preserve"> alle 12 Wochen kam es im Zeitverlauf zu keiner offensichtlichen Akkumulation der Serum-Ustekinumabkonzentration.</w:t>
      </w:r>
    </w:p>
    <w:p w14:paraId="5E4C8B0C" w14:textId="77777777" w:rsidR="00937763" w:rsidRPr="00884582" w:rsidRDefault="00937763" w:rsidP="00EA6811">
      <w:pPr>
        <w:numPr>
          <w:ilvl w:val="12"/>
          <w:numId w:val="0"/>
        </w:numPr>
      </w:pPr>
    </w:p>
    <w:p w14:paraId="397F28B9" w14:textId="49B64801" w:rsidR="00937763" w:rsidRPr="00884582" w:rsidRDefault="00937763" w:rsidP="00EA6811">
      <w:pPr>
        <w:rPr>
          <w:noProof w:val="0"/>
        </w:rPr>
      </w:pPr>
      <w:r w:rsidRPr="00884582">
        <w:rPr>
          <w:noProof w:val="0"/>
        </w:rPr>
        <w:t>Beginnend in Woche 8 wurden Patienten mit Morbus Crohn und Colitis ulcerosa nach einer intravenösen Dosis von ~ 6 mg/kg alle</w:t>
      </w:r>
      <w:r>
        <w:rPr>
          <w:noProof w:val="0"/>
        </w:rPr>
        <w:t xml:space="preserve"> </w:t>
      </w:r>
      <w:r w:rsidRPr="00884582">
        <w:rPr>
          <w:noProof w:val="0"/>
        </w:rPr>
        <w:t>8 oder 12 Wochen subkutane Erhaltungsdos</w:t>
      </w:r>
      <w:ins w:id="1482" w:author="German LOC" w:date="2026-06-23T11:24:00Z" w16du:dateUtc="2026-06-23T09:24:00Z">
        <w:r w:rsidR="00567619">
          <w:rPr>
            <w:noProof w:val="0"/>
          </w:rPr>
          <w:t>i</w:t>
        </w:r>
      </w:ins>
      <w:r w:rsidRPr="00884582">
        <w:rPr>
          <w:noProof w:val="0"/>
        </w:rPr>
        <w:t>e</w:t>
      </w:r>
      <w:ins w:id="1483" w:author="German LOC" w:date="2026-06-23T11:24:00Z" w16du:dateUtc="2026-06-23T09:24:00Z">
        <w:r w:rsidR="00567619">
          <w:rPr>
            <w:noProof w:val="0"/>
          </w:rPr>
          <w:t>ru</w:t>
        </w:r>
      </w:ins>
      <w:r w:rsidRPr="00884582">
        <w:rPr>
          <w:noProof w:val="0"/>
        </w:rPr>
        <w:t>n</w:t>
      </w:r>
      <w:ins w:id="1484" w:author="German LOC" w:date="2026-06-23T11:24:00Z" w16du:dateUtc="2026-06-23T09:24:00Z">
        <w:r w:rsidR="00567619">
          <w:rPr>
            <w:noProof w:val="0"/>
          </w:rPr>
          <w:t>gen</w:t>
        </w:r>
      </w:ins>
      <w:r w:rsidRPr="00884582">
        <w:rPr>
          <w:noProof w:val="0"/>
        </w:rPr>
        <w:t xml:space="preserve"> von 90 mg Ustekinumab </w:t>
      </w:r>
      <w:r>
        <w:rPr>
          <w:noProof w:val="0"/>
        </w:rPr>
        <w:t>verabreicht</w:t>
      </w:r>
      <w:r w:rsidRPr="00884582">
        <w:rPr>
          <w:noProof w:val="0"/>
        </w:rPr>
        <w:t>. Die Steady</w:t>
      </w:r>
      <w:r w:rsidRPr="00884582">
        <w:rPr>
          <w:noProof w:val="0"/>
        </w:rPr>
        <w:noBreakHyphen/>
        <w:t>state-Ustekinumabkonzentration wurden bis zu Beginn der zweiten Erhaltungsdosis erreicht. Bei Patienten mit Morbus Crohn</w:t>
      </w:r>
      <w:r>
        <w:rPr>
          <w:noProof w:val="0"/>
        </w:rPr>
        <w:t xml:space="preserve"> </w:t>
      </w:r>
      <w:r w:rsidRPr="00884582">
        <w:rPr>
          <w:noProof w:val="0"/>
        </w:rPr>
        <w:t>bewegten sich die medianen Steady</w:t>
      </w:r>
      <w:r w:rsidRPr="00884582">
        <w:rPr>
          <w:noProof w:val="0"/>
        </w:rPr>
        <w:noBreakHyphen/>
        <w:t>state-Talkonzentrationen zwischen 1,97 μg/ml und 2,24 μg/ml bzw. 0,61 μg/ml und 0,76 μg/ml bei 90 mg Ustekinumab alle 8 Wochen oder alle 12 Wochen. Bei Patienten mit Colitis ulcerosa lagen die medianen Steady</w:t>
      </w:r>
      <w:r w:rsidRPr="00884582">
        <w:rPr>
          <w:noProof w:val="0"/>
        </w:rPr>
        <w:noBreakHyphen/>
        <w:t>state-Talkonzentrationen zwischen 2,69 μg/m</w:t>
      </w:r>
      <w:r>
        <w:rPr>
          <w:noProof w:val="0"/>
        </w:rPr>
        <w:t>l</w:t>
      </w:r>
      <w:r w:rsidRPr="00884582">
        <w:rPr>
          <w:noProof w:val="0"/>
        </w:rPr>
        <w:t xml:space="preserve"> und 3,09 μg/m</w:t>
      </w:r>
      <w:r>
        <w:rPr>
          <w:noProof w:val="0"/>
        </w:rPr>
        <w:t>l</w:t>
      </w:r>
      <w:r w:rsidRPr="00884582">
        <w:rPr>
          <w:noProof w:val="0"/>
        </w:rPr>
        <w:t xml:space="preserve"> und zwischen </w:t>
      </w:r>
      <w:r w:rsidRPr="00884582">
        <w:rPr>
          <w:noProof w:val="0"/>
        </w:rPr>
        <w:lastRenderedPageBreak/>
        <w:t>0,92 μg/m</w:t>
      </w:r>
      <w:r>
        <w:rPr>
          <w:noProof w:val="0"/>
        </w:rPr>
        <w:t>l</w:t>
      </w:r>
      <w:r w:rsidRPr="00884582">
        <w:rPr>
          <w:noProof w:val="0"/>
        </w:rPr>
        <w:t xml:space="preserve"> und 1,19 μg/m</w:t>
      </w:r>
      <w:r>
        <w:rPr>
          <w:noProof w:val="0"/>
        </w:rPr>
        <w:t>l</w:t>
      </w:r>
      <w:r w:rsidRPr="00884582">
        <w:rPr>
          <w:noProof w:val="0"/>
        </w:rPr>
        <w:t xml:space="preserve"> für 90 mg Ustekinumab alle 8 Wochen oder alle 12 Wochen. Die Steady</w:t>
      </w:r>
      <w:r w:rsidRPr="00884582">
        <w:rPr>
          <w:noProof w:val="0"/>
        </w:rPr>
        <w:noBreakHyphen/>
        <w:t>state-Talkonzentrationen von Ustekinumab waren nach 90 mg Ustekinumab alle 8 Wochen mit höheren klinischen Remissionsraten verbunden als die Steady</w:t>
      </w:r>
      <w:r w:rsidRPr="00884582">
        <w:rPr>
          <w:noProof w:val="0"/>
        </w:rPr>
        <w:noBreakHyphen/>
        <w:t>state-Talkonzentrationen nach 90 mg alle 12 Wochen.</w:t>
      </w:r>
    </w:p>
    <w:p w14:paraId="5E4A011F" w14:textId="77777777" w:rsidR="00937763" w:rsidRPr="00884582" w:rsidRDefault="00937763" w:rsidP="00EA6811">
      <w:pPr>
        <w:numPr>
          <w:ilvl w:val="12"/>
          <w:numId w:val="0"/>
        </w:numPr>
      </w:pPr>
    </w:p>
    <w:p w14:paraId="5819D9C7" w14:textId="77777777" w:rsidR="00937763" w:rsidRDefault="00937763" w:rsidP="00EA6811">
      <w:pPr>
        <w:keepNext/>
        <w:numPr>
          <w:ilvl w:val="12"/>
          <w:numId w:val="0"/>
        </w:numPr>
        <w:rPr>
          <w:u w:val="single"/>
        </w:rPr>
      </w:pPr>
      <w:r w:rsidRPr="00884582">
        <w:rPr>
          <w:u w:val="single"/>
        </w:rPr>
        <w:t>Auswirkung des Gewichts auf die Pharmakokinetik</w:t>
      </w:r>
    </w:p>
    <w:p w14:paraId="72C48720" w14:textId="77777777" w:rsidR="00937763" w:rsidRPr="00876041" w:rsidRDefault="00937763" w:rsidP="00EA6811">
      <w:pPr>
        <w:keepNext/>
        <w:numPr>
          <w:ilvl w:val="12"/>
          <w:numId w:val="0"/>
        </w:numPr>
      </w:pPr>
    </w:p>
    <w:p w14:paraId="7880BCAD" w14:textId="77777777" w:rsidR="00937763" w:rsidRPr="00884582" w:rsidRDefault="00937763" w:rsidP="00EA6811">
      <w:pPr>
        <w:numPr>
          <w:ilvl w:val="12"/>
          <w:numId w:val="0"/>
        </w:numPr>
      </w:pPr>
      <w:r w:rsidRPr="00884582">
        <w:t xml:space="preserve">In einer populationspharmakokinetischen Analyse der Daten von Psoriasis-Patienten wurde festgestellt, dass das Körpergewicht die bedeutendste Kovariable ist, die die Clearance von Ustekinumab beeinflusst. Die </w:t>
      </w:r>
      <w:r>
        <w:t>mediane</w:t>
      </w:r>
      <w:r w:rsidRPr="00884582">
        <w:t xml:space="preserve"> CL/F war bei Patienten mit einem Gewicht &gt; 100 kg um ungefähr 55</w:t>
      </w:r>
      <w:r>
        <w:t> %</w:t>
      </w:r>
      <w:r w:rsidRPr="00884582">
        <w:t xml:space="preserve"> höher als bei Patienten mit einem Gewicht ≤ 100 kg. Das </w:t>
      </w:r>
      <w:r>
        <w:t>mediane</w:t>
      </w:r>
      <w:r w:rsidRPr="00884582">
        <w:t xml:space="preserve"> V/F war bei Patienten mit einem Gewicht &gt; 100 kg ungefähr 37</w:t>
      </w:r>
      <w:r>
        <w:t> %</w:t>
      </w:r>
      <w:r w:rsidRPr="00884582">
        <w:t xml:space="preserve"> höher als bei Patienten mit einem Gewicht ≤ 100 kg.</w:t>
      </w:r>
      <w:r w:rsidRPr="00884582">
        <w:rPr>
          <w:i/>
          <w:iCs/>
        </w:rPr>
        <w:t xml:space="preserve"> </w:t>
      </w:r>
      <w:r w:rsidRPr="00884582">
        <w:t xml:space="preserve">Die </w:t>
      </w:r>
      <w:r>
        <w:t>medianen</w:t>
      </w:r>
      <w:r w:rsidRPr="00884582">
        <w:t xml:space="preserve"> Talkonzentrationen von Ustekinumab waren bei Patienten mit höherem Gewicht (&gt; 100 kg) in der 90</w:t>
      </w:r>
      <w:r w:rsidRPr="00884582">
        <w:noBreakHyphen/>
        <w:t>mg-Gruppe mit denen von Patienten mit einem niedrigeren Gewicht (≤ 100 kg) in der 45</w:t>
      </w:r>
      <w:r w:rsidRPr="00884582">
        <w:noBreakHyphen/>
        <w:t>mg-Gruppe vergleichbar. Eine konfirmatorische populationspharmakokinetische Analyse der Daten von Patienten mit psoriatischer Arthritis ergab ähnliche Ergebnisse.</w:t>
      </w:r>
    </w:p>
    <w:p w14:paraId="7DD321F8" w14:textId="77777777" w:rsidR="00937763" w:rsidRPr="00884582" w:rsidRDefault="00937763" w:rsidP="00EA6811">
      <w:pPr>
        <w:numPr>
          <w:ilvl w:val="12"/>
          <w:numId w:val="0"/>
        </w:numPr>
      </w:pPr>
    </w:p>
    <w:p w14:paraId="27CB214E" w14:textId="77777777" w:rsidR="00937763" w:rsidRDefault="00937763" w:rsidP="00EA6811">
      <w:pPr>
        <w:keepNext/>
        <w:numPr>
          <w:ilvl w:val="12"/>
          <w:numId w:val="0"/>
        </w:numPr>
        <w:rPr>
          <w:u w:val="single"/>
        </w:rPr>
      </w:pPr>
      <w:r w:rsidRPr="00950575">
        <w:rPr>
          <w:u w:val="single"/>
        </w:rPr>
        <w:t>Anpassung der Dosierfrequenz</w:t>
      </w:r>
    </w:p>
    <w:p w14:paraId="36C96AB4" w14:textId="77777777" w:rsidR="00937763" w:rsidRPr="00876041" w:rsidRDefault="00937763" w:rsidP="00EA6811">
      <w:pPr>
        <w:keepNext/>
        <w:numPr>
          <w:ilvl w:val="12"/>
          <w:numId w:val="0"/>
        </w:numPr>
      </w:pPr>
    </w:p>
    <w:p w14:paraId="680F4C29" w14:textId="77777777" w:rsidR="00937763" w:rsidRPr="00884582" w:rsidRDefault="00937763" w:rsidP="00EA6811">
      <w:pPr>
        <w:numPr>
          <w:ilvl w:val="12"/>
          <w:numId w:val="0"/>
        </w:numPr>
      </w:pPr>
      <w:r w:rsidRPr="00884582">
        <w:t>Basierend auf beobachteten Daten und PK</w:t>
      </w:r>
      <w:r>
        <w:noBreakHyphen/>
      </w:r>
      <w:r w:rsidRPr="00884582">
        <w:t xml:space="preserve">Analysen der Population bei Patienten mit Morbus Crohn und Colitis ulcerosa hatten randomisierte Patienten, die ihr Ansprechen auf die Behandlung verloren, im Laufe der Zeit niedrigere Serumkonzentrationen von Ustekinumab als Patienten, die ihr Ansprechen nicht verloren haben. Bei Morbus Crohn war die Dosisanpassung von 90 mg alle 12 Wochen auf 90 mg alle 8 Wochen mit einem Anstieg der Tal-Serumkonzentrationen von Ustekinumab und einer damit verbundenen Erhöhung der Wirksamkeit assoziiert. Bei </w:t>
      </w:r>
      <w:r w:rsidRPr="00884582">
        <w:rPr>
          <w:noProof w:val="0"/>
        </w:rPr>
        <w:t xml:space="preserve">Colitis ulcerosa </w:t>
      </w:r>
      <w:r w:rsidRPr="00884582">
        <w:t>zeigten populationsbasierte PK</w:t>
      </w:r>
      <w:r>
        <w:noBreakHyphen/>
      </w:r>
      <w:r w:rsidRPr="00884582">
        <w:t>Modellsimulationen, dass eine Anpassung der Dosierung von 90 mg alle 12 Wochen auf alle 8 Wochen zu einem 3</w:t>
      </w:r>
      <w:r w:rsidRPr="00884582">
        <w:noBreakHyphen/>
        <w:t>fachen Anstieg der Talkonzentrationen von Ustekinumab führen würde. Zusätzlich wurde auf der Grundlage klinischer Studiendaten bei Patienten mit Colitis ulcerosa ein positiver Exposition-Ansprechen</w:t>
      </w:r>
      <w:r>
        <w:t>-</w:t>
      </w:r>
      <w:r w:rsidRPr="00884582">
        <w:t>Zusammenhang zwischen Talkonzentrationen und klinischer Remission und Mukosaheilung festgestellt.</w:t>
      </w:r>
    </w:p>
    <w:p w14:paraId="2DE9B9C1" w14:textId="77777777" w:rsidR="00937763" w:rsidRPr="00884582" w:rsidRDefault="00937763" w:rsidP="00EA6811">
      <w:pPr>
        <w:numPr>
          <w:ilvl w:val="12"/>
          <w:numId w:val="0"/>
        </w:numPr>
      </w:pPr>
    </w:p>
    <w:p w14:paraId="7A87FA6D" w14:textId="77777777" w:rsidR="00937763" w:rsidRDefault="00937763" w:rsidP="00EA6811">
      <w:pPr>
        <w:keepNext/>
        <w:numPr>
          <w:ilvl w:val="12"/>
          <w:numId w:val="0"/>
        </w:numPr>
        <w:rPr>
          <w:u w:val="single"/>
        </w:rPr>
      </w:pPr>
      <w:r w:rsidRPr="00884582">
        <w:rPr>
          <w:u w:val="single"/>
        </w:rPr>
        <w:t>Besondere Patientengruppen</w:t>
      </w:r>
    </w:p>
    <w:p w14:paraId="4D9F1538" w14:textId="77777777" w:rsidR="00937763" w:rsidRPr="00876041" w:rsidRDefault="00937763" w:rsidP="00EA6811">
      <w:pPr>
        <w:keepNext/>
        <w:numPr>
          <w:ilvl w:val="12"/>
          <w:numId w:val="0"/>
        </w:numPr>
      </w:pPr>
    </w:p>
    <w:p w14:paraId="6AFDD54A" w14:textId="77777777" w:rsidR="00937763" w:rsidRPr="00884582" w:rsidRDefault="00937763" w:rsidP="00EA6811">
      <w:r w:rsidRPr="00884582">
        <w:t>Es liegen keine pharmakokinetischen Daten von Patienten mit Nieren- oder Leberfunktionsstörung vor.</w:t>
      </w:r>
    </w:p>
    <w:p w14:paraId="26EC70D2" w14:textId="77777777" w:rsidR="00937763" w:rsidRPr="00884582" w:rsidRDefault="00937763" w:rsidP="00EA6811">
      <w:r w:rsidRPr="00884582">
        <w:t>Es wurden keine spezifischen Studien mit älteren Patienten durchgeführt.</w:t>
      </w:r>
    </w:p>
    <w:p w14:paraId="57B0E25B" w14:textId="77777777" w:rsidR="00937763" w:rsidRPr="00884582" w:rsidRDefault="00937763" w:rsidP="00EA6811"/>
    <w:p w14:paraId="37E8B47F" w14:textId="77777777" w:rsidR="00937763" w:rsidRPr="00884582" w:rsidRDefault="00937763" w:rsidP="00EA6811">
      <w:r w:rsidRPr="00884582">
        <w:t>Die Pharmakokinetik von Ustekinumab war bei Patienten mit Psoriasis und Colitis ulcerosa mit asiatischer und nicht-asiatischer Herkunft generell vergleichbar.</w:t>
      </w:r>
    </w:p>
    <w:p w14:paraId="75613424" w14:textId="77777777" w:rsidR="00937763" w:rsidRPr="00884582" w:rsidRDefault="00937763" w:rsidP="00EA6811">
      <w:pPr>
        <w:numPr>
          <w:ilvl w:val="12"/>
          <w:numId w:val="0"/>
        </w:numPr>
      </w:pPr>
    </w:p>
    <w:p w14:paraId="2D1A3846" w14:textId="7BC2D378" w:rsidR="00937763" w:rsidRDefault="00937763" w:rsidP="00EA6811">
      <w:pPr>
        <w:numPr>
          <w:ilvl w:val="12"/>
          <w:numId w:val="0"/>
        </w:numPr>
      </w:pPr>
      <w:r w:rsidRPr="00884582">
        <w:t>Bei Patienten mit Morbus Crohn und Colitis ulcerosa wurde die Variabilität der Clearance von Ustekinumab durch Körpergewicht, Serumkonzentration von Albumin</w:t>
      </w:r>
      <w:r>
        <w:t xml:space="preserve">, </w:t>
      </w:r>
      <w:r w:rsidRPr="00884582">
        <w:t>und Antikörperstatus gegenüber Ustekinumab beeinflusst; dabei war das Körpergewicht die wichtigste Kovariable, die das Verteilungsvolumen beeinflusste. Zusätzlich wurde die Clearance bei Morbus Crohn durch C</w:t>
      </w:r>
      <w:r w:rsidRPr="00884582">
        <w:noBreakHyphen/>
        <w:t xml:space="preserve">reaktives Protein, den </w:t>
      </w:r>
      <w:r w:rsidRPr="00884582">
        <w:rPr>
          <w:iCs/>
          <w:noProof w:val="0"/>
        </w:rPr>
        <w:t>TNFα</w:t>
      </w:r>
      <w:r w:rsidRPr="00884582">
        <w:noBreakHyphen/>
        <w:t>Antagonisten</w:t>
      </w:r>
      <w:r w:rsidRPr="00884582">
        <w:noBreakHyphen/>
        <w:t>Versagerstatus und ethnische Zugehörigkeit (asiatisch versus nicht-asiatisch) beeinflusst. Der Einfluss dieser Kovariablen lag innerhalb von ±</w:t>
      </w:r>
      <w:ins w:id="1485" w:author="German LOC CAK" w:date="2026-05-06T16:38:00Z" w16du:dateUtc="2026-05-06T14:38:00Z">
        <w:r w:rsidR="00A91C37">
          <w:t> </w:t>
        </w:r>
      </w:ins>
      <w:r w:rsidRPr="00884582">
        <w:t>20</w:t>
      </w:r>
      <w:r>
        <w:t> %</w:t>
      </w:r>
      <w:r w:rsidRPr="00884582">
        <w:t xml:space="preserve"> des typischen oder Referenzwertes des jeweiligen PK</w:t>
      </w:r>
      <w:r w:rsidRPr="00884582">
        <w:noBreakHyphen/>
        <w:t>Parameters, so dass eine Dosisanpassung für diese Kovariablen nicht gerechtfertigt ist. Die gleichzeitige Anwendung von Immunmodulatoren hatte keinen signifikanten Effekt auf die Disposition von Ustekinumab.</w:t>
      </w:r>
    </w:p>
    <w:p w14:paraId="61ED9E2F" w14:textId="77777777" w:rsidR="00937763" w:rsidRDefault="00937763" w:rsidP="00EA6811">
      <w:pPr>
        <w:numPr>
          <w:ilvl w:val="12"/>
          <w:numId w:val="0"/>
        </w:numPr>
      </w:pPr>
    </w:p>
    <w:p w14:paraId="73DA5939" w14:textId="77777777" w:rsidR="00937763" w:rsidRDefault="00937763" w:rsidP="00EA6811">
      <w:pPr>
        <w:numPr>
          <w:ilvl w:val="12"/>
          <w:numId w:val="0"/>
        </w:numPr>
      </w:pPr>
      <w:r w:rsidRPr="00AD238F">
        <w:t>In der populationspharmakokinetischen Analyse gab es keine Hinweise auf eine Auswirkung von Tabak oder Alkohol auf die Pharmakokinetik von Ustekinumab.</w:t>
      </w:r>
    </w:p>
    <w:p w14:paraId="1A9DCBFB" w14:textId="77777777" w:rsidR="00937763" w:rsidRDefault="00937763" w:rsidP="00EA6811">
      <w:pPr>
        <w:numPr>
          <w:ilvl w:val="12"/>
          <w:numId w:val="0"/>
        </w:numPr>
      </w:pPr>
    </w:p>
    <w:p w14:paraId="32A721CB" w14:textId="77777777" w:rsidR="00937763" w:rsidRPr="00884582" w:rsidRDefault="00937763" w:rsidP="00EA6811">
      <w:pPr>
        <w:numPr>
          <w:ilvl w:val="12"/>
          <w:numId w:val="0"/>
        </w:numPr>
      </w:pPr>
      <w:r w:rsidRPr="00474296">
        <w:t xml:space="preserve">Die Bioverfügbarkeit von Ustekinumab nach </w:t>
      </w:r>
      <w:r>
        <w:t>Anwendung</w:t>
      </w:r>
      <w:r w:rsidRPr="00474296">
        <w:t xml:space="preserve"> mit der </w:t>
      </w:r>
      <w:r>
        <w:t>Fertigs</w:t>
      </w:r>
      <w:r w:rsidRPr="00474296">
        <w:t>pritze oder dem Fertigpen war vergleichbar.</w:t>
      </w:r>
    </w:p>
    <w:p w14:paraId="50C838C5" w14:textId="77777777" w:rsidR="00937763" w:rsidRPr="00884582" w:rsidRDefault="00937763" w:rsidP="00EA6811">
      <w:pPr>
        <w:numPr>
          <w:ilvl w:val="12"/>
          <w:numId w:val="0"/>
        </w:numPr>
      </w:pPr>
    </w:p>
    <w:p w14:paraId="2C36B71B" w14:textId="77777777" w:rsidR="00937763" w:rsidRDefault="00937763" w:rsidP="00EA6811">
      <w:r w:rsidRPr="000C3C3D">
        <w:lastRenderedPageBreak/>
        <w:t xml:space="preserve">Der </w:t>
      </w:r>
      <w:r>
        <w:t>Fertigpen</w:t>
      </w:r>
      <w:r w:rsidRPr="000C3C3D">
        <w:t xml:space="preserve"> wurde nicht in der pädiatrischen Population untersucht und wird nicht für die Anwendung bei pädiatrischen Patienten empfohlen.</w:t>
      </w:r>
    </w:p>
    <w:p w14:paraId="4A1B62F8" w14:textId="77777777" w:rsidR="00937763" w:rsidRPr="00884582" w:rsidRDefault="00937763" w:rsidP="00EA6811"/>
    <w:p w14:paraId="17B0ADF8" w14:textId="77777777" w:rsidR="00937763" w:rsidRDefault="00937763" w:rsidP="00EA6811">
      <w:pPr>
        <w:keepNext/>
        <w:rPr>
          <w:u w:val="single"/>
        </w:rPr>
      </w:pPr>
      <w:r w:rsidRPr="00884582">
        <w:rPr>
          <w:u w:val="single"/>
        </w:rPr>
        <w:t>Regulierung von CYP450-Enzymen</w:t>
      </w:r>
    </w:p>
    <w:p w14:paraId="700ECFD1" w14:textId="77777777" w:rsidR="00937763" w:rsidRPr="003E5A42" w:rsidRDefault="00937763" w:rsidP="00EA6811">
      <w:pPr>
        <w:keepNext/>
      </w:pPr>
    </w:p>
    <w:p w14:paraId="03478522" w14:textId="77777777" w:rsidR="00937763" w:rsidRDefault="00937763" w:rsidP="00EA6811">
      <w:r w:rsidRPr="00884582">
        <w:t>Die Auswirkungen von IL</w:t>
      </w:r>
      <w:r w:rsidRPr="00884582">
        <w:noBreakHyphen/>
        <w:t>12 oder IL</w:t>
      </w:r>
      <w:r w:rsidRPr="00884582">
        <w:noBreakHyphen/>
        <w:t xml:space="preserve">23 auf die Regulierung von CYP450-Enzymen wurden in einer </w:t>
      </w:r>
      <w:r w:rsidRPr="00884582">
        <w:rPr>
          <w:i/>
        </w:rPr>
        <w:t>In-vitro</w:t>
      </w:r>
      <w:r w:rsidRPr="00884582">
        <w:t>-Studie an humanen Hepatozyten untersucht. Sie zeigte, dass IL</w:t>
      </w:r>
      <w:r w:rsidRPr="00884582">
        <w:noBreakHyphen/>
        <w:t>12 und/oder IL</w:t>
      </w:r>
      <w:r w:rsidRPr="00884582">
        <w:noBreakHyphen/>
        <w:t>23 bei Konzentrationen von 10 ng/ml die humanen CYP450-Enzymaktivitäten (von CYP1A2, 2B6, 2C9, 2C19, 2D6, oder 3A4) nicht ändern (siehe Abschnitt 4.5).</w:t>
      </w:r>
    </w:p>
    <w:p w14:paraId="69CB14BC" w14:textId="77777777" w:rsidR="00937763" w:rsidRDefault="00937763" w:rsidP="00EA6811"/>
    <w:p w14:paraId="2EE750A9" w14:textId="273FBF4C" w:rsidR="00937763" w:rsidRPr="00884582" w:rsidRDefault="00937763" w:rsidP="00EA6811">
      <w:r w:rsidRPr="00AB0B2F">
        <w:t xml:space="preserve">In einer </w:t>
      </w:r>
      <w:r w:rsidR="00C610FD">
        <w:t>Open-Label</w:t>
      </w:r>
      <w:r w:rsidRPr="00AB0B2F">
        <w:t xml:space="preserve"> Phase-1-</w:t>
      </w:r>
      <w:r>
        <w:t>S</w:t>
      </w:r>
      <w:r w:rsidRPr="00AB0B2F">
        <w:t xml:space="preserve">tudie </w:t>
      </w:r>
      <w:r>
        <w:t xml:space="preserve">zu </w:t>
      </w:r>
      <w:r w:rsidRPr="00AB0B2F">
        <w:t>Arzneimittel</w:t>
      </w:r>
      <w:r>
        <w:t xml:space="preserve">wechselwirkungen </w:t>
      </w:r>
      <w:r w:rsidRPr="00AB0B2F">
        <w:t>(Studie CNTO1275CRD1003) wurde d</w:t>
      </w:r>
      <w:r>
        <w:t>er Effekt</w:t>
      </w:r>
      <w:r w:rsidRPr="00AB0B2F">
        <w:t xml:space="preserve"> von Ustekinumab auf die Aktivitäten von Cytochrom-P450-Enzymen nach der Induktions- und Erhaltungsdosi</w:t>
      </w:r>
      <w:ins w:id="1486" w:author="German LOC" w:date="2026-06-23T11:25:00Z" w16du:dateUtc="2026-06-23T09:25:00Z">
        <w:r w:rsidR="00567619">
          <w:t>erung</w:t>
        </w:r>
      </w:ins>
      <w:del w:id="1487" w:author="German LOC" w:date="2026-06-23T11:25:00Z" w16du:dateUtc="2026-06-23T09:25:00Z">
        <w:r w:rsidRPr="00AB0B2F" w:rsidDel="00567619">
          <w:delText>s</w:delText>
        </w:r>
      </w:del>
      <w:r w:rsidRPr="00AB0B2F">
        <w:t xml:space="preserve"> bei Patienten mit aktivem Morbus Crohn (n</w:t>
      </w:r>
      <w:r>
        <w:t> </w:t>
      </w:r>
      <w:r w:rsidRPr="00AB0B2F">
        <w:t>=</w:t>
      </w:r>
      <w:r>
        <w:t> </w:t>
      </w:r>
      <w:r w:rsidRPr="00AB0B2F">
        <w:t xml:space="preserve">18) untersucht. Es wurden keine klinisch signifikanten Veränderungen </w:t>
      </w:r>
      <w:r>
        <w:t xml:space="preserve">in </w:t>
      </w:r>
      <w:r w:rsidRPr="00AB0B2F">
        <w:t xml:space="preserve">der Exposition </w:t>
      </w:r>
      <w:r>
        <w:t>gegenüber</w:t>
      </w:r>
      <w:r w:rsidRPr="00AB0B2F">
        <w:t xml:space="preserve"> Koffein (CYP1A2-Substrat), Warfarin (CYP2C9-Substrat), Omeprazol (CYP2C19-Substrat), Dextromethorphan (CYP2D6-Substrat) oder Midazolam (CYP3A-Substrat) bei gleichzeitiger Anwendung von Ustekinumab in der zugelassenen empfohlenen Dosierung bei Patienten mit Morbus Crohn beobachtet (siehe Abschnitt</w:t>
      </w:r>
      <w:r>
        <w:t> </w:t>
      </w:r>
      <w:r w:rsidRPr="00AB0B2F">
        <w:t>4.5).</w:t>
      </w:r>
    </w:p>
    <w:p w14:paraId="7B0E1E23" w14:textId="77777777" w:rsidR="00937763" w:rsidRPr="00884582" w:rsidRDefault="00937763" w:rsidP="00EA6811"/>
    <w:p w14:paraId="67A70E23" w14:textId="77777777" w:rsidR="00937763" w:rsidRPr="00884582" w:rsidRDefault="00937763" w:rsidP="00EA6811">
      <w:pPr>
        <w:keepNext/>
        <w:ind w:left="567" w:hanging="567"/>
        <w:outlineLvl w:val="2"/>
        <w:rPr>
          <w:b/>
          <w:bCs/>
        </w:rPr>
      </w:pPr>
      <w:r w:rsidRPr="00884582">
        <w:rPr>
          <w:b/>
          <w:bCs/>
        </w:rPr>
        <w:t>5.3</w:t>
      </w:r>
      <w:r w:rsidRPr="00884582">
        <w:rPr>
          <w:b/>
          <w:bCs/>
        </w:rPr>
        <w:tab/>
        <w:t>Präklinische Daten zur Sicherheit</w:t>
      </w:r>
    </w:p>
    <w:p w14:paraId="0ED64470" w14:textId="77777777" w:rsidR="00937763" w:rsidRPr="00884582" w:rsidRDefault="00937763" w:rsidP="00EA6811">
      <w:pPr>
        <w:keepNext/>
        <w:tabs>
          <w:tab w:val="clear" w:pos="567"/>
        </w:tabs>
      </w:pPr>
    </w:p>
    <w:p w14:paraId="4D0C297F" w14:textId="77777777" w:rsidR="00937763" w:rsidRPr="00884582" w:rsidRDefault="00937763" w:rsidP="00EA6811">
      <w:pPr>
        <w:tabs>
          <w:tab w:val="clear" w:pos="567"/>
        </w:tabs>
        <w:rPr>
          <w:iCs/>
        </w:rPr>
      </w:pPr>
      <w:r w:rsidRPr="00884582">
        <w:t>Basierend auf den Studien zur Sicherheitspharmakologie, Toxizität bei wiederholter Gabe, Entwicklungs- und Reproduktionstoxizität lassen die präklinischen Daten keine besonderen Gefahren (z. B. Organtoxizität) für den Menschen erkennen. In Studien zur Entwicklungs- und Reproduktionstoxizität mit Cynomolgus-Affen wurden weder unerwünschte Wirkungen auf die männlichen Fertilitätsindices noch Geburtsdefekte oder Entwicklungstoxizität beobachtet. Bei Anwendung eines analogen IL</w:t>
      </w:r>
      <w:r w:rsidRPr="00884582">
        <w:noBreakHyphen/>
        <w:t>12/23-Antikörpers bei Mäusen wurden keine unerwünschten Wirkungen auf die weiblichen Fertilitätsindices beobachtet.</w:t>
      </w:r>
    </w:p>
    <w:p w14:paraId="66A0B870" w14:textId="77777777" w:rsidR="00937763" w:rsidRPr="00884582" w:rsidRDefault="00937763" w:rsidP="00EA6811"/>
    <w:p w14:paraId="3ED08F95" w14:textId="77777777" w:rsidR="00937763" w:rsidRPr="00884582" w:rsidRDefault="00937763" w:rsidP="00EA6811">
      <w:r w:rsidRPr="00884582">
        <w:t>Die Dosen in tierexperimentellen Studien waren bis zu ca. 45</w:t>
      </w:r>
      <w:r w:rsidRPr="00884582">
        <w:noBreakHyphen/>
        <w:t xml:space="preserve">fach höher als die höchste äquivalente Dosis, die Psoriasis-Patienten </w:t>
      </w:r>
      <w:r>
        <w:t>verabreicht</w:t>
      </w:r>
      <w:r w:rsidRPr="00884582">
        <w:t xml:space="preserve"> werden soll und resultierten bei Affen in mehr als 100</w:t>
      </w:r>
      <w:r w:rsidRPr="00884582">
        <w:noBreakHyphen/>
        <w:t>fach höheren als den bei Menschen beobachteten Spitzenkonzentrationen im Serum.</w:t>
      </w:r>
    </w:p>
    <w:p w14:paraId="62211A5F" w14:textId="77777777" w:rsidR="00937763" w:rsidRPr="00884582" w:rsidRDefault="00937763" w:rsidP="00EA6811"/>
    <w:p w14:paraId="2AFDA726" w14:textId="77777777" w:rsidR="00937763" w:rsidRPr="00884582" w:rsidRDefault="00937763" w:rsidP="00EA6811">
      <w:r w:rsidRPr="00884582">
        <w:t>Studien zur Karzinogenität wurden mit Ustekinumab aufgrund des Mangels an geeigneten Modellen für einen Antikörper ohne Kreuzreaktivität auf Nager-IL</w:t>
      </w:r>
      <w:r w:rsidRPr="00884582">
        <w:noBreakHyphen/>
        <w:t>12/23</w:t>
      </w:r>
      <w:r w:rsidRPr="00884582">
        <w:noBreakHyphen/>
        <w:t>p40 nicht durchgeführt.</w:t>
      </w:r>
    </w:p>
    <w:p w14:paraId="60022136" w14:textId="77777777" w:rsidR="00937763" w:rsidRPr="00884582" w:rsidRDefault="00937763" w:rsidP="00EA6811"/>
    <w:p w14:paraId="4CC10E9A" w14:textId="77777777" w:rsidR="00937763" w:rsidRPr="00884582" w:rsidRDefault="00937763" w:rsidP="00EA6811"/>
    <w:p w14:paraId="2559F8B2" w14:textId="77777777" w:rsidR="00937763" w:rsidRPr="00884582" w:rsidRDefault="00937763" w:rsidP="00EA6811">
      <w:pPr>
        <w:keepNext/>
        <w:ind w:left="567" w:hanging="567"/>
        <w:outlineLvl w:val="1"/>
        <w:rPr>
          <w:b/>
          <w:bCs/>
        </w:rPr>
      </w:pPr>
      <w:r w:rsidRPr="00884582">
        <w:rPr>
          <w:b/>
          <w:bCs/>
        </w:rPr>
        <w:t>6.</w:t>
      </w:r>
      <w:r w:rsidRPr="00884582">
        <w:rPr>
          <w:b/>
          <w:bCs/>
        </w:rPr>
        <w:tab/>
        <w:t>PHARMAZEUTISCHE ANGABEN</w:t>
      </w:r>
    </w:p>
    <w:p w14:paraId="07A69AD6" w14:textId="77777777" w:rsidR="00937763" w:rsidRPr="00884582" w:rsidRDefault="00937763" w:rsidP="00EA6811">
      <w:pPr>
        <w:keepNext/>
        <w:tabs>
          <w:tab w:val="clear" w:pos="567"/>
        </w:tabs>
      </w:pPr>
    </w:p>
    <w:p w14:paraId="1D8EB2E0" w14:textId="77777777" w:rsidR="00937763" w:rsidRPr="00884582" w:rsidRDefault="00937763" w:rsidP="00EA6811">
      <w:pPr>
        <w:keepNext/>
        <w:ind w:left="567" w:hanging="567"/>
        <w:outlineLvl w:val="2"/>
        <w:rPr>
          <w:b/>
          <w:bCs/>
        </w:rPr>
      </w:pPr>
      <w:r w:rsidRPr="00884582">
        <w:rPr>
          <w:b/>
          <w:bCs/>
        </w:rPr>
        <w:t>6.1</w:t>
      </w:r>
      <w:r w:rsidRPr="00884582">
        <w:rPr>
          <w:b/>
          <w:bCs/>
        </w:rPr>
        <w:tab/>
        <w:t>Liste der sonstigen Bestandteile</w:t>
      </w:r>
    </w:p>
    <w:p w14:paraId="0670F885" w14:textId="77777777" w:rsidR="00937763" w:rsidRPr="00884582" w:rsidRDefault="00937763" w:rsidP="00EA6811">
      <w:pPr>
        <w:keepNext/>
        <w:tabs>
          <w:tab w:val="clear" w:pos="567"/>
        </w:tabs>
        <w:rPr>
          <w:iCs/>
        </w:rPr>
      </w:pPr>
    </w:p>
    <w:p w14:paraId="36FAC22F" w14:textId="77777777" w:rsidR="00937763" w:rsidRPr="00585788" w:rsidRDefault="00937763" w:rsidP="00EA6811">
      <w:pPr>
        <w:tabs>
          <w:tab w:val="clear" w:pos="567"/>
        </w:tabs>
      </w:pPr>
      <w:r w:rsidRPr="00585788">
        <w:t>Histidin</w:t>
      </w:r>
    </w:p>
    <w:p w14:paraId="4CF863EF" w14:textId="77777777" w:rsidR="00937763" w:rsidRPr="00585788" w:rsidRDefault="00937763" w:rsidP="00EA6811">
      <w:pPr>
        <w:tabs>
          <w:tab w:val="clear" w:pos="567"/>
        </w:tabs>
      </w:pPr>
      <w:r w:rsidRPr="00585788">
        <w:t>Histidinmonohydrochlorid-Monohydrat</w:t>
      </w:r>
    </w:p>
    <w:p w14:paraId="701EA003" w14:textId="77777777" w:rsidR="00937763" w:rsidRPr="00585788" w:rsidRDefault="00937763" w:rsidP="00EA6811">
      <w:pPr>
        <w:tabs>
          <w:tab w:val="clear" w:pos="567"/>
        </w:tabs>
      </w:pPr>
      <w:r w:rsidRPr="00585788">
        <w:t>Polysorbat 80 (E 433)</w:t>
      </w:r>
    </w:p>
    <w:p w14:paraId="61ED8B46" w14:textId="77777777" w:rsidR="00937763" w:rsidRPr="00F96095" w:rsidRDefault="00937763" w:rsidP="00EA6811">
      <w:pPr>
        <w:tabs>
          <w:tab w:val="clear" w:pos="567"/>
        </w:tabs>
      </w:pPr>
      <w:r w:rsidRPr="001E70AE">
        <w:t>Sa</w:t>
      </w:r>
      <w:r>
        <w:t>ccharose</w:t>
      </w:r>
    </w:p>
    <w:p w14:paraId="7104E3C1" w14:textId="77777777" w:rsidR="00937763" w:rsidRPr="00884582" w:rsidRDefault="00937763" w:rsidP="00EA6811">
      <w:pPr>
        <w:tabs>
          <w:tab w:val="clear" w:pos="567"/>
        </w:tabs>
      </w:pPr>
      <w:r w:rsidRPr="00884582">
        <w:t>Wasser für Injektionszwecke</w:t>
      </w:r>
    </w:p>
    <w:p w14:paraId="63A24F75" w14:textId="77777777" w:rsidR="00937763" w:rsidRPr="00884582" w:rsidRDefault="00937763" w:rsidP="00EA6811">
      <w:pPr>
        <w:tabs>
          <w:tab w:val="clear" w:pos="567"/>
        </w:tabs>
      </w:pPr>
    </w:p>
    <w:p w14:paraId="64CF2E84" w14:textId="77777777" w:rsidR="00937763" w:rsidRPr="00884582" w:rsidRDefault="00937763" w:rsidP="00EA6811">
      <w:pPr>
        <w:keepNext/>
        <w:ind w:left="567" w:hanging="567"/>
        <w:outlineLvl w:val="2"/>
        <w:rPr>
          <w:b/>
          <w:bCs/>
        </w:rPr>
      </w:pPr>
      <w:r w:rsidRPr="00884582">
        <w:rPr>
          <w:b/>
          <w:bCs/>
        </w:rPr>
        <w:t>6.2</w:t>
      </w:r>
      <w:r w:rsidRPr="00884582">
        <w:rPr>
          <w:b/>
          <w:bCs/>
        </w:rPr>
        <w:tab/>
        <w:t>Inkompatibilitäten</w:t>
      </w:r>
    </w:p>
    <w:p w14:paraId="7B38772F" w14:textId="77777777" w:rsidR="00937763" w:rsidRPr="00884582" w:rsidRDefault="00937763" w:rsidP="00EA6811">
      <w:pPr>
        <w:keepNext/>
        <w:tabs>
          <w:tab w:val="clear" w:pos="567"/>
        </w:tabs>
      </w:pPr>
    </w:p>
    <w:p w14:paraId="4041423B" w14:textId="77777777" w:rsidR="00937763" w:rsidRPr="00884582" w:rsidRDefault="00937763" w:rsidP="00EA6811">
      <w:pPr>
        <w:tabs>
          <w:tab w:val="clear" w:pos="567"/>
        </w:tabs>
      </w:pPr>
      <w:r w:rsidRPr="00884582">
        <w:t>Da keine Kompatibilitätsstudien durchgeführt wurden, darf dieses Arzneimittel nicht mit anderen Arzneimitteln gemischt werden.</w:t>
      </w:r>
    </w:p>
    <w:p w14:paraId="2296AA87" w14:textId="77777777" w:rsidR="00937763" w:rsidRPr="00884582" w:rsidRDefault="00937763" w:rsidP="00EA6811">
      <w:pPr>
        <w:tabs>
          <w:tab w:val="clear" w:pos="567"/>
        </w:tabs>
      </w:pPr>
    </w:p>
    <w:p w14:paraId="0918AF66" w14:textId="77777777" w:rsidR="00937763" w:rsidRPr="00884582" w:rsidRDefault="00937763" w:rsidP="00EA6811">
      <w:pPr>
        <w:keepNext/>
        <w:ind w:left="567" w:hanging="567"/>
        <w:outlineLvl w:val="2"/>
        <w:rPr>
          <w:b/>
          <w:bCs/>
        </w:rPr>
      </w:pPr>
      <w:r w:rsidRPr="00884582">
        <w:rPr>
          <w:b/>
          <w:bCs/>
        </w:rPr>
        <w:t>6.3</w:t>
      </w:r>
      <w:r w:rsidRPr="00884582">
        <w:rPr>
          <w:b/>
          <w:bCs/>
        </w:rPr>
        <w:tab/>
        <w:t>Dauer der Haltbarkeit</w:t>
      </w:r>
    </w:p>
    <w:p w14:paraId="130D91EE" w14:textId="77777777" w:rsidR="00937763" w:rsidRPr="00884582" w:rsidRDefault="00937763" w:rsidP="00EA6811">
      <w:pPr>
        <w:keepNext/>
        <w:tabs>
          <w:tab w:val="clear" w:pos="567"/>
        </w:tabs>
      </w:pPr>
    </w:p>
    <w:p w14:paraId="0AA421F1" w14:textId="77777777" w:rsidR="00937763" w:rsidRPr="00BF6E47" w:rsidRDefault="00937763" w:rsidP="00EA6811">
      <w:pPr>
        <w:keepNext/>
        <w:tabs>
          <w:tab w:val="clear" w:pos="567"/>
        </w:tabs>
        <w:rPr>
          <w:u w:val="single"/>
        </w:rPr>
      </w:pPr>
      <w:r w:rsidRPr="00BF6E47">
        <w:rPr>
          <w:u w:val="single"/>
        </w:rPr>
        <w:t>STELARA 45 mg Injektionslösung in einem Fertigpen</w:t>
      </w:r>
    </w:p>
    <w:p w14:paraId="55B6E328" w14:textId="77777777" w:rsidR="00937763" w:rsidRPr="00BA1610" w:rsidRDefault="00937763" w:rsidP="00EA6811">
      <w:pPr>
        <w:keepNext/>
        <w:tabs>
          <w:tab w:val="clear" w:pos="567"/>
        </w:tabs>
      </w:pPr>
    </w:p>
    <w:p w14:paraId="64354FBE" w14:textId="77777777" w:rsidR="00937763" w:rsidRPr="00884582" w:rsidRDefault="00937763" w:rsidP="00EA6811">
      <w:pPr>
        <w:tabs>
          <w:tab w:val="clear" w:pos="567"/>
        </w:tabs>
      </w:pPr>
      <w:r w:rsidRPr="00884582">
        <w:t>3 Jahre</w:t>
      </w:r>
    </w:p>
    <w:p w14:paraId="6C412089" w14:textId="77777777" w:rsidR="00937763" w:rsidRPr="00884582" w:rsidRDefault="00937763" w:rsidP="00EA6811">
      <w:pPr>
        <w:tabs>
          <w:tab w:val="clear" w:pos="567"/>
        </w:tabs>
      </w:pPr>
    </w:p>
    <w:p w14:paraId="198A12EB" w14:textId="77777777" w:rsidR="00937763" w:rsidRPr="00BF6E47" w:rsidRDefault="00937763" w:rsidP="00EA6811">
      <w:pPr>
        <w:keepNext/>
        <w:tabs>
          <w:tab w:val="clear" w:pos="567"/>
        </w:tabs>
        <w:rPr>
          <w:u w:val="single"/>
        </w:rPr>
      </w:pPr>
      <w:r w:rsidRPr="00BF6E47">
        <w:rPr>
          <w:u w:val="single"/>
        </w:rPr>
        <w:t>STELARA 90 mg Injektionslösung in einem Fertigpen</w:t>
      </w:r>
    </w:p>
    <w:p w14:paraId="6104919E" w14:textId="77777777" w:rsidR="00937763" w:rsidRPr="00BA1610" w:rsidRDefault="00937763" w:rsidP="00EA6811">
      <w:pPr>
        <w:keepNext/>
        <w:tabs>
          <w:tab w:val="clear" w:pos="567"/>
        </w:tabs>
      </w:pPr>
    </w:p>
    <w:p w14:paraId="075348D9" w14:textId="77777777" w:rsidR="00937763" w:rsidRPr="00884582" w:rsidRDefault="00937763" w:rsidP="00EA6811">
      <w:pPr>
        <w:tabs>
          <w:tab w:val="clear" w:pos="567"/>
        </w:tabs>
      </w:pPr>
      <w:r w:rsidRPr="00884582">
        <w:t>3 Jahre</w:t>
      </w:r>
    </w:p>
    <w:p w14:paraId="211E5645" w14:textId="77777777" w:rsidR="00937763" w:rsidRPr="00040C24" w:rsidRDefault="00937763" w:rsidP="00EA6811">
      <w:pPr>
        <w:tabs>
          <w:tab w:val="clear" w:pos="567"/>
        </w:tabs>
      </w:pPr>
    </w:p>
    <w:p w14:paraId="23E059B4" w14:textId="77777777" w:rsidR="00937763" w:rsidRPr="00040C24" w:rsidRDefault="00937763" w:rsidP="00EA6811">
      <w:pPr>
        <w:tabs>
          <w:tab w:val="clear" w:pos="567"/>
        </w:tabs>
      </w:pPr>
      <w:r w:rsidRPr="00040C24">
        <w:t>Die einzelnen Fertig</w:t>
      </w:r>
      <w:r>
        <w:t>pens</w:t>
      </w:r>
      <w:r w:rsidRPr="00040C24">
        <w:t xml:space="preserve"> können einmalig bei Raumtemperatur (bis zu 30</w:t>
      </w:r>
      <w:r>
        <w:t> </w:t>
      </w:r>
      <w:r w:rsidRPr="00040C24">
        <w:t>°C) für maximal 30 Tage gelagert werden.</w:t>
      </w:r>
      <w:r>
        <w:t xml:space="preserve"> </w:t>
      </w:r>
      <w:r w:rsidRPr="00040C24">
        <w:t>Dabei sind sie zum Schutz vor Licht im Originalkarton aufzubewahren. Notieren Sie das Datum, an dem d</w:t>
      </w:r>
      <w:r>
        <w:t>er</w:t>
      </w:r>
      <w:r w:rsidRPr="00040C24">
        <w:t xml:space="preserve"> Fertig</w:t>
      </w:r>
      <w:r>
        <w:t>pen</w:t>
      </w:r>
      <w:r w:rsidRPr="00040C24">
        <w:t xml:space="preserve"> aus dem Kühlschrank entnommen wurde sowie das </w:t>
      </w:r>
      <w:r>
        <w:t>Verfall</w:t>
      </w:r>
      <w:r w:rsidRPr="00040C24">
        <w:t xml:space="preserve">datum </w:t>
      </w:r>
      <w:r>
        <w:t xml:space="preserve">bei Lagerung bei Raumtemperatur </w:t>
      </w:r>
      <w:r w:rsidRPr="00040C24">
        <w:t>i</w:t>
      </w:r>
      <w:r>
        <w:t>n dem</w:t>
      </w:r>
      <w:r w:rsidRPr="00040C24">
        <w:t xml:space="preserve"> dafür vorgesehenen Feld auf dem Umkarton. Das </w:t>
      </w:r>
      <w:r>
        <w:t>Verfall</w:t>
      </w:r>
      <w:r w:rsidRPr="00040C24">
        <w:t xml:space="preserve">datum </w:t>
      </w:r>
      <w:r>
        <w:t xml:space="preserve">bei Lagerung bei Raumtemperatur </w:t>
      </w:r>
      <w:r w:rsidRPr="00040C24">
        <w:t>darf das auf dem Karton aufgedruckte ursprüngliche Verfalldatum nicht überschreiten. Sobald ein</w:t>
      </w:r>
      <w:r>
        <w:t xml:space="preserve"> Fertigpen</w:t>
      </w:r>
      <w:r w:rsidRPr="00040C24">
        <w:t xml:space="preserve"> bei Raumtemperatur (bis zu 30</w:t>
      </w:r>
      <w:r>
        <w:t> </w:t>
      </w:r>
      <w:r w:rsidRPr="00040C24">
        <w:t xml:space="preserve">°C) gelagert wurde, soll </w:t>
      </w:r>
      <w:r>
        <w:t>er</w:t>
      </w:r>
      <w:r w:rsidRPr="00040C24">
        <w:t xml:space="preserve"> nicht mehr in den Kühlschrank zurückgelegt werden. Entsorgen Sie d</w:t>
      </w:r>
      <w:r>
        <w:t>en</w:t>
      </w:r>
      <w:r w:rsidRPr="00040C24">
        <w:t xml:space="preserve"> </w:t>
      </w:r>
      <w:r>
        <w:t>Fertigpen</w:t>
      </w:r>
      <w:r w:rsidRPr="00040C24">
        <w:t xml:space="preserve">, wenn </w:t>
      </w:r>
      <w:r>
        <w:t>er</w:t>
      </w:r>
      <w:r w:rsidRPr="00040C24">
        <w:t xml:space="preserve"> nicht innerhalb </w:t>
      </w:r>
      <w:r>
        <w:t>der</w:t>
      </w:r>
      <w:r w:rsidRPr="00040C24">
        <w:t xml:space="preserve"> 30</w:t>
      </w:r>
      <w:r>
        <w:t>-tägigen</w:t>
      </w:r>
      <w:r w:rsidRPr="00040C24">
        <w:t xml:space="preserve"> </w:t>
      </w:r>
      <w:r>
        <w:t xml:space="preserve">Lagerung </w:t>
      </w:r>
      <w:r w:rsidRPr="00040C24">
        <w:t>bei Raumtemperatur oder bis zum ursprünglichen Verfalldatum verwendet wird, je nachdem welcher Zeitpunkt früher liegt.</w:t>
      </w:r>
    </w:p>
    <w:p w14:paraId="70DE108D" w14:textId="77777777" w:rsidR="00937763" w:rsidRPr="00884582" w:rsidRDefault="00937763" w:rsidP="00EA6811">
      <w:pPr>
        <w:tabs>
          <w:tab w:val="clear" w:pos="567"/>
        </w:tabs>
      </w:pPr>
    </w:p>
    <w:p w14:paraId="122DD9FA" w14:textId="77777777" w:rsidR="00937763" w:rsidRPr="00884582" w:rsidRDefault="00937763" w:rsidP="00EA6811">
      <w:pPr>
        <w:keepNext/>
        <w:ind w:left="567" w:hanging="567"/>
        <w:outlineLvl w:val="2"/>
        <w:rPr>
          <w:b/>
          <w:bCs/>
        </w:rPr>
      </w:pPr>
      <w:r w:rsidRPr="00884582">
        <w:rPr>
          <w:b/>
          <w:bCs/>
        </w:rPr>
        <w:t>6.4</w:t>
      </w:r>
      <w:r w:rsidRPr="00884582">
        <w:rPr>
          <w:b/>
          <w:bCs/>
        </w:rPr>
        <w:tab/>
        <w:t>Besondere Vorsichtsmaßnahmen für die Aufbewahrung</w:t>
      </w:r>
    </w:p>
    <w:p w14:paraId="040FFCE7" w14:textId="77777777" w:rsidR="00937763" w:rsidRPr="00884582" w:rsidRDefault="00937763" w:rsidP="00EA6811">
      <w:pPr>
        <w:keepNext/>
        <w:tabs>
          <w:tab w:val="clear" w:pos="567"/>
        </w:tabs>
      </w:pPr>
    </w:p>
    <w:p w14:paraId="7465DC6B" w14:textId="77777777" w:rsidR="00937763" w:rsidRPr="00884582" w:rsidRDefault="00937763" w:rsidP="00EA6811">
      <w:pPr>
        <w:tabs>
          <w:tab w:val="clear" w:pos="567"/>
        </w:tabs>
      </w:pPr>
      <w:r w:rsidRPr="00884582">
        <w:t>Im Kühlschrank lagern (2</w:t>
      </w:r>
      <w:r>
        <w:t> </w:t>
      </w:r>
      <w:r w:rsidRPr="00884582">
        <w:t>°C</w:t>
      </w:r>
      <w:r>
        <w:t> </w:t>
      </w:r>
      <w:r w:rsidRPr="00884582">
        <w:t>–</w:t>
      </w:r>
      <w:r>
        <w:t> </w:t>
      </w:r>
      <w:r w:rsidRPr="00884582">
        <w:t>8</w:t>
      </w:r>
      <w:r>
        <w:t> </w:t>
      </w:r>
      <w:r w:rsidRPr="00884582">
        <w:t>°C). Nicht einfrieren.</w:t>
      </w:r>
    </w:p>
    <w:p w14:paraId="02C5DF0C" w14:textId="77777777" w:rsidR="00937763" w:rsidRDefault="00937763" w:rsidP="00EA6811">
      <w:pPr>
        <w:tabs>
          <w:tab w:val="clear" w:pos="567"/>
        </w:tabs>
      </w:pPr>
      <w:r w:rsidRPr="00884582">
        <w:t>D</w:t>
      </w:r>
      <w:r>
        <w:t xml:space="preserve">en </w:t>
      </w:r>
      <w:r w:rsidRPr="00884582">
        <w:t>Fertig</w:t>
      </w:r>
      <w:r>
        <w:t>pen</w:t>
      </w:r>
      <w:r w:rsidRPr="00884582">
        <w:t xml:space="preserve"> im Umkarton aufbewahren, um den Inhalt vor Licht zu schützen.</w:t>
      </w:r>
    </w:p>
    <w:p w14:paraId="7C0A91AB" w14:textId="77777777" w:rsidR="00937763" w:rsidRPr="00884582" w:rsidRDefault="00937763" w:rsidP="00EA6811">
      <w:pPr>
        <w:tabs>
          <w:tab w:val="clear" w:pos="567"/>
        </w:tabs>
      </w:pPr>
      <w:r>
        <w:t>Bei Bedarf können die einzelnen Fertigpens bei Raumtemperatur (bis zu 30 </w:t>
      </w:r>
      <w:r w:rsidRPr="00884582">
        <w:t>°C</w:t>
      </w:r>
      <w:r>
        <w:t>) gelagert werden (siehe Abschnitt 6.3).</w:t>
      </w:r>
    </w:p>
    <w:p w14:paraId="3C8343CF" w14:textId="77777777" w:rsidR="00937763" w:rsidRPr="00884582" w:rsidRDefault="00937763" w:rsidP="00EA6811">
      <w:pPr>
        <w:tabs>
          <w:tab w:val="clear" w:pos="567"/>
        </w:tabs>
      </w:pPr>
    </w:p>
    <w:p w14:paraId="12CD4254" w14:textId="77777777" w:rsidR="00937763" w:rsidRPr="00884582" w:rsidRDefault="00937763" w:rsidP="00EA6811">
      <w:pPr>
        <w:keepNext/>
        <w:ind w:left="567" w:hanging="567"/>
        <w:outlineLvl w:val="2"/>
        <w:rPr>
          <w:b/>
          <w:bCs/>
        </w:rPr>
      </w:pPr>
      <w:r w:rsidRPr="00884582">
        <w:rPr>
          <w:b/>
          <w:bCs/>
        </w:rPr>
        <w:t>6.5</w:t>
      </w:r>
      <w:r w:rsidRPr="00884582">
        <w:rPr>
          <w:b/>
          <w:bCs/>
        </w:rPr>
        <w:tab/>
        <w:t>Art und Inhalt des Behältnisses</w:t>
      </w:r>
    </w:p>
    <w:p w14:paraId="67765A18" w14:textId="77777777" w:rsidR="00937763" w:rsidRPr="00884582" w:rsidRDefault="00937763" w:rsidP="00EA6811">
      <w:pPr>
        <w:keepNext/>
        <w:tabs>
          <w:tab w:val="clear" w:pos="567"/>
        </w:tabs>
      </w:pPr>
    </w:p>
    <w:p w14:paraId="426B32CB" w14:textId="77777777" w:rsidR="00937763" w:rsidRDefault="00937763" w:rsidP="00EA6811">
      <w:pPr>
        <w:keepNext/>
        <w:tabs>
          <w:tab w:val="clear" w:pos="567"/>
        </w:tabs>
        <w:rPr>
          <w:u w:val="single"/>
        </w:rPr>
      </w:pPr>
      <w:r w:rsidRPr="00C37D41">
        <w:rPr>
          <w:u w:val="single"/>
        </w:rPr>
        <w:t>STELARA 45 mg Injektionslösung in einem Fertigpen</w:t>
      </w:r>
    </w:p>
    <w:p w14:paraId="25887B0D" w14:textId="77777777" w:rsidR="00937763" w:rsidRPr="00876041" w:rsidRDefault="00937763" w:rsidP="00EA6811">
      <w:pPr>
        <w:keepNext/>
        <w:tabs>
          <w:tab w:val="clear" w:pos="567"/>
        </w:tabs>
      </w:pPr>
    </w:p>
    <w:p w14:paraId="7FE56B60" w14:textId="77777777" w:rsidR="00937763" w:rsidRPr="00884582" w:rsidRDefault="00937763" w:rsidP="00EA6811">
      <w:pPr>
        <w:tabs>
          <w:tab w:val="clear" w:pos="567"/>
        </w:tabs>
      </w:pPr>
      <w:r w:rsidRPr="00C37D41">
        <w:t>0,5 ml Lösung in einer 1–ml-Spritze aus Typ</w:t>
      </w:r>
      <w:r w:rsidRPr="00C37D41">
        <w:noBreakHyphen/>
        <w:t xml:space="preserve">I-Glas mit einer </w:t>
      </w:r>
      <w:r w:rsidRPr="00192EF0">
        <w:t>fest</w:t>
      </w:r>
      <w:r>
        <w:t xml:space="preserve">en </w:t>
      </w:r>
      <w:r w:rsidRPr="00C37D41">
        <w:t>Edelstahl</w:t>
      </w:r>
      <w:r>
        <w:t>nadel</w:t>
      </w:r>
      <w:r w:rsidRPr="00C37D41">
        <w:t xml:space="preserve">, </w:t>
      </w:r>
      <w:r w:rsidRPr="00C37D41">
        <w:rPr>
          <w:lang w:val="de-AT"/>
        </w:rPr>
        <w:t xml:space="preserve">integriert in einen Fertigpen mit einem </w:t>
      </w:r>
      <w:r w:rsidRPr="00C37D41">
        <w:t xml:space="preserve">passiven </w:t>
      </w:r>
      <w:r>
        <w:t>Nadel</w:t>
      </w:r>
      <w:r w:rsidRPr="00C37D41">
        <w:t>schutz.</w:t>
      </w:r>
      <w:r>
        <w:t xml:space="preserve"> Die Nadelhülle in der Verschlusskappe des Fertigpens enthält Kautschuk (ein Latexderivat).</w:t>
      </w:r>
    </w:p>
    <w:p w14:paraId="1F5530EC" w14:textId="77777777" w:rsidR="00937763" w:rsidRPr="00884582" w:rsidRDefault="00937763" w:rsidP="00EA6811">
      <w:pPr>
        <w:tabs>
          <w:tab w:val="clear" w:pos="567"/>
        </w:tabs>
      </w:pPr>
    </w:p>
    <w:p w14:paraId="224288B5" w14:textId="77777777" w:rsidR="00937763" w:rsidRDefault="00937763" w:rsidP="00EA6811">
      <w:pPr>
        <w:keepNext/>
        <w:tabs>
          <w:tab w:val="clear" w:pos="567"/>
        </w:tabs>
        <w:rPr>
          <w:u w:val="single"/>
        </w:rPr>
      </w:pPr>
      <w:r w:rsidRPr="00C37D41">
        <w:rPr>
          <w:u w:val="single"/>
        </w:rPr>
        <w:t>STELARA 90 mg Injektionslösung in einem Fertigpen</w:t>
      </w:r>
    </w:p>
    <w:p w14:paraId="6D83395B" w14:textId="77777777" w:rsidR="00937763" w:rsidRPr="00876041" w:rsidRDefault="00937763" w:rsidP="00EA6811">
      <w:pPr>
        <w:keepNext/>
        <w:tabs>
          <w:tab w:val="clear" w:pos="567"/>
        </w:tabs>
      </w:pPr>
    </w:p>
    <w:p w14:paraId="5E3C3B56" w14:textId="77777777" w:rsidR="00937763" w:rsidRDefault="00937763" w:rsidP="00EA6811">
      <w:pPr>
        <w:tabs>
          <w:tab w:val="clear" w:pos="567"/>
        </w:tabs>
      </w:pPr>
      <w:r w:rsidRPr="00C37D41">
        <w:t>1 ml Lösung in einer 1–ml-Spritze aus Typ</w:t>
      </w:r>
      <w:r w:rsidRPr="00C37D41">
        <w:noBreakHyphen/>
        <w:t xml:space="preserve">I-Glas mit einer </w:t>
      </w:r>
      <w:r w:rsidRPr="00192EF0">
        <w:t>fest</w:t>
      </w:r>
      <w:r>
        <w:t xml:space="preserve">en </w:t>
      </w:r>
      <w:r w:rsidRPr="00C37D41">
        <w:t>Edelstahl</w:t>
      </w:r>
      <w:r>
        <w:t>nadel</w:t>
      </w:r>
      <w:r w:rsidRPr="00C37D41">
        <w:t xml:space="preserve">, </w:t>
      </w:r>
      <w:r w:rsidRPr="00C37D41">
        <w:rPr>
          <w:lang w:val="de-AT"/>
        </w:rPr>
        <w:t xml:space="preserve">integriert in einen Fertigpen mit einem </w:t>
      </w:r>
      <w:r w:rsidRPr="00C37D41">
        <w:t xml:space="preserve">passiven </w:t>
      </w:r>
      <w:r>
        <w:t>Nadel</w:t>
      </w:r>
      <w:r w:rsidRPr="00C37D41">
        <w:t>schutz.</w:t>
      </w:r>
      <w:r w:rsidRPr="003C512F">
        <w:t xml:space="preserve"> </w:t>
      </w:r>
      <w:r>
        <w:t>Die Nadelhülle in der Verschlusskappe des Fertigpens enthält Kautschuk (ein Latexderivat).</w:t>
      </w:r>
    </w:p>
    <w:p w14:paraId="47BD4602" w14:textId="77777777" w:rsidR="00937763" w:rsidRPr="00884582" w:rsidRDefault="00937763" w:rsidP="00EA6811">
      <w:pPr>
        <w:tabs>
          <w:tab w:val="clear" w:pos="567"/>
        </w:tabs>
      </w:pPr>
    </w:p>
    <w:p w14:paraId="4333868E" w14:textId="77777777" w:rsidR="00937763" w:rsidRPr="00884582" w:rsidRDefault="00937763" w:rsidP="00EA6811">
      <w:pPr>
        <w:tabs>
          <w:tab w:val="clear" w:pos="567"/>
        </w:tabs>
      </w:pPr>
      <w:r w:rsidRPr="00884582">
        <w:t>STELARA ist in einer Packung mit 1 Fertig</w:t>
      </w:r>
      <w:r>
        <w:t>pen</w:t>
      </w:r>
      <w:r w:rsidRPr="00884582">
        <w:t xml:space="preserve"> erhältlich.</w:t>
      </w:r>
    </w:p>
    <w:p w14:paraId="2ABDC888" w14:textId="77777777" w:rsidR="00937763" w:rsidRPr="00884582" w:rsidRDefault="00937763" w:rsidP="00EA6811">
      <w:pPr>
        <w:tabs>
          <w:tab w:val="clear" w:pos="567"/>
        </w:tabs>
      </w:pPr>
    </w:p>
    <w:p w14:paraId="4DC2E62B" w14:textId="77777777" w:rsidR="00937763" w:rsidRPr="00884582" w:rsidRDefault="00937763" w:rsidP="00EA6811">
      <w:pPr>
        <w:keepNext/>
        <w:ind w:left="567" w:hanging="567"/>
        <w:outlineLvl w:val="2"/>
        <w:rPr>
          <w:b/>
          <w:bCs/>
        </w:rPr>
      </w:pPr>
      <w:r w:rsidRPr="00884582">
        <w:rPr>
          <w:b/>
          <w:bCs/>
        </w:rPr>
        <w:t>6.6</w:t>
      </w:r>
      <w:r w:rsidRPr="00884582">
        <w:rPr>
          <w:b/>
          <w:bCs/>
        </w:rPr>
        <w:tab/>
        <w:t>Besondere Vorsichtsmaßnahmen für die Beseitigung und sonstige Hinweise zur Handhabung</w:t>
      </w:r>
    </w:p>
    <w:p w14:paraId="4904D484" w14:textId="77777777" w:rsidR="00937763" w:rsidRPr="00884582" w:rsidRDefault="00937763" w:rsidP="00EA6811">
      <w:pPr>
        <w:keepNext/>
      </w:pPr>
    </w:p>
    <w:p w14:paraId="59599E13" w14:textId="3F21174F" w:rsidR="00937763" w:rsidRPr="00884582" w:rsidRDefault="00937763" w:rsidP="00EA6811">
      <w:pPr>
        <w:tabs>
          <w:tab w:val="clear" w:pos="567"/>
        </w:tabs>
      </w:pPr>
      <w:r>
        <w:t>Der</w:t>
      </w:r>
      <w:r w:rsidRPr="00884582">
        <w:t xml:space="preserve"> Fertig</w:t>
      </w:r>
      <w:r>
        <w:t>pen</w:t>
      </w:r>
      <w:r w:rsidRPr="00884582">
        <w:t xml:space="preserve"> darf nicht geschüttelt werden. Die Lösung muss vor der subkutanen </w:t>
      </w:r>
      <w:r>
        <w:t>Verabreichung</w:t>
      </w:r>
      <w:r w:rsidRPr="00884582">
        <w:t xml:space="preserve"> visuell auf Schwebstoffe oder Verfärbung überprüft werden. Die Lösung ist klar bis leicht </w:t>
      </w:r>
      <w:r>
        <w:t>opaleszierend</w:t>
      </w:r>
      <w:r w:rsidRPr="00884582">
        <w:t xml:space="preserve">, farblos bis hellgelb und kann wenige kleine durchsichtige oder weiße Proteinpartikel enthalten. Dieses Aussehen ist für proteinhaltige Lösungen nicht ungewöhnlich. Das Arzneimittel darf nicht verwendet werden, wenn die Lösung verfärbt oder trübe ist oder wenn sie Schwebstoffe aufweist. Vor der </w:t>
      </w:r>
      <w:r>
        <w:t>Verabreichung</w:t>
      </w:r>
      <w:r w:rsidRPr="00884582">
        <w:t xml:space="preserve"> soll STELARA Raumtemperatur erreichen (ungefähr eine halbe Stunde). Detaillierte Angaben zur Anwendung sind in der Gebrauchsinformation zur Verfügung gestellt.</w:t>
      </w:r>
    </w:p>
    <w:p w14:paraId="5E121BBD" w14:textId="77777777" w:rsidR="00937763" w:rsidRPr="00884582" w:rsidRDefault="00937763" w:rsidP="00EA6811">
      <w:pPr>
        <w:tabs>
          <w:tab w:val="clear" w:pos="567"/>
        </w:tabs>
      </w:pPr>
    </w:p>
    <w:p w14:paraId="77BEFD85" w14:textId="77777777" w:rsidR="00937763" w:rsidRPr="00884582" w:rsidRDefault="00937763" w:rsidP="00EA6811">
      <w:pPr>
        <w:tabs>
          <w:tab w:val="clear" w:pos="567"/>
        </w:tabs>
      </w:pPr>
      <w:r w:rsidRPr="00884582">
        <w:t>STELARA enthält keine Konservierungsstoffe. Daher sollen nicht verwendete Arzneimittelreste, die in de</w:t>
      </w:r>
      <w:r>
        <w:t xml:space="preserve">m Fertigpen </w:t>
      </w:r>
      <w:r w:rsidRPr="00884582">
        <w:t>verblieben sind, nicht weiterverwendet werden. STELARA wird als sterile</w:t>
      </w:r>
      <w:r>
        <w:t>r</w:t>
      </w:r>
      <w:r w:rsidRPr="00884582">
        <w:t xml:space="preserve"> Fertig</w:t>
      </w:r>
      <w:r>
        <w:t>pen</w:t>
      </w:r>
      <w:r w:rsidRPr="00884582">
        <w:t xml:space="preserve"> zum Einmalgebrauch geliefert. </w:t>
      </w:r>
      <w:r>
        <w:t xml:space="preserve">Der </w:t>
      </w:r>
      <w:r w:rsidRPr="00884582">
        <w:t>Fertig</w:t>
      </w:r>
      <w:r>
        <w:t>pen</w:t>
      </w:r>
      <w:r w:rsidRPr="00884582">
        <w:t xml:space="preserve"> d</w:t>
      </w:r>
      <w:r>
        <w:t>arf</w:t>
      </w:r>
      <w:r w:rsidRPr="00884582">
        <w:t xml:space="preserve"> niemals wiederverwendet werden. Nicht verwendetes Arzneimittel oder Abfallmaterial ist entsprechend den nationalen Anforderungen zu beseitigen.</w:t>
      </w:r>
    </w:p>
    <w:p w14:paraId="7510CBAD" w14:textId="77777777" w:rsidR="00937763" w:rsidRDefault="00937763" w:rsidP="00EA6811">
      <w:pPr>
        <w:tabs>
          <w:tab w:val="clear" w:pos="567"/>
        </w:tabs>
      </w:pPr>
    </w:p>
    <w:p w14:paraId="2062AF80" w14:textId="77777777" w:rsidR="00937763" w:rsidRPr="00884582" w:rsidRDefault="00937763" w:rsidP="00EA6811">
      <w:pPr>
        <w:tabs>
          <w:tab w:val="clear" w:pos="567"/>
        </w:tabs>
      </w:pPr>
    </w:p>
    <w:p w14:paraId="04F37A86" w14:textId="77777777" w:rsidR="00937763" w:rsidRPr="00884582" w:rsidRDefault="00937763" w:rsidP="00EA6811">
      <w:pPr>
        <w:keepNext/>
        <w:ind w:left="567" w:hanging="567"/>
        <w:outlineLvl w:val="1"/>
        <w:rPr>
          <w:b/>
          <w:bCs/>
        </w:rPr>
      </w:pPr>
      <w:r w:rsidRPr="00884582">
        <w:rPr>
          <w:b/>
          <w:bCs/>
        </w:rPr>
        <w:lastRenderedPageBreak/>
        <w:t>7.</w:t>
      </w:r>
      <w:r w:rsidRPr="00884582">
        <w:rPr>
          <w:b/>
          <w:bCs/>
        </w:rPr>
        <w:tab/>
        <w:t>INHABER DER ZULASSUNG</w:t>
      </w:r>
    </w:p>
    <w:p w14:paraId="0BB022ED" w14:textId="77777777" w:rsidR="00937763" w:rsidRPr="00884582" w:rsidRDefault="00937763" w:rsidP="00EA6811">
      <w:pPr>
        <w:keepNext/>
        <w:tabs>
          <w:tab w:val="clear" w:pos="567"/>
        </w:tabs>
      </w:pPr>
    </w:p>
    <w:p w14:paraId="7F389312" w14:textId="77777777" w:rsidR="00937763" w:rsidRPr="00884582" w:rsidRDefault="00937763" w:rsidP="00EA6811">
      <w:r w:rsidRPr="00884582">
        <w:t>Janssen-Cilag International NV</w:t>
      </w:r>
    </w:p>
    <w:p w14:paraId="386F037D" w14:textId="77777777" w:rsidR="00937763" w:rsidRPr="00884582" w:rsidRDefault="00937763" w:rsidP="00EA6811">
      <w:r w:rsidRPr="00884582">
        <w:t>Turnhoutseweg 30</w:t>
      </w:r>
    </w:p>
    <w:p w14:paraId="15E5A642" w14:textId="77777777" w:rsidR="00937763" w:rsidRPr="00884582" w:rsidRDefault="00937763" w:rsidP="00EA6811">
      <w:r>
        <w:t>B</w:t>
      </w:r>
      <w:r>
        <w:noBreakHyphen/>
      </w:r>
      <w:r w:rsidRPr="00884582">
        <w:t>2340 Beerse</w:t>
      </w:r>
    </w:p>
    <w:p w14:paraId="2627EF45" w14:textId="77777777" w:rsidR="00937763" w:rsidRPr="00884582" w:rsidRDefault="00937763" w:rsidP="00EA6811">
      <w:r w:rsidRPr="00884582">
        <w:t>Belgien</w:t>
      </w:r>
    </w:p>
    <w:p w14:paraId="6512F3DE" w14:textId="77777777" w:rsidR="00937763" w:rsidRPr="00884582" w:rsidRDefault="00937763" w:rsidP="00EA6811">
      <w:pPr>
        <w:tabs>
          <w:tab w:val="clear" w:pos="567"/>
        </w:tabs>
      </w:pPr>
    </w:p>
    <w:p w14:paraId="232288A2" w14:textId="77777777" w:rsidR="00937763" w:rsidRPr="00884582" w:rsidRDefault="00937763" w:rsidP="00EA6811">
      <w:pPr>
        <w:tabs>
          <w:tab w:val="clear" w:pos="567"/>
        </w:tabs>
      </w:pPr>
    </w:p>
    <w:p w14:paraId="7EE0616D" w14:textId="77777777" w:rsidR="00937763" w:rsidRPr="00884582" w:rsidRDefault="00937763" w:rsidP="00EA6811">
      <w:pPr>
        <w:keepNext/>
        <w:ind w:left="567" w:hanging="567"/>
        <w:outlineLvl w:val="1"/>
        <w:rPr>
          <w:b/>
          <w:bCs/>
        </w:rPr>
      </w:pPr>
      <w:r w:rsidRPr="00884582">
        <w:rPr>
          <w:b/>
          <w:bCs/>
        </w:rPr>
        <w:t>8.</w:t>
      </w:r>
      <w:r w:rsidRPr="00884582">
        <w:rPr>
          <w:b/>
          <w:bCs/>
        </w:rPr>
        <w:tab/>
        <w:t>ZULASSUNGSNUMMERN</w:t>
      </w:r>
    </w:p>
    <w:p w14:paraId="010683BE" w14:textId="77777777" w:rsidR="00937763" w:rsidRPr="00884582" w:rsidRDefault="00937763" w:rsidP="00EA6811">
      <w:pPr>
        <w:tabs>
          <w:tab w:val="clear" w:pos="567"/>
        </w:tabs>
        <w:rPr>
          <w:rFonts w:cs="Arial"/>
          <w:szCs w:val="20"/>
        </w:rPr>
      </w:pPr>
    </w:p>
    <w:p w14:paraId="71F8CE49" w14:textId="77777777" w:rsidR="00937763" w:rsidRDefault="00937763" w:rsidP="00EA6811">
      <w:pPr>
        <w:keepNext/>
        <w:tabs>
          <w:tab w:val="clear" w:pos="567"/>
        </w:tabs>
        <w:rPr>
          <w:u w:val="single"/>
        </w:rPr>
      </w:pPr>
      <w:r w:rsidRPr="00C37D41">
        <w:rPr>
          <w:u w:val="single"/>
        </w:rPr>
        <w:t>STELARA 45 mg Injektionslösung in einem Fertigpen</w:t>
      </w:r>
    </w:p>
    <w:p w14:paraId="710EC48C" w14:textId="77777777" w:rsidR="00937763" w:rsidRPr="00876041" w:rsidRDefault="00937763" w:rsidP="00EA6811">
      <w:pPr>
        <w:keepNext/>
        <w:tabs>
          <w:tab w:val="clear" w:pos="567"/>
        </w:tabs>
      </w:pPr>
    </w:p>
    <w:p w14:paraId="5E97282B" w14:textId="77777777" w:rsidR="00937763" w:rsidRPr="00DB2187" w:rsidRDefault="00937763" w:rsidP="00EA6811">
      <w:pPr>
        <w:widowControl w:val="0"/>
        <w:autoSpaceDE w:val="0"/>
        <w:autoSpaceDN w:val="0"/>
        <w:adjustRightInd w:val="0"/>
      </w:pPr>
      <w:r w:rsidRPr="00DB2187">
        <w:t>EU/1/08/494/00</w:t>
      </w:r>
      <w:r>
        <w:t>6</w:t>
      </w:r>
    </w:p>
    <w:p w14:paraId="67ECD675" w14:textId="77777777" w:rsidR="00937763" w:rsidRPr="00C37D41" w:rsidRDefault="00937763" w:rsidP="00EA6811">
      <w:pPr>
        <w:tabs>
          <w:tab w:val="clear" w:pos="567"/>
        </w:tabs>
        <w:rPr>
          <w:rFonts w:cs="Arial"/>
          <w:szCs w:val="20"/>
        </w:rPr>
      </w:pPr>
    </w:p>
    <w:p w14:paraId="03EC225F" w14:textId="77777777" w:rsidR="00937763" w:rsidRDefault="00937763" w:rsidP="00EA6811">
      <w:pPr>
        <w:keepNext/>
        <w:tabs>
          <w:tab w:val="clear" w:pos="567"/>
        </w:tabs>
        <w:rPr>
          <w:u w:val="single"/>
        </w:rPr>
      </w:pPr>
      <w:r w:rsidRPr="00C37D41">
        <w:rPr>
          <w:u w:val="single"/>
        </w:rPr>
        <w:t>STELARA 90 mg Injektionslösung in einem Fertigpen</w:t>
      </w:r>
    </w:p>
    <w:p w14:paraId="14EF3E27" w14:textId="77777777" w:rsidR="00937763" w:rsidRPr="00876041" w:rsidRDefault="00937763" w:rsidP="00EA6811">
      <w:pPr>
        <w:keepNext/>
        <w:tabs>
          <w:tab w:val="clear" w:pos="567"/>
        </w:tabs>
      </w:pPr>
    </w:p>
    <w:p w14:paraId="39301504" w14:textId="77777777" w:rsidR="00937763" w:rsidRPr="00DB2187" w:rsidRDefault="00937763" w:rsidP="00EA6811">
      <w:pPr>
        <w:widowControl w:val="0"/>
        <w:autoSpaceDE w:val="0"/>
        <w:autoSpaceDN w:val="0"/>
        <w:adjustRightInd w:val="0"/>
      </w:pPr>
      <w:r w:rsidRPr="00DB2187">
        <w:t>EU/1/08/494/00</w:t>
      </w:r>
      <w:r>
        <w:t>7</w:t>
      </w:r>
    </w:p>
    <w:p w14:paraId="04A312CC" w14:textId="77777777" w:rsidR="00937763" w:rsidRPr="00884582" w:rsidRDefault="00937763" w:rsidP="00EA6811">
      <w:pPr>
        <w:tabs>
          <w:tab w:val="clear" w:pos="567"/>
        </w:tabs>
        <w:rPr>
          <w:rFonts w:cs="Arial"/>
          <w:szCs w:val="20"/>
        </w:rPr>
      </w:pPr>
    </w:p>
    <w:p w14:paraId="7F14D580" w14:textId="77777777" w:rsidR="00937763" w:rsidRPr="00884582" w:rsidRDefault="00937763" w:rsidP="00EA6811">
      <w:pPr>
        <w:tabs>
          <w:tab w:val="clear" w:pos="567"/>
          <w:tab w:val="left" w:pos="1500"/>
        </w:tabs>
      </w:pPr>
    </w:p>
    <w:p w14:paraId="5D4F94F2" w14:textId="77777777" w:rsidR="00937763" w:rsidRPr="00884582" w:rsidRDefault="00937763" w:rsidP="00EA6811">
      <w:pPr>
        <w:keepNext/>
        <w:ind w:left="567" w:hanging="567"/>
        <w:outlineLvl w:val="1"/>
        <w:rPr>
          <w:b/>
        </w:rPr>
      </w:pPr>
      <w:r w:rsidRPr="00884582">
        <w:rPr>
          <w:b/>
        </w:rPr>
        <w:t>9.</w:t>
      </w:r>
      <w:r w:rsidRPr="00884582">
        <w:rPr>
          <w:b/>
        </w:rPr>
        <w:tab/>
        <w:t>DATUM DER ERTEILUNG DER ZULASSUNG/VERLÄNGERUNG DER ZULASSUNG</w:t>
      </w:r>
    </w:p>
    <w:p w14:paraId="5111F515" w14:textId="77777777" w:rsidR="00937763" w:rsidRPr="00884582" w:rsidRDefault="00937763" w:rsidP="00EA6811">
      <w:pPr>
        <w:keepNext/>
        <w:tabs>
          <w:tab w:val="clear" w:pos="567"/>
        </w:tabs>
      </w:pPr>
    </w:p>
    <w:p w14:paraId="38F4196B" w14:textId="77777777" w:rsidR="00937763" w:rsidRPr="00884582" w:rsidRDefault="00937763" w:rsidP="00EA6811">
      <w:pPr>
        <w:tabs>
          <w:tab w:val="clear" w:pos="567"/>
        </w:tabs>
      </w:pPr>
      <w:r w:rsidRPr="00884582">
        <w:t>Datum der Erteilung der Zulassung: 16. Januar 2009</w:t>
      </w:r>
    </w:p>
    <w:p w14:paraId="07800234" w14:textId="77777777" w:rsidR="00937763" w:rsidRPr="00884582" w:rsidRDefault="00937763" w:rsidP="00EA6811">
      <w:pPr>
        <w:tabs>
          <w:tab w:val="clear" w:pos="567"/>
        </w:tabs>
      </w:pPr>
      <w:r w:rsidRPr="00884582">
        <w:t>Datum der letzten Verlängerung der Zulassung: 19.</w:t>
      </w:r>
      <w:r>
        <w:t> </w:t>
      </w:r>
      <w:r w:rsidRPr="00884582">
        <w:t>September</w:t>
      </w:r>
      <w:r>
        <w:t> </w:t>
      </w:r>
      <w:r w:rsidRPr="00884582">
        <w:t>2013</w:t>
      </w:r>
    </w:p>
    <w:p w14:paraId="54E140AF" w14:textId="77777777" w:rsidR="00937763" w:rsidRPr="00884582" w:rsidRDefault="00937763" w:rsidP="00EA6811">
      <w:pPr>
        <w:tabs>
          <w:tab w:val="clear" w:pos="567"/>
        </w:tabs>
      </w:pPr>
    </w:p>
    <w:p w14:paraId="607B5177" w14:textId="77777777" w:rsidR="00937763" w:rsidRPr="00884582" w:rsidRDefault="00937763" w:rsidP="00EA6811">
      <w:pPr>
        <w:tabs>
          <w:tab w:val="clear" w:pos="567"/>
        </w:tabs>
      </w:pPr>
    </w:p>
    <w:p w14:paraId="75F11E8A" w14:textId="77777777" w:rsidR="00937763" w:rsidRPr="00884582" w:rsidRDefault="00937763" w:rsidP="00EA6811">
      <w:pPr>
        <w:keepNext/>
        <w:ind w:left="567" w:hanging="567"/>
        <w:outlineLvl w:val="1"/>
        <w:rPr>
          <w:b/>
          <w:bCs/>
        </w:rPr>
      </w:pPr>
      <w:r w:rsidRPr="00C37D41">
        <w:rPr>
          <w:b/>
          <w:bCs/>
        </w:rPr>
        <w:t>10.</w:t>
      </w:r>
      <w:r w:rsidRPr="00C37D41">
        <w:rPr>
          <w:b/>
          <w:bCs/>
        </w:rPr>
        <w:tab/>
        <w:t>STAND DER INFORMATION</w:t>
      </w:r>
    </w:p>
    <w:p w14:paraId="3E2D8BF2" w14:textId="77777777" w:rsidR="00937763" w:rsidRPr="00884582" w:rsidRDefault="00937763" w:rsidP="00EA6811">
      <w:pPr>
        <w:keepNext/>
        <w:tabs>
          <w:tab w:val="clear" w:pos="567"/>
        </w:tabs>
      </w:pPr>
    </w:p>
    <w:p w14:paraId="745E8778" w14:textId="77777777" w:rsidR="00937763" w:rsidRDefault="00937763" w:rsidP="00EA6811"/>
    <w:p w14:paraId="69800E83" w14:textId="77777777" w:rsidR="00937763" w:rsidRPr="00884582" w:rsidRDefault="00937763" w:rsidP="00EA6811"/>
    <w:p w14:paraId="70B9A49C" w14:textId="77777777" w:rsidR="00937763" w:rsidRPr="00884582" w:rsidRDefault="00937763" w:rsidP="00EA6811"/>
    <w:p w14:paraId="1CECD987" w14:textId="77777777" w:rsidR="00937763" w:rsidRPr="00884582" w:rsidRDefault="00937763" w:rsidP="00EA6811">
      <w:pPr>
        <w:numPr>
          <w:ilvl w:val="12"/>
          <w:numId w:val="0"/>
        </w:numPr>
        <w:tabs>
          <w:tab w:val="clear" w:pos="567"/>
        </w:tabs>
      </w:pPr>
      <w:r w:rsidRPr="00884582">
        <w:t xml:space="preserve">Ausführliche Informationen zu diesem Arzneimittel sind auf den Internetseiten der Europäischen Arzneimittel-Agentur </w:t>
      </w:r>
      <w:hyperlink r:id="rId17" w:history="1">
        <w:r w:rsidRPr="006505E8">
          <w:rPr>
            <w:rStyle w:val="Hyperlink"/>
            <w:color w:val="auto"/>
            <w:u w:val="none"/>
          </w:rPr>
          <w:t>https://www.ema.europa.eu</w:t>
        </w:r>
      </w:hyperlink>
      <w:r w:rsidRPr="00077AF2">
        <w:t xml:space="preserve"> </w:t>
      </w:r>
      <w:r w:rsidRPr="00884582">
        <w:t>verfügbar.</w:t>
      </w:r>
    </w:p>
    <w:p w14:paraId="4561D667" w14:textId="77777777" w:rsidR="00937763" w:rsidRPr="00884582" w:rsidRDefault="00937763" w:rsidP="00EA6811">
      <w:r w:rsidRPr="00884582">
        <w:rPr>
          <w:b/>
          <w:bCs/>
        </w:rPr>
        <w:br w:type="page"/>
      </w:r>
    </w:p>
    <w:p w14:paraId="556AF666" w14:textId="77777777" w:rsidR="00937763" w:rsidRPr="00884582" w:rsidRDefault="00937763" w:rsidP="00EA6811">
      <w:pPr>
        <w:jc w:val="center"/>
      </w:pPr>
    </w:p>
    <w:p w14:paraId="037B7DC0" w14:textId="77777777" w:rsidR="00937763" w:rsidRPr="00884582" w:rsidRDefault="00937763" w:rsidP="00EA6811">
      <w:pPr>
        <w:jc w:val="center"/>
      </w:pPr>
    </w:p>
    <w:p w14:paraId="3393E84C" w14:textId="77777777" w:rsidR="00937763" w:rsidRPr="00884582" w:rsidRDefault="00937763" w:rsidP="00EA6811">
      <w:pPr>
        <w:jc w:val="center"/>
      </w:pPr>
    </w:p>
    <w:p w14:paraId="4C437244" w14:textId="77777777" w:rsidR="00937763" w:rsidRPr="00884582" w:rsidRDefault="00937763" w:rsidP="00EA6811">
      <w:pPr>
        <w:jc w:val="center"/>
      </w:pPr>
    </w:p>
    <w:p w14:paraId="52837F8E" w14:textId="77777777" w:rsidR="00937763" w:rsidRPr="00884582" w:rsidRDefault="00937763" w:rsidP="00EA6811">
      <w:pPr>
        <w:jc w:val="center"/>
      </w:pPr>
    </w:p>
    <w:p w14:paraId="19C15729" w14:textId="77777777" w:rsidR="00937763" w:rsidRPr="00884582" w:rsidRDefault="00937763" w:rsidP="00EA6811">
      <w:pPr>
        <w:jc w:val="center"/>
      </w:pPr>
    </w:p>
    <w:p w14:paraId="29397AF1" w14:textId="77777777" w:rsidR="00937763" w:rsidRPr="00884582" w:rsidRDefault="00937763" w:rsidP="00EA6811">
      <w:pPr>
        <w:jc w:val="center"/>
      </w:pPr>
    </w:p>
    <w:p w14:paraId="1D2E2820" w14:textId="77777777" w:rsidR="00937763" w:rsidRPr="00884582" w:rsidRDefault="00937763" w:rsidP="00EA6811">
      <w:pPr>
        <w:jc w:val="center"/>
      </w:pPr>
    </w:p>
    <w:p w14:paraId="0EC60C6D" w14:textId="77777777" w:rsidR="00937763" w:rsidRPr="00884582" w:rsidRDefault="00937763" w:rsidP="00EA6811">
      <w:pPr>
        <w:jc w:val="center"/>
      </w:pPr>
    </w:p>
    <w:p w14:paraId="5ED758EF" w14:textId="77777777" w:rsidR="00937763" w:rsidRPr="00884582" w:rsidRDefault="00937763" w:rsidP="00EA6811">
      <w:pPr>
        <w:jc w:val="center"/>
      </w:pPr>
    </w:p>
    <w:p w14:paraId="067BB087" w14:textId="77777777" w:rsidR="00937763" w:rsidRPr="00884582" w:rsidRDefault="00937763" w:rsidP="00EA6811">
      <w:pPr>
        <w:jc w:val="center"/>
      </w:pPr>
    </w:p>
    <w:p w14:paraId="522FED81" w14:textId="77777777" w:rsidR="00937763" w:rsidRPr="00884582" w:rsidRDefault="00937763" w:rsidP="00EA6811">
      <w:pPr>
        <w:jc w:val="center"/>
      </w:pPr>
    </w:p>
    <w:p w14:paraId="13B74C20" w14:textId="77777777" w:rsidR="00937763" w:rsidRPr="00884582" w:rsidRDefault="00937763" w:rsidP="00EA6811">
      <w:pPr>
        <w:jc w:val="center"/>
      </w:pPr>
    </w:p>
    <w:p w14:paraId="79F02E6E" w14:textId="77777777" w:rsidR="00937763" w:rsidRPr="00884582" w:rsidRDefault="00937763" w:rsidP="00EA6811">
      <w:pPr>
        <w:jc w:val="center"/>
      </w:pPr>
    </w:p>
    <w:p w14:paraId="0E3224C1" w14:textId="77777777" w:rsidR="00937763" w:rsidRPr="00884582" w:rsidRDefault="00937763" w:rsidP="00EA6811">
      <w:pPr>
        <w:jc w:val="center"/>
      </w:pPr>
    </w:p>
    <w:p w14:paraId="34B8BE14" w14:textId="77777777" w:rsidR="00937763" w:rsidRPr="00884582" w:rsidRDefault="00937763" w:rsidP="00EA6811">
      <w:pPr>
        <w:jc w:val="center"/>
      </w:pPr>
    </w:p>
    <w:p w14:paraId="2E60E76C" w14:textId="77777777" w:rsidR="00937763" w:rsidRPr="00884582" w:rsidRDefault="00937763" w:rsidP="00EA6811">
      <w:pPr>
        <w:jc w:val="center"/>
      </w:pPr>
    </w:p>
    <w:p w14:paraId="569AF220" w14:textId="77777777" w:rsidR="00937763" w:rsidRDefault="00937763" w:rsidP="00EA6811">
      <w:pPr>
        <w:jc w:val="center"/>
      </w:pPr>
    </w:p>
    <w:p w14:paraId="114791F1" w14:textId="77777777" w:rsidR="00937763" w:rsidRPr="00884582" w:rsidRDefault="00937763" w:rsidP="00EA6811">
      <w:pPr>
        <w:jc w:val="center"/>
      </w:pPr>
    </w:p>
    <w:p w14:paraId="01B675A4" w14:textId="77777777" w:rsidR="00937763" w:rsidRPr="00884582" w:rsidRDefault="00937763" w:rsidP="00EA6811">
      <w:pPr>
        <w:jc w:val="center"/>
      </w:pPr>
    </w:p>
    <w:p w14:paraId="4FCBB2B3" w14:textId="77777777" w:rsidR="00937763" w:rsidRPr="00884582" w:rsidRDefault="00937763" w:rsidP="00EA6811">
      <w:pPr>
        <w:jc w:val="center"/>
      </w:pPr>
    </w:p>
    <w:p w14:paraId="5493579E" w14:textId="77777777" w:rsidR="00937763" w:rsidRPr="00884582" w:rsidRDefault="00937763" w:rsidP="00EA6811">
      <w:pPr>
        <w:jc w:val="center"/>
      </w:pPr>
    </w:p>
    <w:p w14:paraId="33952A08" w14:textId="77777777" w:rsidR="00937763" w:rsidRPr="00884582" w:rsidRDefault="00937763" w:rsidP="00EA6811">
      <w:pPr>
        <w:jc w:val="center"/>
        <w:rPr>
          <w:b/>
        </w:rPr>
      </w:pPr>
    </w:p>
    <w:p w14:paraId="7C7A4261" w14:textId="77777777" w:rsidR="00937763" w:rsidRPr="00884582" w:rsidRDefault="00937763" w:rsidP="00EA6811">
      <w:pPr>
        <w:jc w:val="center"/>
        <w:outlineLvl w:val="0"/>
        <w:rPr>
          <w:b/>
        </w:rPr>
      </w:pPr>
      <w:r w:rsidRPr="00884582">
        <w:rPr>
          <w:b/>
        </w:rPr>
        <w:t>ANHANG</w:t>
      </w:r>
      <w:r>
        <w:t> </w:t>
      </w:r>
      <w:r w:rsidRPr="00884582">
        <w:rPr>
          <w:b/>
        </w:rPr>
        <w:t>II</w:t>
      </w:r>
    </w:p>
    <w:p w14:paraId="79517C65" w14:textId="77777777" w:rsidR="00937763" w:rsidRPr="00884582" w:rsidRDefault="00937763" w:rsidP="00EA6811"/>
    <w:p w14:paraId="461E23F4" w14:textId="77777777" w:rsidR="00937763" w:rsidRPr="00884582" w:rsidRDefault="00937763" w:rsidP="00EA6811">
      <w:pPr>
        <w:ind w:left="1559" w:hanging="567"/>
        <w:rPr>
          <w:b/>
          <w:bCs/>
        </w:rPr>
      </w:pPr>
      <w:r w:rsidRPr="00884582">
        <w:rPr>
          <w:b/>
          <w:bCs/>
        </w:rPr>
        <w:t>A.</w:t>
      </w:r>
      <w:r w:rsidRPr="00884582">
        <w:rPr>
          <w:b/>
          <w:bCs/>
        </w:rPr>
        <w:tab/>
        <w:t>HERSTELLER DES WIRKSTOFFS BIOLOGISCHEN URSPRUNGS UND HERSTELLER, DER FÜR DIE CHARGENFREIGABE VERANTWORTLICH IST</w:t>
      </w:r>
    </w:p>
    <w:p w14:paraId="0D562BD3" w14:textId="77777777" w:rsidR="00937763" w:rsidRPr="00884582" w:rsidRDefault="00937763" w:rsidP="00EA6811"/>
    <w:p w14:paraId="3DDBEB82" w14:textId="77777777" w:rsidR="00937763" w:rsidRPr="00884582" w:rsidRDefault="00937763" w:rsidP="00EA6811">
      <w:pPr>
        <w:ind w:left="1559" w:hanging="567"/>
        <w:rPr>
          <w:b/>
          <w:bCs/>
        </w:rPr>
      </w:pPr>
      <w:r w:rsidRPr="00884582">
        <w:rPr>
          <w:b/>
          <w:bCs/>
        </w:rPr>
        <w:t>B.</w:t>
      </w:r>
      <w:r w:rsidRPr="00884582">
        <w:rPr>
          <w:b/>
          <w:bCs/>
        </w:rPr>
        <w:tab/>
        <w:t>BEDINGUNGEN ODER EINSCHRÄNKUNGEN FÜR DIE ABGABE UND DEN GEBRAUCH</w:t>
      </w:r>
    </w:p>
    <w:p w14:paraId="38E6BA5C" w14:textId="77777777" w:rsidR="00937763" w:rsidRPr="00884582" w:rsidRDefault="00937763" w:rsidP="00EA6811"/>
    <w:p w14:paraId="068836FD" w14:textId="77777777" w:rsidR="00937763" w:rsidRPr="00884582" w:rsidRDefault="00937763" w:rsidP="00EA6811">
      <w:pPr>
        <w:ind w:left="1559" w:hanging="567"/>
        <w:rPr>
          <w:b/>
          <w:bCs/>
        </w:rPr>
      </w:pPr>
      <w:r w:rsidRPr="00884582">
        <w:rPr>
          <w:b/>
          <w:bCs/>
        </w:rPr>
        <w:t>C.</w:t>
      </w:r>
      <w:r w:rsidRPr="00884582">
        <w:rPr>
          <w:b/>
          <w:bCs/>
        </w:rPr>
        <w:tab/>
        <w:t>SONSTIGE BEDINGUNGEN UND AUFLAGEN DER GENEHMIGUNG FÜR DAS INVERKEHRBRINGEN</w:t>
      </w:r>
    </w:p>
    <w:p w14:paraId="32B23A0A" w14:textId="77777777" w:rsidR="00937763" w:rsidRPr="00884582" w:rsidRDefault="00937763" w:rsidP="00EA6811"/>
    <w:p w14:paraId="7A6958F6" w14:textId="77777777" w:rsidR="00937763" w:rsidRPr="00884582" w:rsidRDefault="00937763" w:rsidP="00EA6811">
      <w:pPr>
        <w:ind w:left="1559" w:hanging="567"/>
        <w:rPr>
          <w:b/>
          <w:bCs/>
        </w:rPr>
      </w:pPr>
      <w:r w:rsidRPr="00884582">
        <w:rPr>
          <w:b/>
          <w:bCs/>
        </w:rPr>
        <w:t>D.</w:t>
      </w:r>
      <w:r w:rsidRPr="00884582">
        <w:rPr>
          <w:b/>
          <w:bCs/>
        </w:rPr>
        <w:tab/>
      </w:r>
      <w:r w:rsidRPr="00884582">
        <w:rPr>
          <w:b/>
        </w:rPr>
        <w:t>BEDINGUNGEN ODER EINSCHRÄNKUNGEN FÜR DIE SICHERE UND WIRKSAME ANWENDUNG DES ARZNEIMITTELS</w:t>
      </w:r>
    </w:p>
    <w:p w14:paraId="3686D293" w14:textId="77777777" w:rsidR="00937763" w:rsidRPr="00884582" w:rsidRDefault="00937763" w:rsidP="00EA6811">
      <w:pPr>
        <w:pStyle w:val="EUCP-Heading-2"/>
        <w:outlineLvl w:val="1"/>
      </w:pPr>
      <w:r w:rsidRPr="00884582">
        <w:br w:type="page"/>
      </w:r>
      <w:r w:rsidRPr="00884582">
        <w:lastRenderedPageBreak/>
        <w:t>A.</w:t>
      </w:r>
      <w:r w:rsidRPr="00884582">
        <w:tab/>
        <w:t>HERSTELLER DES WIRKSTOFFS BIOLOGISCHEN URSPRUNGS UND HERSTELLER, DER FÜR DIE CHARGENFREIGABE VERANTWORTLICH IST</w:t>
      </w:r>
    </w:p>
    <w:p w14:paraId="6D4918F5" w14:textId="77777777" w:rsidR="00937763" w:rsidRPr="00884582" w:rsidRDefault="00937763" w:rsidP="00EA6811">
      <w:pPr>
        <w:keepNext/>
        <w:tabs>
          <w:tab w:val="left" w:pos="7513"/>
        </w:tabs>
      </w:pPr>
    </w:p>
    <w:p w14:paraId="284F5AC1" w14:textId="77777777" w:rsidR="00937763" w:rsidRPr="00884582" w:rsidRDefault="00937763" w:rsidP="00EA6811">
      <w:pPr>
        <w:keepNext/>
        <w:tabs>
          <w:tab w:val="left" w:pos="7513"/>
        </w:tabs>
        <w:rPr>
          <w:u w:val="single"/>
        </w:rPr>
      </w:pPr>
      <w:r w:rsidRPr="00884582">
        <w:rPr>
          <w:u w:val="single"/>
        </w:rPr>
        <w:t>Name und Anschrift der Hersteller des Wirkstoffs biologischen Ursprungs</w:t>
      </w:r>
    </w:p>
    <w:p w14:paraId="07595963" w14:textId="77777777" w:rsidR="00937763" w:rsidRPr="00884582" w:rsidRDefault="00937763" w:rsidP="00EA6811">
      <w:pPr>
        <w:keepNext/>
        <w:tabs>
          <w:tab w:val="left" w:pos="7513"/>
        </w:tabs>
      </w:pPr>
    </w:p>
    <w:p w14:paraId="09C6D215" w14:textId="77777777" w:rsidR="00937763" w:rsidRPr="00884582" w:rsidRDefault="00937763" w:rsidP="00EA6811">
      <w:pPr>
        <w:tabs>
          <w:tab w:val="left" w:pos="7513"/>
        </w:tabs>
      </w:pPr>
      <w:r w:rsidRPr="00884582">
        <w:t>Janssen Biologics B.V.</w:t>
      </w:r>
    </w:p>
    <w:p w14:paraId="2B761C10" w14:textId="77777777" w:rsidR="00937763" w:rsidRPr="00884582" w:rsidRDefault="00937763" w:rsidP="00EA6811">
      <w:pPr>
        <w:tabs>
          <w:tab w:val="left" w:pos="7513"/>
        </w:tabs>
      </w:pPr>
      <w:r w:rsidRPr="00884582">
        <w:t>Einsteinweg 101</w:t>
      </w:r>
    </w:p>
    <w:p w14:paraId="6D1F60A2" w14:textId="77777777" w:rsidR="00937763" w:rsidRPr="00940927" w:rsidRDefault="00937763" w:rsidP="00EA6811">
      <w:pPr>
        <w:tabs>
          <w:tab w:val="left" w:pos="7513"/>
        </w:tabs>
        <w:rPr>
          <w:lang w:val="nl-BE"/>
        </w:rPr>
      </w:pPr>
      <w:r w:rsidRPr="00940927">
        <w:rPr>
          <w:lang w:val="nl-BE"/>
        </w:rPr>
        <w:t>NL-2333 CB Leiden</w:t>
      </w:r>
    </w:p>
    <w:p w14:paraId="67CB2A59" w14:textId="77777777" w:rsidR="00937763" w:rsidRPr="00940927" w:rsidRDefault="00937763" w:rsidP="00EA6811">
      <w:pPr>
        <w:tabs>
          <w:tab w:val="left" w:pos="7513"/>
        </w:tabs>
        <w:rPr>
          <w:lang w:val="nl-BE"/>
        </w:rPr>
      </w:pPr>
      <w:r w:rsidRPr="00940927">
        <w:rPr>
          <w:lang w:val="nl-BE"/>
        </w:rPr>
        <w:t>Niederlande</w:t>
      </w:r>
    </w:p>
    <w:p w14:paraId="78249024" w14:textId="77777777" w:rsidR="00937763" w:rsidRPr="00940927" w:rsidRDefault="00937763" w:rsidP="00EA6811">
      <w:pPr>
        <w:tabs>
          <w:tab w:val="left" w:pos="7513"/>
        </w:tabs>
        <w:rPr>
          <w:lang w:val="nl-BE"/>
        </w:rPr>
      </w:pPr>
    </w:p>
    <w:p w14:paraId="2DBA9FED" w14:textId="77777777" w:rsidR="00937763" w:rsidRPr="00940927" w:rsidRDefault="00937763" w:rsidP="00EA6811">
      <w:pPr>
        <w:tabs>
          <w:tab w:val="left" w:pos="7513"/>
        </w:tabs>
        <w:rPr>
          <w:lang w:val="nl-BE"/>
        </w:rPr>
      </w:pPr>
      <w:r w:rsidRPr="00940927">
        <w:rPr>
          <w:lang w:val="nl-BE"/>
        </w:rPr>
        <w:t>Janssen Sciences Ireland UC</w:t>
      </w:r>
    </w:p>
    <w:p w14:paraId="6B9621D5" w14:textId="77777777" w:rsidR="00937763" w:rsidRPr="00940927" w:rsidRDefault="00937763" w:rsidP="00EA6811">
      <w:pPr>
        <w:tabs>
          <w:tab w:val="left" w:pos="7513"/>
        </w:tabs>
        <w:rPr>
          <w:lang w:val="nl-BE"/>
        </w:rPr>
      </w:pPr>
      <w:r w:rsidRPr="00940927">
        <w:rPr>
          <w:lang w:val="nl-BE"/>
        </w:rPr>
        <w:t>Barnahely</w:t>
      </w:r>
    </w:p>
    <w:p w14:paraId="799CE74E" w14:textId="77777777" w:rsidR="00937763" w:rsidRPr="00884582" w:rsidRDefault="00937763" w:rsidP="00EA6811">
      <w:pPr>
        <w:tabs>
          <w:tab w:val="left" w:pos="7513"/>
        </w:tabs>
      </w:pPr>
      <w:r w:rsidRPr="00884582">
        <w:t>Ringaskiddy</w:t>
      </w:r>
    </w:p>
    <w:p w14:paraId="13629027" w14:textId="77777777" w:rsidR="00937763" w:rsidRPr="00884582" w:rsidRDefault="00937763" w:rsidP="00EA6811">
      <w:pPr>
        <w:tabs>
          <w:tab w:val="left" w:pos="7513"/>
        </w:tabs>
      </w:pPr>
      <w:r w:rsidRPr="00884582">
        <w:t>Co. Cork</w:t>
      </w:r>
    </w:p>
    <w:p w14:paraId="4740E289" w14:textId="77777777" w:rsidR="00937763" w:rsidRPr="00884582" w:rsidRDefault="00937763" w:rsidP="00EA6811">
      <w:pPr>
        <w:tabs>
          <w:tab w:val="left" w:pos="7513"/>
        </w:tabs>
      </w:pPr>
      <w:r w:rsidRPr="00884582">
        <w:t>Irland</w:t>
      </w:r>
    </w:p>
    <w:p w14:paraId="1F3F8EB8" w14:textId="77777777" w:rsidR="00937763" w:rsidRPr="00884582" w:rsidRDefault="00937763" w:rsidP="00EA6811">
      <w:pPr>
        <w:tabs>
          <w:tab w:val="left" w:pos="7513"/>
        </w:tabs>
      </w:pPr>
    </w:p>
    <w:p w14:paraId="6452E05D" w14:textId="77777777" w:rsidR="00937763" w:rsidRPr="00884582" w:rsidRDefault="00937763" w:rsidP="00EA6811">
      <w:pPr>
        <w:keepNext/>
        <w:tabs>
          <w:tab w:val="left" w:pos="7513"/>
        </w:tabs>
        <w:rPr>
          <w:u w:val="single"/>
        </w:rPr>
      </w:pPr>
      <w:r w:rsidRPr="00884582">
        <w:rPr>
          <w:u w:val="single"/>
        </w:rPr>
        <w:t>Name und Anschrift des Herstellers, der für die Chargenfreigabe verantwortlich ist</w:t>
      </w:r>
    </w:p>
    <w:p w14:paraId="5A76407A" w14:textId="77777777" w:rsidR="00937763" w:rsidRPr="00884582" w:rsidRDefault="00937763" w:rsidP="00EA6811">
      <w:pPr>
        <w:keepNext/>
        <w:tabs>
          <w:tab w:val="left" w:pos="7513"/>
        </w:tabs>
      </w:pPr>
    </w:p>
    <w:p w14:paraId="0594695B" w14:textId="77777777" w:rsidR="00937763" w:rsidRPr="00884582" w:rsidRDefault="00937763" w:rsidP="00EA6811">
      <w:pPr>
        <w:tabs>
          <w:tab w:val="left" w:pos="7513"/>
        </w:tabs>
      </w:pPr>
      <w:r w:rsidRPr="00884582">
        <w:t>Janssen Biologics B.V.</w:t>
      </w:r>
    </w:p>
    <w:p w14:paraId="299A8427" w14:textId="77777777" w:rsidR="00937763" w:rsidRPr="00884582" w:rsidRDefault="00937763" w:rsidP="00EA6811">
      <w:pPr>
        <w:tabs>
          <w:tab w:val="left" w:pos="7513"/>
        </w:tabs>
      </w:pPr>
      <w:r w:rsidRPr="00884582">
        <w:t>Einsteinweg 101</w:t>
      </w:r>
    </w:p>
    <w:p w14:paraId="27CC9992" w14:textId="77777777" w:rsidR="00937763" w:rsidRPr="00884582" w:rsidRDefault="00937763" w:rsidP="00EA6811">
      <w:pPr>
        <w:tabs>
          <w:tab w:val="left" w:pos="7513"/>
        </w:tabs>
      </w:pPr>
      <w:r w:rsidRPr="00884582">
        <w:t>NL-2333 CB Leiden</w:t>
      </w:r>
    </w:p>
    <w:p w14:paraId="6F2C41DD" w14:textId="77777777" w:rsidR="00937763" w:rsidRPr="00884582" w:rsidRDefault="00937763" w:rsidP="00EA6811">
      <w:pPr>
        <w:tabs>
          <w:tab w:val="left" w:pos="7513"/>
        </w:tabs>
      </w:pPr>
      <w:r w:rsidRPr="00884582">
        <w:t>Niederlande</w:t>
      </w:r>
    </w:p>
    <w:p w14:paraId="0FE7B499" w14:textId="77777777" w:rsidR="00937763" w:rsidRPr="00884582" w:rsidRDefault="00937763" w:rsidP="00EA6811">
      <w:pPr>
        <w:tabs>
          <w:tab w:val="left" w:pos="7513"/>
        </w:tabs>
      </w:pPr>
    </w:p>
    <w:p w14:paraId="4708080E" w14:textId="77777777" w:rsidR="00937763" w:rsidRPr="00884582" w:rsidRDefault="00937763" w:rsidP="00EA6811">
      <w:pPr>
        <w:tabs>
          <w:tab w:val="left" w:pos="7513"/>
        </w:tabs>
      </w:pPr>
    </w:p>
    <w:p w14:paraId="1A29DCF3" w14:textId="77777777" w:rsidR="00937763" w:rsidRPr="00884582" w:rsidRDefault="00937763" w:rsidP="00EA6811">
      <w:pPr>
        <w:pStyle w:val="EUCP-Heading-2"/>
        <w:outlineLvl w:val="1"/>
      </w:pPr>
      <w:r w:rsidRPr="00884582">
        <w:t>B.</w:t>
      </w:r>
      <w:r w:rsidRPr="00884582">
        <w:tab/>
        <w:t>BEDINGUNGEN ODER EINSCHRÄNKUNGEN FÜR DIE ABGABE UND DEN GEBRAUCH</w:t>
      </w:r>
    </w:p>
    <w:p w14:paraId="530E2447" w14:textId="77777777" w:rsidR="00937763" w:rsidRPr="00884582" w:rsidRDefault="00937763" w:rsidP="00EA6811">
      <w:pPr>
        <w:keepNext/>
      </w:pPr>
    </w:p>
    <w:p w14:paraId="60929501" w14:textId="77777777" w:rsidR="00937763" w:rsidRPr="00884582" w:rsidRDefault="00937763" w:rsidP="00EA6811">
      <w:pPr>
        <w:numPr>
          <w:ilvl w:val="12"/>
          <w:numId w:val="0"/>
        </w:numPr>
        <w:tabs>
          <w:tab w:val="left" w:pos="7513"/>
        </w:tabs>
      </w:pPr>
      <w:r w:rsidRPr="00884582">
        <w:t>Arzneimittel auf eingeschränkte ärztliche Verschreibung (siehe Anhang I: Zusammenfassung der Merkmale des Arzneimittels, Abschnitt 4.2).</w:t>
      </w:r>
    </w:p>
    <w:p w14:paraId="726B1FB3" w14:textId="77777777" w:rsidR="00937763" w:rsidRPr="00884582" w:rsidRDefault="00937763" w:rsidP="00EA6811">
      <w:pPr>
        <w:numPr>
          <w:ilvl w:val="12"/>
          <w:numId w:val="0"/>
        </w:numPr>
        <w:tabs>
          <w:tab w:val="left" w:pos="7513"/>
        </w:tabs>
      </w:pPr>
    </w:p>
    <w:p w14:paraId="12AC1C27" w14:textId="77777777" w:rsidR="00937763" w:rsidRPr="00884582" w:rsidRDefault="00937763" w:rsidP="00EA6811">
      <w:pPr>
        <w:numPr>
          <w:ilvl w:val="12"/>
          <w:numId w:val="0"/>
        </w:numPr>
        <w:tabs>
          <w:tab w:val="left" w:pos="7513"/>
        </w:tabs>
      </w:pPr>
    </w:p>
    <w:p w14:paraId="6FC0BD09" w14:textId="77777777" w:rsidR="00937763" w:rsidRPr="00884582" w:rsidRDefault="00937763" w:rsidP="00EA6811">
      <w:pPr>
        <w:pStyle w:val="EUCP-Heading-2"/>
        <w:outlineLvl w:val="1"/>
      </w:pPr>
      <w:r w:rsidRPr="00884582">
        <w:t>C.</w:t>
      </w:r>
      <w:r w:rsidRPr="00884582">
        <w:tab/>
        <w:t>SONSTIGE BEDINGUNGEN UND AUFLAGEN DER GENEHMIGUNG FÜR DAS INVERKEHRBRINGEN</w:t>
      </w:r>
    </w:p>
    <w:p w14:paraId="5020FD4D" w14:textId="77777777" w:rsidR="00937763" w:rsidRPr="00884582" w:rsidRDefault="00937763" w:rsidP="00EA6811">
      <w:pPr>
        <w:keepNext/>
        <w:tabs>
          <w:tab w:val="left" w:pos="7513"/>
        </w:tabs>
      </w:pPr>
    </w:p>
    <w:p w14:paraId="1CA256B4" w14:textId="77777777" w:rsidR="00937763" w:rsidRPr="00884582" w:rsidRDefault="00937763" w:rsidP="00EA6811">
      <w:pPr>
        <w:keepNext/>
        <w:numPr>
          <w:ilvl w:val="0"/>
          <w:numId w:val="17"/>
        </w:numPr>
        <w:tabs>
          <w:tab w:val="clear" w:pos="720"/>
        </w:tabs>
        <w:ind w:left="567" w:hanging="567"/>
        <w:rPr>
          <w:b/>
        </w:rPr>
      </w:pPr>
      <w:r w:rsidRPr="00884582">
        <w:rPr>
          <w:b/>
        </w:rPr>
        <w:t>Regelmäßig aktualisierte Unbedenklichkeitsberichte</w:t>
      </w:r>
      <w:r>
        <w:rPr>
          <w:b/>
        </w:rPr>
        <w:t xml:space="preserve"> [Periodic Safety Update Reports (PSURs)]</w:t>
      </w:r>
    </w:p>
    <w:p w14:paraId="1AE5082A" w14:textId="77777777" w:rsidR="00937763" w:rsidRPr="00884582" w:rsidRDefault="00937763" w:rsidP="00EA6811">
      <w:pPr>
        <w:keepNext/>
      </w:pPr>
    </w:p>
    <w:p w14:paraId="5F7705C1" w14:textId="77777777" w:rsidR="00937763" w:rsidRPr="00884582" w:rsidRDefault="00937763" w:rsidP="00EA6811">
      <w:pPr>
        <w:rPr>
          <w:b/>
        </w:rPr>
      </w:pPr>
      <w:r w:rsidRPr="00884582">
        <w:t xml:space="preserve">Die Anforderungen an die Einreichung von </w:t>
      </w:r>
      <w:r>
        <w:t xml:space="preserve">PSURs </w:t>
      </w:r>
      <w:r w:rsidRPr="00884582">
        <w:t>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7424966D" w14:textId="77777777" w:rsidR="00937763" w:rsidRPr="00884582" w:rsidRDefault="00937763" w:rsidP="00EA6811">
      <w:pPr>
        <w:rPr>
          <w:iCs/>
        </w:rPr>
      </w:pPr>
    </w:p>
    <w:p w14:paraId="3AABC138" w14:textId="77777777" w:rsidR="00937763" w:rsidRPr="00884582" w:rsidRDefault="00937763" w:rsidP="00EA6811"/>
    <w:p w14:paraId="6A20514A" w14:textId="77777777" w:rsidR="00937763" w:rsidRPr="00884582" w:rsidRDefault="00937763" w:rsidP="00EA6811">
      <w:pPr>
        <w:pStyle w:val="EUCP-Heading-2"/>
        <w:outlineLvl w:val="1"/>
      </w:pPr>
      <w:r w:rsidRPr="00884582">
        <w:t>D.</w:t>
      </w:r>
      <w:r w:rsidRPr="00884582">
        <w:tab/>
        <w:t>BEDINGUNGEN ODER EINSCHRÄNKUNGEN FÜR DIE SICHERE UND WIRKSAME ANWENDUNG DES ARZNEIMITTELS</w:t>
      </w:r>
    </w:p>
    <w:p w14:paraId="74DB7CD0" w14:textId="77777777" w:rsidR="00937763" w:rsidRPr="00884582" w:rsidRDefault="00937763" w:rsidP="00EA6811">
      <w:pPr>
        <w:keepNext/>
      </w:pPr>
    </w:p>
    <w:p w14:paraId="23503E36" w14:textId="77777777" w:rsidR="00937763" w:rsidRPr="00884582" w:rsidRDefault="00937763" w:rsidP="00EA6811">
      <w:pPr>
        <w:keepNext/>
        <w:numPr>
          <w:ilvl w:val="0"/>
          <w:numId w:val="17"/>
        </w:numPr>
        <w:tabs>
          <w:tab w:val="clear" w:pos="720"/>
        </w:tabs>
        <w:ind w:left="567" w:hanging="567"/>
        <w:rPr>
          <w:b/>
        </w:rPr>
      </w:pPr>
      <w:r w:rsidRPr="00884582">
        <w:rPr>
          <w:b/>
        </w:rPr>
        <w:t>Risikomanagement-Plan (RMP)</w:t>
      </w:r>
    </w:p>
    <w:p w14:paraId="586F60D4" w14:textId="77777777" w:rsidR="00937763" w:rsidRPr="00884582" w:rsidRDefault="00937763" w:rsidP="00EA6811">
      <w:pPr>
        <w:keepNext/>
      </w:pPr>
    </w:p>
    <w:p w14:paraId="43E27C3B" w14:textId="77777777" w:rsidR="00937763" w:rsidRPr="00884582" w:rsidRDefault="00937763" w:rsidP="00EA6811">
      <w:r w:rsidRPr="00884582">
        <w:t xml:space="preserve">Der Inhaber der Genehmigung für das Inverkehrbringen </w:t>
      </w:r>
      <w:r>
        <w:t xml:space="preserve">(MAH) </w:t>
      </w:r>
      <w:r w:rsidRPr="00884582">
        <w:t>führt die notwendigen, im vereinbarten RMP beschriebenen und in Modul 1.8.2 der Zulassung dargelegten Pharmakovigilanzaktivitäten und Maßnahmen sowie alle künftigen vereinbarten Aktualisierungen des RMP durch.</w:t>
      </w:r>
    </w:p>
    <w:p w14:paraId="62C4CDC1" w14:textId="77777777" w:rsidR="00937763" w:rsidRPr="00884582" w:rsidRDefault="00937763" w:rsidP="00EA6811"/>
    <w:p w14:paraId="33165BA7" w14:textId="77777777" w:rsidR="00937763" w:rsidRPr="00884582" w:rsidRDefault="00937763" w:rsidP="00EA6811">
      <w:pPr>
        <w:keepNext/>
      </w:pPr>
      <w:r w:rsidRPr="00884582">
        <w:t>Ein aktualisierter RMP ist einzureichen:</w:t>
      </w:r>
    </w:p>
    <w:p w14:paraId="7BC6D6C7" w14:textId="77777777" w:rsidR="00937763" w:rsidRPr="00884582" w:rsidRDefault="00937763" w:rsidP="00EA6811">
      <w:pPr>
        <w:numPr>
          <w:ilvl w:val="0"/>
          <w:numId w:val="1"/>
        </w:numPr>
        <w:tabs>
          <w:tab w:val="clear" w:pos="720"/>
        </w:tabs>
        <w:ind w:left="567" w:hanging="567"/>
      </w:pPr>
      <w:r w:rsidRPr="00884582">
        <w:t>nach Aufforderung durch die Europäische Arzneimittel-Agentur;</w:t>
      </w:r>
    </w:p>
    <w:p w14:paraId="162A8A94" w14:textId="77777777" w:rsidR="00937763" w:rsidRPr="00884582" w:rsidRDefault="00937763" w:rsidP="00EA6811">
      <w:pPr>
        <w:numPr>
          <w:ilvl w:val="0"/>
          <w:numId w:val="1"/>
        </w:numPr>
        <w:tabs>
          <w:tab w:val="clear" w:pos="720"/>
        </w:tabs>
        <w:ind w:left="567" w:hanging="567"/>
      </w:pPr>
      <w:r w:rsidRPr="00884582">
        <w:t>jedes Mal</w:t>
      </w:r>
      <w:r>
        <w:t>,</w:t>
      </w:r>
      <w:r w:rsidRPr="00884582">
        <w:t xml:space="preserve"> wenn das Risikomanagement-System geändert wird, insbesondere infolge neuer eingegangener Informationen, die zu einer wesentlichen Änderung des Nutzen-Risiko-</w:t>
      </w:r>
      <w:r w:rsidRPr="00884582">
        <w:lastRenderedPageBreak/>
        <w:t>Verhältnisses führen können oder infolge des Erreichens eines wichtigen Meilensteins (in Bezug auf Pharmakovigilanz oder Risikominimierung).</w:t>
      </w:r>
      <w:r w:rsidRPr="00884582">
        <w:br w:type="page"/>
      </w:r>
    </w:p>
    <w:p w14:paraId="79131406" w14:textId="77777777" w:rsidR="00937763" w:rsidRPr="00884582" w:rsidRDefault="00937763" w:rsidP="00EA6811">
      <w:pPr>
        <w:jc w:val="center"/>
      </w:pPr>
    </w:p>
    <w:p w14:paraId="6BF41639" w14:textId="77777777" w:rsidR="00937763" w:rsidRPr="00884582" w:rsidRDefault="00937763" w:rsidP="00EA6811">
      <w:pPr>
        <w:tabs>
          <w:tab w:val="clear" w:pos="567"/>
        </w:tabs>
        <w:jc w:val="center"/>
      </w:pPr>
    </w:p>
    <w:p w14:paraId="0E058637" w14:textId="77777777" w:rsidR="00937763" w:rsidRPr="00884582" w:rsidRDefault="00937763" w:rsidP="00EA6811">
      <w:pPr>
        <w:tabs>
          <w:tab w:val="clear" w:pos="567"/>
        </w:tabs>
        <w:jc w:val="center"/>
      </w:pPr>
    </w:p>
    <w:p w14:paraId="04FAA90D" w14:textId="77777777" w:rsidR="00937763" w:rsidRPr="00884582" w:rsidRDefault="00937763" w:rsidP="00EA6811">
      <w:pPr>
        <w:tabs>
          <w:tab w:val="clear" w:pos="567"/>
        </w:tabs>
        <w:jc w:val="center"/>
      </w:pPr>
    </w:p>
    <w:p w14:paraId="1F340CA0" w14:textId="77777777" w:rsidR="00937763" w:rsidRPr="00884582" w:rsidRDefault="00937763" w:rsidP="00EA6811">
      <w:pPr>
        <w:tabs>
          <w:tab w:val="clear" w:pos="567"/>
        </w:tabs>
        <w:jc w:val="center"/>
      </w:pPr>
    </w:p>
    <w:p w14:paraId="2AD512BE" w14:textId="77777777" w:rsidR="00937763" w:rsidRPr="00884582" w:rsidRDefault="00937763" w:rsidP="00EA6811">
      <w:pPr>
        <w:tabs>
          <w:tab w:val="clear" w:pos="567"/>
        </w:tabs>
        <w:jc w:val="center"/>
      </w:pPr>
    </w:p>
    <w:p w14:paraId="4B3CDAD7" w14:textId="77777777" w:rsidR="00937763" w:rsidRPr="00884582" w:rsidRDefault="00937763" w:rsidP="00EA6811">
      <w:pPr>
        <w:tabs>
          <w:tab w:val="clear" w:pos="567"/>
        </w:tabs>
        <w:jc w:val="center"/>
      </w:pPr>
    </w:p>
    <w:p w14:paraId="78A43F72" w14:textId="77777777" w:rsidR="00937763" w:rsidRPr="00884582" w:rsidRDefault="00937763" w:rsidP="00EA6811">
      <w:pPr>
        <w:tabs>
          <w:tab w:val="clear" w:pos="567"/>
        </w:tabs>
        <w:jc w:val="center"/>
      </w:pPr>
    </w:p>
    <w:p w14:paraId="5022F458" w14:textId="77777777" w:rsidR="00937763" w:rsidRPr="00884582" w:rsidRDefault="00937763" w:rsidP="00EA6811">
      <w:pPr>
        <w:tabs>
          <w:tab w:val="clear" w:pos="567"/>
        </w:tabs>
        <w:jc w:val="center"/>
      </w:pPr>
    </w:p>
    <w:p w14:paraId="6804BE97" w14:textId="77777777" w:rsidR="00937763" w:rsidRPr="00884582" w:rsidRDefault="00937763" w:rsidP="00EA6811">
      <w:pPr>
        <w:tabs>
          <w:tab w:val="clear" w:pos="567"/>
        </w:tabs>
        <w:jc w:val="center"/>
      </w:pPr>
    </w:p>
    <w:p w14:paraId="191092E8" w14:textId="77777777" w:rsidR="00937763" w:rsidRPr="00884582" w:rsidRDefault="00937763" w:rsidP="00EA6811">
      <w:pPr>
        <w:tabs>
          <w:tab w:val="clear" w:pos="567"/>
        </w:tabs>
        <w:jc w:val="center"/>
      </w:pPr>
    </w:p>
    <w:p w14:paraId="2BE07EE9" w14:textId="77777777" w:rsidR="00937763" w:rsidRPr="00884582" w:rsidRDefault="00937763" w:rsidP="00EA6811">
      <w:pPr>
        <w:tabs>
          <w:tab w:val="clear" w:pos="567"/>
        </w:tabs>
        <w:jc w:val="center"/>
      </w:pPr>
    </w:p>
    <w:p w14:paraId="5E718610" w14:textId="77777777" w:rsidR="00937763" w:rsidRPr="00884582" w:rsidRDefault="00937763" w:rsidP="00EA6811">
      <w:pPr>
        <w:tabs>
          <w:tab w:val="clear" w:pos="567"/>
        </w:tabs>
        <w:jc w:val="center"/>
      </w:pPr>
    </w:p>
    <w:p w14:paraId="4430F059" w14:textId="77777777" w:rsidR="00937763" w:rsidRPr="00884582" w:rsidRDefault="00937763" w:rsidP="00EA6811">
      <w:pPr>
        <w:tabs>
          <w:tab w:val="clear" w:pos="567"/>
        </w:tabs>
        <w:jc w:val="center"/>
      </w:pPr>
    </w:p>
    <w:p w14:paraId="24816CB0" w14:textId="77777777" w:rsidR="00937763" w:rsidRPr="00884582" w:rsidRDefault="00937763" w:rsidP="00EA6811">
      <w:pPr>
        <w:tabs>
          <w:tab w:val="clear" w:pos="567"/>
        </w:tabs>
        <w:jc w:val="center"/>
      </w:pPr>
    </w:p>
    <w:p w14:paraId="14335410" w14:textId="77777777" w:rsidR="00937763" w:rsidRPr="00884582" w:rsidRDefault="00937763" w:rsidP="00EA6811">
      <w:pPr>
        <w:tabs>
          <w:tab w:val="clear" w:pos="567"/>
        </w:tabs>
        <w:jc w:val="center"/>
      </w:pPr>
    </w:p>
    <w:p w14:paraId="102C9F2A" w14:textId="77777777" w:rsidR="00937763" w:rsidRPr="00884582" w:rsidRDefault="00937763" w:rsidP="00EA6811">
      <w:pPr>
        <w:tabs>
          <w:tab w:val="clear" w:pos="567"/>
        </w:tabs>
        <w:jc w:val="center"/>
      </w:pPr>
    </w:p>
    <w:p w14:paraId="1AE2CE53" w14:textId="77777777" w:rsidR="00937763" w:rsidRPr="00884582" w:rsidRDefault="00937763" w:rsidP="00EA6811">
      <w:pPr>
        <w:tabs>
          <w:tab w:val="clear" w:pos="567"/>
        </w:tabs>
        <w:jc w:val="center"/>
      </w:pPr>
    </w:p>
    <w:p w14:paraId="0A12053F" w14:textId="77777777" w:rsidR="00937763" w:rsidRPr="00884582" w:rsidRDefault="00937763" w:rsidP="00EA6811">
      <w:pPr>
        <w:tabs>
          <w:tab w:val="clear" w:pos="567"/>
        </w:tabs>
        <w:jc w:val="center"/>
      </w:pPr>
    </w:p>
    <w:p w14:paraId="705FF31D" w14:textId="77777777" w:rsidR="00937763" w:rsidRDefault="00937763" w:rsidP="00EA6811">
      <w:pPr>
        <w:tabs>
          <w:tab w:val="clear" w:pos="567"/>
        </w:tabs>
        <w:jc w:val="center"/>
      </w:pPr>
    </w:p>
    <w:p w14:paraId="2BFE8657" w14:textId="77777777" w:rsidR="00937763" w:rsidRPr="00884582" w:rsidRDefault="00937763" w:rsidP="00EA6811">
      <w:pPr>
        <w:tabs>
          <w:tab w:val="clear" w:pos="567"/>
        </w:tabs>
        <w:jc w:val="center"/>
      </w:pPr>
    </w:p>
    <w:p w14:paraId="5E74732C" w14:textId="77777777" w:rsidR="00937763" w:rsidRPr="00884582" w:rsidRDefault="00937763" w:rsidP="00EA6811">
      <w:pPr>
        <w:tabs>
          <w:tab w:val="clear" w:pos="567"/>
        </w:tabs>
        <w:jc w:val="center"/>
      </w:pPr>
    </w:p>
    <w:p w14:paraId="34734856" w14:textId="77777777" w:rsidR="00937763" w:rsidRPr="00884582" w:rsidRDefault="00937763" w:rsidP="00EA6811">
      <w:pPr>
        <w:tabs>
          <w:tab w:val="clear" w:pos="567"/>
        </w:tabs>
        <w:jc w:val="center"/>
      </w:pPr>
    </w:p>
    <w:p w14:paraId="45AACD8E" w14:textId="77777777" w:rsidR="00937763" w:rsidRPr="00884582" w:rsidRDefault="00937763" w:rsidP="00EA6811">
      <w:pPr>
        <w:tabs>
          <w:tab w:val="clear" w:pos="567"/>
        </w:tabs>
        <w:jc w:val="center"/>
        <w:outlineLvl w:val="0"/>
        <w:rPr>
          <w:b/>
          <w:bCs/>
        </w:rPr>
      </w:pPr>
      <w:r w:rsidRPr="00884582">
        <w:rPr>
          <w:b/>
          <w:bCs/>
        </w:rPr>
        <w:t>ANHANG</w:t>
      </w:r>
      <w:r>
        <w:rPr>
          <w:b/>
          <w:bCs/>
        </w:rPr>
        <w:t> </w:t>
      </w:r>
      <w:r w:rsidRPr="00884582">
        <w:rPr>
          <w:b/>
          <w:bCs/>
        </w:rPr>
        <w:t>III</w:t>
      </w:r>
    </w:p>
    <w:p w14:paraId="449C90E9" w14:textId="77777777" w:rsidR="00937763" w:rsidRPr="00884582" w:rsidRDefault="00937763" w:rsidP="00EA6811">
      <w:pPr>
        <w:tabs>
          <w:tab w:val="clear" w:pos="567"/>
        </w:tabs>
        <w:jc w:val="center"/>
        <w:rPr>
          <w:b/>
          <w:bCs/>
        </w:rPr>
      </w:pPr>
    </w:p>
    <w:p w14:paraId="457009B2" w14:textId="77777777" w:rsidR="00937763" w:rsidRPr="00884582" w:rsidRDefault="00937763" w:rsidP="00EA6811">
      <w:pPr>
        <w:tabs>
          <w:tab w:val="clear" w:pos="567"/>
        </w:tabs>
        <w:jc w:val="center"/>
        <w:rPr>
          <w:b/>
          <w:bCs/>
        </w:rPr>
      </w:pPr>
      <w:r w:rsidRPr="00884582">
        <w:rPr>
          <w:b/>
          <w:bCs/>
        </w:rPr>
        <w:t>ETIKETTIERUNG UND PACKUNGSBEILAGE</w:t>
      </w:r>
    </w:p>
    <w:p w14:paraId="7630BD57" w14:textId="77777777" w:rsidR="00937763" w:rsidRPr="00884582" w:rsidRDefault="00937763" w:rsidP="00EA6811">
      <w:pPr>
        <w:tabs>
          <w:tab w:val="clear" w:pos="567"/>
        </w:tabs>
      </w:pPr>
      <w:r w:rsidRPr="00884582">
        <w:br w:type="page"/>
      </w:r>
    </w:p>
    <w:p w14:paraId="46DC9DFA" w14:textId="77777777" w:rsidR="00937763" w:rsidRPr="00884582" w:rsidRDefault="00937763" w:rsidP="00EA6811">
      <w:pPr>
        <w:tabs>
          <w:tab w:val="clear" w:pos="567"/>
        </w:tabs>
        <w:jc w:val="center"/>
      </w:pPr>
    </w:p>
    <w:p w14:paraId="18A564E7" w14:textId="77777777" w:rsidR="00937763" w:rsidRPr="00884582" w:rsidRDefault="00937763" w:rsidP="00EA6811">
      <w:pPr>
        <w:tabs>
          <w:tab w:val="clear" w:pos="567"/>
        </w:tabs>
        <w:jc w:val="center"/>
      </w:pPr>
    </w:p>
    <w:p w14:paraId="1C1CA6AC" w14:textId="77777777" w:rsidR="00937763" w:rsidRPr="00884582" w:rsidRDefault="00937763" w:rsidP="00EA6811">
      <w:pPr>
        <w:tabs>
          <w:tab w:val="clear" w:pos="567"/>
        </w:tabs>
        <w:jc w:val="center"/>
      </w:pPr>
    </w:p>
    <w:p w14:paraId="1232C32B" w14:textId="77777777" w:rsidR="00937763" w:rsidRPr="00884582" w:rsidRDefault="00937763" w:rsidP="00EA6811">
      <w:pPr>
        <w:tabs>
          <w:tab w:val="clear" w:pos="567"/>
        </w:tabs>
        <w:jc w:val="center"/>
      </w:pPr>
    </w:p>
    <w:p w14:paraId="40760251" w14:textId="77777777" w:rsidR="00937763" w:rsidRPr="00884582" w:rsidRDefault="00937763" w:rsidP="00EA6811">
      <w:pPr>
        <w:tabs>
          <w:tab w:val="clear" w:pos="567"/>
        </w:tabs>
        <w:jc w:val="center"/>
      </w:pPr>
    </w:p>
    <w:p w14:paraId="0A43B206" w14:textId="77777777" w:rsidR="00937763" w:rsidRPr="00884582" w:rsidRDefault="00937763" w:rsidP="00EA6811">
      <w:pPr>
        <w:tabs>
          <w:tab w:val="clear" w:pos="567"/>
        </w:tabs>
        <w:jc w:val="center"/>
      </w:pPr>
    </w:p>
    <w:p w14:paraId="6211466D" w14:textId="77777777" w:rsidR="00937763" w:rsidRPr="00884582" w:rsidRDefault="00937763" w:rsidP="00EA6811">
      <w:pPr>
        <w:tabs>
          <w:tab w:val="clear" w:pos="567"/>
        </w:tabs>
        <w:jc w:val="center"/>
      </w:pPr>
    </w:p>
    <w:p w14:paraId="4BC7B0EB" w14:textId="77777777" w:rsidR="00937763" w:rsidRPr="00884582" w:rsidRDefault="00937763" w:rsidP="00EA6811">
      <w:pPr>
        <w:tabs>
          <w:tab w:val="clear" w:pos="567"/>
        </w:tabs>
        <w:jc w:val="center"/>
      </w:pPr>
    </w:p>
    <w:p w14:paraId="46DB01BC" w14:textId="77777777" w:rsidR="00937763" w:rsidRPr="00884582" w:rsidRDefault="00937763" w:rsidP="00EA6811">
      <w:pPr>
        <w:tabs>
          <w:tab w:val="clear" w:pos="567"/>
        </w:tabs>
        <w:jc w:val="center"/>
      </w:pPr>
    </w:p>
    <w:p w14:paraId="5ADE6562" w14:textId="77777777" w:rsidR="00937763" w:rsidRPr="00884582" w:rsidRDefault="00937763" w:rsidP="00EA6811">
      <w:pPr>
        <w:tabs>
          <w:tab w:val="clear" w:pos="567"/>
        </w:tabs>
        <w:jc w:val="center"/>
      </w:pPr>
    </w:p>
    <w:p w14:paraId="20E44382" w14:textId="77777777" w:rsidR="00937763" w:rsidRPr="00884582" w:rsidRDefault="00937763" w:rsidP="00EA6811">
      <w:pPr>
        <w:tabs>
          <w:tab w:val="clear" w:pos="567"/>
        </w:tabs>
        <w:jc w:val="center"/>
      </w:pPr>
    </w:p>
    <w:p w14:paraId="6FFEA312" w14:textId="77777777" w:rsidR="00937763" w:rsidRPr="00884582" w:rsidRDefault="00937763" w:rsidP="00EA6811">
      <w:pPr>
        <w:tabs>
          <w:tab w:val="clear" w:pos="567"/>
        </w:tabs>
        <w:jc w:val="center"/>
      </w:pPr>
    </w:p>
    <w:p w14:paraId="16C2E95F" w14:textId="77777777" w:rsidR="00937763" w:rsidRPr="00884582" w:rsidRDefault="00937763" w:rsidP="00EA6811">
      <w:pPr>
        <w:tabs>
          <w:tab w:val="clear" w:pos="567"/>
        </w:tabs>
        <w:jc w:val="center"/>
      </w:pPr>
    </w:p>
    <w:p w14:paraId="4E7F907E" w14:textId="77777777" w:rsidR="00937763" w:rsidRPr="00884582" w:rsidRDefault="00937763" w:rsidP="00EA6811">
      <w:pPr>
        <w:tabs>
          <w:tab w:val="clear" w:pos="567"/>
        </w:tabs>
        <w:jc w:val="center"/>
      </w:pPr>
    </w:p>
    <w:p w14:paraId="0ED70758" w14:textId="77777777" w:rsidR="00937763" w:rsidRPr="00884582" w:rsidRDefault="00937763" w:rsidP="00EA6811">
      <w:pPr>
        <w:tabs>
          <w:tab w:val="clear" w:pos="567"/>
        </w:tabs>
        <w:jc w:val="center"/>
      </w:pPr>
    </w:p>
    <w:p w14:paraId="6A417F14" w14:textId="77777777" w:rsidR="00937763" w:rsidRPr="00884582" w:rsidRDefault="00937763" w:rsidP="00EA6811">
      <w:pPr>
        <w:tabs>
          <w:tab w:val="clear" w:pos="567"/>
        </w:tabs>
        <w:jc w:val="center"/>
      </w:pPr>
    </w:p>
    <w:p w14:paraId="6DB50060" w14:textId="77777777" w:rsidR="00937763" w:rsidRPr="00884582" w:rsidRDefault="00937763" w:rsidP="00EA6811">
      <w:pPr>
        <w:tabs>
          <w:tab w:val="clear" w:pos="567"/>
        </w:tabs>
        <w:jc w:val="center"/>
      </w:pPr>
    </w:p>
    <w:p w14:paraId="53DC421C" w14:textId="77777777" w:rsidR="00937763" w:rsidRPr="00884582" w:rsidRDefault="00937763" w:rsidP="00EA6811">
      <w:pPr>
        <w:tabs>
          <w:tab w:val="clear" w:pos="567"/>
        </w:tabs>
        <w:jc w:val="center"/>
      </w:pPr>
    </w:p>
    <w:p w14:paraId="43E100EA" w14:textId="77777777" w:rsidR="00937763" w:rsidRPr="00884582" w:rsidRDefault="00937763" w:rsidP="00EA6811">
      <w:pPr>
        <w:tabs>
          <w:tab w:val="clear" w:pos="567"/>
        </w:tabs>
        <w:jc w:val="center"/>
      </w:pPr>
    </w:p>
    <w:p w14:paraId="29ECFB8F" w14:textId="77777777" w:rsidR="00937763" w:rsidRDefault="00937763" w:rsidP="00EA6811">
      <w:pPr>
        <w:tabs>
          <w:tab w:val="clear" w:pos="567"/>
        </w:tabs>
        <w:jc w:val="center"/>
      </w:pPr>
    </w:p>
    <w:p w14:paraId="037B5BAB" w14:textId="77777777" w:rsidR="00937763" w:rsidRPr="00884582" w:rsidRDefault="00937763" w:rsidP="00EA6811">
      <w:pPr>
        <w:tabs>
          <w:tab w:val="clear" w:pos="567"/>
        </w:tabs>
        <w:jc w:val="center"/>
      </w:pPr>
    </w:p>
    <w:p w14:paraId="2E7863DF" w14:textId="77777777" w:rsidR="00937763" w:rsidRPr="00884582" w:rsidRDefault="00937763" w:rsidP="00EA6811">
      <w:pPr>
        <w:tabs>
          <w:tab w:val="clear" w:pos="567"/>
        </w:tabs>
        <w:jc w:val="center"/>
      </w:pPr>
    </w:p>
    <w:p w14:paraId="5B9C370E" w14:textId="77777777" w:rsidR="00937763" w:rsidRPr="00884582" w:rsidRDefault="00937763" w:rsidP="00EA6811">
      <w:pPr>
        <w:tabs>
          <w:tab w:val="clear" w:pos="567"/>
        </w:tabs>
        <w:jc w:val="center"/>
      </w:pPr>
    </w:p>
    <w:p w14:paraId="12F8F426" w14:textId="77777777" w:rsidR="00937763" w:rsidRPr="00884582" w:rsidRDefault="00937763" w:rsidP="00EA6811">
      <w:pPr>
        <w:pStyle w:val="EUCP-Heading-1"/>
        <w:outlineLvl w:val="1"/>
      </w:pPr>
      <w:r w:rsidRPr="00884582">
        <w:t>A. ETIKETTIERUNG</w:t>
      </w:r>
    </w:p>
    <w:p w14:paraId="73BB0408"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ANGABEN AUF DER ÄUSSEREN UMHÜLLUNG</w:t>
      </w:r>
    </w:p>
    <w:p w14:paraId="6896A9E1"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77000A0E" w14:textId="7C5B37C7" w:rsidR="00937763"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UMKARTON DER DURCHSTECHFLASCHE (130 mg)</w:t>
      </w:r>
    </w:p>
    <w:p w14:paraId="578EBBD0" w14:textId="52A0286E" w:rsidR="00937763" w:rsidRPr="00884582" w:rsidDel="00736ECD" w:rsidRDefault="00937763">
      <w:pPr>
        <w:pBdr>
          <w:top w:val="single" w:sz="4" w:space="1" w:color="auto"/>
          <w:left w:val="single" w:sz="4" w:space="4" w:color="auto"/>
          <w:bottom w:val="single" w:sz="4" w:space="1" w:color="auto"/>
          <w:right w:val="single" w:sz="4" w:space="4" w:color="auto"/>
        </w:pBdr>
        <w:tabs>
          <w:tab w:val="clear" w:pos="567"/>
        </w:tabs>
        <w:rPr>
          <w:del w:id="1488" w:author="German LOC CAK" w:date="2026-05-07T13:18:00Z" w16du:dateUtc="2026-05-07T11:18:00Z"/>
          <w:b/>
          <w:bCs/>
        </w:rPr>
        <w:pPrChange w:id="1489" w:author="German LOC CAK" w:date="2026-05-07T13:16:00Z" w16du:dateUtc="2026-05-07T11:16:00Z">
          <w:pPr>
            <w:pBdr>
              <w:top w:val="single" w:sz="4" w:space="1" w:color="auto"/>
              <w:left w:val="single" w:sz="4" w:space="4" w:color="auto"/>
              <w:bottom w:val="single" w:sz="4" w:space="1" w:color="auto"/>
              <w:right w:val="single" w:sz="4" w:space="4" w:color="auto"/>
            </w:pBdr>
            <w:tabs>
              <w:tab w:val="clear" w:pos="567"/>
            </w:tabs>
            <w:ind w:left="567" w:hanging="567"/>
          </w:pPr>
        </w:pPrChange>
      </w:pPr>
    </w:p>
    <w:p w14:paraId="19C7F6CD" w14:textId="77777777" w:rsidR="00937763" w:rsidRPr="00884582" w:rsidRDefault="00937763" w:rsidP="00EA6811">
      <w:pPr>
        <w:tabs>
          <w:tab w:val="clear" w:pos="567"/>
        </w:tabs>
      </w:pPr>
    </w:p>
    <w:p w14:paraId="2753E0F4" w14:textId="77777777" w:rsidR="00937763" w:rsidRPr="00884582" w:rsidRDefault="00937763" w:rsidP="00EA6811">
      <w:pPr>
        <w:tabs>
          <w:tab w:val="clear" w:pos="567"/>
        </w:tabs>
      </w:pPr>
    </w:p>
    <w:p w14:paraId="57E9B93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w:t>
      </w:r>
    </w:p>
    <w:p w14:paraId="3C74801A" w14:textId="77777777" w:rsidR="00937763" w:rsidRPr="00884582" w:rsidRDefault="00937763" w:rsidP="00EA6811">
      <w:pPr>
        <w:keepNext/>
        <w:tabs>
          <w:tab w:val="clear" w:pos="567"/>
        </w:tabs>
      </w:pPr>
    </w:p>
    <w:p w14:paraId="5C633398" w14:textId="77777777" w:rsidR="00937763" w:rsidRPr="00884582" w:rsidRDefault="00937763" w:rsidP="00EA6811">
      <w:pPr>
        <w:tabs>
          <w:tab w:val="clear" w:pos="567"/>
        </w:tabs>
      </w:pPr>
      <w:r w:rsidRPr="00884582">
        <w:t>STELARA 130 mg Konzentrat zur Herstellung einer Infusionslösung</w:t>
      </w:r>
    </w:p>
    <w:p w14:paraId="64BF395D" w14:textId="77777777" w:rsidR="00937763" w:rsidRPr="00884582" w:rsidRDefault="00937763" w:rsidP="00EA6811">
      <w:pPr>
        <w:tabs>
          <w:tab w:val="clear" w:pos="567"/>
        </w:tabs>
      </w:pPr>
      <w:r w:rsidRPr="00884582">
        <w:t>Ustekinumab</w:t>
      </w:r>
    </w:p>
    <w:p w14:paraId="17089B40" w14:textId="77777777" w:rsidR="00937763" w:rsidRPr="00884582" w:rsidRDefault="00937763" w:rsidP="00EA6811">
      <w:pPr>
        <w:tabs>
          <w:tab w:val="clear" w:pos="567"/>
        </w:tabs>
      </w:pPr>
    </w:p>
    <w:p w14:paraId="4038A065" w14:textId="77777777" w:rsidR="00937763" w:rsidRPr="00884582" w:rsidRDefault="00937763" w:rsidP="00EA6811">
      <w:pPr>
        <w:tabs>
          <w:tab w:val="clear" w:pos="567"/>
        </w:tabs>
      </w:pPr>
    </w:p>
    <w:p w14:paraId="576E1AB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WIRKSTOFF</w:t>
      </w:r>
    </w:p>
    <w:p w14:paraId="3604622F" w14:textId="77777777" w:rsidR="00937763" w:rsidRPr="00884582" w:rsidRDefault="00937763" w:rsidP="00EA6811">
      <w:pPr>
        <w:keepNext/>
        <w:tabs>
          <w:tab w:val="clear" w:pos="567"/>
        </w:tabs>
      </w:pPr>
    </w:p>
    <w:p w14:paraId="61376E47" w14:textId="77777777" w:rsidR="00937763" w:rsidRPr="00884582" w:rsidRDefault="00937763" w:rsidP="00EA6811">
      <w:pPr>
        <w:tabs>
          <w:tab w:val="clear" w:pos="567"/>
        </w:tabs>
      </w:pPr>
      <w:r w:rsidRPr="00884582">
        <w:t>Jede Durchstechflasche enthält 130 mg Ustekinumab in 26 ml.</w:t>
      </w:r>
    </w:p>
    <w:p w14:paraId="268E8564" w14:textId="77777777" w:rsidR="00937763" w:rsidRPr="00884582" w:rsidRDefault="00937763" w:rsidP="00EA6811">
      <w:pPr>
        <w:tabs>
          <w:tab w:val="clear" w:pos="567"/>
        </w:tabs>
      </w:pPr>
    </w:p>
    <w:p w14:paraId="44A020E0" w14:textId="77777777" w:rsidR="00937763" w:rsidRPr="00884582" w:rsidRDefault="00937763" w:rsidP="00EA6811">
      <w:pPr>
        <w:tabs>
          <w:tab w:val="clear" w:pos="567"/>
        </w:tabs>
      </w:pPr>
    </w:p>
    <w:p w14:paraId="4E19F92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SONSTIGE BESTANDTEILE</w:t>
      </w:r>
    </w:p>
    <w:p w14:paraId="55784DD2" w14:textId="77777777" w:rsidR="00937763" w:rsidRPr="00884582" w:rsidRDefault="00937763" w:rsidP="00EA6811">
      <w:pPr>
        <w:keepNext/>
        <w:tabs>
          <w:tab w:val="clear" w:pos="567"/>
        </w:tabs>
      </w:pPr>
    </w:p>
    <w:p w14:paraId="034E4669" w14:textId="77777777" w:rsidR="00937763" w:rsidRPr="00884582" w:rsidRDefault="00937763" w:rsidP="00EA6811">
      <w:pPr>
        <w:tabs>
          <w:tab w:val="clear" w:pos="567"/>
        </w:tabs>
      </w:pPr>
      <w:r w:rsidRPr="00884582">
        <w:t>Sonstige Bestandteile: EDTA Binatrium Salz Dihydrat, Histidin, Histidinmonohydrochlorid-</w:t>
      </w:r>
      <w:r>
        <w:t>M</w:t>
      </w:r>
      <w:r w:rsidRPr="00884582">
        <w:t xml:space="preserve">onohydrat, Methionin, Polysorbat 80, </w:t>
      </w:r>
      <w:r>
        <w:t>Saccharose</w:t>
      </w:r>
      <w:r w:rsidRPr="00884582">
        <w:t>, Wasser für Injektionszwecke.</w:t>
      </w:r>
    </w:p>
    <w:p w14:paraId="6CEFEACE" w14:textId="77777777" w:rsidR="00937763" w:rsidRPr="00884582" w:rsidRDefault="00937763" w:rsidP="00EA6811">
      <w:pPr>
        <w:tabs>
          <w:tab w:val="clear" w:pos="567"/>
        </w:tabs>
      </w:pPr>
    </w:p>
    <w:p w14:paraId="4B0FD7AD" w14:textId="77777777" w:rsidR="00937763" w:rsidRPr="00884582" w:rsidRDefault="00937763" w:rsidP="00EA6811">
      <w:pPr>
        <w:tabs>
          <w:tab w:val="clear" w:pos="567"/>
        </w:tabs>
      </w:pPr>
    </w:p>
    <w:p w14:paraId="39D1D58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DARREICHUNGSFORM UND INHALT</w:t>
      </w:r>
    </w:p>
    <w:p w14:paraId="41FA438F" w14:textId="77777777" w:rsidR="00937763" w:rsidRPr="00884582" w:rsidRDefault="00937763" w:rsidP="00EA6811">
      <w:pPr>
        <w:keepNext/>
        <w:tabs>
          <w:tab w:val="clear" w:pos="567"/>
        </w:tabs>
      </w:pPr>
    </w:p>
    <w:p w14:paraId="38FEADC6" w14:textId="77777777" w:rsidR="00937763" w:rsidRPr="00884582" w:rsidRDefault="00937763" w:rsidP="00EA6811">
      <w:pPr>
        <w:tabs>
          <w:tab w:val="clear" w:pos="567"/>
        </w:tabs>
      </w:pPr>
      <w:r w:rsidRPr="006505E8">
        <w:rPr>
          <w:highlight w:val="lightGray"/>
        </w:rPr>
        <w:t>Konzentrat zur Herstellung einer Infusionslösung</w:t>
      </w:r>
    </w:p>
    <w:p w14:paraId="1D5D6331" w14:textId="77777777" w:rsidR="00937763" w:rsidRPr="00884582" w:rsidRDefault="00937763" w:rsidP="00EA6811">
      <w:pPr>
        <w:tabs>
          <w:tab w:val="clear" w:pos="567"/>
        </w:tabs>
      </w:pPr>
      <w:r w:rsidRPr="00884582">
        <w:t>130 mg/26 ml</w:t>
      </w:r>
    </w:p>
    <w:p w14:paraId="22B3159C" w14:textId="77777777" w:rsidR="00937763" w:rsidRPr="00884582" w:rsidRDefault="00937763" w:rsidP="00EA6811">
      <w:pPr>
        <w:tabs>
          <w:tab w:val="clear" w:pos="567"/>
        </w:tabs>
      </w:pPr>
      <w:r w:rsidRPr="00884582">
        <w:t>1 Durchstechflasche</w:t>
      </w:r>
    </w:p>
    <w:p w14:paraId="4B50CE19" w14:textId="77777777" w:rsidR="00937763" w:rsidRPr="00884582" w:rsidRDefault="00937763" w:rsidP="00EA6811">
      <w:pPr>
        <w:tabs>
          <w:tab w:val="clear" w:pos="567"/>
        </w:tabs>
      </w:pPr>
    </w:p>
    <w:p w14:paraId="75FF7968" w14:textId="77777777" w:rsidR="00937763" w:rsidRPr="00884582" w:rsidRDefault="00937763" w:rsidP="00EA6811">
      <w:pPr>
        <w:tabs>
          <w:tab w:val="clear" w:pos="567"/>
        </w:tabs>
      </w:pPr>
    </w:p>
    <w:p w14:paraId="64E1934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HINWEISE ZUR UND ART DER ANWENDUNG</w:t>
      </w:r>
    </w:p>
    <w:p w14:paraId="3CDCC904" w14:textId="77777777" w:rsidR="00937763" w:rsidRPr="00884582" w:rsidRDefault="00937763" w:rsidP="00EA6811">
      <w:pPr>
        <w:keepNext/>
        <w:tabs>
          <w:tab w:val="clear" w:pos="567"/>
        </w:tabs>
      </w:pPr>
    </w:p>
    <w:p w14:paraId="7D186256" w14:textId="77777777" w:rsidR="00937763" w:rsidRPr="00884582" w:rsidRDefault="00937763" w:rsidP="00EA6811">
      <w:pPr>
        <w:tabs>
          <w:tab w:val="clear" w:pos="567"/>
        </w:tabs>
      </w:pPr>
      <w:r w:rsidRPr="00884582">
        <w:t>Nicht schütteln.</w:t>
      </w:r>
    </w:p>
    <w:p w14:paraId="2B816CD0" w14:textId="77777777" w:rsidR="00937763" w:rsidRPr="00884582" w:rsidRDefault="00937763" w:rsidP="00EA6811">
      <w:pPr>
        <w:tabs>
          <w:tab w:val="clear" w:pos="567"/>
        </w:tabs>
      </w:pPr>
      <w:r w:rsidRPr="00884582">
        <w:t>Packungsbeilage beachten.</w:t>
      </w:r>
    </w:p>
    <w:p w14:paraId="1F382CE0" w14:textId="77777777" w:rsidR="00937763" w:rsidRPr="00884582" w:rsidRDefault="00937763" w:rsidP="00EA6811">
      <w:pPr>
        <w:tabs>
          <w:tab w:val="clear" w:pos="567"/>
        </w:tabs>
      </w:pPr>
      <w:r w:rsidRPr="00884582">
        <w:t>Nur zur einmaligen Anwendung.</w:t>
      </w:r>
    </w:p>
    <w:p w14:paraId="491E4186" w14:textId="77777777" w:rsidR="00937763" w:rsidRPr="00884582" w:rsidRDefault="00937763" w:rsidP="00EA6811">
      <w:pPr>
        <w:tabs>
          <w:tab w:val="clear" w:pos="567"/>
        </w:tabs>
      </w:pPr>
      <w:r w:rsidRPr="00884582">
        <w:t>Intravenöse Anwendung nach Verdünnung.</w:t>
      </w:r>
    </w:p>
    <w:p w14:paraId="28C49BB4" w14:textId="77777777" w:rsidR="00937763" w:rsidRPr="00884582" w:rsidRDefault="00937763" w:rsidP="00EA6811">
      <w:pPr>
        <w:tabs>
          <w:tab w:val="clear" w:pos="567"/>
        </w:tabs>
      </w:pPr>
    </w:p>
    <w:p w14:paraId="1996230E" w14:textId="77777777" w:rsidR="00937763" w:rsidRPr="00884582" w:rsidRDefault="00937763" w:rsidP="00EA6811">
      <w:pPr>
        <w:tabs>
          <w:tab w:val="clear" w:pos="567"/>
        </w:tabs>
      </w:pPr>
    </w:p>
    <w:p w14:paraId="2FCBA1A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WARNHINWEIS, DASS DAS ARZNEIMITTEL FÜR KINDER UNZUGÄNGLICH AUFZUBEWAHREN IST</w:t>
      </w:r>
    </w:p>
    <w:p w14:paraId="320688FF" w14:textId="77777777" w:rsidR="00937763" w:rsidRPr="00884582" w:rsidRDefault="00937763" w:rsidP="00EA6811">
      <w:pPr>
        <w:keepNext/>
        <w:tabs>
          <w:tab w:val="clear" w:pos="567"/>
        </w:tabs>
      </w:pPr>
    </w:p>
    <w:p w14:paraId="3FC270FC" w14:textId="77777777" w:rsidR="00937763" w:rsidRPr="00884582" w:rsidRDefault="00937763" w:rsidP="00EA6811">
      <w:pPr>
        <w:tabs>
          <w:tab w:val="clear" w:pos="567"/>
        </w:tabs>
      </w:pPr>
      <w:r w:rsidRPr="00884582">
        <w:t>Arzneimittel für Kinder unzugänglich aufbewahren.</w:t>
      </w:r>
    </w:p>
    <w:p w14:paraId="21753EED" w14:textId="77777777" w:rsidR="00937763" w:rsidRPr="00884582" w:rsidRDefault="00937763" w:rsidP="00EA6811">
      <w:pPr>
        <w:tabs>
          <w:tab w:val="clear" w:pos="567"/>
        </w:tabs>
      </w:pPr>
    </w:p>
    <w:p w14:paraId="29FBD999" w14:textId="77777777" w:rsidR="00937763" w:rsidRPr="00884582" w:rsidRDefault="00937763" w:rsidP="00EA6811">
      <w:pPr>
        <w:tabs>
          <w:tab w:val="clear" w:pos="567"/>
        </w:tabs>
      </w:pPr>
    </w:p>
    <w:p w14:paraId="3DD791B5"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7.</w:t>
      </w:r>
      <w:r w:rsidRPr="00884582">
        <w:rPr>
          <w:b/>
          <w:bCs/>
        </w:rPr>
        <w:tab/>
        <w:t>WEITERE WARNHINWEISE, FALLS ERFORDERLICH</w:t>
      </w:r>
    </w:p>
    <w:p w14:paraId="11FD9F67" w14:textId="77777777" w:rsidR="00937763" w:rsidRPr="00884582" w:rsidRDefault="00937763" w:rsidP="00EA6811">
      <w:pPr>
        <w:keepNext/>
        <w:tabs>
          <w:tab w:val="clear" w:pos="567"/>
        </w:tabs>
      </w:pPr>
    </w:p>
    <w:p w14:paraId="49D8F34E" w14:textId="77777777" w:rsidR="00937763" w:rsidRPr="00884582" w:rsidRDefault="00937763" w:rsidP="00EA6811">
      <w:pPr>
        <w:tabs>
          <w:tab w:val="clear" w:pos="567"/>
        </w:tabs>
      </w:pPr>
    </w:p>
    <w:p w14:paraId="22FADCB7" w14:textId="77777777" w:rsidR="00937763" w:rsidRPr="00884582" w:rsidRDefault="00937763" w:rsidP="00EA6811">
      <w:pPr>
        <w:tabs>
          <w:tab w:val="clear" w:pos="567"/>
        </w:tabs>
      </w:pPr>
    </w:p>
    <w:p w14:paraId="0CF2291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8.</w:t>
      </w:r>
      <w:r w:rsidRPr="00884582">
        <w:rPr>
          <w:b/>
          <w:bCs/>
        </w:rPr>
        <w:tab/>
        <w:t>VERFALLDATUM</w:t>
      </w:r>
    </w:p>
    <w:p w14:paraId="411FB55E" w14:textId="77777777" w:rsidR="00937763" w:rsidRPr="00884582" w:rsidRDefault="00937763" w:rsidP="00EA6811">
      <w:pPr>
        <w:keepNext/>
      </w:pPr>
    </w:p>
    <w:p w14:paraId="787DB8B4" w14:textId="77777777" w:rsidR="00937763" w:rsidRPr="00884582" w:rsidRDefault="00937763" w:rsidP="00EA6811">
      <w:pPr>
        <w:tabs>
          <w:tab w:val="clear" w:pos="567"/>
        </w:tabs>
      </w:pPr>
      <w:r>
        <w:t>v</w:t>
      </w:r>
      <w:r w:rsidRPr="00884582">
        <w:t>erwendbar bis</w:t>
      </w:r>
    </w:p>
    <w:p w14:paraId="0A23BE44" w14:textId="77777777" w:rsidR="00937763" w:rsidRPr="00884582" w:rsidRDefault="00937763" w:rsidP="00EA6811">
      <w:pPr>
        <w:tabs>
          <w:tab w:val="clear" w:pos="567"/>
        </w:tabs>
      </w:pPr>
    </w:p>
    <w:p w14:paraId="1846E756" w14:textId="77777777" w:rsidR="00937763" w:rsidRPr="00884582" w:rsidRDefault="00937763" w:rsidP="00EA6811">
      <w:pPr>
        <w:tabs>
          <w:tab w:val="clear" w:pos="567"/>
        </w:tabs>
      </w:pPr>
    </w:p>
    <w:p w14:paraId="73257D4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lastRenderedPageBreak/>
        <w:t>9.</w:t>
      </w:r>
      <w:r w:rsidRPr="00884582">
        <w:rPr>
          <w:b/>
          <w:bCs/>
        </w:rPr>
        <w:tab/>
        <w:t>BESONDERE VORSICHTSMASSNAHMEN FÜR DIE AUFBEWAHRUNG</w:t>
      </w:r>
    </w:p>
    <w:p w14:paraId="0044A926" w14:textId="77777777" w:rsidR="00937763" w:rsidRPr="00884582" w:rsidRDefault="00937763" w:rsidP="00EA6811">
      <w:pPr>
        <w:keepNext/>
        <w:tabs>
          <w:tab w:val="clear" w:pos="567"/>
        </w:tabs>
      </w:pPr>
    </w:p>
    <w:p w14:paraId="6519D6DE" w14:textId="77777777" w:rsidR="00937763" w:rsidRPr="00444B25" w:rsidRDefault="00937763" w:rsidP="00EA6811">
      <w:pPr>
        <w:tabs>
          <w:tab w:val="clear" w:pos="567"/>
        </w:tabs>
        <w:rPr>
          <w:bCs/>
        </w:rPr>
      </w:pPr>
      <w:r w:rsidRPr="00444B25">
        <w:rPr>
          <w:bCs/>
        </w:rPr>
        <w:t>Im Kühlschrank lagern.</w:t>
      </w:r>
    </w:p>
    <w:p w14:paraId="2B54E81B" w14:textId="77777777" w:rsidR="00937763" w:rsidRPr="00884582" w:rsidRDefault="00937763" w:rsidP="00EA6811">
      <w:pPr>
        <w:tabs>
          <w:tab w:val="clear" w:pos="567"/>
        </w:tabs>
      </w:pPr>
      <w:r w:rsidRPr="00884582">
        <w:t>Nicht einfrieren.</w:t>
      </w:r>
    </w:p>
    <w:p w14:paraId="7359136B" w14:textId="77777777" w:rsidR="00937763" w:rsidRPr="00884582" w:rsidRDefault="00937763" w:rsidP="00EA6811">
      <w:pPr>
        <w:tabs>
          <w:tab w:val="clear" w:pos="567"/>
        </w:tabs>
      </w:pPr>
      <w:r w:rsidRPr="00884582">
        <w:t>Die Durchstechflasche im Umkarton aufbewahren, um den Inhalt vor Licht zu schützen.</w:t>
      </w:r>
    </w:p>
    <w:p w14:paraId="3B4AF83E" w14:textId="77777777" w:rsidR="00937763" w:rsidRPr="00884582" w:rsidRDefault="00937763" w:rsidP="00EA6811">
      <w:pPr>
        <w:tabs>
          <w:tab w:val="clear" w:pos="567"/>
        </w:tabs>
      </w:pPr>
    </w:p>
    <w:p w14:paraId="46222C7A" w14:textId="77777777" w:rsidR="00937763" w:rsidRPr="00884582" w:rsidRDefault="00937763" w:rsidP="00EA6811"/>
    <w:p w14:paraId="281128E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10.</w:t>
      </w:r>
      <w:r w:rsidRPr="00884582">
        <w:rPr>
          <w:b/>
          <w:bCs/>
        </w:rPr>
        <w:tab/>
        <w:t>GEGEBENENFALLS BESONDERE VORSICHTSMASSNAHMEN FÜR DIE BESEITIGUNG VON NICHT VERWENDETEM ARZNEIMITTEL ODER DAVON STAMMENDEN ABFALLMATERIALIEN</w:t>
      </w:r>
    </w:p>
    <w:p w14:paraId="3559EA13" w14:textId="77777777" w:rsidR="00937763" w:rsidRPr="00884582" w:rsidRDefault="00937763" w:rsidP="00EA6811">
      <w:pPr>
        <w:keepNext/>
        <w:tabs>
          <w:tab w:val="clear" w:pos="567"/>
        </w:tabs>
      </w:pPr>
    </w:p>
    <w:p w14:paraId="5575A66E" w14:textId="77777777" w:rsidR="00937763" w:rsidRPr="00884582" w:rsidRDefault="00937763" w:rsidP="00EA6811">
      <w:pPr>
        <w:tabs>
          <w:tab w:val="clear" w:pos="567"/>
        </w:tabs>
      </w:pPr>
    </w:p>
    <w:p w14:paraId="1D7EA766" w14:textId="77777777" w:rsidR="00937763" w:rsidRPr="00884582" w:rsidRDefault="00937763" w:rsidP="00EA6811">
      <w:pPr>
        <w:tabs>
          <w:tab w:val="clear" w:pos="567"/>
        </w:tabs>
      </w:pPr>
    </w:p>
    <w:p w14:paraId="1EE8BAF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11.</w:t>
      </w:r>
      <w:r w:rsidRPr="00884582">
        <w:rPr>
          <w:b/>
          <w:bCs/>
        </w:rPr>
        <w:tab/>
        <w:t>NAME UND ANSCHRIFT DES PHARMAZEUTISCHEN UNTERNEHMERS</w:t>
      </w:r>
    </w:p>
    <w:p w14:paraId="61585C95" w14:textId="77777777" w:rsidR="00937763" w:rsidRPr="00884582" w:rsidRDefault="00937763" w:rsidP="00EA6811">
      <w:pPr>
        <w:keepNext/>
        <w:tabs>
          <w:tab w:val="clear" w:pos="567"/>
        </w:tabs>
      </w:pPr>
    </w:p>
    <w:p w14:paraId="15E4A057" w14:textId="77777777" w:rsidR="00937763" w:rsidRPr="00940927" w:rsidRDefault="00937763" w:rsidP="00EA6811">
      <w:r w:rsidRPr="00940927">
        <w:t>Janssen-Cilag International NV</w:t>
      </w:r>
    </w:p>
    <w:p w14:paraId="7EE7E5C5" w14:textId="77777777" w:rsidR="00937763" w:rsidRPr="00940927" w:rsidRDefault="00937763" w:rsidP="00EA6811">
      <w:r w:rsidRPr="00940927">
        <w:t>Turnhoutseweg 30</w:t>
      </w:r>
    </w:p>
    <w:p w14:paraId="2166B14D" w14:textId="77777777" w:rsidR="00937763" w:rsidRPr="00940927" w:rsidRDefault="00937763" w:rsidP="00EA6811">
      <w:r w:rsidRPr="00940927">
        <w:t>B</w:t>
      </w:r>
      <w:r w:rsidRPr="00940927">
        <w:noBreakHyphen/>
        <w:t>2340 Beerse</w:t>
      </w:r>
    </w:p>
    <w:p w14:paraId="7BAC9ED3" w14:textId="77777777" w:rsidR="00937763" w:rsidRPr="00884582" w:rsidRDefault="00937763" w:rsidP="00EA6811">
      <w:r w:rsidRPr="00884582">
        <w:t>Belgien</w:t>
      </w:r>
    </w:p>
    <w:p w14:paraId="28560C46" w14:textId="77777777" w:rsidR="00937763" w:rsidRPr="00884582" w:rsidRDefault="00937763" w:rsidP="00EA6811">
      <w:pPr>
        <w:tabs>
          <w:tab w:val="clear" w:pos="567"/>
        </w:tabs>
      </w:pPr>
    </w:p>
    <w:p w14:paraId="0821AA95" w14:textId="77777777" w:rsidR="00937763" w:rsidRPr="00884582" w:rsidRDefault="00937763" w:rsidP="00EA6811">
      <w:pPr>
        <w:tabs>
          <w:tab w:val="clear" w:pos="567"/>
        </w:tabs>
      </w:pPr>
    </w:p>
    <w:p w14:paraId="0E99BEB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12.</w:t>
      </w:r>
      <w:r w:rsidRPr="00884582">
        <w:rPr>
          <w:b/>
          <w:bCs/>
        </w:rPr>
        <w:tab/>
        <w:t>ZULASSUNGSNUMMER</w:t>
      </w:r>
    </w:p>
    <w:p w14:paraId="3B3743BC" w14:textId="77777777" w:rsidR="00937763" w:rsidRPr="00884582" w:rsidRDefault="00937763" w:rsidP="00EA6811">
      <w:pPr>
        <w:keepNext/>
        <w:tabs>
          <w:tab w:val="clear" w:pos="567"/>
        </w:tabs>
      </w:pPr>
    </w:p>
    <w:p w14:paraId="522E4C6D" w14:textId="77777777" w:rsidR="00937763" w:rsidRPr="00884582" w:rsidRDefault="00937763" w:rsidP="00EA6811">
      <w:pPr>
        <w:tabs>
          <w:tab w:val="clear" w:pos="567"/>
        </w:tabs>
        <w:rPr>
          <w:rFonts w:cs="Arial"/>
          <w:szCs w:val="20"/>
        </w:rPr>
      </w:pPr>
      <w:r w:rsidRPr="00884582">
        <w:rPr>
          <w:rFonts w:cs="Arial"/>
          <w:szCs w:val="20"/>
        </w:rPr>
        <w:t>EU/1/08/494/005</w:t>
      </w:r>
    </w:p>
    <w:p w14:paraId="5536D63A" w14:textId="77777777" w:rsidR="00937763" w:rsidRPr="00884582" w:rsidRDefault="00937763" w:rsidP="00EA6811">
      <w:pPr>
        <w:tabs>
          <w:tab w:val="clear" w:pos="567"/>
        </w:tabs>
      </w:pPr>
    </w:p>
    <w:p w14:paraId="33C546BD" w14:textId="77777777" w:rsidR="00937763" w:rsidRPr="00884582" w:rsidRDefault="00937763" w:rsidP="00EA6811">
      <w:pPr>
        <w:tabs>
          <w:tab w:val="clear" w:pos="567"/>
        </w:tabs>
      </w:pPr>
    </w:p>
    <w:p w14:paraId="3237881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13.</w:t>
      </w:r>
      <w:r w:rsidRPr="00884582">
        <w:rPr>
          <w:b/>
          <w:bCs/>
        </w:rPr>
        <w:tab/>
        <w:t>CHARGENBEZEICHNUNG</w:t>
      </w:r>
    </w:p>
    <w:p w14:paraId="176BD1FD" w14:textId="77777777" w:rsidR="00937763" w:rsidRPr="00884582" w:rsidRDefault="00937763" w:rsidP="00EA6811">
      <w:pPr>
        <w:keepNext/>
        <w:tabs>
          <w:tab w:val="clear" w:pos="567"/>
        </w:tabs>
      </w:pPr>
    </w:p>
    <w:p w14:paraId="1E639A46" w14:textId="77777777" w:rsidR="00937763" w:rsidRPr="00884582" w:rsidRDefault="00937763" w:rsidP="00EA6811">
      <w:pPr>
        <w:tabs>
          <w:tab w:val="clear" w:pos="567"/>
        </w:tabs>
      </w:pPr>
      <w:r w:rsidRPr="00884582">
        <w:t>Ch.</w:t>
      </w:r>
      <w:r w:rsidRPr="00884582">
        <w:noBreakHyphen/>
        <w:t>B.</w:t>
      </w:r>
    </w:p>
    <w:p w14:paraId="6E222E38" w14:textId="77777777" w:rsidR="00937763" w:rsidRPr="00884582" w:rsidRDefault="00937763" w:rsidP="00EA6811">
      <w:pPr>
        <w:tabs>
          <w:tab w:val="clear" w:pos="567"/>
        </w:tabs>
      </w:pPr>
    </w:p>
    <w:p w14:paraId="3053FC6D" w14:textId="77777777" w:rsidR="00937763" w:rsidRPr="00884582" w:rsidRDefault="00937763" w:rsidP="00EA6811">
      <w:pPr>
        <w:tabs>
          <w:tab w:val="clear" w:pos="567"/>
        </w:tabs>
      </w:pPr>
    </w:p>
    <w:p w14:paraId="2107B29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14.</w:t>
      </w:r>
      <w:r w:rsidRPr="00884582">
        <w:rPr>
          <w:b/>
          <w:bCs/>
        </w:rPr>
        <w:tab/>
        <w:t>VERKAUFSABGRENZUNG</w:t>
      </w:r>
    </w:p>
    <w:p w14:paraId="3F5B589F" w14:textId="77777777" w:rsidR="00937763" w:rsidRPr="00884582" w:rsidRDefault="00937763" w:rsidP="00EA6811">
      <w:pPr>
        <w:keepNext/>
        <w:tabs>
          <w:tab w:val="clear" w:pos="567"/>
        </w:tabs>
      </w:pPr>
    </w:p>
    <w:p w14:paraId="2E6398B7" w14:textId="77777777" w:rsidR="00937763" w:rsidRPr="00884582" w:rsidRDefault="00937763" w:rsidP="00EA6811">
      <w:pPr>
        <w:tabs>
          <w:tab w:val="clear" w:pos="567"/>
        </w:tabs>
      </w:pPr>
    </w:p>
    <w:p w14:paraId="3DE66CDD" w14:textId="77777777" w:rsidR="00937763" w:rsidRPr="00884582" w:rsidRDefault="00937763" w:rsidP="00EA6811">
      <w:pPr>
        <w:tabs>
          <w:tab w:val="clear" w:pos="567"/>
        </w:tabs>
      </w:pPr>
    </w:p>
    <w:p w14:paraId="4BEB1F9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15.</w:t>
      </w:r>
      <w:r w:rsidRPr="00884582">
        <w:rPr>
          <w:b/>
          <w:bCs/>
        </w:rPr>
        <w:tab/>
        <w:t>HINWEISE FÜR DEN GEBRAUCH</w:t>
      </w:r>
    </w:p>
    <w:p w14:paraId="1627E4BC" w14:textId="77777777" w:rsidR="00937763" w:rsidRPr="00884582" w:rsidRDefault="00937763" w:rsidP="00EA6811">
      <w:pPr>
        <w:keepNext/>
        <w:tabs>
          <w:tab w:val="clear" w:pos="567"/>
        </w:tabs>
      </w:pPr>
    </w:p>
    <w:p w14:paraId="137EC3F6" w14:textId="77777777" w:rsidR="00937763" w:rsidRPr="00884582" w:rsidRDefault="00937763" w:rsidP="00EA6811">
      <w:pPr>
        <w:tabs>
          <w:tab w:val="clear" w:pos="567"/>
        </w:tabs>
      </w:pPr>
    </w:p>
    <w:p w14:paraId="013068AC" w14:textId="77777777" w:rsidR="00937763" w:rsidRPr="00884582" w:rsidRDefault="00937763" w:rsidP="00EA6811">
      <w:pPr>
        <w:tabs>
          <w:tab w:val="clear" w:pos="567"/>
        </w:tabs>
      </w:pPr>
    </w:p>
    <w:p w14:paraId="392C39B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16.</w:t>
      </w:r>
      <w:r w:rsidRPr="00884582">
        <w:rPr>
          <w:b/>
          <w:bCs/>
        </w:rPr>
        <w:tab/>
        <w:t>ANGABEN IN BLINDENSCHRIFT</w:t>
      </w:r>
    </w:p>
    <w:p w14:paraId="70AF1A43" w14:textId="77777777" w:rsidR="00937763" w:rsidRPr="00884582" w:rsidRDefault="00937763" w:rsidP="00EA6811">
      <w:pPr>
        <w:keepNext/>
        <w:tabs>
          <w:tab w:val="clear" w:pos="567"/>
        </w:tabs>
      </w:pPr>
    </w:p>
    <w:p w14:paraId="088F8084" w14:textId="77777777" w:rsidR="00937763" w:rsidRPr="00884582" w:rsidRDefault="00937763" w:rsidP="00EA6811">
      <w:pPr>
        <w:tabs>
          <w:tab w:val="clear" w:pos="567"/>
        </w:tabs>
      </w:pPr>
      <w:r w:rsidRPr="00C4464A">
        <w:rPr>
          <w:highlight w:val="lightGray"/>
        </w:rPr>
        <w:t>Der Begründung, keine Angaben in Blindenschrift aufzunehmen, wird zugestimmt.</w:t>
      </w:r>
    </w:p>
    <w:p w14:paraId="04420B51" w14:textId="77777777" w:rsidR="00937763" w:rsidRPr="00884582" w:rsidRDefault="00937763" w:rsidP="00EA6811">
      <w:pPr>
        <w:widowControl w:val="0"/>
        <w:rPr>
          <w:noProof w:val="0"/>
        </w:rPr>
      </w:pPr>
    </w:p>
    <w:p w14:paraId="74B8E136" w14:textId="77777777" w:rsidR="00937763" w:rsidRPr="00884582" w:rsidRDefault="00937763" w:rsidP="00EA6811">
      <w:pPr>
        <w:widowControl w:val="0"/>
        <w:rPr>
          <w:noProof w:val="0"/>
        </w:rPr>
      </w:pPr>
    </w:p>
    <w:p w14:paraId="73A4DD0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17.</w:t>
      </w:r>
      <w:r w:rsidRPr="00884582">
        <w:rPr>
          <w:b/>
          <w:bCs/>
          <w:noProof w:val="0"/>
        </w:rPr>
        <w:tab/>
        <w:t>INDIVIDUELLES ERKENNUNGSMERKMAL – 2D</w:t>
      </w:r>
      <w:r w:rsidRPr="00884582">
        <w:rPr>
          <w:b/>
          <w:bCs/>
          <w:noProof w:val="0"/>
        </w:rPr>
        <w:noBreakHyphen/>
        <w:t>BARCODE</w:t>
      </w:r>
    </w:p>
    <w:p w14:paraId="16C17FD0" w14:textId="77777777" w:rsidR="00937763" w:rsidRPr="00884582" w:rsidRDefault="00937763" w:rsidP="00EA6811">
      <w:pPr>
        <w:keepNext/>
        <w:rPr>
          <w:noProof w:val="0"/>
        </w:rPr>
      </w:pPr>
    </w:p>
    <w:p w14:paraId="18510FAE" w14:textId="77777777" w:rsidR="00937763" w:rsidRPr="00884582" w:rsidRDefault="00937763" w:rsidP="00EA6811">
      <w:pPr>
        <w:widowControl w:val="0"/>
        <w:rPr>
          <w:noProof w:val="0"/>
        </w:rPr>
      </w:pPr>
      <w:r w:rsidRPr="00C4464A">
        <w:rPr>
          <w:noProof w:val="0"/>
          <w:highlight w:val="lightGray"/>
        </w:rPr>
        <w:t>2D</w:t>
      </w:r>
      <w:r w:rsidRPr="00C4464A">
        <w:rPr>
          <w:noProof w:val="0"/>
          <w:highlight w:val="lightGray"/>
        </w:rPr>
        <w:noBreakHyphen/>
        <w:t>Barcode mit individuellem Erkennungsmerkmal.</w:t>
      </w:r>
    </w:p>
    <w:p w14:paraId="78D333C4" w14:textId="77777777" w:rsidR="00937763" w:rsidRPr="00884582" w:rsidRDefault="00937763" w:rsidP="00EA6811">
      <w:pPr>
        <w:widowControl w:val="0"/>
        <w:rPr>
          <w:noProof w:val="0"/>
        </w:rPr>
      </w:pPr>
    </w:p>
    <w:p w14:paraId="5975D0D3" w14:textId="77777777" w:rsidR="00937763" w:rsidRPr="00884582" w:rsidRDefault="00937763" w:rsidP="00EA6811">
      <w:pPr>
        <w:widowControl w:val="0"/>
        <w:rPr>
          <w:noProof w:val="0"/>
        </w:rPr>
      </w:pPr>
    </w:p>
    <w:p w14:paraId="17D91AC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18.</w:t>
      </w:r>
      <w:r w:rsidRPr="00884582">
        <w:rPr>
          <w:b/>
          <w:bCs/>
          <w:noProof w:val="0"/>
        </w:rPr>
        <w:tab/>
        <w:t>INDIVIDUELLES ERKENNUNGSMERKMAL – VOM MENSCHEN LESBARES FORMAT</w:t>
      </w:r>
    </w:p>
    <w:p w14:paraId="7EE4FBE3" w14:textId="77777777" w:rsidR="00937763" w:rsidRPr="00884582" w:rsidRDefault="00937763" w:rsidP="00EA6811">
      <w:pPr>
        <w:keepNext/>
        <w:rPr>
          <w:noProof w:val="0"/>
        </w:rPr>
      </w:pPr>
    </w:p>
    <w:p w14:paraId="31A02B20" w14:textId="77777777" w:rsidR="00937763" w:rsidRPr="00884582" w:rsidRDefault="00937763" w:rsidP="00EA6811">
      <w:pPr>
        <w:rPr>
          <w:noProof w:val="0"/>
        </w:rPr>
      </w:pPr>
      <w:r w:rsidRPr="00884582">
        <w:rPr>
          <w:noProof w:val="0"/>
        </w:rPr>
        <w:t>PC</w:t>
      </w:r>
    </w:p>
    <w:p w14:paraId="68A3479C" w14:textId="77777777" w:rsidR="00937763" w:rsidRPr="00884582" w:rsidRDefault="00937763" w:rsidP="00EA6811">
      <w:pPr>
        <w:rPr>
          <w:noProof w:val="0"/>
        </w:rPr>
      </w:pPr>
      <w:r w:rsidRPr="00884582">
        <w:rPr>
          <w:noProof w:val="0"/>
        </w:rPr>
        <w:t>SN</w:t>
      </w:r>
    </w:p>
    <w:p w14:paraId="5AFF1578" w14:textId="77777777" w:rsidR="00937763" w:rsidRPr="00884582" w:rsidRDefault="00937763" w:rsidP="00EA6811">
      <w:pPr>
        <w:widowControl w:val="0"/>
        <w:rPr>
          <w:noProof w:val="0"/>
        </w:rPr>
      </w:pPr>
      <w:r w:rsidRPr="00884582">
        <w:rPr>
          <w:noProof w:val="0"/>
        </w:rPr>
        <w:t>NN</w:t>
      </w:r>
    </w:p>
    <w:p w14:paraId="06E788B8"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MINDESTANGABEN AUF KLEINEN BEHÄLTNISSEN</w:t>
      </w:r>
    </w:p>
    <w:p w14:paraId="7B74B270"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46EE6A59" w14:textId="6ED0D026"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ETIKETT DER DURCHSTECHFLASCHE (130 mg)</w:t>
      </w:r>
    </w:p>
    <w:p w14:paraId="4372B551" w14:textId="77777777" w:rsidR="00937763" w:rsidRPr="00884582" w:rsidRDefault="00937763" w:rsidP="00EA6811">
      <w:pPr>
        <w:tabs>
          <w:tab w:val="clear" w:pos="567"/>
        </w:tabs>
      </w:pPr>
    </w:p>
    <w:p w14:paraId="22A2CE3A" w14:textId="77777777" w:rsidR="00937763" w:rsidRPr="00884582" w:rsidRDefault="00937763" w:rsidP="00EA6811">
      <w:pPr>
        <w:tabs>
          <w:tab w:val="clear" w:pos="567"/>
        </w:tabs>
      </w:pPr>
    </w:p>
    <w:p w14:paraId="5ACE4CD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 SOWIE ART DER ANWENDUNG</w:t>
      </w:r>
    </w:p>
    <w:p w14:paraId="37663EFA" w14:textId="77777777" w:rsidR="00937763" w:rsidRPr="00884582" w:rsidRDefault="00937763" w:rsidP="00EA6811">
      <w:pPr>
        <w:keepNext/>
      </w:pPr>
    </w:p>
    <w:p w14:paraId="688ACE1E" w14:textId="77777777" w:rsidR="00937763" w:rsidRPr="00884582" w:rsidRDefault="00937763" w:rsidP="00EA6811">
      <w:pPr>
        <w:tabs>
          <w:tab w:val="clear" w:pos="567"/>
        </w:tabs>
      </w:pPr>
      <w:r w:rsidRPr="00884582">
        <w:t>STELARA 130 mg Konzentrat zur Herstellung einer Infusionslösung</w:t>
      </w:r>
    </w:p>
    <w:p w14:paraId="301231D0" w14:textId="77777777" w:rsidR="00937763" w:rsidRPr="00884582" w:rsidRDefault="00937763" w:rsidP="00EA6811">
      <w:pPr>
        <w:tabs>
          <w:tab w:val="clear" w:pos="567"/>
        </w:tabs>
      </w:pPr>
      <w:r w:rsidRPr="00884582">
        <w:t>Ustekinumab</w:t>
      </w:r>
    </w:p>
    <w:p w14:paraId="450DB508" w14:textId="77777777" w:rsidR="00937763" w:rsidRPr="00884582" w:rsidRDefault="00937763" w:rsidP="00EA6811">
      <w:pPr>
        <w:tabs>
          <w:tab w:val="clear" w:pos="567"/>
        </w:tabs>
      </w:pPr>
      <w:r w:rsidRPr="00884582">
        <w:t>Zur i.v. Anwendung nach Verdünnung.</w:t>
      </w:r>
    </w:p>
    <w:p w14:paraId="39E6BDC9" w14:textId="77777777" w:rsidR="00937763" w:rsidRDefault="00937763" w:rsidP="00EA6811">
      <w:pPr>
        <w:tabs>
          <w:tab w:val="clear" w:pos="567"/>
        </w:tabs>
      </w:pPr>
    </w:p>
    <w:p w14:paraId="1196662F" w14:textId="77777777" w:rsidR="005E119A" w:rsidRPr="00884582" w:rsidRDefault="005E119A" w:rsidP="00EA6811">
      <w:pPr>
        <w:tabs>
          <w:tab w:val="clear" w:pos="567"/>
        </w:tabs>
      </w:pPr>
    </w:p>
    <w:p w14:paraId="640BA59A"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HINWEISE ZUR ANWENDUNG</w:t>
      </w:r>
    </w:p>
    <w:p w14:paraId="2DDD0021" w14:textId="77777777" w:rsidR="00937763" w:rsidRPr="00884582" w:rsidRDefault="00937763" w:rsidP="00EA6811">
      <w:pPr>
        <w:keepNext/>
        <w:tabs>
          <w:tab w:val="clear" w:pos="567"/>
        </w:tabs>
      </w:pPr>
    </w:p>
    <w:p w14:paraId="3E16EF09" w14:textId="77777777" w:rsidR="00937763" w:rsidRPr="00884582" w:rsidRDefault="00937763" w:rsidP="00EA6811">
      <w:pPr>
        <w:tabs>
          <w:tab w:val="clear" w:pos="567"/>
        </w:tabs>
      </w:pPr>
      <w:r w:rsidRPr="00884582">
        <w:t>Nicht schütteln.</w:t>
      </w:r>
    </w:p>
    <w:p w14:paraId="10DD07C3" w14:textId="77777777" w:rsidR="00937763" w:rsidRDefault="00937763" w:rsidP="00EA6811">
      <w:pPr>
        <w:tabs>
          <w:tab w:val="clear" w:pos="567"/>
        </w:tabs>
      </w:pPr>
    </w:p>
    <w:p w14:paraId="55194A09" w14:textId="77777777" w:rsidR="005E119A" w:rsidRPr="00884582" w:rsidRDefault="005E119A" w:rsidP="00EA6811">
      <w:pPr>
        <w:tabs>
          <w:tab w:val="clear" w:pos="567"/>
        </w:tabs>
      </w:pPr>
    </w:p>
    <w:p w14:paraId="0A7F6F0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VERFALLDATUM</w:t>
      </w:r>
    </w:p>
    <w:p w14:paraId="55D21E74" w14:textId="77777777" w:rsidR="00937763" w:rsidRPr="00884582" w:rsidRDefault="00937763" w:rsidP="00EA6811">
      <w:pPr>
        <w:keepNext/>
        <w:tabs>
          <w:tab w:val="clear" w:pos="567"/>
        </w:tabs>
      </w:pPr>
    </w:p>
    <w:p w14:paraId="78E71E9B" w14:textId="77777777" w:rsidR="00937763" w:rsidRPr="00884582" w:rsidRDefault="00937763" w:rsidP="00EA6811">
      <w:pPr>
        <w:tabs>
          <w:tab w:val="clear" w:pos="567"/>
        </w:tabs>
      </w:pPr>
      <w:r>
        <w:t>v</w:t>
      </w:r>
      <w:r w:rsidRPr="00884582">
        <w:t>erw.bis</w:t>
      </w:r>
    </w:p>
    <w:p w14:paraId="558E11AD" w14:textId="77777777" w:rsidR="00937763" w:rsidRPr="00884582" w:rsidRDefault="00937763" w:rsidP="00EA6811">
      <w:pPr>
        <w:tabs>
          <w:tab w:val="clear" w:pos="567"/>
        </w:tabs>
      </w:pPr>
    </w:p>
    <w:p w14:paraId="4648ECF1" w14:textId="77777777" w:rsidR="00937763" w:rsidRPr="00884582" w:rsidRDefault="00937763" w:rsidP="00EA6811">
      <w:pPr>
        <w:tabs>
          <w:tab w:val="clear" w:pos="567"/>
        </w:tabs>
      </w:pPr>
    </w:p>
    <w:p w14:paraId="76B6C43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CHARGENBEZEICHNUNG</w:t>
      </w:r>
    </w:p>
    <w:p w14:paraId="5C9397E6" w14:textId="77777777" w:rsidR="00937763" w:rsidRPr="00884582" w:rsidRDefault="00937763" w:rsidP="00EA6811">
      <w:pPr>
        <w:keepNext/>
        <w:tabs>
          <w:tab w:val="clear" w:pos="567"/>
        </w:tabs>
      </w:pPr>
    </w:p>
    <w:p w14:paraId="25374BDE" w14:textId="77777777" w:rsidR="00937763" w:rsidRPr="00884582" w:rsidRDefault="00937763" w:rsidP="00EA6811">
      <w:pPr>
        <w:tabs>
          <w:tab w:val="clear" w:pos="567"/>
        </w:tabs>
      </w:pPr>
      <w:r w:rsidRPr="00884582">
        <w:t>Ch.</w:t>
      </w:r>
      <w:r w:rsidRPr="00884582">
        <w:noBreakHyphen/>
        <w:t>B.</w:t>
      </w:r>
    </w:p>
    <w:p w14:paraId="55663A0C" w14:textId="77777777" w:rsidR="00937763" w:rsidRPr="00884582" w:rsidRDefault="00937763" w:rsidP="00EA6811">
      <w:pPr>
        <w:tabs>
          <w:tab w:val="clear" w:pos="567"/>
        </w:tabs>
      </w:pPr>
    </w:p>
    <w:p w14:paraId="4DCDB341" w14:textId="77777777" w:rsidR="00937763" w:rsidRPr="00884582" w:rsidRDefault="00937763" w:rsidP="00EA6811">
      <w:pPr>
        <w:tabs>
          <w:tab w:val="clear" w:pos="567"/>
        </w:tabs>
      </w:pPr>
    </w:p>
    <w:p w14:paraId="676296B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INHALT NACH GEWICHT, VOLUMEN ODER EINHEITEN</w:t>
      </w:r>
    </w:p>
    <w:p w14:paraId="4C3D8722" w14:textId="77777777" w:rsidR="00937763" w:rsidRPr="00884582" w:rsidRDefault="00937763" w:rsidP="00EA6811">
      <w:pPr>
        <w:keepNext/>
        <w:tabs>
          <w:tab w:val="clear" w:pos="567"/>
        </w:tabs>
      </w:pPr>
    </w:p>
    <w:p w14:paraId="6F75FF36" w14:textId="77777777" w:rsidR="00937763" w:rsidRPr="00884582" w:rsidRDefault="00937763" w:rsidP="00EA6811">
      <w:pPr>
        <w:tabs>
          <w:tab w:val="clear" w:pos="567"/>
        </w:tabs>
      </w:pPr>
      <w:r w:rsidRPr="00884582">
        <w:t>130 mg/26 ml</w:t>
      </w:r>
    </w:p>
    <w:p w14:paraId="1CCCAEFC" w14:textId="77777777" w:rsidR="00937763" w:rsidRPr="00884582" w:rsidRDefault="00937763" w:rsidP="00EA6811">
      <w:pPr>
        <w:tabs>
          <w:tab w:val="clear" w:pos="567"/>
        </w:tabs>
      </w:pPr>
    </w:p>
    <w:p w14:paraId="7361B077" w14:textId="77777777" w:rsidR="00937763" w:rsidRPr="00884582" w:rsidRDefault="00937763" w:rsidP="00EA6811">
      <w:pPr>
        <w:tabs>
          <w:tab w:val="clear" w:pos="567"/>
        </w:tabs>
      </w:pPr>
    </w:p>
    <w:p w14:paraId="05BBCAE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WEITERE ANGABEN</w:t>
      </w:r>
    </w:p>
    <w:p w14:paraId="1063DB8F" w14:textId="77777777" w:rsidR="00937763" w:rsidRDefault="00937763" w:rsidP="00EA6811">
      <w:pPr>
        <w:keepNext/>
        <w:tabs>
          <w:tab w:val="clear" w:pos="567"/>
        </w:tabs>
      </w:pPr>
    </w:p>
    <w:p w14:paraId="61EAB60B" w14:textId="77777777" w:rsidR="00937763" w:rsidRPr="00884582" w:rsidRDefault="00937763" w:rsidP="00EA6811">
      <w:pPr>
        <w:tabs>
          <w:tab w:val="clear" w:pos="567"/>
        </w:tabs>
      </w:pPr>
    </w:p>
    <w:p w14:paraId="0456AD93"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ANGABEN AUF DER ÄUSSEREN UMHÜLLUNG</w:t>
      </w:r>
    </w:p>
    <w:p w14:paraId="0C4D9142"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16CA54F0"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UMKARTON DER DURCHSTECHFLASCHE (45 mg)</w:t>
      </w:r>
    </w:p>
    <w:p w14:paraId="6B294B5C" w14:textId="77777777" w:rsidR="00937763" w:rsidRPr="00884582" w:rsidRDefault="00937763" w:rsidP="00EA6811">
      <w:pPr>
        <w:tabs>
          <w:tab w:val="clear" w:pos="567"/>
        </w:tabs>
      </w:pPr>
    </w:p>
    <w:p w14:paraId="2A3CEFE6" w14:textId="77777777" w:rsidR="00937763" w:rsidRPr="00884582" w:rsidRDefault="00937763" w:rsidP="00EA6811">
      <w:pPr>
        <w:tabs>
          <w:tab w:val="clear" w:pos="567"/>
        </w:tabs>
      </w:pPr>
    </w:p>
    <w:p w14:paraId="7ECC1E8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w:t>
      </w:r>
    </w:p>
    <w:p w14:paraId="77BCD273" w14:textId="77777777" w:rsidR="00937763" w:rsidRPr="00884582" w:rsidRDefault="00937763" w:rsidP="00EA6811">
      <w:pPr>
        <w:keepNext/>
        <w:tabs>
          <w:tab w:val="clear" w:pos="567"/>
        </w:tabs>
      </w:pPr>
    </w:p>
    <w:p w14:paraId="21E26DB4" w14:textId="77777777" w:rsidR="00937763" w:rsidRPr="00884582" w:rsidRDefault="00937763" w:rsidP="00EA6811">
      <w:pPr>
        <w:tabs>
          <w:tab w:val="clear" w:pos="567"/>
        </w:tabs>
      </w:pPr>
      <w:r w:rsidRPr="00884582">
        <w:t>STELARA 45 mg Injektionslösung</w:t>
      </w:r>
    </w:p>
    <w:p w14:paraId="069769D6" w14:textId="77777777" w:rsidR="00937763" w:rsidRPr="00884582" w:rsidRDefault="00937763" w:rsidP="00EA6811">
      <w:pPr>
        <w:tabs>
          <w:tab w:val="clear" w:pos="567"/>
        </w:tabs>
      </w:pPr>
      <w:r w:rsidRPr="00884582">
        <w:t>Ustekinumab</w:t>
      </w:r>
    </w:p>
    <w:p w14:paraId="79C3E93E" w14:textId="77777777" w:rsidR="00937763" w:rsidRPr="00884582" w:rsidRDefault="00937763" w:rsidP="00EA6811">
      <w:pPr>
        <w:tabs>
          <w:tab w:val="clear" w:pos="567"/>
        </w:tabs>
      </w:pPr>
    </w:p>
    <w:p w14:paraId="6BD7D9B2" w14:textId="77777777" w:rsidR="00937763" w:rsidRPr="00884582" w:rsidRDefault="00937763" w:rsidP="00EA6811">
      <w:pPr>
        <w:tabs>
          <w:tab w:val="clear" w:pos="567"/>
        </w:tabs>
      </w:pPr>
    </w:p>
    <w:p w14:paraId="52C76A5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WIRKSTOFFE</w:t>
      </w:r>
    </w:p>
    <w:p w14:paraId="47475C01" w14:textId="77777777" w:rsidR="00937763" w:rsidRPr="00884582" w:rsidRDefault="00937763" w:rsidP="00EA6811">
      <w:pPr>
        <w:keepNext/>
        <w:tabs>
          <w:tab w:val="clear" w:pos="567"/>
        </w:tabs>
      </w:pPr>
    </w:p>
    <w:p w14:paraId="17A16862" w14:textId="77777777" w:rsidR="00937763" w:rsidRPr="00884582" w:rsidRDefault="00937763" w:rsidP="00EA6811">
      <w:pPr>
        <w:tabs>
          <w:tab w:val="clear" w:pos="567"/>
        </w:tabs>
      </w:pPr>
      <w:r w:rsidRPr="00884582">
        <w:t>Jede Durchstechflasche enthält 45 mg Ustekinumab in 0,5 ml.</w:t>
      </w:r>
    </w:p>
    <w:p w14:paraId="262E3F29" w14:textId="77777777" w:rsidR="00937763" w:rsidRPr="00884582" w:rsidRDefault="00937763" w:rsidP="00EA6811">
      <w:pPr>
        <w:tabs>
          <w:tab w:val="clear" w:pos="567"/>
        </w:tabs>
      </w:pPr>
    </w:p>
    <w:p w14:paraId="5739CD47" w14:textId="77777777" w:rsidR="00937763" w:rsidRPr="00884582" w:rsidRDefault="00937763" w:rsidP="00EA6811">
      <w:pPr>
        <w:tabs>
          <w:tab w:val="clear" w:pos="567"/>
        </w:tabs>
      </w:pPr>
    </w:p>
    <w:p w14:paraId="5F84FE4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SONSTIGE BESTANDTEILE</w:t>
      </w:r>
    </w:p>
    <w:p w14:paraId="0C1BA956" w14:textId="77777777" w:rsidR="00937763" w:rsidRPr="00884582" w:rsidRDefault="00937763" w:rsidP="00EA6811">
      <w:pPr>
        <w:keepNext/>
        <w:tabs>
          <w:tab w:val="clear" w:pos="567"/>
        </w:tabs>
      </w:pPr>
    </w:p>
    <w:p w14:paraId="1C3BFCEB" w14:textId="77777777" w:rsidR="00937763" w:rsidRPr="00884582" w:rsidRDefault="00937763" w:rsidP="00EA6811">
      <w:pPr>
        <w:tabs>
          <w:tab w:val="clear" w:pos="567"/>
        </w:tabs>
      </w:pPr>
      <w:r w:rsidRPr="00884582">
        <w:t xml:space="preserve">Sonstige Bestandteile: </w:t>
      </w:r>
      <w:r>
        <w:t>Saccharose</w:t>
      </w:r>
      <w:r w:rsidRPr="00884582">
        <w:t>, Histidin, Histidinmonohydrochlorid-</w:t>
      </w:r>
      <w:r>
        <w:t>M</w:t>
      </w:r>
      <w:r w:rsidRPr="00884582">
        <w:t>onohydrat, Polysorbat 80, Wasser für Injektionszwecke.</w:t>
      </w:r>
    </w:p>
    <w:p w14:paraId="44629172" w14:textId="77777777" w:rsidR="00937763" w:rsidRPr="00884582" w:rsidRDefault="00937763" w:rsidP="00EA6811">
      <w:pPr>
        <w:tabs>
          <w:tab w:val="clear" w:pos="567"/>
        </w:tabs>
      </w:pPr>
    </w:p>
    <w:p w14:paraId="1472A699" w14:textId="77777777" w:rsidR="00937763" w:rsidRPr="00884582" w:rsidRDefault="00937763" w:rsidP="00EA6811">
      <w:pPr>
        <w:tabs>
          <w:tab w:val="clear" w:pos="567"/>
        </w:tabs>
      </w:pPr>
    </w:p>
    <w:p w14:paraId="0D6DE97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DARREICHUNGSFORM UND INHALT</w:t>
      </w:r>
    </w:p>
    <w:p w14:paraId="4CA14DD2" w14:textId="77777777" w:rsidR="00937763" w:rsidRPr="00884582" w:rsidRDefault="00937763" w:rsidP="00EA6811">
      <w:pPr>
        <w:keepNext/>
        <w:tabs>
          <w:tab w:val="clear" w:pos="567"/>
        </w:tabs>
      </w:pPr>
    </w:p>
    <w:p w14:paraId="63334CDA" w14:textId="77777777" w:rsidR="00937763" w:rsidRPr="00884582" w:rsidRDefault="00937763" w:rsidP="00EA6811">
      <w:pPr>
        <w:tabs>
          <w:tab w:val="clear" w:pos="567"/>
        </w:tabs>
      </w:pPr>
      <w:r w:rsidRPr="006505E8">
        <w:rPr>
          <w:highlight w:val="lightGray"/>
        </w:rPr>
        <w:t>Injektionslösung</w:t>
      </w:r>
    </w:p>
    <w:p w14:paraId="42181FB0" w14:textId="77777777" w:rsidR="00937763" w:rsidRPr="00884582" w:rsidRDefault="00937763" w:rsidP="00EA6811">
      <w:pPr>
        <w:tabs>
          <w:tab w:val="clear" w:pos="567"/>
        </w:tabs>
      </w:pPr>
      <w:r w:rsidRPr="00884582">
        <w:t>45 mg/0,5 ml</w:t>
      </w:r>
    </w:p>
    <w:p w14:paraId="32846A45" w14:textId="77777777" w:rsidR="00937763" w:rsidRPr="00884582" w:rsidRDefault="00937763" w:rsidP="00EA6811">
      <w:pPr>
        <w:tabs>
          <w:tab w:val="clear" w:pos="567"/>
        </w:tabs>
      </w:pPr>
      <w:r w:rsidRPr="00884582">
        <w:t>1 Durchstechflasche</w:t>
      </w:r>
    </w:p>
    <w:p w14:paraId="1CEDAFE9" w14:textId="77777777" w:rsidR="00937763" w:rsidRPr="00884582" w:rsidRDefault="00937763" w:rsidP="00EA6811">
      <w:pPr>
        <w:tabs>
          <w:tab w:val="clear" w:pos="567"/>
        </w:tabs>
      </w:pPr>
    </w:p>
    <w:p w14:paraId="65824520" w14:textId="77777777" w:rsidR="00937763" w:rsidRPr="00884582" w:rsidRDefault="00937763" w:rsidP="00EA6811">
      <w:pPr>
        <w:tabs>
          <w:tab w:val="clear" w:pos="567"/>
        </w:tabs>
      </w:pPr>
    </w:p>
    <w:p w14:paraId="51A2C16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HINWEISE ZUR UND ART DER ANWENDUNG</w:t>
      </w:r>
    </w:p>
    <w:p w14:paraId="6BE27205" w14:textId="77777777" w:rsidR="00937763" w:rsidRPr="00884582" w:rsidRDefault="00937763" w:rsidP="00EA6811">
      <w:pPr>
        <w:keepNext/>
        <w:tabs>
          <w:tab w:val="clear" w:pos="567"/>
        </w:tabs>
      </w:pPr>
    </w:p>
    <w:p w14:paraId="693D0F58" w14:textId="77777777" w:rsidR="00937763" w:rsidRPr="00884582" w:rsidRDefault="00937763" w:rsidP="00EA6811">
      <w:pPr>
        <w:tabs>
          <w:tab w:val="clear" w:pos="567"/>
        </w:tabs>
      </w:pPr>
      <w:r w:rsidRPr="00884582">
        <w:t>Nicht schütteln.</w:t>
      </w:r>
    </w:p>
    <w:p w14:paraId="6682819A" w14:textId="77777777" w:rsidR="00937763" w:rsidRPr="00884582" w:rsidRDefault="00937763" w:rsidP="00EA6811">
      <w:pPr>
        <w:tabs>
          <w:tab w:val="clear" w:pos="567"/>
        </w:tabs>
      </w:pPr>
      <w:r w:rsidRPr="00884582">
        <w:t>Subkutane Anwendung</w:t>
      </w:r>
    </w:p>
    <w:p w14:paraId="37B2DA98" w14:textId="77777777" w:rsidR="00937763" w:rsidRPr="00884582" w:rsidRDefault="00937763" w:rsidP="00EA6811">
      <w:pPr>
        <w:tabs>
          <w:tab w:val="clear" w:pos="567"/>
        </w:tabs>
      </w:pPr>
      <w:r w:rsidRPr="00884582">
        <w:t>Packungsbeilage beachten.</w:t>
      </w:r>
    </w:p>
    <w:p w14:paraId="6378D767" w14:textId="77777777" w:rsidR="00937763" w:rsidRPr="00884582" w:rsidRDefault="00937763" w:rsidP="00EA6811">
      <w:pPr>
        <w:tabs>
          <w:tab w:val="clear" w:pos="567"/>
        </w:tabs>
      </w:pPr>
    </w:p>
    <w:p w14:paraId="2DEC709F" w14:textId="77777777" w:rsidR="00937763" w:rsidRPr="00884582" w:rsidRDefault="00937763" w:rsidP="00EA6811">
      <w:pPr>
        <w:tabs>
          <w:tab w:val="clear" w:pos="567"/>
        </w:tabs>
      </w:pPr>
    </w:p>
    <w:p w14:paraId="62A9544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WARNHINWEIS, DASS DAS ARZNEIMITTEL FÜR KINDER UNZUGÄNGLICH AUFZUBEWAHREN IST</w:t>
      </w:r>
    </w:p>
    <w:p w14:paraId="15143EA8" w14:textId="77777777" w:rsidR="00937763" w:rsidRPr="00884582" w:rsidRDefault="00937763" w:rsidP="00EA6811">
      <w:pPr>
        <w:keepNext/>
        <w:tabs>
          <w:tab w:val="clear" w:pos="567"/>
        </w:tabs>
      </w:pPr>
    </w:p>
    <w:p w14:paraId="44B47258" w14:textId="77777777" w:rsidR="00937763" w:rsidRPr="00884582" w:rsidRDefault="00937763" w:rsidP="00EA6811">
      <w:pPr>
        <w:tabs>
          <w:tab w:val="clear" w:pos="567"/>
        </w:tabs>
      </w:pPr>
      <w:r w:rsidRPr="00884582">
        <w:t>Arzneimittel für Kinder unzugänglich aufbewahren.</w:t>
      </w:r>
    </w:p>
    <w:p w14:paraId="59938677" w14:textId="77777777" w:rsidR="00937763" w:rsidRPr="00884582" w:rsidRDefault="00937763" w:rsidP="00EA6811">
      <w:pPr>
        <w:tabs>
          <w:tab w:val="clear" w:pos="567"/>
        </w:tabs>
      </w:pPr>
    </w:p>
    <w:p w14:paraId="0B9A5DAC" w14:textId="77777777" w:rsidR="00937763" w:rsidRPr="00884582" w:rsidRDefault="00937763" w:rsidP="00EA6811">
      <w:pPr>
        <w:tabs>
          <w:tab w:val="clear" w:pos="567"/>
        </w:tabs>
      </w:pPr>
    </w:p>
    <w:p w14:paraId="3C084C2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7.</w:t>
      </w:r>
      <w:r w:rsidRPr="00884582">
        <w:rPr>
          <w:b/>
          <w:bCs/>
        </w:rPr>
        <w:tab/>
        <w:t>WEITERE WARNHINWEISE, FALLS ERFORDERLICH</w:t>
      </w:r>
    </w:p>
    <w:p w14:paraId="255F3922" w14:textId="77777777" w:rsidR="00937763" w:rsidRPr="00884582" w:rsidRDefault="00937763" w:rsidP="00EA6811">
      <w:pPr>
        <w:keepNext/>
        <w:tabs>
          <w:tab w:val="clear" w:pos="567"/>
        </w:tabs>
      </w:pPr>
    </w:p>
    <w:p w14:paraId="511F9E93" w14:textId="77777777" w:rsidR="00937763" w:rsidRPr="00884582" w:rsidRDefault="00937763" w:rsidP="00EA6811">
      <w:pPr>
        <w:tabs>
          <w:tab w:val="clear" w:pos="567"/>
        </w:tabs>
      </w:pPr>
    </w:p>
    <w:p w14:paraId="45134358" w14:textId="77777777" w:rsidR="00937763" w:rsidRPr="00884582" w:rsidRDefault="00937763" w:rsidP="00EA6811">
      <w:pPr>
        <w:tabs>
          <w:tab w:val="clear" w:pos="567"/>
        </w:tabs>
      </w:pPr>
    </w:p>
    <w:p w14:paraId="0F0B6DE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8.</w:t>
      </w:r>
      <w:r w:rsidRPr="00884582">
        <w:rPr>
          <w:b/>
          <w:bCs/>
        </w:rPr>
        <w:tab/>
        <w:t>VERFALLDATUM</w:t>
      </w:r>
    </w:p>
    <w:p w14:paraId="4484C03D" w14:textId="77777777" w:rsidR="00937763" w:rsidRPr="00884582" w:rsidRDefault="00937763" w:rsidP="00EA6811">
      <w:pPr>
        <w:keepNext/>
      </w:pPr>
    </w:p>
    <w:p w14:paraId="33CFC545" w14:textId="77777777" w:rsidR="00937763" w:rsidRPr="00884582" w:rsidRDefault="00937763" w:rsidP="00EA6811">
      <w:pPr>
        <w:tabs>
          <w:tab w:val="clear" w:pos="567"/>
        </w:tabs>
      </w:pPr>
      <w:r>
        <w:t>v</w:t>
      </w:r>
      <w:r w:rsidRPr="00884582">
        <w:t>erwendbar bis</w:t>
      </w:r>
    </w:p>
    <w:p w14:paraId="44CFAB21" w14:textId="77777777" w:rsidR="00937763" w:rsidRPr="00884582" w:rsidRDefault="00937763" w:rsidP="00EA6811">
      <w:pPr>
        <w:tabs>
          <w:tab w:val="clear" w:pos="567"/>
        </w:tabs>
      </w:pPr>
    </w:p>
    <w:p w14:paraId="6DE4DA44" w14:textId="77777777" w:rsidR="00937763" w:rsidRPr="00884582" w:rsidRDefault="00937763" w:rsidP="00EA6811">
      <w:pPr>
        <w:tabs>
          <w:tab w:val="clear" w:pos="567"/>
        </w:tabs>
      </w:pPr>
    </w:p>
    <w:p w14:paraId="7F96554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9.</w:t>
      </w:r>
      <w:r w:rsidRPr="00884582">
        <w:rPr>
          <w:b/>
          <w:bCs/>
        </w:rPr>
        <w:tab/>
        <w:t>BESONDERE VORSICHTSMASSNAHMEN FÜR DIE AUFBEWAHRUNG</w:t>
      </w:r>
    </w:p>
    <w:p w14:paraId="45520791" w14:textId="77777777" w:rsidR="00937763" w:rsidRPr="00884582" w:rsidRDefault="00937763" w:rsidP="00EA6811">
      <w:pPr>
        <w:keepNext/>
        <w:tabs>
          <w:tab w:val="clear" w:pos="567"/>
        </w:tabs>
      </w:pPr>
    </w:p>
    <w:p w14:paraId="76F914DF" w14:textId="77777777" w:rsidR="00937763" w:rsidRPr="00884582" w:rsidRDefault="00937763" w:rsidP="00EA6811">
      <w:pPr>
        <w:tabs>
          <w:tab w:val="clear" w:pos="567"/>
        </w:tabs>
      </w:pPr>
      <w:r w:rsidRPr="00884582">
        <w:t>Im Kühlschrank lagern.</w:t>
      </w:r>
    </w:p>
    <w:p w14:paraId="4CA2AEFD" w14:textId="77777777" w:rsidR="00937763" w:rsidRPr="00884582" w:rsidRDefault="00937763" w:rsidP="00EA6811">
      <w:pPr>
        <w:tabs>
          <w:tab w:val="clear" w:pos="567"/>
        </w:tabs>
      </w:pPr>
      <w:r w:rsidRPr="00884582">
        <w:t>Nicht einfrieren.</w:t>
      </w:r>
    </w:p>
    <w:p w14:paraId="1820030B" w14:textId="77777777" w:rsidR="00937763" w:rsidRPr="00884582" w:rsidRDefault="00937763" w:rsidP="00EA6811">
      <w:pPr>
        <w:tabs>
          <w:tab w:val="clear" w:pos="567"/>
        </w:tabs>
      </w:pPr>
      <w:r w:rsidRPr="00884582">
        <w:lastRenderedPageBreak/>
        <w:t>Die Durchstechflasche im Umkarton aufbewahren, um den Inhalt vor Licht zu schützen.</w:t>
      </w:r>
    </w:p>
    <w:p w14:paraId="1F217C63" w14:textId="77777777" w:rsidR="00937763" w:rsidRPr="00884582" w:rsidRDefault="00937763" w:rsidP="00EA6811">
      <w:pPr>
        <w:tabs>
          <w:tab w:val="clear" w:pos="567"/>
        </w:tabs>
      </w:pPr>
    </w:p>
    <w:p w14:paraId="62ADAF10" w14:textId="77777777" w:rsidR="00937763" w:rsidRPr="00884582" w:rsidRDefault="00937763" w:rsidP="00EA6811"/>
    <w:p w14:paraId="3C21F57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10.</w:t>
      </w:r>
      <w:r w:rsidRPr="00884582">
        <w:rPr>
          <w:b/>
          <w:bCs/>
        </w:rPr>
        <w:tab/>
        <w:t>GEGEBENENFALLS BESONDERE VORSICHTSMASSNAHMEN FÜR DIE BESEITIGUNG VON NICHT VERWENDETEM ARZNEIMITTEL ODER DAVON STAMMENDEN ABFALLMATERIALIEN</w:t>
      </w:r>
    </w:p>
    <w:p w14:paraId="7DD3C633" w14:textId="77777777" w:rsidR="00937763" w:rsidRPr="00884582" w:rsidRDefault="00937763" w:rsidP="00EA6811">
      <w:pPr>
        <w:keepNext/>
        <w:tabs>
          <w:tab w:val="clear" w:pos="567"/>
        </w:tabs>
      </w:pPr>
    </w:p>
    <w:p w14:paraId="40679427" w14:textId="77777777" w:rsidR="00937763" w:rsidRPr="00884582" w:rsidRDefault="00937763" w:rsidP="00EA6811">
      <w:pPr>
        <w:tabs>
          <w:tab w:val="clear" w:pos="567"/>
        </w:tabs>
      </w:pPr>
    </w:p>
    <w:p w14:paraId="60AB7F4C" w14:textId="77777777" w:rsidR="00937763" w:rsidRPr="00884582" w:rsidRDefault="00937763" w:rsidP="00EA6811">
      <w:pPr>
        <w:tabs>
          <w:tab w:val="clear" w:pos="567"/>
        </w:tabs>
      </w:pPr>
    </w:p>
    <w:p w14:paraId="2E3F6C5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11.</w:t>
      </w:r>
      <w:r w:rsidRPr="00884582">
        <w:rPr>
          <w:b/>
          <w:bCs/>
        </w:rPr>
        <w:tab/>
        <w:t>NAME UND ANSCHRIFT DES PHARMAZEUTISCHEN UNTERNEHMERS</w:t>
      </w:r>
    </w:p>
    <w:p w14:paraId="522CF8E3" w14:textId="77777777" w:rsidR="00937763" w:rsidRPr="00884582" w:rsidRDefault="00937763" w:rsidP="00EA6811">
      <w:pPr>
        <w:keepNext/>
        <w:tabs>
          <w:tab w:val="clear" w:pos="567"/>
        </w:tabs>
      </w:pPr>
    </w:p>
    <w:p w14:paraId="2254F2C9" w14:textId="77777777" w:rsidR="00937763" w:rsidRPr="00940927" w:rsidRDefault="00937763" w:rsidP="00EA6811">
      <w:r w:rsidRPr="00940927">
        <w:t>Janssen-Cilag International NV</w:t>
      </w:r>
    </w:p>
    <w:p w14:paraId="2FF2C616" w14:textId="77777777" w:rsidR="00937763" w:rsidRPr="00940927" w:rsidRDefault="00937763" w:rsidP="00EA6811">
      <w:r w:rsidRPr="00940927">
        <w:t>Turnhoutseweg 30</w:t>
      </w:r>
    </w:p>
    <w:p w14:paraId="0FA61542" w14:textId="77777777" w:rsidR="00937763" w:rsidRPr="00940927" w:rsidRDefault="00937763" w:rsidP="00EA6811">
      <w:r w:rsidRPr="00940927">
        <w:t>B</w:t>
      </w:r>
      <w:r w:rsidRPr="00940927">
        <w:noBreakHyphen/>
        <w:t>2340 Beerse</w:t>
      </w:r>
    </w:p>
    <w:p w14:paraId="718A4197" w14:textId="77777777" w:rsidR="00937763" w:rsidRPr="00884582" w:rsidRDefault="00937763" w:rsidP="00EA6811">
      <w:r w:rsidRPr="00884582">
        <w:t>Belgien</w:t>
      </w:r>
    </w:p>
    <w:p w14:paraId="60033C08" w14:textId="77777777" w:rsidR="00937763" w:rsidRPr="00884582" w:rsidRDefault="00937763" w:rsidP="00EA6811">
      <w:pPr>
        <w:tabs>
          <w:tab w:val="clear" w:pos="567"/>
        </w:tabs>
      </w:pPr>
    </w:p>
    <w:p w14:paraId="7722FA9C" w14:textId="77777777" w:rsidR="00937763" w:rsidRPr="00884582" w:rsidRDefault="00937763" w:rsidP="00EA6811">
      <w:pPr>
        <w:tabs>
          <w:tab w:val="clear" w:pos="567"/>
        </w:tabs>
      </w:pPr>
    </w:p>
    <w:p w14:paraId="13F52E9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12.</w:t>
      </w:r>
      <w:r w:rsidRPr="00884582">
        <w:rPr>
          <w:b/>
          <w:bCs/>
        </w:rPr>
        <w:tab/>
        <w:t>ZULASSUNGSNUMMER</w:t>
      </w:r>
    </w:p>
    <w:p w14:paraId="4009B492" w14:textId="77777777" w:rsidR="00937763" w:rsidRPr="00884582" w:rsidRDefault="00937763" w:rsidP="00EA6811">
      <w:pPr>
        <w:keepNext/>
        <w:tabs>
          <w:tab w:val="clear" w:pos="567"/>
        </w:tabs>
      </w:pPr>
    </w:p>
    <w:p w14:paraId="4F610AB9" w14:textId="77777777" w:rsidR="00937763" w:rsidRPr="00884582" w:rsidRDefault="00937763" w:rsidP="00EA6811">
      <w:pPr>
        <w:tabs>
          <w:tab w:val="clear" w:pos="567"/>
        </w:tabs>
        <w:rPr>
          <w:rFonts w:cs="Arial"/>
          <w:szCs w:val="20"/>
        </w:rPr>
      </w:pPr>
      <w:r w:rsidRPr="00884582">
        <w:rPr>
          <w:rFonts w:cs="Arial"/>
          <w:szCs w:val="20"/>
        </w:rPr>
        <w:t>EU/1/08/494/001</w:t>
      </w:r>
    </w:p>
    <w:p w14:paraId="58E53233" w14:textId="77777777" w:rsidR="00937763" w:rsidRPr="00884582" w:rsidRDefault="00937763" w:rsidP="00EA6811">
      <w:pPr>
        <w:tabs>
          <w:tab w:val="clear" w:pos="567"/>
        </w:tabs>
      </w:pPr>
    </w:p>
    <w:p w14:paraId="6BC3A3F1" w14:textId="77777777" w:rsidR="00937763" w:rsidRPr="00884582" w:rsidRDefault="00937763" w:rsidP="00EA6811">
      <w:pPr>
        <w:tabs>
          <w:tab w:val="clear" w:pos="567"/>
        </w:tabs>
      </w:pPr>
    </w:p>
    <w:p w14:paraId="4B755773"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13.</w:t>
      </w:r>
      <w:r w:rsidRPr="00884582">
        <w:rPr>
          <w:b/>
          <w:bCs/>
        </w:rPr>
        <w:tab/>
        <w:t>CHARGENBEZEICHNUNG</w:t>
      </w:r>
    </w:p>
    <w:p w14:paraId="6FA8BD34" w14:textId="77777777" w:rsidR="00937763" w:rsidRPr="00884582" w:rsidRDefault="00937763" w:rsidP="00EA6811">
      <w:pPr>
        <w:keepNext/>
        <w:tabs>
          <w:tab w:val="clear" w:pos="567"/>
        </w:tabs>
      </w:pPr>
    </w:p>
    <w:p w14:paraId="376F5958" w14:textId="77777777" w:rsidR="00937763" w:rsidRPr="00884582" w:rsidRDefault="00937763" w:rsidP="00EA6811">
      <w:pPr>
        <w:tabs>
          <w:tab w:val="clear" w:pos="567"/>
        </w:tabs>
      </w:pPr>
      <w:r w:rsidRPr="00884582">
        <w:t>Ch.</w:t>
      </w:r>
      <w:r w:rsidRPr="00884582">
        <w:noBreakHyphen/>
        <w:t>B.</w:t>
      </w:r>
    </w:p>
    <w:p w14:paraId="45C35CB6" w14:textId="77777777" w:rsidR="00937763" w:rsidRPr="00884582" w:rsidRDefault="00937763" w:rsidP="00EA6811">
      <w:pPr>
        <w:tabs>
          <w:tab w:val="clear" w:pos="567"/>
        </w:tabs>
      </w:pPr>
    </w:p>
    <w:p w14:paraId="72C8807D" w14:textId="77777777" w:rsidR="00937763" w:rsidRPr="00884582" w:rsidRDefault="00937763" w:rsidP="00EA6811">
      <w:pPr>
        <w:tabs>
          <w:tab w:val="clear" w:pos="567"/>
        </w:tabs>
      </w:pPr>
    </w:p>
    <w:p w14:paraId="10F63B7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14.</w:t>
      </w:r>
      <w:r w:rsidRPr="00884582">
        <w:rPr>
          <w:b/>
          <w:bCs/>
        </w:rPr>
        <w:tab/>
        <w:t>VERKAUFSABGRENZUNG</w:t>
      </w:r>
    </w:p>
    <w:p w14:paraId="5154080A" w14:textId="77777777" w:rsidR="00937763" w:rsidRPr="00884582" w:rsidRDefault="00937763" w:rsidP="00EA6811">
      <w:pPr>
        <w:keepNext/>
        <w:tabs>
          <w:tab w:val="clear" w:pos="567"/>
        </w:tabs>
      </w:pPr>
    </w:p>
    <w:p w14:paraId="1FC5503C" w14:textId="77777777" w:rsidR="00937763" w:rsidRPr="00884582" w:rsidRDefault="00937763" w:rsidP="00EA6811">
      <w:pPr>
        <w:tabs>
          <w:tab w:val="clear" w:pos="567"/>
        </w:tabs>
      </w:pPr>
    </w:p>
    <w:p w14:paraId="6FA3D726" w14:textId="77777777" w:rsidR="00937763" w:rsidRPr="00884582" w:rsidRDefault="00937763" w:rsidP="00EA6811">
      <w:pPr>
        <w:tabs>
          <w:tab w:val="clear" w:pos="567"/>
        </w:tabs>
      </w:pPr>
    </w:p>
    <w:p w14:paraId="7B81C65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15.</w:t>
      </w:r>
      <w:r w:rsidRPr="00884582">
        <w:rPr>
          <w:b/>
          <w:bCs/>
        </w:rPr>
        <w:tab/>
        <w:t>HINWEISE FÜR DEN GEBRAUCH</w:t>
      </w:r>
    </w:p>
    <w:p w14:paraId="3CA2C30F" w14:textId="77777777" w:rsidR="00937763" w:rsidRPr="00884582" w:rsidRDefault="00937763" w:rsidP="00EA6811">
      <w:pPr>
        <w:keepNext/>
        <w:tabs>
          <w:tab w:val="clear" w:pos="567"/>
        </w:tabs>
      </w:pPr>
    </w:p>
    <w:p w14:paraId="4B21ECFE" w14:textId="77777777" w:rsidR="00937763" w:rsidRPr="00884582" w:rsidRDefault="00937763" w:rsidP="00EA6811">
      <w:pPr>
        <w:tabs>
          <w:tab w:val="clear" w:pos="567"/>
        </w:tabs>
      </w:pPr>
    </w:p>
    <w:p w14:paraId="6F8D9E3E" w14:textId="77777777" w:rsidR="00937763" w:rsidRPr="00884582" w:rsidRDefault="00937763" w:rsidP="00EA6811">
      <w:pPr>
        <w:tabs>
          <w:tab w:val="clear" w:pos="567"/>
        </w:tabs>
      </w:pPr>
    </w:p>
    <w:p w14:paraId="26FCA5CA"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16.</w:t>
      </w:r>
      <w:r w:rsidRPr="00884582">
        <w:rPr>
          <w:b/>
          <w:bCs/>
        </w:rPr>
        <w:tab/>
        <w:t>ANGABEN IN BLINDENSCHRIFT</w:t>
      </w:r>
    </w:p>
    <w:p w14:paraId="4570F433" w14:textId="77777777" w:rsidR="00937763" w:rsidRPr="00884582" w:rsidRDefault="00937763" w:rsidP="00EA6811">
      <w:pPr>
        <w:keepNext/>
        <w:tabs>
          <w:tab w:val="clear" w:pos="567"/>
        </w:tabs>
      </w:pPr>
    </w:p>
    <w:p w14:paraId="19551CC0" w14:textId="77777777" w:rsidR="00937763" w:rsidRPr="00884582" w:rsidRDefault="00937763" w:rsidP="00EA6811">
      <w:pPr>
        <w:tabs>
          <w:tab w:val="clear" w:pos="567"/>
        </w:tabs>
      </w:pPr>
      <w:r w:rsidRPr="00884582">
        <w:t>STELARA 45 mg</w:t>
      </w:r>
    </w:p>
    <w:p w14:paraId="713CAB84" w14:textId="77777777" w:rsidR="00937763" w:rsidRPr="00884582" w:rsidRDefault="00937763" w:rsidP="00EA6811">
      <w:pPr>
        <w:tabs>
          <w:tab w:val="clear" w:pos="567"/>
        </w:tabs>
      </w:pPr>
    </w:p>
    <w:p w14:paraId="3F8CE8E1" w14:textId="77777777" w:rsidR="00937763" w:rsidRPr="00884582" w:rsidRDefault="00937763" w:rsidP="00EA6811">
      <w:pPr>
        <w:widowControl w:val="0"/>
        <w:rPr>
          <w:noProof w:val="0"/>
        </w:rPr>
      </w:pPr>
    </w:p>
    <w:p w14:paraId="1BCED862"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17.</w:t>
      </w:r>
      <w:r w:rsidRPr="00884582">
        <w:rPr>
          <w:b/>
          <w:bCs/>
          <w:noProof w:val="0"/>
        </w:rPr>
        <w:tab/>
        <w:t>INDIVIDUELLES ERKENNUNGSMERKMAL – 2D</w:t>
      </w:r>
      <w:r w:rsidRPr="00884582">
        <w:rPr>
          <w:b/>
          <w:bCs/>
          <w:noProof w:val="0"/>
        </w:rPr>
        <w:noBreakHyphen/>
        <w:t>BARCODE</w:t>
      </w:r>
    </w:p>
    <w:p w14:paraId="694FD681" w14:textId="77777777" w:rsidR="00937763" w:rsidRPr="00884582" w:rsidRDefault="00937763" w:rsidP="00EA6811">
      <w:pPr>
        <w:keepNext/>
        <w:rPr>
          <w:noProof w:val="0"/>
        </w:rPr>
      </w:pPr>
    </w:p>
    <w:p w14:paraId="36E507D4" w14:textId="77777777" w:rsidR="00937763" w:rsidRPr="00884582" w:rsidRDefault="00937763" w:rsidP="00EA6811">
      <w:pPr>
        <w:widowControl w:val="0"/>
        <w:rPr>
          <w:noProof w:val="0"/>
        </w:rPr>
      </w:pPr>
      <w:r w:rsidRPr="00C4464A">
        <w:rPr>
          <w:noProof w:val="0"/>
          <w:highlight w:val="lightGray"/>
        </w:rPr>
        <w:t>2D</w:t>
      </w:r>
      <w:r w:rsidRPr="00C4464A">
        <w:rPr>
          <w:noProof w:val="0"/>
          <w:highlight w:val="lightGray"/>
        </w:rPr>
        <w:noBreakHyphen/>
        <w:t>Barcode mit individuellem Erkennungsmerkmal.</w:t>
      </w:r>
    </w:p>
    <w:p w14:paraId="0B6A1840" w14:textId="77777777" w:rsidR="00937763" w:rsidRPr="00884582" w:rsidRDefault="00937763" w:rsidP="00EA6811">
      <w:pPr>
        <w:widowControl w:val="0"/>
        <w:rPr>
          <w:noProof w:val="0"/>
        </w:rPr>
      </w:pPr>
    </w:p>
    <w:p w14:paraId="003106A0" w14:textId="77777777" w:rsidR="00937763" w:rsidRPr="00884582" w:rsidRDefault="00937763" w:rsidP="00EA6811">
      <w:pPr>
        <w:widowControl w:val="0"/>
        <w:rPr>
          <w:noProof w:val="0"/>
        </w:rPr>
      </w:pPr>
    </w:p>
    <w:p w14:paraId="73D7E48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18.</w:t>
      </w:r>
      <w:r w:rsidRPr="00884582">
        <w:rPr>
          <w:b/>
          <w:bCs/>
          <w:noProof w:val="0"/>
        </w:rPr>
        <w:tab/>
        <w:t>INDIVIDUELLES ERKENNUNGSMERKMAL – VOM MENSCHEN LESBARES FORMAT</w:t>
      </w:r>
    </w:p>
    <w:p w14:paraId="3C66853B" w14:textId="77777777" w:rsidR="00937763" w:rsidRPr="00884582" w:rsidRDefault="00937763" w:rsidP="00EA6811">
      <w:pPr>
        <w:keepNext/>
        <w:rPr>
          <w:noProof w:val="0"/>
        </w:rPr>
      </w:pPr>
    </w:p>
    <w:p w14:paraId="4411F23D" w14:textId="77777777" w:rsidR="00937763" w:rsidRPr="00884582" w:rsidRDefault="00937763" w:rsidP="00EA6811">
      <w:pPr>
        <w:rPr>
          <w:noProof w:val="0"/>
        </w:rPr>
      </w:pPr>
      <w:r w:rsidRPr="00884582">
        <w:rPr>
          <w:noProof w:val="0"/>
        </w:rPr>
        <w:t>PC</w:t>
      </w:r>
    </w:p>
    <w:p w14:paraId="7F86E4C6" w14:textId="77777777" w:rsidR="00937763" w:rsidRPr="00884582" w:rsidRDefault="00937763" w:rsidP="00EA6811">
      <w:pPr>
        <w:rPr>
          <w:noProof w:val="0"/>
        </w:rPr>
      </w:pPr>
      <w:r w:rsidRPr="00884582">
        <w:rPr>
          <w:noProof w:val="0"/>
        </w:rPr>
        <w:t>SN</w:t>
      </w:r>
    </w:p>
    <w:p w14:paraId="75037F3B" w14:textId="77777777" w:rsidR="00937763" w:rsidRPr="00884582" w:rsidRDefault="00937763" w:rsidP="00EA6811">
      <w:pPr>
        <w:widowControl w:val="0"/>
        <w:rPr>
          <w:noProof w:val="0"/>
        </w:rPr>
      </w:pPr>
      <w:r w:rsidRPr="00884582">
        <w:rPr>
          <w:noProof w:val="0"/>
        </w:rPr>
        <w:t>NN</w:t>
      </w:r>
    </w:p>
    <w:p w14:paraId="2234EBA7"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MINDESTANGABEN AUF KLEINEN BEHÄLTNISSEN</w:t>
      </w:r>
    </w:p>
    <w:p w14:paraId="63412AD3"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5614D397"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ETIKETT DER DURCHSTECHFLASCHE (45 mg)</w:t>
      </w:r>
    </w:p>
    <w:p w14:paraId="78063A1E" w14:textId="77777777" w:rsidR="00937763" w:rsidRPr="00884582" w:rsidRDefault="00937763" w:rsidP="00EA6811">
      <w:pPr>
        <w:tabs>
          <w:tab w:val="clear" w:pos="567"/>
        </w:tabs>
      </w:pPr>
    </w:p>
    <w:p w14:paraId="21F0912E" w14:textId="77777777" w:rsidR="00937763" w:rsidRPr="00884582" w:rsidRDefault="00937763" w:rsidP="00EA6811">
      <w:pPr>
        <w:tabs>
          <w:tab w:val="clear" w:pos="567"/>
        </w:tabs>
      </w:pPr>
    </w:p>
    <w:p w14:paraId="24FE43F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 SOWIE ART DER ANWENDUNG</w:t>
      </w:r>
    </w:p>
    <w:p w14:paraId="4983162E" w14:textId="77777777" w:rsidR="00937763" w:rsidRPr="00884582" w:rsidRDefault="00937763" w:rsidP="00EA6811">
      <w:pPr>
        <w:keepNext/>
      </w:pPr>
    </w:p>
    <w:p w14:paraId="44F6B150" w14:textId="77777777" w:rsidR="00937763" w:rsidRPr="00884582" w:rsidRDefault="00937763" w:rsidP="00EA6811">
      <w:pPr>
        <w:tabs>
          <w:tab w:val="clear" w:pos="567"/>
        </w:tabs>
      </w:pPr>
      <w:r w:rsidRPr="00884582">
        <w:t>STELARA 45 mg Injektionslösung</w:t>
      </w:r>
    </w:p>
    <w:p w14:paraId="46FD124B" w14:textId="77777777" w:rsidR="00937763" w:rsidRPr="00884582" w:rsidRDefault="00937763" w:rsidP="00EA6811">
      <w:pPr>
        <w:tabs>
          <w:tab w:val="clear" w:pos="567"/>
        </w:tabs>
      </w:pPr>
      <w:r w:rsidRPr="00884582">
        <w:t>Ustekinumab</w:t>
      </w:r>
    </w:p>
    <w:p w14:paraId="75B3A4FA" w14:textId="77777777" w:rsidR="00937763" w:rsidRPr="00884582" w:rsidRDefault="00937763" w:rsidP="00EA6811">
      <w:pPr>
        <w:tabs>
          <w:tab w:val="clear" w:pos="567"/>
        </w:tabs>
      </w:pPr>
      <w:r w:rsidRPr="00884582">
        <w:t>s.c.</w:t>
      </w:r>
    </w:p>
    <w:p w14:paraId="07CD13F1" w14:textId="77777777" w:rsidR="00937763" w:rsidRPr="00884582" w:rsidRDefault="00937763" w:rsidP="00EA6811">
      <w:pPr>
        <w:tabs>
          <w:tab w:val="clear" w:pos="567"/>
        </w:tabs>
      </w:pPr>
    </w:p>
    <w:p w14:paraId="6182C79C" w14:textId="77777777" w:rsidR="00937763" w:rsidRPr="00884582" w:rsidRDefault="00937763" w:rsidP="00EA6811">
      <w:pPr>
        <w:tabs>
          <w:tab w:val="clear" w:pos="567"/>
        </w:tabs>
      </w:pPr>
    </w:p>
    <w:p w14:paraId="71309B5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HINWEISE ZUR ANWENDUNG</w:t>
      </w:r>
    </w:p>
    <w:p w14:paraId="70C33EA0" w14:textId="77777777" w:rsidR="00937763" w:rsidRPr="00884582" w:rsidRDefault="00937763" w:rsidP="00EA6811">
      <w:pPr>
        <w:keepNext/>
        <w:tabs>
          <w:tab w:val="clear" w:pos="567"/>
        </w:tabs>
      </w:pPr>
    </w:p>
    <w:p w14:paraId="0D4675FE" w14:textId="77777777" w:rsidR="00937763" w:rsidRPr="00884582" w:rsidRDefault="00937763" w:rsidP="00EA6811">
      <w:pPr>
        <w:tabs>
          <w:tab w:val="clear" w:pos="567"/>
        </w:tabs>
      </w:pPr>
    </w:p>
    <w:p w14:paraId="63293A1C" w14:textId="77777777" w:rsidR="00937763" w:rsidRPr="00884582" w:rsidRDefault="00937763" w:rsidP="00EA6811">
      <w:pPr>
        <w:tabs>
          <w:tab w:val="clear" w:pos="567"/>
        </w:tabs>
      </w:pPr>
    </w:p>
    <w:p w14:paraId="3FA71DC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VERFALLDATUM</w:t>
      </w:r>
    </w:p>
    <w:p w14:paraId="092E8B27" w14:textId="77777777" w:rsidR="00937763" w:rsidRPr="00884582" w:rsidRDefault="00937763" w:rsidP="00EA6811">
      <w:pPr>
        <w:keepNext/>
        <w:tabs>
          <w:tab w:val="clear" w:pos="567"/>
        </w:tabs>
      </w:pPr>
    </w:p>
    <w:p w14:paraId="599D168E" w14:textId="77777777" w:rsidR="00937763" w:rsidRPr="00884582" w:rsidRDefault="00937763" w:rsidP="00EA6811">
      <w:pPr>
        <w:tabs>
          <w:tab w:val="clear" w:pos="567"/>
        </w:tabs>
      </w:pPr>
      <w:r>
        <w:t>v</w:t>
      </w:r>
      <w:r w:rsidRPr="00884582">
        <w:t>erw.bis</w:t>
      </w:r>
    </w:p>
    <w:p w14:paraId="7A77390C" w14:textId="77777777" w:rsidR="00937763" w:rsidRPr="00884582" w:rsidRDefault="00937763" w:rsidP="00EA6811">
      <w:pPr>
        <w:tabs>
          <w:tab w:val="clear" w:pos="567"/>
        </w:tabs>
      </w:pPr>
    </w:p>
    <w:p w14:paraId="4AD47E0A" w14:textId="77777777" w:rsidR="00937763" w:rsidRPr="00884582" w:rsidRDefault="00937763" w:rsidP="00EA6811">
      <w:pPr>
        <w:tabs>
          <w:tab w:val="clear" w:pos="567"/>
        </w:tabs>
      </w:pPr>
    </w:p>
    <w:p w14:paraId="54F4291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CHARGENBEZEICHNUNG</w:t>
      </w:r>
    </w:p>
    <w:p w14:paraId="35D82613" w14:textId="77777777" w:rsidR="00937763" w:rsidRPr="00884582" w:rsidRDefault="00937763" w:rsidP="00EA6811">
      <w:pPr>
        <w:keepNext/>
        <w:tabs>
          <w:tab w:val="clear" w:pos="567"/>
        </w:tabs>
      </w:pPr>
    </w:p>
    <w:p w14:paraId="403989E2" w14:textId="77777777" w:rsidR="00937763" w:rsidRPr="00884582" w:rsidRDefault="00937763" w:rsidP="00EA6811">
      <w:pPr>
        <w:tabs>
          <w:tab w:val="clear" w:pos="567"/>
        </w:tabs>
      </w:pPr>
      <w:r w:rsidRPr="00884582">
        <w:t>Ch.</w:t>
      </w:r>
      <w:r w:rsidRPr="00884582">
        <w:noBreakHyphen/>
        <w:t>B.</w:t>
      </w:r>
    </w:p>
    <w:p w14:paraId="7A6B7AEA" w14:textId="77777777" w:rsidR="00937763" w:rsidRPr="00884582" w:rsidRDefault="00937763" w:rsidP="00EA6811">
      <w:pPr>
        <w:tabs>
          <w:tab w:val="clear" w:pos="567"/>
        </w:tabs>
      </w:pPr>
    </w:p>
    <w:p w14:paraId="08575EB8" w14:textId="77777777" w:rsidR="00937763" w:rsidRPr="00884582" w:rsidRDefault="00937763" w:rsidP="00EA6811">
      <w:pPr>
        <w:tabs>
          <w:tab w:val="clear" w:pos="567"/>
        </w:tabs>
      </w:pPr>
    </w:p>
    <w:p w14:paraId="1AD9682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INHALT NACH GEWICHT, VOLUMEN ODER EINHEITEN</w:t>
      </w:r>
    </w:p>
    <w:p w14:paraId="217C5EB5" w14:textId="77777777" w:rsidR="00937763" w:rsidRPr="00884582" w:rsidRDefault="00937763" w:rsidP="00EA6811">
      <w:pPr>
        <w:keepNext/>
        <w:tabs>
          <w:tab w:val="clear" w:pos="567"/>
        </w:tabs>
      </w:pPr>
    </w:p>
    <w:p w14:paraId="3B49F961" w14:textId="77777777" w:rsidR="00937763" w:rsidRPr="00884582" w:rsidRDefault="00937763" w:rsidP="00EA6811">
      <w:pPr>
        <w:tabs>
          <w:tab w:val="clear" w:pos="567"/>
        </w:tabs>
      </w:pPr>
      <w:r w:rsidRPr="00884582">
        <w:t>45 mg/0,5 ml</w:t>
      </w:r>
    </w:p>
    <w:p w14:paraId="1FF0DDD9" w14:textId="77777777" w:rsidR="00937763" w:rsidRPr="00884582" w:rsidRDefault="00937763" w:rsidP="00EA6811">
      <w:pPr>
        <w:tabs>
          <w:tab w:val="clear" w:pos="567"/>
        </w:tabs>
      </w:pPr>
    </w:p>
    <w:p w14:paraId="767B9EFA" w14:textId="77777777" w:rsidR="00937763" w:rsidRPr="00884582" w:rsidRDefault="00937763" w:rsidP="00EA6811">
      <w:pPr>
        <w:tabs>
          <w:tab w:val="clear" w:pos="567"/>
        </w:tabs>
      </w:pPr>
    </w:p>
    <w:p w14:paraId="7F8ED22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WEITERE ANGABEN</w:t>
      </w:r>
    </w:p>
    <w:p w14:paraId="252133C1" w14:textId="77777777" w:rsidR="00937763" w:rsidRDefault="00937763" w:rsidP="00EA6811">
      <w:pPr>
        <w:keepNext/>
        <w:tabs>
          <w:tab w:val="clear" w:pos="567"/>
        </w:tabs>
      </w:pPr>
    </w:p>
    <w:p w14:paraId="05CB4A42" w14:textId="77777777" w:rsidR="00937763" w:rsidRPr="00884582" w:rsidRDefault="00937763" w:rsidP="00EA6811">
      <w:pPr>
        <w:tabs>
          <w:tab w:val="clear" w:pos="567"/>
        </w:tabs>
      </w:pPr>
    </w:p>
    <w:p w14:paraId="62EC82F7"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ANGABEN AUF DER ÄUSSEREN UMHÜLLUNG</w:t>
      </w:r>
    </w:p>
    <w:p w14:paraId="26693864"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2DA51511"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UMKARTON DER FERTIGSPRITZE (45 mg)</w:t>
      </w:r>
    </w:p>
    <w:p w14:paraId="3126049E" w14:textId="77777777" w:rsidR="00937763" w:rsidRPr="00884582" w:rsidRDefault="00937763" w:rsidP="00EA6811">
      <w:pPr>
        <w:tabs>
          <w:tab w:val="clear" w:pos="567"/>
        </w:tabs>
      </w:pPr>
    </w:p>
    <w:p w14:paraId="1A8BFA44" w14:textId="77777777" w:rsidR="00937763" w:rsidRPr="00884582" w:rsidRDefault="00937763" w:rsidP="00EA6811">
      <w:pPr>
        <w:tabs>
          <w:tab w:val="clear" w:pos="567"/>
        </w:tabs>
      </w:pPr>
    </w:p>
    <w:p w14:paraId="070CC68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w:t>
      </w:r>
    </w:p>
    <w:p w14:paraId="10287831" w14:textId="77777777" w:rsidR="00937763" w:rsidRPr="00884582" w:rsidRDefault="00937763" w:rsidP="00EA6811">
      <w:pPr>
        <w:keepNext/>
        <w:tabs>
          <w:tab w:val="clear" w:pos="567"/>
        </w:tabs>
      </w:pPr>
    </w:p>
    <w:p w14:paraId="7B97B927" w14:textId="77777777" w:rsidR="00937763" w:rsidRPr="00884582" w:rsidRDefault="00937763" w:rsidP="00EA6811">
      <w:pPr>
        <w:tabs>
          <w:tab w:val="clear" w:pos="567"/>
        </w:tabs>
      </w:pPr>
      <w:r w:rsidRPr="00884582">
        <w:t>STELARA 45 mg Injektionslösung in einer Fertigspritze</w:t>
      </w:r>
    </w:p>
    <w:p w14:paraId="06A706B5" w14:textId="77777777" w:rsidR="00937763" w:rsidRPr="00884582" w:rsidRDefault="00937763" w:rsidP="00EA6811">
      <w:pPr>
        <w:tabs>
          <w:tab w:val="clear" w:pos="567"/>
        </w:tabs>
      </w:pPr>
      <w:r w:rsidRPr="00884582">
        <w:t>Ustekinumab</w:t>
      </w:r>
    </w:p>
    <w:p w14:paraId="50B8F2D8" w14:textId="77777777" w:rsidR="00937763" w:rsidRPr="00884582" w:rsidRDefault="00937763" w:rsidP="00EA6811">
      <w:pPr>
        <w:tabs>
          <w:tab w:val="clear" w:pos="567"/>
        </w:tabs>
      </w:pPr>
    </w:p>
    <w:p w14:paraId="62491EEF" w14:textId="77777777" w:rsidR="00937763" w:rsidRPr="00884582" w:rsidRDefault="00937763" w:rsidP="00EA6811">
      <w:pPr>
        <w:tabs>
          <w:tab w:val="clear" w:pos="567"/>
        </w:tabs>
      </w:pPr>
    </w:p>
    <w:p w14:paraId="2A34A83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WIRKSTOFF</w:t>
      </w:r>
    </w:p>
    <w:p w14:paraId="412532D2" w14:textId="77777777" w:rsidR="00937763" w:rsidRPr="00884582" w:rsidRDefault="00937763" w:rsidP="00EA6811">
      <w:pPr>
        <w:keepNext/>
        <w:tabs>
          <w:tab w:val="clear" w:pos="567"/>
        </w:tabs>
      </w:pPr>
    </w:p>
    <w:p w14:paraId="4B1B8605" w14:textId="77777777" w:rsidR="00937763" w:rsidRPr="00884582" w:rsidRDefault="00937763" w:rsidP="00EA6811">
      <w:pPr>
        <w:tabs>
          <w:tab w:val="clear" w:pos="567"/>
        </w:tabs>
      </w:pPr>
      <w:r w:rsidRPr="00884582">
        <w:t>Jede Fertigspritze enthält 45 mg Ustekinumab in 0,5 ml.</w:t>
      </w:r>
    </w:p>
    <w:p w14:paraId="79F13E96" w14:textId="77777777" w:rsidR="00937763" w:rsidRPr="00884582" w:rsidRDefault="00937763" w:rsidP="00EA6811">
      <w:pPr>
        <w:tabs>
          <w:tab w:val="clear" w:pos="567"/>
        </w:tabs>
      </w:pPr>
    </w:p>
    <w:p w14:paraId="36FAF95A" w14:textId="77777777" w:rsidR="00937763" w:rsidRPr="00884582" w:rsidRDefault="00937763" w:rsidP="00EA6811">
      <w:pPr>
        <w:tabs>
          <w:tab w:val="clear" w:pos="567"/>
        </w:tabs>
      </w:pPr>
    </w:p>
    <w:p w14:paraId="553CCB15"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SONSTIGE BESTANDTEILE</w:t>
      </w:r>
    </w:p>
    <w:p w14:paraId="1847D938" w14:textId="77777777" w:rsidR="00937763" w:rsidRPr="00884582" w:rsidRDefault="00937763" w:rsidP="00EA6811">
      <w:pPr>
        <w:keepNext/>
        <w:tabs>
          <w:tab w:val="clear" w:pos="567"/>
        </w:tabs>
      </w:pPr>
    </w:p>
    <w:p w14:paraId="17650519" w14:textId="77777777" w:rsidR="00937763" w:rsidRPr="00884582" w:rsidRDefault="00937763" w:rsidP="00EA6811">
      <w:pPr>
        <w:tabs>
          <w:tab w:val="clear" w:pos="567"/>
        </w:tabs>
      </w:pPr>
      <w:r w:rsidRPr="00884582">
        <w:t xml:space="preserve">Sonstige Bestandteile: </w:t>
      </w:r>
      <w:r>
        <w:t>Saccharose</w:t>
      </w:r>
      <w:r w:rsidRPr="00884582">
        <w:t>, Histidin, Histidinmonohydrochlorid-</w:t>
      </w:r>
      <w:r>
        <w:t>M</w:t>
      </w:r>
      <w:r w:rsidRPr="00884582">
        <w:t xml:space="preserve">onohydrat, Polysorbat 80, Wasser für Injektionszwecke. Das Behältnis dieses Arzneimittels enthält Kautschuk. </w:t>
      </w:r>
      <w:r w:rsidRPr="006505E8">
        <w:rPr>
          <w:highlight w:val="lightGray"/>
        </w:rPr>
        <w:t>Packungsbeilage beachten.</w:t>
      </w:r>
    </w:p>
    <w:p w14:paraId="19815C10" w14:textId="77777777" w:rsidR="00937763" w:rsidRPr="00884582" w:rsidRDefault="00937763" w:rsidP="00EA6811">
      <w:pPr>
        <w:tabs>
          <w:tab w:val="clear" w:pos="567"/>
        </w:tabs>
      </w:pPr>
    </w:p>
    <w:p w14:paraId="12B58C56" w14:textId="77777777" w:rsidR="00937763" w:rsidRPr="00884582" w:rsidRDefault="00937763" w:rsidP="00EA6811">
      <w:pPr>
        <w:tabs>
          <w:tab w:val="clear" w:pos="567"/>
        </w:tabs>
      </w:pPr>
    </w:p>
    <w:p w14:paraId="59D56D6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DARREICHUNGSFORM UND INHALT</w:t>
      </w:r>
    </w:p>
    <w:p w14:paraId="6BD2B7B2" w14:textId="77777777" w:rsidR="00937763" w:rsidRPr="00884582" w:rsidRDefault="00937763" w:rsidP="00EA6811">
      <w:pPr>
        <w:keepNext/>
        <w:tabs>
          <w:tab w:val="clear" w:pos="567"/>
        </w:tabs>
      </w:pPr>
    </w:p>
    <w:p w14:paraId="0DDE191C" w14:textId="41BFE661" w:rsidR="00937763" w:rsidRPr="00884582" w:rsidRDefault="00937763" w:rsidP="00EA6811">
      <w:pPr>
        <w:tabs>
          <w:tab w:val="clear" w:pos="567"/>
        </w:tabs>
      </w:pPr>
      <w:r w:rsidRPr="006505E8">
        <w:rPr>
          <w:highlight w:val="lightGray"/>
        </w:rPr>
        <w:t>Injektionslösung</w:t>
      </w:r>
    </w:p>
    <w:p w14:paraId="1C75FAF3" w14:textId="77777777" w:rsidR="00937763" w:rsidRPr="00884582" w:rsidRDefault="00937763" w:rsidP="00EA6811">
      <w:pPr>
        <w:tabs>
          <w:tab w:val="clear" w:pos="567"/>
        </w:tabs>
      </w:pPr>
      <w:r w:rsidRPr="00884582">
        <w:t>45 mg/0,5 ml</w:t>
      </w:r>
    </w:p>
    <w:p w14:paraId="75290375" w14:textId="77777777" w:rsidR="00937763" w:rsidRPr="00884582" w:rsidRDefault="00937763" w:rsidP="00EA6811">
      <w:pPr>
        <w:tabs>
          <w:tab w:val="clear" w:pos="567"/>
        </w:tabs>
      </w:pPr>
      <w:r w:rsidRPr="00884582">
        <w:t>1 Fertigspritze</w:t>
      </w:r>
    </w:p>
    <w:p w14:paraId="41768EC6" w14:textId="77777777" w:rsidR="00937763" w:rsidRPr="00884582" w:rsidRDefault="00937763" w:rsidP="00EA6811">
      <w:pPr>
        <w:tabs>
          <w:tab w:val="clear" w:pos="567"/>
        </w:tabs>
      </w:pPr>
    </w:p>
    <w:p w14:paraId="7C5011BA" w14:textId="77777777" w:rsidR="00937763" w:rsidRPr="00884582" w:rsidRDefault="00937763" w:rsidP="00EA6811">
      <w:pPr>
        <w:tabs>
          <w:tab w:val="clear" w:pos="567"/>
        </w:tabs>
      </w:pPr>
    </w:p>
    <w:p w14:paraId="26C4F792"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HINWEISE ZUR UND ART DER ANWENDUNG</w:t>
      </w:r>
    </w:p>
    <w:p w14:paraId="6D5A5E33" w14:textId="77777777" w:rsidR="00937763" w:rsidRPr="00884582" w:rsidRDefault="00937763" w:rsidP="00EA6811">
      <w:pPr>
        <w:keepNext/>
        <w:tabs>
          <w:tab w:val="clear" w:pos="567"/>
        </w:tabs>
      </w:pPr>
    </w:p>
    <w:p w14:paraId="3EDCB347" w14:textId="77777777" w:rsidR="00937763" w:rsidRPr="00884582" w:rsidRDefault="00937763" w:rsidP="00EA6811">
      <w:pPr>
        <w:tabs>
          <w:tab w:val="clear" w:pos="567"/>
        </w:tabs>
      </w:pPr>
      <w:r w:rsidRPr="00884582">
        <w:t>Nicht schütteln.</w:t>
      </w:r>
    </w:p>
    <w:p w14:paraId="33D6823C" w14:textId="77777777" w:rsidR="00937763" w:rsidRPr="00884582" w:rsidRDefault="00937763" w:rsidP="00EA6811">
      <w:pPr>
        <w:tabs>
          <w:tab w:val="clear" w:pos="567"/>
        </w:tabs>
      </w:pPr>
      <w:r w:rsidRPr="00884582">
        <w:t>Subkutane Anwendung</w:t>
      </w:r>
    </w:p>
    <w:p w14:paraId="474F10A9" w14:textId="77777777" w:rsidR="00937763" w:rsidRPr="00884582" w:rsidRDefault="00937763" w:rsidP="00EA6811">
      <w:pPr>
        <w:tabs>
          <w:tab w:val="clear" w:pos="567"/>
        </w:tabs>
      </w:pPr>
      <w:r w:rsidRPr="00884582">
        <w:t>Packungsbeilage beachten.</w:t>
      </w:r>
    </w:p>
    <w:p w14:paraId="3F3F0D91" w14:textId="77777777" w:rsidR="00937763" w:rsidRPr="00884582" w:rsidRDefault="00937763" w:rsidP="00EA6811">
      <w:pPr>
        <w:tabs>
          <w:tab w:val="clear" w:pos="567"/>
        </w:tabs>
      </w:pPr>
    </w:p>
    <w:p w14:paraId="70F85C46" w14:textId="77777777" w:rsidR="00937763" w:rsidRPr="00884582" w:rsidRDefault="00937763" w:rsidP="00EA6811">
      <w:pPr>
        <w:tabs>
          <w:tab w:val="clear" w:pos="567"/>
        </w:tabs>
      </w:pPr>
    </w:p>
    <w:p w14:paraId="02F8D92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WARNHINWEIS, DASS DAS ARZNEIMITTEL FÜR KINDER UNZUGÄNGLICH AUFZUBEWAHREN IST</w:t>
      </w:r>
    </w:p>
    <w:p w14:paraId="1FAF5A0D" w14:textId="77777777" w:rsidR="00937763" w:rsidRPr="00884582" w:rsidRDefault="00937763" w:rsidP="00EA6811">
      <w:pPr>
        <w:keepNext/>
        <w:tabs>
          <w:tab w:val="clear" w:pos="567"/>
        </w:tabs>
      </w:pPr>
    </w:p>
    <w:p w14:paraId="251E7700" w14:textId="77777777" w:rsidR="00937763" w:rsidRPr="00884582" w:rsidRDefault="00937763" w:rsidP="00EA6811">
      <w:pPr>
        <w:tabs>
          <w:tab w:val="clear" w:pos="567"/>
        </w:tabs>
      </w:pPr>
      <w:r w:rsidRPr="00884582">
        <w:t>Arzneimittel für Kinder unzugänglich aufbewahren.</w:t>
      </w:r>
    </w:p>
    <w:p w14:paraId="1CC7F00D" w14:textId="77777777" w:rsidR="00937763" w:rsidRPr="00884582" w:rsidRDefault="00937763" w:rsidP="00EA6811">
      <w:pPr>
        <w:tabs>
          <w:tab w:val="clear" w:pos="567"/>
        </w:tabs>
      </w:pPr>
    </w:p>
    <w:p w14:paraId="3D50ED47" w14:textId="77777777" w:rsidR="00937763" w:rsidRPr="00884582" w:rsidRDefault="00937763" w:rsidP="00EA6811">
      <w:pPr>
        <w:tabs>
          <w:tab w:val="clear" w:pos="567"/>
        </w:tabs>
      </w:pPr>
    </w:p>
    <w:p w14:paraId="64AB8C5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7.</w:t>
      </w:r>
      <w:r w:rsidRPr="00884582">
        <w:rPr>
          <w:b/>
          <w:bCs/>
        </w:rPr>
        <w:tab/>
        <w:t>WEITERE WARNHINWEISE, FALLS ERFORDERLICH</w:t>
      </w:r>
    </w:p>
    <w:p w14:paraId="2434C83E" w14:textId="77777777" w:rsidR="00937763" w:rsidRPr="00884582" w:rsidRDefault="00937763" w:rsidP="00EA6811">
      <w:pPr>
        <w:keepNext/>
        <w:tabs>
          <w:tab w:val="clear" w:pos="567"/>
        </w:tabs>
      </w:pPr>
    </w:p>
    <w:p w14:paraId="17F2C10D" w14:textId="77777777" w:rsidR="00937763" w:rsidRPr="00884582" w:rsidRDefault="00937763" w:rsidP="00EA6811">
      <w:pPr>
        <w:tabs>
          <w:tab w:val="clear" w:pos="567"/>
        </w:tabs>
      </w:pPr>
    </w:p>
    <w:p w14:paraId="56E4D0FC" w14:textId="77777777" w:rsidR="00937763" w:rsidRPr="00884582" w:rsidRDefault="00937763" w:rsidP="00EA6811">
      <w:pPr>
        <w:tabs>
          <w:tab w:val="clear" w:pos="567"/>
        </w:tabs>
      </w:pPr>
    </w:p>
    <w:p w14:paraId="2332356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8.</w:t>
      </w:r>
      <w:r w:rsidRPr="00884582">
        <w:rPr>
          <w:b/>
          <w:bCs/>
        </w:rPr>
        <w:tab/>
        <w:t>VERFALLDATUM</w:t>
      </w:r>
    </w:p>
    <w:p w14:paraId="583792CC" w14:textId="77777777" w:rsidR="00937763" w:rsidRPr="00884582" w:rsidRDefault="00937763" w:rsidP="00EA6811">
      <w:pPr>
        <w:keepNext/>
      </w:pPr>
    </w:p>
    <w:p w14:paraId="670788E7" w14:textId="77777777" w:rsidR="00937763" w:rsidRDefault="00937763" w:rsidP="00EA6811">
      <w:pPr>
        <w:tabs>
          <w:tab w:val="clear" w:pos="567"/>
        </w:tabs>
      </w:pPr>
      <w:r>
        <w:t>v</w:t>
      </w:r>
      <w:r w:rsidRPr="00884582">
        <w:t>erwendbar bis</w:t>
      </w:r>
    </w:p>
    <w:p w14:paraId="271BFC3B" w14:textId="77777777" w:rsidR="00937763" w:rsidRPr="00EE43F1" w:rsidRDefault="00937763" w:rsidP="00EA6811">
      <w:pPr>
        <w:tabs>
          <w:tab w:val="clear" w:pos="567"/>
        </w:tabs>
      </w:pPr>
      <w:r w:rsidRPr="00EE43F1">
        <w:t>Bei Lagerung bei Raumtemperatur verwendbar bis:___________________</w:t>
      </w:r>
    </w:p>
    <w:p w14:paraId="77A83600" w14:textId="77777777" w:rsidR="00937763" w:rsidRPr="00884582" w:rsidRDefault="00937763" w:rsidP="00EA6811">
      <w:pPr>
        <w:tabs>
          <w:tab w:val="clear" w:pos="567"/>
        </w:tabs>
      </w:pPr>
    </w:p>
    <w:p w14:paraId="0B2CA4A6" w14:textId="77777777" w:rsidR="00937763" w:rsidRPr="00884582" w:rsidRDefault="00937763" w:rsidP="00EA6811">
      <w:pPr>
        <w:tabs>
          <w:tab w:val="clear" w:pos="567"/>
        </w:tabs>
      </w:pPr>
    </w:p>
    <w:p w14:paraId="4AB5378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lastRenderedPageBreak/>
        <w:t>9.</w:t>
      </w:r>
      <w:r w:rsidRPr="00884582">
        <w:rPr>
          <w:b/>
          <w:bCs/>
        </w:rPr>
        <w:tab/>
        <w:t>BESONDERE VORSICHTSMASSNAHMEN FÜR DIE AUFBEWAHRUNG</w:t>
      </w:r>
    </w:p>
    <w:p w14:paraId="251F9A2C" w14:textId="77777777" w:rsidR="00937763" w:rsidRPr="00884582" w:rsidRDefault="00937763" w:rsidP="00EA6811">
      <w:pPr>
        <w:keepNext/>
        <w:tabs>
          <w:tab w:val="clear" w:pos="567"/>
        </w:tabs>
      </w:pPr>
    </w:p>
    <w:p w14:paraId="486A4DF2" w14:textId="77777777" w:rsidR="00937763" w:rsidRPr="00884582" w:rsidRDefault="00937763" w:rsidP="00EA6811">
      <w:pPr>
        <w:tabs>
          <w:tab w:val="clear" w:pos="567"/>
        </w:tabs>
      </w:pPr>
      <w:r w:rsidRPr="00884582">
        <w:t>Im Kühlschrank lagern.</w:t>
      </w:r>
    </w:p>
    <w:p w14:paraId="313D0D17" w14:textId="77777777" w:rsidR="00937763" w:rsidRPr="00884582" w:rsidRDefault="00937763" w:rsidP="00EA6811">
      <w:pPr>
        <w:tabs>
          <w:tab w:val="clear" w:pos="567"/>
        </w:tabs>
      </w:pPr>
      <w:r w:rsidRPr="00884582">
        <w:t>Nicht einfrieren.</w:t>
      </w:r>
    </w:p>
    <w:p w14:paraId="0E2BEC79" w14:textId="77777777" w:rsidR="00937763" w:rsidRDefault="00937763" w:rsidP="00EA6811">
      <w:pPr>
        <w:tabs>
          <w:tab w:val="clear" w:pos="567"/>
        </w:tabs>
      </w:pPr>
      <w:r w:rsidRPr="00884582">
        <w:t>Die Fertigspritze im Umkarton aufbewahren, um den Inhalt vor Licht zu schützen.</w:t>
      </w:r>
    </w:p>
    <w:p w14:paraId="461B8B83" w14:textId="77777777" w:rsidR="00937763" w:rsidRPr="00884582" w:rsidRDefault="00937763" w:rsidP="00EA6811">
      <w:pPr>
        <w:tabs>
          <w:tab w:val="clear" w:pos="567"/>
        </w:tabs>
      </w:pPr>
      <w:r>
        <w:t>Kann einmalig für einen Zeitraum von bis zu 30 Tagen bei Raumtemperatur (bis zu 30 </w:t>
      </w:r>
      <w:r w:rsidRPr="00884582">
        <w:t>°C</w:t>
      </w:r>
      <w:r>
        <w:t>) gelagert werden, jedoch nicht über das ursprüngliche Verfalldatum hinaus.</w:t>
      </w:r>
    </w:p>
    <w:p w14:paraId="29C40B37" w14:textId="77777777" w:rsidR="00937763" w:rsidRPr="00884582" w:rsidRDefault="00937763" w:rsidP="00EA6811">
      <w:pPr>
        <w:tabs>
          <w:tab w:val="clear" w:pos="567"/>
        </w:tabs>
      </w:pPr>
    </w:p>
    <w:p w14:paraId="60EF02A9" w14:textId="77777777" w:rsidR="00937763" w:rsidRPr="00884582" w:rsidRDefault="00937763" w:rsidP="00EA6811"/>
    <w:p w14:paraId="4C460AC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10.</w:t>
      </w:r>
      <w:r w:rsidRPr="00884582">
        <w:rPr>
          <w:b/>
          <w:bCs/>
        </w:rPr>
        <w:tab/>
        <w:t>GEGEBENENFALLS BESONDERE VORSICHTSMASSNAHMEN FÜR DIE BESEITIGUNG VON NICHT VERWENDETEM ARZNEIMITTEL ODER DAVON STAMMENDEN ABFALLMATERIALIEN</w:t>
      </w:r>
    </w:p>
    <w:p w14:paraId="36173D2B" w14:textId="77777777" w:rsidR="00937763" w:rsidRPr="00884582" w:rsidRDefault="00937763" w:rsidP="00EA6811">
      <w:pPr>
        <w:keepNext/>
        <w:tabs>
          <w:tab w:val="clear" w:pos="567"/>
        </w:tabs>
      </w:pPr>
    </w:p>
    <w:p w14:paraId="34927729" w14:textId="77777777" w:rsidR="00937763" w:rsidRPr="00884582" w:rsidRDefault="00937763" w:rsidP="00EA6811">
      <w:pPr>
        <w:tabs>
          <w:tab w:val="clear" w:pos="567"/>
        </w:tabs>
      </w:pPr>
    </w:p>
    <w:p w14:paraId="71F21FE1" w14:textId="77777777" w:rsidR="00937763" w:rsidRPr="00884582" w:rsidRDefault="00937763" w:rsidP="00EA6811">
      <w:pPr>
        <w:tabs>
          <w:tab w:val="clear" w:pos="567"/>
        </w:tabs>
      </w:pPr>
    </w:p>
    <w:p w14:paraId="70BDFF95"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11.</w:t>
      </w:r>
      <w:r w:rsidRPr="00884582">
        <w:rPr>
          <w:b/>
          <w:bCs/>
        </w:rPr>
        <w:tab/>
        <w:t>NAME UND ANSCHRIFT DES PHARMAZEUTISCHEN UNTERNEHMERS</w:t>
      </w:r>
    </w:p>
    <w:p w14:paraId="4402F948" w14:textId="77777777" w:rsidR="00937763" w:rsidRPr="00884582" w:rsidRDefault="00937763" w:rsidP="00EA6811">
      <w:pPr>
        <w:keepNext/>
        <w:tabs>
          <w:tab w:val="clear" w:pos="567"/>
        </w:tabs>
      </w:pPr>
    </w:p>
    <w:p w14:paraId="41220643" w14:textId="77777777" w:rsidR="00937763" w:rsidRPr="00940927" w:rsidRDefault="00937763" w:rsidP="00EA6811">
      <w:r w:rsidRPr="00940927">
        <w:t>Janssen-Cilag International NV</w:t>
      </w:r>
    </w:p>
    <w:p w14:paraId="515720A4" w14:textId="77777777" w:rsidR="00937763" w:rsidRPr="00940927" w:rsidRDefault="00937763" w:rsidP="00EA6811">
      <w:r w:rsidRPr="00940927">
        <w:t>Turnhoutseweg 30</w:t>
      </w:r>
    </w:p>
    <w:p w14:paraId="168C076D" w14:textId="77777777" w:rsidR="00937763" w:rsidRPr="00940927" w:rsidRDefault="00937763" w:rsidP="00EA6811">
      <w:r w:rsidRPr="00940927">
        <w:t>B</w:t>
      </w:r>
      <w:r w:rsidRPr="00940927">
        <w:noBreakHyphen/>
        <w:t>2340 Beerse</w:t>
      </w:r>
    </w:p>
    <w:p w14:paraId="15059DE4" w14:textId="77777777" w:rsidR="00937763" w:rsidRPr="00884582" w:rsidRDefault="00937763" w:rsidP="00EA6811">
      <w:r w:rsidRPr="00884582">
        <w:t>Belgien</w:t>
      </w:r>
    </w:p>
    <w:p w14:paraId="1386FDA3" w14:textId="77777777" w:rsidR="00937763" w:rsidRPr="00884582" w:rsidRDefault="00937763" w:rsidP="00EA6811">
      <w:pPr>
        <w:tabs>
          <w:tab w:val="clear" w:pos="567"/>
        </w:tabs>
      </w:pPr>
    </w:p>
    <w:p w14:paraId="3CBD0678" w14:textId="77777777" w:rsidR="00937763" w:rsidRPr="00884582" w:rsidRDefault="00937763" w:rsidP="00EA6811">
      <w:pPr>
        <w:tabs>
          <w:tab w:val="clear" w:pos="567"/>
        </w:tabs>
      </w:pPr>
    </w:p>
    <w:p w14:paraId="3AAE028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12.</w:t>
      </w:r>
      <w:r w:rsidRPr="00884582">
        <w:rPr>
          <w:b/>
          <w:bCs/>
        </w:rPr>
        <w:tab/>
        <w:t>ZULASSUNGSNUMMER</w:t>
      </w:r>
    </w:p>
    <w:p w14:paraId="40A40C8C" w14:textId="77777777" w:rsidR="00937763" w:rsidRPr="00884582" w:rsidRDefault="00937763" w:rsidP="00EA6811">
      <w:pPr>
        <w:keepNext/>
        <w:tabs>
          <w:tab w:val="clear" w:pos="567"/>
        </w:tabs>
      </w:pPr>
    </w:p>
    <w:p w14:paraId="70823B56" w14:textId="77777777" w:rsidR="00937763" w:rsidRPr="00884582" w:rsidRDefault="00937763" w:rsidP="00EA6811">
      <w:pPr>
        <w:tabs>
          <w:tab w:val="clear" w:pos="567"/>
        </w:tabs>
      </w:pPr>
      <w:r w:rsidRPr="00884582">
        <w:t>EU/1/08/494/003</w:t>
      </w:r>
    </w:p>
    <w:p w14:paraId="4F2B4256" w14:textId="77777777" w:rsidR="00937763" w:rsidRPr="00884582" w:rsidRDefault="00937763" w:rsidP="00EA6811">
      <w:pPr>
        <w:tabs>
          <w:tab w:val="clear" w:pos="567"/>
        </w:tabs>
      </w:pPr>
    </w:p>
    <w:p w14:paraId="499CACE4" w14:textId="77777777" w:rsidR="00937763" w:rsidRPr="00884582" w:rsidRDefault="00937763" w:rsidP="00EA6811">
      <w:pPr>
        <w:tabs>
          <w:tab w:val="clear" w:pos="567"/>
        </w:tabs>
      </w:pPr>
    </w:p>
    <w:p w14:paraId="1AA183E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13.</w:t>
      </w:r>
      <w:r w:rsidRPr="00884582">
        <w:rPr>
          <w:b/>
          <w:bCs/>
        </w:rPr>
        <w:tab/>
        <w:t>CHARGENBEZEICHNUNG</w:t>
      </w:r>
    </w:p>
    <w:p w14:paraId="414D8C3B" w14:textId="77777777" w:rsidR="00937763" w:rsidRPr="00884582" w:rsidRDefault="00937763" w:rsidP="00EA6811">
      <w:pPr>
        <w:keepNext/>
        <w:tabs>
          <w:tab w:val="clear" w:pos="567"/>
        </w:tabs>
      </w:pPr>
    </w:p>
    <w:p w14:paraId="57099B6F" w14:textId="77777777" w:rsidR="00937763" w:rsidRPr="00884582" w:rsidRDefault="00937763" w:rsidP="00EA6811">
      <w:pPr>
        <w:tabs>
          <w:tab w:val="clear" w:pos="567"/>
        </w:tabs>
      </w:pPr>
      <w:r w:rsidRPr="00884582">
        <w:t>Ch.</w:t>
      </w:r>
      <w:r w:rsidRPr="00884582">
        <w:noBreakHyphen/>
        <w:t>B.</w:t>
      </w:r>
    </w:p>
    <w:p w14:paraId="269CCFA9" w14:textId="77777777" w:rsidR="00937763" w:rsidRPr="00884582" w:rsidRDefault="00937763" w:rsidP="00EA6811">
      <w:pPr>
        <w:tabs>
          <w:tab w:val="clear" w:pos="567"/>
        </w:tabs>
      </w:pPr>
    </w:p>
    <w:p w14:paraId="68D7542B" w14:textId="77777777" w:rsidR="00937763" w:rsidRPr="00884582" w:rsidRDefault="00937763" w:rsidP="00EA6811">
      <w:pPr>
        <w:tabs>
          <w:tab w:val="clear" w:pos="567"/>
        </w:tabs>
      </w:pPr>
    </w:p>
    <w:p w14:paraId="27C4E44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14.</w:t>
      </w:r>
      <w:r w:rsidRPr="00884582">
        <w:rPr>
          <w:b/>
          <w:bCs/>
        </w:rPr>
        <w:tab/>
        <w:t>VERKAUFSABGRENZUNG</w:t>
      </w:r>
    </w:p>
    <w:p w14:paraId="4776CF96" w14:textId="77777777" w:rsidR="00937763" w:rsidRPr="00884582" w:rsidRDefault="00937763" w:rsidP="00EA6811">
      <w:pPr>
        <w:keepNext/>
        <w:tabs>
          <w:tab w:val="clear" w:pos="567"/>
        </w:tabs>
      </w:pPr>
    </w:p>
    <w:p w14:paraId="34068C21" w14:textId="77777777" w:rsidR="00937763" w:rsidRPr="00884582" w:rsidRDefault="00937763" w:rsidP="00EA6811">
      <w:pPr>
        <w:tabs>
          <w:tab w:val="clear" w:pos="567"/>
        </w:tabs>
      </w:pPr>
    </w:p>
    <w:p w14:paraId="7A3A9145" w14:textId="77777777" w:rsidR="00937763" w:rsidRPr="00884582" w:rsidRDefault="00937763" w:rsidP="00EA6811">
      <w:pPr>
        <w:tabs>
          <w:tab w:val="clear" w:pos="567"/>
        </w:tabs>
      </w:pPr>
    </w:p>
    <w:p w14:paraId="33E4089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15.</w:t>
      </w:r>
      <w:r w:rsidRPr="00884582">
        <w:rPr>
          <w:b/>
          <w:bCs/>
        </w:rPr>
        <w:tab/>
        <w:t>HINWEISE FÜR DEN GEBRAUCH</w:t>
      </w:r>
    </w:p>
    <w:p w14:paraId="4E2B5550" w14:textId="77777777" w:rsidR="00937763" w:rsidRPr="00884582" w:rsidRDefault="00937763" w:rsidP="00EA6811">
      <w:pPr>
        <w:keepNext/>
        <w:tabs>
          <w:tab w:val="clear" w:pos="567"/>
        </w:tabs>
      </w:pPr>
    </w:p>
    <w:p w14:paraId="6F74B594" w14:textId="77777777" w:rsidR="00937763" w:rsidRPr="00884582" w:rsidRDefault="00937763" w:rsidP="00EA6811">
      <w:pPr>
        <w:tabs>
          <w:tab w:val="clear" w:pos="567"/>
        </w:tabs>
      </w:pPr>
    </w:p>
    <w:p w14:paraId="6B66CE99" w14:textId="77777777" w:rsidR="00937763" w:rsidRPr="00884582" w:rsidRDefault="00937763" w:rsidP="00EA6811">
      <w:pPr>
        <w:tabs>
          <w:tab w:val="clear" w:pos="567"/>
        </w:tabs>
      </w:pPr>
    </w:p>
    <w:p w14:paraId="6210A9B5"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16.</w:t>
      </w:r>
      <w:r w:rsidRPr="00884582">
        <w:rPr>
          <w:b/>
          <w:bCs/>
        </w:rPr>
        <w:tab/>
        <w:t>ANGABEN IN BLINDENSCHRIFT</w:t>
      </w:r>
    </w:p>
    <w:p w14:paraId="344B74C6" w14:textId="77777777" w:rsidR="00937763" w:rsidRPr="00884582" w:rsidRDefault="00937763" w:rsidP="00EA6811">
      <w:pPr>
        <w:keepNext/>
        <w:tabs>
          <w:tab w:val="clear" w:pos="567"/>
        </w:tabs>
      </w:pPr>
    </w:p>
    <w:p w14:paraId="4DCB989C" w14:textId="77777777" w:rsidR="00937763" w:rsidRPr="00884582" w:rsidRDefault="00937763" w:rsidP="00EA6811">
      <w:pPr>
        <w:tabs>
          <w:tab w:val="clear" w:pos="567"/>
        </w:tabs>
      </w:pPr>
      <w:r w:rsidRPr="00884582">
        <w:t>STELARA 45 mg</w:t>
      </w:r>
    </w:p>
    <w:p w14:paraId="16AA79DB" w14:textId="77777777" w:rsidR="00937763" w:rsidRPr="00884582" w:rsidRDefault="00937763" w:rsidP="00EA6811">
      <w:pPr>
        <w:tabs>
          <w:tab w:val="clear" w:pos="567"/>
        </w:tabs>
      </w:pPr>
    </w:p>
    <w:p w14:paraId="25119097" w14:textId="77777777" w:rsidR="00937763" w:rsidRPr="00884582" w:rsidRDefault="00937763" w:rsidP="00EA6811">
      <w:pPr>
        <w:widowControl w:val="0"/>
        <w:rPr>
          <w:noProof w:val="0"/>
        </w:rPr>
      </w:pPr>
    </w:p>
    <w:p w14:paraId="2DE4B60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17.</w:t>
      </w:r>
      <w:r w:rsidRPr="00884582">
        <w:rPr>
          <w:b/>
          <w:bCs/>
          <w:noProof w:val="0"/>
        </w:rPr>
        <w:tab/>
        <w:t>INDIVIDUELLES ERKENNUNGSMERKMAL – 2D</w:t>
      </w:r>
      <w:r w:rsidRPr="00884582">
        <w:rPr>
          <w:b/>
          <w:bCs/>
          <w:noProof w:val="0"/>
        </w:rPr>
        <w:noBreakHyphen/>
        <w:t>BARCODE</w:t>
      </w:r>
    </w:p>
    <w:p w14:paraId="3A278408" w14:textId="77777777" w:rsidR="00937763" w:rsidRPr="00884582" w:rsidRDefault="00937763" w:rsidP="00EA6811">
      <w:pPr>
        <w:keepNext/>
        <w:rPr>
          <w:noProof w:val="0"/>
        </w:rPr>
      </w:pPr>
    </w:p>
    <w:p w14:paraId="1900F2D0" w14:textId="77777777" w:rsidR="00937763" w:rsidRPr="00884582" w:rsidRDefault="00937763" w:rsidP="00EA6811">
      <w:pPr>
        <w:widowControl w:val="0"/>
        <w:rPr>
          <w:noProof w:val="0"/>
        </w:rPr>
      </w:pPr>
      <w:r w:rsidRPr="00C4464A">
        <w:rPr>
          <w:noProof w:val="0"/>
          <w:highlight w:val="lightGray"/>
        </w:rPr>
        <w:t>2D</w:t>
      </w:r>
      <w:r w:rsidRPr="00C4464A">
        <w:rPr>
          <w:noProof w:val="0"/>
          <w:highlight w:val="lightGray"/>
        </w:rPr>
        <w:noBreakHyphen/>
        <w:t>Barcode mit individuellem Erkennungsmerkmal.</w:t>
      </w:r>
    </w:p>
    <w:p w14:paraId="546FC91D" w14:textId="77777777" w:rsidR="00937763" w:rsidRPr="00884582" w:rsidRDefault="00937763" w:rsidP="00EA6811">
      <w:pPr>
        <w:widowControl w:val="0"/>
        <w:rPr>
          <w:noProof w:val="0"/>
        </w:rPr>
      </w:pPr>
    </w:p>
    <w:p w14:paraId="5F83362C" w14:textId="77777777" w:rsidR="00937763" w:rsidRPr="00884582" w:rsidRDefault="00937763" w:rsidP="00EA6811">
      <w:pPr>
        <w:widowControl w:val="0"/>
        <w:rPr>
          <w:noProof w:val="0"/>
        </w:rPr>
      </w:pPr>
    </w:p>
    <w:p w14:paraId="47C2319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lastRenderedPageBreak/>
        <w:t>18.</w:t>
      </w:r>
      <w:r w:rsidRPr="00884582">
        <w:rPr>
          <w:b/>
          <w:bCs/>
          <w:noProof w:val="0"/>
        </w:rPr>
        <w:tab/>
        <w:t>INDIVIDUELLES ERKENNUNGSMERKMAL – VOM MENSCHEN LESBARES FORMAT</w:t>
      </w:r>
    </w:p>
    <w:p w14:paraId="7FF648FF" w14:textId="77777777" w:rsidR="00937763" w:rsidRPr="00884582" w:rsidRDefault="00937763" w:rsidP="00EA6811">
      <w:pPr>
        <w:keepNext/>
        <w:rPr>
          <w:noProof w:val="0"/>
        </w:rPr>
      </w:pPr>
    </w:p>
    <w:p w14:paraId="265B4D3C" w14:textId="77777777" w:rsidR="00937763" w:rsidRPr="00884582" w:rsidRDefault="00937763" w:rsidP="00EA6811">
      <w:pPr>
        <w:keepNext/>
        <w:rPr>
          <w:noProof w:val="0"/>
        </w:rPr>
      </w:pPr>
      <w:r w:rsidRPr="00884582">
        <w:rPr>
          <w:noProof w:val="0"/>
        </w:rPr>
        <w:t>PC</w:t>
      </w:r>
    </w:p>
    <w:p w14:paraId="17AEAE2C" w14:textId="77777777" w:rsidR="00937763" w:rsidRPr="00884582" w:rsidRDefault="00937763" w:rsidP="00EA6811">
      <w:pPr>
        <w:rPr>
          <w:noProof w:val="0"/>
        </w:rPr>
      </w:pPr>
      <w:r w:rsidRPr="00884582">
        <w:rPr>
          <w:noProof w:val="0"/>
        </w:rPr>
        <w:t>SN</w:t>
      </w:r>
    </w:p>
    <w:p w14:paraId="235C8A61" w14:textId="77777777" w:rsidR="00937763" w:rsidRDefault="00937763" w:rsidP="00EA6811">
      <w:pPr>
        <w:widowControl w:val="0"/>
        <w:rPr>
          <w:noProof w:val="0"/>
        </w:rPr>
      </w:pPr>
      <w:r w:rsidRPr="00884582">
        <w:rPr>
          <w:noProof w:val="0"/>
        </w:rPr>
        <w:t>NN</w:t>
      </w:r>
    </w:p>
    <w:p w14:paraId="0CCF8984"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MINDESTANGABEN AUF KLEINEN BEHÄLTNISSEN</w:t>
      </w:r>
    </w:p>
    <w:p w14:paraId="10DB3B0A"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457496F2"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ETIKETT DER FERTIGSPRITZE (45 mg)</w:t>
      </w:r>
    </w:p>
    <w:p w14:paraId="24CF911E" w14:textId="77777777" w:rsidR="00937763" w:rsidRPr="00884582" w:rsidRDefault="00937763" w:rsidP="00EA6811">
      <w:pPr>
        <w:tabs>
          <w:tab w:val="clear" w:pos="567"/>
        </w:tabs>
      </w:pPr>
    </w:p>
    <w:p w14:paraId="49FEDF26" w14:textId="77777777" w:rsidR="00937763" w:rsidRPr="00884582" w:rsidRDefault="00937763" w:rsidP="00EA6811">
      <w:pPr>
        <w:tabs>
          <w:tab w:val="clear" w:pos="567"/>
        </w:tabs>
      </w:pPr>
    </w:p>
    <w:p w14:paraId="51C397E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 SOWIE ART DER ANWENDUNG</w:t>
      </w:r>
    </w:p>
    <w:p w14:paraId="57A89193" w14:textId="77777777" w:rsidR="00937763" w:rsidRPr="00884582" w:rsidRDefault="00937763" w:rsidP="00EA6811">
      <w:pPr>
        <w:keepNext/>
      </w:pPr>
    </w:p>
    <w:p w14:paraId="78E5A7DD" w14:textId="77777777" w:rsidR="00937763" w:rsidRPr="009A097B" w:rsidRDefault="00937763" w:rsidP="00EA6811">
      <w:pPr>
        <w:tabs>
          <w:tab w:val="clear" w:pos="567"/>
        </w:tabs>
      </w:pPr>
      <w:r w:rsidRPr="009A097B">
        <w:t>STELARA 45 mg Injektion</w:t>
      </w:r>
    </w:p>
    <w:p w14:paraId="1D65C5F8" w14:textId="77777777" w:rsidR="00937763" w:rsidRPr="009A097B" w:rsidRDefault="00937763" w:rsidP="00EA6811">
      <w:pPr>
        <w:tabs>
          <w:tab w:val="clear" w:pos="567"/>
        </w:tabs>
      </w:pPr>
      <w:r w:rsidRPr="009A097B">
        <w:t>Ustekinumab</w:t>
      </w:r>
    </w:p>
    <w:p w14:paraId="64687829" w14:textId="77777777" w:rsidR="00937763" w:rsidRPr="009A097B" w:rsidRDefault="00937763" w:rsidP="00EA6811">
      <w:pPr>
        <w:tabs>
          <w:tab w:val="clear" w:pos="567"/>
        </w:tabs>
      </w:pPr>
      <w:r w:rsidRPr="009A097B">
        <w:t>s.c.</w:t>
      </w:r>
    </w:p>
    <w:p w14:paraId="16D69829" w14:textId="77777777" w:rsidR="00937763" w:rsidRPr="009A097B" w:rsidRDefault="00937763" w:rsidP="00EA6811">
      <w:pPr>
        <w:tabs>
          <w:tab w:val="clear" w:pos="567"/>
        </w:tabs>
      </w:pPr>
    </w:p>
    <w:p w14:paraId="41981983" w14:textId="77777777" w:rsidR="00937763" w:rsidRPr="009A097B" w:rsidRDefault="00937763" w:rsidP="00EA6811">
      <w:pPr>
        <w:tabs>
          <w:tab w:val="clear" w:pos="567"/>
        </w:tabs>
      </w:pPr>
    </w:p>
    <w:p w14:paraId="03178E6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HINWEISE ZUR ANWENDUNG</w:t>
      </w:r>
    </w:p>
    <w:p w14:paraId="39BF0120" w14:textId="77777777" w:rsidR="00937763" w:rsidRPr="00884582" w:rsidRDefault="00937763" w:rsidP="00EA6811">
      <w:pPr>
        <w:keepNext/>
        <w:tabs>
          <w:tab w:val="clear" w:pos="567"/>
        </w:tabs>
      </w:pPr>
    </w:p>
    <w:p w14:paraId="6F9AFE31" w14:textId="77777777" w:rsidR="00937763" w:rsidRPr="00884582" w:rsidRDefault="00937763" w:rsidP="00EA6811">
      <w:pPr>
        <w:tabs>
          <w:tab w:val="clear" w:pos="567"/>
        </w:tabs>
      </w:pPr>
    </w:p>
    <w:p w14:paraId="28169F47" w14:textId="77777777" w:rsidR="00937763" w:rsidRPr="00884582" w:rsidRDefault="00937763" w:rsidP="00EA6811">
      <w:pPr>
        <w:tabs>
          <w:tab w:val="clear" w:pos="567"/>
        </w:tabs>
      </w:pPr>
    </w:p>
    <w:p w14:paraId="06E93BD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VERFALLDATUM</w:t>
      </w:r>
    </w:p>
    <w:p w14:paraId="3CA960CD" w14:textId="77777777" w:rsidR="00937763" w:rsidRPr="00884582" w:rsidRDefault="00937763" w:rsidP="00EA6811">
      <w:pPr>
        <w:keepNext/>
        <w:tabs>
          <w:tab w:val="clear" w:pos="567"/>
        </w:tabs>
      </w:pPr>
    </w:p>
    <w:p w14:paraId="48F36D11" w14:textId="77777777" w:rsidR="00937763" w:rsidRPr="00884582" w:rsidRDefault="00937763" w:rsidP="00EA6811">
      <w:pPr>
        <w:tabs>
          <w:tab w:val="clear" w:pos="567"/>
        </w:tabs>
      </w:pPr>
      <w:r>
        <w:t>v</w:t>
      </w:r>
      <w:r w:rsidRPr="00884582">
        <w:t>erw.bis</w:t>
      </w:r>
    </w:p>
    <w:p w14:paraId="3DAC01CA" w14:textId="77777777" w:rsidR="00937763" w:rsidRPr="00884582" w:rsidRDefault="00937763" w:rsidP="00EA6811">
      <w:pPr>
        <w:tabs>
          <w:tab w:val="clear" w:pos="567"/>
        </w:tabs>
      </w:pPr>
    </w:p>
    <w:p w14:paraId="0ACD6958" w14:textId="77777777" w:rsidR="00937763" w:rsidRPr="00884582" w:rsidRDefault="00937763" w:rsidP="00EA6811">
      <w:pPr>
        <w:tabs>
          <w:tab w:val="clear" w:pos="567"/>
        </w:tabs>
      </w:pPr>
    </w:p>
    <w:p w14:paraId="054F08F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CHARGENBEZEICHNUNG</w:t>
      </w:r>
    </w:p>
    <w:p w14:paraId="4417EE2E" w14:textId="77777777" w:rsidR="00937763" w:rsidRPr="00884582" w:rsidRDefault="00937763" w:rsidP="00EA6811">
      <w:pPr>
        <w:keepNext/>
        <w:tabs>
          <w:tab w:val="clear" w:pos="567"/>
        </w:tabs>
      </w:pPr>
    </w:p>
    <w:p w14:paraId="65193D9D" w14:textId="77777777" w:rsidR="00937763" w:rsidRPr="00884582" w:rsidRDefault="00937763" w:rsidP="00EA6811">
      <w:pPr>
        <w:tabs>
          <w:tab w:val="clear" w:pos="567"/>
        </w:tabs>
      </w:pPr>
      <w:r w:rsidRPr="00884582">
        <w:t>Ch.</w:t>
      </w:r>
      <w:r w:rsidRPr="00884582">
        <w:noBreakHyphen/>
        <w:t>B.</w:t>
      </w:r>
    </w:p>
    <w:p w14:paraId="145DA740" w14:textId="77777777" w:rsidR="00937763" w:rsidRPr="00884582" w:rsidRDefault="00937763" w:rsidP="00EA6811">
      <w:pPr>
        <w:tabs>
          <w:tab w:val="clear" w:pos="567"/>
        </w:tabs>
      </w:pPr>
    </w:p>
    <w:p w14:paraId="67E5F559" w14:textId="77777777" w:rsidR="00937763" w:rsidRPr="00884582" w:rsidRDefault="00937763" w:rsidP="00EA6811">
      <w:pPr>
        <w:tabs>
          <w:tab w:val="clear" w:pos="567"/>
        </w:tabs>
      </w:pPr>
    </w:p>
    <w:p w14:paraId="7C0252E3"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INHALT NACH GEWICHT, VOLUMEN ODER EINHEITEN</w:t>
      </w:r>
    </w:p>
    <w:p w14:paraId="0032BC77" w14:textId="77777777" w:rsidR="00937763" w:rsidRPr="00884582" w:rsidRDefault="00937763" w:rsidP="00EA6811">
      <w:pPr>
        <w:keepNext/>
        <w:tabs>
          <w:tab w:val="clear" w:pos="567"/>
        </w:tabs>
      </w:pPr>
    </w:p>
    <w:p w14:paraId="3574C738" w14:textId="77777777" w:rsidR="00937763" w:rsidRPr="00884582" w:rsidRDefault="00937763" w:rsidP="00EA6811">
      <w:pPr>
        <w:tabs>
          <w:tab w:val="clear" w:pos="567"/>
        </w:tabs>
      </w:pPr>
      <w:r w:rsidRPr="00884582">
        <w:t>45 mg/0,5 ml</w:t>
      </w:r>
    </w:p>
    <w:p w14:paraId="5C0B8CB4" w14:textId="77777777" w:rsidR="00937763" w:rsidRPr="00884582" w:rsidRDefault="00937763" w:rsidP="00EA6811">
      <w:pPr>
        <w:tabs>
          <w:tab w:val="clear" w:pos="567"/>
        </w:tabs>
      </w:pPr>
    </w:p>
    <w:p w14:paraId="4221CA0E" w14:textId="77777777" w:rsidR="00937763" w:rsidRPr="00884582" w:rsidRDefault="00937763" w:rsidP="00EA6811">
      <w:pPr>
        <w:tabs>
          <w:tab w:val="clear" w:pos="567"/>
        </w:tabs>
      </w:pPr>
    </w:p>
    <w:p w14:paraId="25514DC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WEITERE ANGABEN</w:t>
      </w:r>
    </w:p>
    <w:p w14:paraId="3B22C60E" w14:textId="77777777" w:rsidR="00937763" w:rsidRDefault="00937763" w:rsidP="00EA6811">
      <w:pPr>
        <w:keepNext/>
        <w:tabs>
          <w:tab w:val="clear" w:pos="567"/>
        </w:tabs>
      </w:pPr>
    </w:p>
    <w:p w14:paraId="4014E858" w14:textId="77777777" w:rsidR="00937763" w:rsidRPr="00884582" w:rsidRDefault="00937763" w:rsidP="00EA6811">
      <w:pPr>
        <w:tabs>
          <w:tab w:val="clear" w:pos="567"/>
        </w:tabs>
      </w:pPr>
    </w:p>
    <w:p w14:paraId="7D2248F6"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ANGABEN AUF DER ÄUSSEREN UMHÜLLUNG</w:t>
      </w:r>
    </w:p>
    <w:p w14:paraId="27561322"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2C28CC4E"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UMKARTON DER FERTIGSPRITZE (90 mg)</w:t>
      </w:r>
    </w:p>
    <w:p w14:paraId="343294B8" w14:textId="77777777" w:rsidR="00937763" w:rsidRPr="00884582" w:rsidRDefault="00937763" w:rsidP="00EA6811">
      <w:pPr>
        <w:tabs>
          <w:tab w:val="clear" w:pos="567"/>
        </w:tabs>
      </w:pPr>
    </w:p>
    <w:p w14:paraId="13801C28" w14:textId="77777777" w:rsidR="00937763" w:rsidRPr="00884582" w:rsidRDefault="00937763" w:rsidP="00EA6811">
      <w:pPr>
        <w:tabs>
          <w:tab w:val="clear" w:pos="567"/>
        </w:tabs>
      </w:pPr>
    </w:p>
    <w:p w14:paraId="34C4DEA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w:t>
      </w:r>
    </w:p>
    <w:p w14:paraId="7F9FA33B" w14:textId="77777777" w:rsidR="00937763" w:rsidRPr="00884582" w:rsidRDefault="00937763" w:rsidP="00EA6811">
      <w:pPr>
        <w:keepNext/>
        <w:tabs>
          <w:tab w:val="clear" w:pos="567"/>
        </w:tabs>
      </w:pPr>
    </w:p>
    <w:p w14:paraId="2A460F76" w14:textId="77777777" w:rsidR="00937763" w:rsidRPr="00884582" w:rsidRDefault="00937763" w:rsidP="00EA6811">
      <w:pPr>
        <w:tabs>
          <w:tab w:val="clear" w:pos="567"/>
        </w:tabs>
      </w:pPr>
      <w:r w:rsidRPr="00884582">
        <w:t>STELARA 90 mg Injektionslösung in einer Fertigspritze</w:t>
      </w:r>
    </w:p>
    <w:p w14:paraId="5CCBF39D" w14:textId="77777777" w:rsidR="00937763" w:rsidRPr="00884582" w:rsidRDefault="00937763" w:rsidP="00EA6811">
      <w:pPr>
        <w:tabs>
          <w:tab w:val="clear" w:pos="567"/>
        </w:tabs>
      </w:pPr>
      <w:r w:rsidRPr="00884582">
        <w:t>Ustekinumab</w:t>
      </w:r>
    </w:p>
    <w:p w14:paraId="174DAE65" w14:textId="77777777" w:rsidR="00937763" w:rsidRPr="00884582" w:rsidRDefault="00937763" w:rsidP="00EA6811">
      <w:pPr>
        <w:tabs>
          <w:tab w:val="clear" w:pos="567"/>
        </w:tabs>
      </w:pPr>
    </w:p>
    <w:p w14:paraId="1A2822CC" w14:textId="77777777" w:rsidR="00937763" w:rsidRPr="00884582" w:rsidRDefault="00937763" w:rsidP="00EA6811">
      <w:pPr>
        <w:tabs>
          <w:tab w:val="clear" w:pos="567"/>
        </w:tabs>
      </w:pPr>
    </w:p>
    <w:p w14:paraId="10CBB83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WIRKSTOFF</w:t>
      </w:r>
    </w:p>
    <w:p w14:paraId="7267C49D" w14:textId="77777777" w:rsidR="00937763" w:rsidRPr="00884582" w:rsidRDefault="00937763" w:rsidP="00EA6811">
      <w:pPr>
        <w:keepNext/>
        <w:tabs>
          <w:tab w:val="clear" w:pos="567"/>
        </w:tabs>
      </w:pPr>
    </w:p>
    <w:p w14:paraId="11EEADAE" w14:textId="77777777" w:rsidR="00937763" w:rsidRPr="00884582" w:rsidRDefault="00937763" w:rsidP="00EA6811">
      <w:pPr>
        <w:tabs>
          <w:tab w:val="clear" w:pos="567"/>
        </w:tabs>
      </w:pPr>
      <w:r w:rsidRPr="00884582">
        <w:t>Jede Fertigspritze enthält 90 mg Ustekinumab in 1 ml.</w:t>
      </w:r>
    </w:p>
    <w:p w14:paraId="0C899C65" w14:textId="77777777" w:rsidR="00937763" w:rsidRPr="00884582" w:rsidRDefault="00937763" w:rsidP="00EA6811">
      <w:pPr>
        <w:tabs>
          <w:tab w:val="clear" w:pos="567"/>
        </w:tabs>
      </w:pPr>
    </w:p>
    <w:p w14:paraId="16417A4D" w14:textId="77777777" w:rsidR="00937763" w:rsidRPr="00884582" w:rsidRDefault="00937763" w:rsidP="00EA6811">
      <w:pPr>
        <w:tabs>
          <w:tab w:val="clear" w:pos="567"/>
        </w:tabs>
      </w:pPr>
    </w:p>
    <w:p w14:paraId="68FDAAD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SONSTIGE BESTANDTEILE</w:t>
      </w:r>
    </w:p>
    <w:p w14:paraId="6691111D" w14:textId="77777777" w:rsidR="00937763" w:rsidRPr="00884582" w:rsidRDefault="00937763" w:rsidP="00EA6811">
      <w:pPr>
        <w:keepNext/>
        <w:tabs>
          <w:tab w:val="clear" w:pos="567"/>
        </w:tabs>
      </w:pPr>
    </w:p>
    <w:p w14:paraId="664A7926" w14:textId="77777777" w:rsidR="00937763" w:rsidRPr="00884582" w:rsidRDefault="00937763" w:rsidP="00EA6811">
      <w:pPr>
        <w:tabs>
          <w:tab w:val="clear" w:pos="567"/>
        </w:tabs>
      </w:pPr>
      <w:r w:rsidRPr="00884582">
        <w:t xml:space="preserve">Sonstige Bestandteile: </w:t>
      </w:r>
      <w:r>
        <w:t>Saccharose</w:t>
      </w:r>
      <w:r w:rsidRPr="00884582">
        <w:t>, Histidin, Histidinmonohydrochlorid-</w:t>
      </w:r>
      <w:r>
        <w:t>M</w:t>
      </w:r>
      <w:r w:rsidRPr="00884582">
        <w:t>onohydrat, Polysorbat 80, Wasser für Injektionszwecke. Das Behältnis dieses Arzneimittels enthält Kautschuk. Packungsbeilage beachten.</w:t>
      </w:r>
    </w:p>
    <w:p w14:paraId="52168B0F" w14:textId="77777777" w:rsidR="00937763" w:rsidRPr="00884582" w:rsidRDefault="00937763" w:rsidP="00EA6811">
      <w:pPr>
        <w:tabs>
          <w:tab w:val="clear" w:pos="567"/>
        </w:tabs>
      </w:pPr>
    </w:p>
    <w:p w14:paraId="45E199A3" w14:textId="77777777" w:rsidR="00937763" w:rsidRPr="00884582" w:rsidRDefault="00937763" w:rsidP="00EA6811">
      <w:pPr>
        <w:tabs>
          <w:tab w:val="clear" w:pos="567"/>
        </w:tabs>
      </w:pPr>
    </w:p>
    <w:p w14:paraId="7ACFDE3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DARREICHUNGSFORM UND INHALT</w:t>
      </w:r>
    </w:p>
    <w:p w14:paraId="138D3303" w14:textId="77777777" w:rsidR="00937763" w:rsidRPr="00884582" w:rsidRDefault="00937763" w:rsidP="00EA6811">
      <w:pPr>
        <w:keepNext/>
        <w:tabs>
          <w:tab w:val="clear" w:pos="567"/>
        </w:tabs>
      </w:pPr>
    </w:p>
    <w:p w14:paraId="2AEAA8C6" w14:textId="79F5EBAE" w:rsidR="00937763" w:rsidRPr="00884582" w:rsidRDefault="00937763" w:rsidP="00EA6811">
      <w:pPr>
        <w:tabs>
          <w:tab w:val="clear" w:pos="567"/>
        </w:tabs>
      </w:pPr>
      <w:r w:rsidRPr="006505E8">
        <w:rPr>
          <w:highlight w:val="lightGray"/>
        </w:rPr>
        <w:t>Injektionslösung</w:t>
      </w:r>
    </w:p>
    <w:p w14:paraId="07596DA1" w14:textId="77777777" w:rsidR="00937763" w:rsidRPr="00884582" w:rsidRDefault="00937763" w:rsidP="00EA6811">
      <w:pPr>
        <w:tabs>
          <w:tab w:val="clear" w:pos="567"/>
        </w:tabs>
      </w:pPr>
      <w:r w:rsidRPr="00884582">
        <w:t>90 mg/1 ml</w:t>
      </w:r>
    </w:p>
    <w:p w14:paraId="0CCF67B9" w14:textId="77777777" w:rsidR="00937763" w:rsidRPr="00884582" w:rsidRDefault="00937763" w:rsidP="00EA6811">
      <w:pPr>
        <w:tabs>
          <w:tab w:val="clear" w:pos="567"/>
        </w:tabs>
      </w:pPr>
      <w:r w:rsidRPr="00884582">
        <w:t>1 Fertigspritze</w:t>
      </w:r>
    </w:p>
    <w:p w14:paraId="0BCADA75" w14:textId="77777777" w:rsidR="00937763" w:rsidRPr="00884582" w:rsidRDefault="00937763" w:rsidP="00EA6811">
      <w:pPr>
        <w:tabs>
          <w:tab w:val="clear" w:pos="567"/>
        </w:tabs>
      </w:pPr>
    </w:p>
    <w:p w14:paraId="002B8177" w14:textId="77777777" w:rsidR="00937763" w:rsidRPr="00884582" w:rsidRDefault="00937763" w:rsidP="00EA6811">
      <w:pPr>
        <w:tabs>
          <w:tab w:val="clear" w:pos="567"/>
        </w:tabs>
      </w:pPr>
    </w:p>
    <w:p w14:paraId="2012663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HINWEISE ZUR UND ART DER ANWENDUNG</w:t>
      </w:r>
    </w:p>
    <w:p w14:paraId="7CE8C185" w14:textId="77777777" w:rsidR="00937763" w:rsidRPr="00884582" w:rsidRDefault="00937763" w:rsidP="00EA6811">
      <w:pPr>
        <w:keepNext/>
      </w:pPr>
    </w:p>
    <w:p w14:paraId="0854FC9D" w14:textId="77777777" w:rsidR="00937763" w:rsidRPr="00884582" w:rsidRDefault="00937763" w:rsidP="00EA6811">
      <w:r w:rsidRPr="00884582">
        <w:t>Nicht schütteln.</w:t>
      </w:r>
    </w:p>
    <w:p w14:paraId="3F6BB8B9" w14:textId="77777777" w:rsidR="00937763" w:rsidRPr="00884582" w:rsidRDefault="00937763" w:rsidP="00EA6811">
      <w:pPr>
        <w:tabs>
          <w:tab w:val="clear" w:pos="567"/>
        </w:tabs>
      </w:pPr>
      <w:r w:rsidRPr="00884582">
        <w:t>Subkutane Anwendung</w:t>
      </w:r>
    </w:p>
    <w:p w14:paraId="229A790F" w14:textId="77777777" w:rsidR="00937763" w:rsidRPr="00884582" w:rsidRDefault="00937763" w:rsidP="00EA6811">
      <w:pPr>
        <w:tabs>
          <w:tab w:val="clear" w:pos="567"/>
        </w:tabs>
      </w:pPr>
      <w:r w:rsidRPr="00884582">
        <w:t>Packungsbeilage beachten.</w:t>
      </w:r>
    </w:p>
    <w:p w14:paraId="1B2304DA" w14:textId="77777777" w:rsidR="00937763" w:rsidRPr="00884582" w:rsidRDefault="00937763" w:rsidP="00EA6811">
      <w:pPr>
        <w:tabs>
          <w:tab w:val="clear" w:pos="567"/>
        </w:tabs>
      </w:pPr>
    </w:p>
    <w:p w14:paraId="297DCEDA" w14:textId="77777777" w:rsidR="00937763" w:rsidRPr="00884582" w:rsidRDefault="00937763" w:rsidP="00EA6811">
      <w:pPr>
        <w:tabs>
          <w:tab w:val="clear" w:pos="567"/>
        </w:tabs>
      </w:pPr>
    </w:p>
    <w:p w14:paraId="5A7548C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WARNHINWEIS, DASS DAS ARZNEIMITTEL FÜR KINDER UNZUGÄNGLICH AUFZUBEWAHREN IST</w:t>
      </w:r>
    </w:p>
    <w:p w14:paraId="6074D97F" w14:textId="77777777" w:rsidR="00937763" w:rsidRPr="00884582" w:rsidRDefault="00937763" w:rsidP="00EA6811">
      <w:pPr>
        <w:keepNext/>
        <w:tabs>
          <w:tab w:val="clear" w:pos="567"/>
        </w:tabs>
      </w:pPr>
    </w:p>
    <w:p w14:paraId="7DC8BE9D" w14:textId="77777777" w:rsidR="00937763" w:rsidRPr="00884582" w:rsidRDefault="00937763" w:rsidP="00EA6811">
      <w:pPr>
        <w:tabs>
          <w:tab w:val="clear" w:pos="567"/>
        </w:tabs>
      </w:pPr>
      <w:r w:rsidRPr="00884582">
        <w:t>Arzneimittel für Kinder unzugänglich aufbewahren.</w:t>
      </w:r>
    </w:p>
    <w:p w14:paraId="1945994E" w14:textId="77777777" w:rsidR="00937763" w:rsidRPr="00884582" w:rsidRDefault="00937763" w:rsidP="00EA6811">
      <w:pPr>
        <w:tabs>
          <w:tab w:val="clear" w:pos="567"/>
        </w:tabs>
      </w:pPr>
    </w:p>
    <w:p w14:paraId="1E16FA03" w14:textId="77777777" w:rsidR="00937763" w:rsidRPr="00884582" w:rsidRDefault="00937763" w:rsidP="00EA6811">
      <w:pPr>
        <w:tabs>
          <w:tab w:val="clear" w:pos="567"/>
        </w:tabs>
      </w:pPr>
    </w:p>
    <w:p w14:paraId="7282132A"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7.</w:t>
      </w:r>
      <w:r w:rsidRPr="00884582">
        <w:rPr>
          <w:b/>
          <w:bCs/>
        </w:rPr>
        <w:tab/>
        <w:t>WEITERE WARNHINWEISE, FALLS ERFORDERLICH</w:t>
      </w:r>
    </w:p>
    <w:p w14:paraId="03261671" w14:textId="77777777" w:rsidR="00937763" w:rsidRPr="00884582" w:rsidRDefault="00937763" w:rsidP="00EA6811">
      <w:pPr>
        <w:keepNext/>
        <w:tabs>
          <w:tab w:val="clear" w:pos="567"/>
        </w:tabs>
      </w:pPr>
    </w:p>
    <w:p w14:paraId="67379AFB" w14:textId="77777777" w:rsidR="00937763" w:rsidRPr="00884582" w:rsidRDefault="00937763" w:rsidP="00EA6811">
      <w:pPr>
        <w:tabs>
          <w:tab w:val="clear" w:pos="567"/>
        </w:tabs>
      </w:pPr>
    </w:p>
    <w:p w14:paraId="5B417649" w14:textId="77777777" w:rsidR="00937763" w:rsidRPr="00884582" w:rsidRDefault="00937763" w:rsidP="00EA6811">
      <w:pPr>
        <w:tabs>
          <w:tab w:val="clear" w:pos="567"/>
        </w:tabs>
      </w:pPr>
    </w:p>
    <w:p w14:paraId="7963BCF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8.</w:t>
      </w:r>
      <w:r w:rsidRPr="00884582">
        <w:rPr>
          <w:b/>
          <w:bCs/>
        </w:rPr>
        <w:tab/>
        <w:t>VERFALLDATUM</w:t>
      </w:r>
    </w:p>
    <w:p w14:paraId="02551F88" w14:textId="77777777" w:rsidR="00937763" w:rsidRPr="00884582" w:rsidRDefault="00937763" w:rsidP="00EA6811">
      <w:pPr>
        <w:keepNext/>
      </w:pPr>
    </w:p>
    <w:p w14:paraId="16A7691E" w14:textId="77777777" w:rsidR="00937763" w:rsidRPr="00884582" w:rsidRDefault="00937763" w:rsidP="00EA6811">
      <w:pPr>
        <w:tabs>
          <w:tab w:val="clear" w:pos="567"/>
        </w:tabs>
      </w:pPr>
      <w:r>
        <w:t>v</w:t>
      </w:r>
      <w:r w:rsidRPr="00884582">
        <w:t>erwendbar bis</w:t>
      </w:r>
    </w:p>
    <w:p w14:paraId="2F786D08" w14:textId="77777777" w:rsidR="00937763" w:rsidRPr="00884582" w:rsidRDefault="00937763" w:rsidP="00EA6811">
      <w:pPr>
        <w:tabs>
          <w:tab w:val="clear" w:pos="567"/>
        </w:tabs>
      </w:pPr>
      <w:r w:rsidRPr="00EE43F1">
        <w:t>Bei Lagerung bei Raumtemperatur verwendbar bis:___________________</w:t>
      </w:r>
    </w:p>
    <w:p w14:paraId="39FBA12D" w14:textId="77777777" w:rsidR="00937763" w:rsidRPr="00884582" w:rsidRDefault="00937763" w:rsidP="00EA6811">
      <w:pPr>
        <w:tabs>
          <w:tab w:val="clear" w:pos="567"/>
        </w:tabs>
      </w:pPr>
    </w:p>
    <w:p w14:paraId="056309F4" w14:textId="77777777" w:rsidR="00937763" w:rsidRPr="00884582" w:rsidRDefault="00937763" w:rsidP="00EA6811">
      <w:pPr>
        <w:tabs>
          <w:tab w:val="clear" w:pos="567"/>
        </w:tabs>
      </w:pPr>
    </w:p>
    <w:p w14:paraId="43817782"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lastRenderedPageBreak/>
        <w:t>9.</w:t>
      </w:r>
      <w:r w:rsidRPr="00884582">
        <w:rPr>
          <w:b/>
          <w:bCs/>
        </w:rPr>
        <w:tab/>
        <w:t>BESONDERE VORSICHTSMASSNAHMEN FÜR DIE AUFBEWAHRUNG</w:t>
      </w:r>
    </w:p>
    <w:p w14:paraId="58D293F6" w14:textId="77777777" w:rsidR="00937763" w:rsidRPr="00884582" w:rsidRDefault="00937763" w:rsidP="00EA6811">
      <w:pPr>
        <w:keepNext/>
        <w:tabs>
          <w:tab w:val="clear" w:pos="567"/>
        </w:tabs>
      </w:pPr>
    </w:p>
    <w:p w14:paraId="21832720" w14:textId="77777777" w:rsidR="00937763" w:rsidRPr="00884582" w:rsidRDefault="00937763" w:rsidP="00EA6811">
      <w:pPr>
        <w:tabs>
          <w:tab w:val="clear" w:pos="567"/>
        </w:tabs>
      </w:pPr>
      <w:r w:rsidRPr="00884582">
        <w:t>Im Kühlschrank lagern.</w:t>
      </w:r>
    </w:p>
    <w:p w14:paraId="3F80B989" w14:textId="77777777" w:rsidR="00937763" w:rsidRPr="00884582" w:rsidRDefault="00937763" w:rsidP="00EA6811">
      <w:pPr>
        <w:tabs>
          <w:tab w:val="clear" w:pos="567"/>
        </w:tabs>
      </w:pPr>
      <w:r w:rsidRPr="00884582">
        <w:t>Nicht einfrieren.</w:t>
      </w:r>
    </w:p>
    <w:p w14:paraId="485A9E7A" w14:textId="77777777" w:rsidR="00937763" w:rsidRDefault="00937763" w:rsidP="00EA6811">
      <w:pPr>
        <w:tabs>
          <w:tab w:val="clear" w:pos="567"/>
        </w:tabs>
      </w:pPr>
      <w:r w:rsidRPr="00884582">
        <w:t>Die Fertigspritze im Umkarton aufbewahren, um den Inhalt vor Licht zu schützen.</w:t>
      </w:r>
    </w:p>
    <w:p w14:paraId="577E82C3" w14:textId="77777777" w:rsidR="00937763" w:rsidRPr="00884582" w:rsidRDefault="00937763" w:rsidP="00EA6811">
      <w:pPr>
        <w:tabs>
          <w:tab w:val="clear" w:pos="567"/>
        </w:tabs>
      </w:pPr>
      <w:r>
        <w:t>Kann einmalig für einen Zeitraum von bis zu 30 Tagen bei Raumtemperatur (bis zu 30 </w:t>
      </w:r>
      <w:r w:rsidRPr="00884582">
        <w:t>°C</w:t>
      </w:r>
      <w:r>
        <w:t>) gelagert werden, jedoch nicht über das ursprüngliche Verfalldatum hinaus.</w:t>
      </w:r>
    </w:p>
    <w:p w14:paraId="2B6B67E1" w14:textId="77777777" w:rsidR="00937763" w:rsidRPr="00884582" w:rsidRDefault="00937763" w:rsidP="00EA6811"/>
    <w:p w14:paraId="527CF1F0" w14:textId="77777777" w:rsidR="00937763" w:rsidRPr="00884582" w:rsidRDefault="00937763" w:rsidP="00EA6811"/>
    <w:p w14:paraId="1E5A5DC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10.</w:t>
      </w:r>
      <w:r w:rsidRPr="00884582">
        <w:rPr>
          <w:b/>
          <w:bCs/>
        </w:rPr>
        <w:tab/>
        <w:t>GEGEBENENFALLS BESONDERE VORSICHTSMASSNAHMEN FÜR DIE BESEITIGUNG VON NICHT VERWENDETEM ARZNEIMITTEL ODER DAVON STAMMENDEN ABFALLMATERIALIEN</w:t>
      </w:r>
    </w:p>
    <w:p w14:paraId="0BCD649B" w14:textId="77777777" w:rsidR="00937763" w:rsidRPr="00884582" w:rsidRDefault="00937763" w:rsidP="00EA6811">
      <w:pPr>
        <w:keepNext/>
        <w:tabs>
          <w:tab w:val="clear" w:pos="567"/>
        </w:tabs>
      </w:pPr>
    </w:p>
    <w:p w14:paraId="61994DB2" w14:textId="77777777" w:rsidR="00937763" w:rsidRPr="00884582" w:rsidRDefault="00937763" w:rsidP="00EA6811">
      <w:pPr>
        <w:tabs>
          <w:tab w:val="clear" w:pos="567"/>
        </w:tabs>
      </w:pPr>
    </w:p>
    <w:p w14:paraId="51469921" w14:textId="77777777" w:rsidR="00937763" w:rsidRPr="00884582" w:rsidRDefault="00937763" w:rsidP="00EA6811">
      <w:pPr>
        <w:tabs>
          <w:tab w:val="clear" w:pos="567"/>
        </w:tabs>
      </w:pPr>
    </w:p>
    <w:p w14:paraId="1C6D5D4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11.</w:t>
      </w:r>
      <w:r w:rsidRPr="00884582">
        <w:rPr>
          <w:b/>
          <w:bCs/>
        </w:rPr>
        <w:tab/>
        <w:t>NAME UND ANSCHRIFT DES PHARMAZEUTISCHEN UNTERNEHMERS</w:t>
      </w:r>
    </w:p>
    <w:p w14:paraId="2AA15CC4" w14:textId="77777777" w:rsidR="00937763" w:rsidRPr="00884582" w:rsidRDefault="00937763" w:rsidP="00EA6811">
      <w:pPr>
        <w:keepNext/>
        <w:tabs>
          <w:tab w:val="clear" w:pos="567"/>
        </w:tabs>
      </w:pPr>
    </w:p>
    <w:p w14:paraId="0B70A678" w14:textId="77777777" w:rsidR="00937763" w:rsidRPr="00940927" w:rsidRDefault="00937763" w:rsidP="00EA6811">
      <w:r w:rsidRPr="00940927">
        <w:t>Janssen-Cilag International NV</w:t>
      </w:r>
    </w:p>
    <w:p w14:paraId="7BAF0635" w14:textId="77777777" w:rsidR="00937763" w:rsidRPr="00940927" w:rsidRDefault="00937763" w:rsidP="00EA6811">
      <w:r w:rsidRPr="00940927">
        <w:t>Turnhoutseweg 30</w:t>
      </w:r>
    </w:p>
    <w:p w14:paraId="048E1D70" w14:textId="77777777" w:rsidR="00937763" w:rsidRPr="00940927" w:rsidRDefault="00937763" w:rsidP="00EA6811">
      <w:r w:rsidRPr="00940927">
        <w:t>B</w:t>
      </w:r>
      <w:r w:rsidRPr="00940927">
        <w:noBreakHyphen/>
        <w:t>2340 Beerse</w:t>
      </w:r>
    </w:p>
    <w:p w14:paraId="5B0C00AB" w14:textId="77777777" w:rsidR="00937763" w:rsidRPr="00884582" w:rsidRDefault="00937763" w:rsidP="00EA6811">
      <w:pPr>
        <w:tabs>
          <w:tab w:val="clear" w:pos="567"/>
        </w:tabs>
      </w:pPr>
      <w:r w:rsidRPr="00884582">
        <w:t>Belgien</w:t>
      </w:r>
    </w:p>
    <w:p w14:paraId="768275B0" w14:textId="77777777" w:rsidR="00937763" w:rsidRPr="00884582" w:rsidRDefault="00937763" w:rsidP="00EA6811">
      <w:pPr>
        <w:tabs>
          <w:tab w:val="clear" w:pos="567"/>
        </w:tabs>
      </w:pPr>
    </w:p>
    <w:p w14:paraId="05E9CB6A" w14:textId="77777777" w:rsidR="00937763" w:rsidRPr="00884582" w:rsidRDefault="00937763" w:rsidP="00EA6811">
      <w:pPr>
        <w:tabs>
          <w:tab w:val="clear" w:pos="567"/>
        </w:tabs>
      </w:pPr>
    </w:p>
    <w:p w14:paraId="752D595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12.</w:t>
      </w:r>
      <w:r w:rsidRPr="00884582">
        <w:rPr>
          <w:b/>
          <w:bCs/>
        </w:rPr>
        <w:tab/>
        <w:t>ZULASSUNGSNUMMER</w:t>
      </w:r>
    </w:p>
    <w:p w14:paraId="67C8D1B7" w14:textId="77777777" w:rsidR="00937763" w:rsidRPr="00884582" w:rsidRDefault="00937763" w:rsidP="00EA6811">
      <w:pPr>
        <w:keepNext/>
        <w:tabs>
          <w:tab w:val="clear" w:pos="567"/>
        </w:tabs>
      </w:pPr>
    </w:p>
    <w:p w14:paraId="1E225065" w14:textId="77777777" w:rsidR="00937763" w:rsidRPr="00884582" w:rsidRDefault="00937763" w:rsidP="00EA6811">
      <w:pPr>
        <w:tabs>
          <w:tab w:val="clear" w:pos="567"/>
        </w:tabs>
      </w:pPr>
      <w:r w:rsidRPr="00884582">
        <w:t>EU/1/08/494/004</w:t>
      </w:r>
    </w:p>
    <w:p w14:paraId="2572F049" w14:textId="77777777" w:rsidR="00937763" w:rsidRPr="00884582" w:rsidRDefault="00937763" w:rsidP="00EA6811">
      <w:pPr>
        <w:tabs>
          <w:tab w:val="clear" w:pos="567"/>
        </w:tabs>
      </w:pPr>
    </w:p>
    <w:p w14:paraId="4578DFD5" w14:textId="77777777" w:rsidR="00937763" w:rsidRPr="00884582" w:rsidRDefault="00937763" w:rsidP="00EA6811">
      <w:pPr>
        <w:tabs>
          <w:tab w:val="clear" w:pos="567"/>
        </w:tabs>
      </w:pPr>
    </w:p>
    <w:p w14:paraId="492FDAE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13.</w:t>
      </w:r>
      <w:r w:rsidRPr="00884582">
        <w:rPr>
          <w:b/>
          <w:bCs/>
        </w:rPr>
        <w:tab/>
        <w:t>CHARGENBEZEICHNUNG</w:t>
      </w:r>
    </w:p>
    <w:p w14:paraId="4BEC9DD0" w14:textId="77777777" w:rsidR="00937763" w:rsidRPr="00884582" w:rsidRDefault="00937763" w:rsidP="00EA6811">
      <w:pPr>
        <w:keepNext/>
        <w:tabs>
          <w:tab w:val="clear" w:pos="567"/>
        </w:tabs>
      </w:pPr>
    </w:p>
    <w:p w14:paraId="4F6F179E" w14:textId="77777777" w:rsidR="00937763" w:rsidRPr="00884582" w:rsidRDefault="00937763" w:rsidP="00EA6811">
      <w:pPr>
        <w:tabs>
          <w:tab w:val="clear" w:pos="567"/>
        </w:tabs>
      </w:pPr>
      <w:r w:rsidRPr="00884582">
        <w:t>Ch.</w:t>
      </w:r>
      <w:r w:rsidRPr="00884582">
        <w:noBreakHyphen/>
        <w:t>B.</w:t>
      </w:r>
    </w:p>
    <w:p w14:paraId="73E9E72E" w14:textId="77777777" w:rsidR="00937763" w:rsidRPr="00884582" w:rsidRDefault="00937763" w:rsidP="00EA6811">
      <w:pPr>
        <w:tabs>
          <w:tab w:val="clear" w:pos="567"/>
        </w:tabs>
      </w:pPr>
    </w:p>
    <w:p w14:paraId="6F56C74B" w14:textId="77777777" w:rsidR="00937763" w:rsidRPr="00884582" w:rsidRDefault="00937763" w:rsidP="00EA6811">
      <w:pPr>
        <w:tabs>
          <w:tab w:val="clear" w:pos="567"/>
        </w:tabs>
      </w:pPr>
    </w:p>
    <w:p w14:paraId="6F28848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14.</w:t>
      </w:r>
      <w:r w:rsidRPr="00884582">
        <w:rPr>
          <w:b/>
          <w:bCs/>
        </w:rPr>
        <w:tab/>
        <w:t>VERKAUFSABGRENZUNG</w:t>
      </w:r>
    </w:p>
    <w:p w14:paraId="0071FC41" w14:textId="77777777" w:rsidR="00937763" w:rsidRPr="00884582" w:rsidRDefault="00937763" w:rsidP="00EA6811">
      <w:pPr>
        <w:keepNext/>
        <w:tabs>
          <w:tab w:val="clear" w:pos="567"/>
        </w:tabs>
      </w:pPr>
    </w:p>
    <w:p w14:paraId="2FE6F3CD" w14:textId="77777777" w:rsidR="00937763" w:rsidRPr="00884582" w:rsidRDefault="00937763" w:rsidP="00EA6811">
      <w:pPr>
        <w:tabs>
          <w:tab w:val="clear" w:pos="567"/>
        </w:tabs>
      </w:pPr>
    </w:p>
    <w:p w14:paraId="4A23BD11" w14:textId="77777777" w:rsidR="00937763" w:rsidRPr="00884582" w:rsidRDefault="00937763" w:rsidP="00EA6811">
      <w:pPr>
        <w:tabs>
          <w:tab w:val="clear" w:pos="567"/>
        </w:tabs>
      </w:pPr>
    </w:p>
    <w:p w14:paraId="5818FFF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15.</w:t>
      </w:r>
      <w:r w:rsidRPr="00884582">
        <w:rPr>
          <w:b/>
          <w:bCs/>
        </w:rPr>
        <w:tab/>
        <w:t>HINWEISE FÜR DEN GEBRAUCH</w:t>
      </w:r>
    </w:p>
    <w:p w14:paraId="52218817" w14:textId="77777777" w:rsidR="00937763" w:rsidRPr="00884582" w:rsidRDefault="00937763" w:rsidP="00EA6811">
      <w:pPr>
        <w:keepNext/>
        <w:tabs>
          <w:tab w:val="clear" w:pos="567"/>
        </w:tabs>
      </w:pPr>
    </w:p>
    <w:p w14:paraId="6B6ECBDF" w14:textId="77777777" w:rsidR="00937763" w:rsidRPr="00884582" w:rsidRDefault="00937763" w:rsidP="00EA6811">
      <w:pPr>
        <w:tabs>
          <w:tab w:val="clear" w:pos="567"/>
        </w:tabs>
      </w:pPr>
    </w:p>
    <w:p w14:paraId="14900AF9" w14:textId="77777777" w:rsidR="00937763" w:rsidRPr="00884582" w:rsidRDefault="00937763" w:rsidP="00EA6811">
      <w:pPr>
        <w:tabs>
          <w:tab w:val="clear" w:pos="567"/>
        </w:tabs>
      </w:pPr>
    </w:p>
    <w:p w14:paraId="7501A7BA"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16.</w:t>
      </w:r>
      <w:r w:rsidRPr="00884582">
        <w:rPr>
          <w:b/>
          <w:bCs/>
        </w:rPr>
        <w:tab/>
        <w:t>ANGABEN IN BLINDENSCHRIFT</w:t>
      </w:r>
    </w:p>
    <w:p w14:paraId="5B8C9064" w14:textId="77777777" w:rsidR="00937763" w:rsidRPr="00884582" w:rsidRDefault="00937763" w:rsidP="00EA6811">
      <w:pPr>
        <w:keepNext/>
        <w:tabs>
          <w:tab w:val="clear" w:pos="567"/>
        </w:tabs>
      </w:pPr>
    </w:p>
    <w:p w14:paraId="3A8C360D" w14:textId="77777777" w:rsidR="00937763" w:rsidRPr="00884582" w:rsidRDefault="00937763" w:rsidP="00EA6811">
      <w:pPr>
        <w:tabs>
          <w:tab w:val="clear" w:pos="567"/>
        </w:tabs>
      </w:pPr>
      <w:r w:rsidRPr="00884582">
        <w:t>STELARA 90 mg</w:t>
      </w:r>
    </w:p>
    <w:p w14:paraId="300275E1" w14:textId="77777777" w:rsidR="00937763" w:rsidRPr="00884582" w:rsidRDefault="00937763" w:rsidP="00EA6811">
      <w:pPr>
        <w:tabs>
          <w:tab w:val="clear" w:pos="567"/>
        </w:tabs>
      </w:pPr>
    </w:p>
    <w:p w14:paraId="6970F474" w14:textId="77777777" w:rsidR="00937763" w:rsidRPr="00884582" w:rsidRDefault="00937763" w:rsidP="00EA6811">
      <w:pPr>
        <w:widowControl w:val="0"/>
        <w:rPr>
          <w:noProof w:val="0"/>
        </w:rPr>
      </w:pPr>
    </w:p>
    <w:p w14:paraId="2D5EFD6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17.</w:t>
      </w:r>
      <w:r w:rsidRPr="00884582">
        <w:rPr>
          <w:b/>
          <w:bCs/>
          <w:noProof w:val="0"/>
        </w:rPr>
        <w:tab/>
        <w:t>INDIVIDUELLES ERKENNUNGSMERKMAL – 2D</w:t>
      </w:r>
      <w:r w:rsidRPr="00884582">
        <w:rPr>
          <w:b/>
          <w:bCs/>
          <w:noProof w:val="0"/>
        </w:rPr>
        <w:noBreakHyphen/>
        <w:t>BARCODE</w:t>
      </w:r>
    </w:p>
    <w:p w14:paraId="302D1F08" w14:textId="77777777" w:rsidR="00937763" w:rsidRPr="00884582" w:rsidRDefault="00937763" w:rsidP="00EA6811">
      <w:pPr>
        <w:keepNext/>
        <w:rPr>
          <w:noProof w:val="0"/>
        </w:rPr>
      </w:pPr>
    </w:p>
    <w:p w14:paraId="4E0C46FA" w14:textId="77777777" w:rsidR="00937763" w:rsidRPr="00884582" w:rsidRDefault="00937763" w:rsidP="00EA6811">
      <w:pPr>
        <w:widowControl w:val="0"/>
        <w:rPr>
          <w:noProof w:val="0"/>
        </w:rPr>
      </w:pPr>
      <w:r w:rsidRPr="00C4464A">
        <w:rPr>
          <w:noProof w:val="0"/>
          <w:highlight w:val="lightGray"/>
        </w:rPr>
        <w:t>2D</w:t>
      </w:r>
      <w:r w:rsidRPr="00C4464A">
        <w:rPr>
          <w:noProof w:val="0"/>
          <w:highlight w:val="lightGray"/>
        </w:rPr>
        <w:noBreakHyphen/>
        <w:t>Barcode mit individuellem Erkennungsmerkmal.</w:t>
      </w:r>
    </w:p>
    <w:p w14:paraId="480BD331" w14:textId="77777777" w:rsidR="00937763" w:rsidRPr="00884582" w:rsidRDefault="00937763" w:rsidP="00EA6811">
      <w:pPr>
        <w:widowControl w:val="0"/>
        <w:rPr>
          <w:noProof w:val="0"/>
        </w:rPr>
      </w:pPr>
    </w:p>
    <w:p w14:paraId="08B1C7A3" w14:textId="77777777" w:rsidR="00937763" w:rsidRPr="00884582" w:rsidRDefault="00937763" w:rsidP="00EA6811">
      <w:pPr>
        <w:widowControl w:val="0"/>
        <w:rPr>
          <w:noProof w:val="0"/>
        </w:rPr>
      </w:pPr>
    </w:p>
    <w:p w14:paraId="27445A9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lastRenderedPageBreak/>
        <w:t>18.</w:t>
      </w:r>
      <w:r w:rsidRPr="00884582">
        <w:rPr>
          <w:b/>
          <w:bCs/>
          <w:noProof w:val="0"/>
        </w:rPr>
        <w:tab/>
        <w:t>INDIVIDUELLES ERKENNUNGSMERKMAL – VOM MENSCHEN LESBARES FORMAT</w:t>
      </w:r>
    </w:p>
    <w:p w14:paraId="0454D476" w14:textId="77777777" w:rsidR="00937763" w:rsidRPr="00884582" w:rsidRDefault="00937763" w:rsidP="00EA6811">
      <w:pPr>
        <w:keepNext/>
        <w:rPr>
          <w:noProof w:val="0"/>
        </w:rPr>
      </w:pPr>
    </w:p>
    <w:p w14:paraId="456778C6" w14:textId="77777777" w:rsidR="00937763" w:rsidRPr="00884582" w:rsidRDefault="00937763" w:rsidP="00EA6811">
      <w:pPr>
        <w:keepNext/>
        <w:rPr>
          <w:noProof w:val="0"/>
        </w:rPr>
      </w:pPr>
      <w:r w:rsidRPr="00884582">
        <w:rPr>
          <w:noProof w:val="0"/>
        </w:rPr>
        <w:t>PC</w:t>
      </w:r>
    </w:p>
    <w:p w14:paraId="2D912FD4" w14:textId="77777777" w:rsidR="00937763" w:rsidRPr="00884582" w:rsidRDefault="00937763" w:rsidP="00EA6811">
      <w:pPr>
        <w:rPr>
          <w:noProof w:val="0"/>
        </w:rPr>
      </w:pPr>
      <w:r w:rsidRPr="00884582">
        <w:rPr>
          <w:noProof w:val="0"/>
        </w:rPr>
        <w:t>SN</w:t>
      </w:r>
    </w:p>
    <w:p w14:paraId="35E4A112" w14:textId="77777777" w:rsidR="00937763" w:rsidRPr="00884582" w:rsidRDefault="00937763" w:rsidP="00EA6811">
      <w:pPr>
        <w:widowControl w:val="0"/>
        <w:rPr>
          <w:noProof w:val="0"/>
        </w:rPr>
      </w:pPr>
      <w:r w:rsidRPr="00884582">
        <w:rPr>
          <w:noProof w:val="0"/>
        </w:rPr>
        <w:t>NN</w:t>
      </w:r>
    </w:p>
    <w:p w14:paraId="1F040D34"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br w:type="page"/>
      </w:r>
      <w:r w:rsidRPr="00884582">
        <w:rPr>
          <w:b/>
          <w:bCs/>
        </w:rPr>
        <w:lastRenderedPageBreak/>
        <w:t>MINDESTANGABEN AUF KLEINEN BEHÄLTNISSEN</w:t>
      </w:r>
    </w:p>
    <w:p w14:paraId="797B3950"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07529F76"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ETIKETT DER FERTIGSPRITZE (90 mg)</w:t>
      </w:r>
    </w:p>
    <w:p w14:paraId="07BC2CD7" w14:textId="77777777" w:rsidR="00937763" w:rsidRPr="00884582" w:rsidRDefault="00937763" w:rsidP="00EA6811">
      <w:pPr>
        <w:tabs>
          <w:tab w:val="clear" w:pos="567"/>
        </w:tabs>
      </w:pPr>
    </w:p>
    <w:p w14:paraId="5910E5B5" w14:textId="77777777" w:rsidR="00937763" w:rsidRPr="00884582" w:rsidRDefault="00937763" w:rsidP="00EA6811">
      <w:pPr>
        <w:tabs>
          <w:tab w:val="clear" w:pos="567"/>
        </w:tabs>
      </w:pPr>
    </w:p>
    <w:p w14:paraId="7849340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 SOWIE ART DER ANWENDUNG</w:t>
      </w:r>
    </w:p>
    <w:p w14:paraId="2B5E0A99" w14:textId="77777777" w:rsidR="00937763" w:rsidRPr="00884582" w:rsidRDefault="00937763" w:rsidP="00EA6811">
      <w:pPr>
        <w:keepNext/>
      </w:pPr>
    </w:p>
    <w:p w14:paraId="51C95471" w14:textId="77777777" w:rsidR="00937763" w:rsidRPr="009A097B" w:rsidRDefault="00937763" w:rsidP="00EA6811">
      <w:pPr>
        <w:tabs>
          <w:tab w:val="clear" w:pos="567"/>
        </w:tabs>
      </w:pPr>
      <w:r w:rsidRPr="009A097B">
        <w:t>STELARA 90 mg Injektion</w:t>
      </w:r>
    </w:p>
    <w:p w14:paraId="33B94A1E" w14:textId="77777777" w:rsidR="00937763" w:rsidRPr="009A097B" w:rsidRDefault="00937763" w:rsidP="00EA6811">
      <w:pPr>
        <w:tabs>
          <w:tab w:val="clear" w:pos="567"/>
        </w:tabs>
      </w:pPr>
      <w:r w:rsidRPr="009A097B">
        <w:t>Ustekinumab</w:t>
      </w:r>
    </w:p>
    <w:p w14:paraId="665D3D48" w14:textId="77777777" w:rsidR="00937763" w:rsidRPr="009A097B" w:rsidRDefault="00937763" w:rsidP="00EA6811">
      <w:pPr>
        <w:tabs>
          <w:tab w:val="clear" w:pos="567"/>
        </w:tabs>
      </w:pPr>
      <w:r w:rsidRPr="009A097B">
        <w:t>s.c.</w:t>
      </w:r>
    </w:p>
    <w:p w14:paraId="2204F1F0" w14:textId="77777777" w:rsidR="00937763" w:rsidRPr="009A097B" w:rsidRDefault="00937763" w:rsidP="00EA6811">
      <w:pPr>
        <w:tabs>
          <w:tab w:val="clear" w:pos="567"/>
        </w:tabs>
      </w:pPr>
    </w:p>
    <w:p w14:paraId="32C2448D" w14:textId="77777777" w:rsidR="00937763" w:rsidRPr="009A097B" w:rsidRDefault="00937763" w:rsidP="00EA6811">
      <w:pPr>
        <w:tabs>
          <w:tab w:val="clear" w:pos="567"/>
        </w:tabs>
      </w:pPr>
    </w:p>
    <w:p w14:paraId="61CCB02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HINWEISE ZUR ANWENDUNG</w:t>
      </w:r>
    </w:p>
    <w:p w14:paraId="048FE88C" w14:textId="77777777" w:rsidR="00937763" w:rsidRPr="00884582" w:rsidRDefault="00937763" w:rsidP="00EA6811">
      <w:pPr>
        <w:keepNext/>
        <w:tabs>
          <w:tab w:val="clear" w:pos="567"/>
        </w:tabs>
      </w:pPr>
    </w:p>
    <w:p w14:paraId="1FD904CC" w14:textId="77777777" w:rsidR="00937763" w:rsidRPr="00884582" w:rsidRDefault="00937763" w:rsidP="00EA6811">
      <w:pPr>
        <w:tabs>
          <w:tab w:val="clear" w:pos="567"/>
        </w:tabs>
      </w:pPr>
    </w:p>
    <w:p w14:paraId="6399D9F4" w14:textId="77777777" w:rsidR="00937763" w:rsidRPr="00884582" w:rsidRDefault="00937763" w:rsidP="00EA6811">
      <w:pPr>
        <w:tabs>
          <w:tab w:val="clear" w:pos="567"/>
        </w:tabs>
      </w:pPr>
    </w:p>
    <w:p w14:paraId="204B494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VERFALLDATUM</w:t>
      </w:r>
    </w:p>
    <w:p w14:paraId="0347B26B" w14:textId="77777777" w:rsidR="00937763" w:rsidRPr="00884582" w:rsidRDefault="00937763" w:rsidP="00EA6811">
      <w:pPr>
        <w:keepNext/>
        <w:tabs>
          <w:tab w:val="clear" w:pos="567"/>
        </w:tabs>
      </w:pPr>
    </w:p>
    <w:p w14:paraId="7094631F" w14:textId="77777777" w:rsidR="00937763" w:rsidRPr="00884582" w:rsidRDefault="00937763" w:rsidP="00EA6811">
      <w:pPr>
        <w:tabs>
          <w:tab w:val="clear" w:pos="567"/>
        </w:tabs>
      </w:pPr>
      <w:r>
        <w:t>v</w:t>
      </w:r>
      <w:r w:rsidRPr="00884582">
        <w:t>erw.bis</w:t>
      </w:r>
    </w:p>
    <w:p w14:paraId="07AB9B92" w14:textId="77777777" w:rsidR="00937763" w:rsidRPr="00884582" w:rsidRDefault="00937763" w:rsidP="00EA6811">
      <w:pPr>
        <w:tabs>
          <w:tab w:val="clear" w:pos="567"/>
        </w:tabs>
      </w:pPr>
    </w:p>
    <w:p w14:paraId="5D7BEB75" w14:textId="77777777" w:rsidR="00937763" w:rsidRPr="00884582" w:rsidRDefault="00937763" w:rsidP="00EA6811">
      <w:pPr>
        <w:tabs>
          <w:tab w:val="clear" w:pos="567"/>
        </w:tabs>
      </w:pPr>
    </w:p>
    <w:p w14:paraId="7604C2EA"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CHARGENBEZEICHNUNG</w:t>
      </w:r>
    </w:p>
    <w:p w14:paraId="2FB67BED" w14:textId="77777777" w:rsidR="00937763" w:rsidRPr="00884582" w:rsidRDefault="00937763" w:rsidP="00EA6811">
      <w:pPr>
        <w:keepNext/>
        <w:tabs>
          <w:tab w:val="clear" w:pos="567"/>
        </w:tabs>
      </w:pPr>
    </w:p>
    <w:p w14:paraId="06BD02C0" w14:textId="77777777" w:rsidR="00937763" w:rsidRPr="00884582" w:rsidRDefault="00937763" w:rsidP="00EA6811">
      <w:pPr>
        <w:tabs>
          <w:tab w:val="clear" w:pos="567"/>
        </w:tabs>
      </w:pPr>
      <w:r w:rsidRPr="00884582">
        <w:t>Ch.</w:t>
      </w:r>
      <w:r w:rsidRPr="00884582">
        <w:noBreakHyphen/>
        <w:t>B.</w:t>
      </w:r>
    </w:p>
    <w:p w14:paraId="1C1F3673" w14:textId="77777777" w:rsidR="00937763" w:rsidRPr="00884582" w:rsidRDefault="00937763" w:rsidP="00EA6811">
      <w:pPr>
        <w:tabs>
          <w:tab w:val="clear" w:pos="567"/>
        </w:tabs>
      </w:pPr>
    </w:p>
    <w:p w14:paraId="7478A42E" w14:textId="77777777" w:rsidR="00937763" w:rsidRPr="00884582" w:rsidRDefault="00937763" w:rsidP="00EA6811">
      <w:pPr>
        <w:tabs>
          <w:tab w:val="clear" w:pos="567"/>
        </w:tabs>
      </w:pPr>
    </w:p>
    <w:p w14:paraId="533F60B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INHALT NACH GEWICHT, VOLUMEN ODER EINHEITEN</w:t>
      </w:r>
    </w:p>
    <w:p w14:paraId="416E0474" w14:textId="77777777" w:rsidR="00937763" w:rsidRPr="00884582" w:rsidRDefault="00937763" w:rsidP="00EA6811">
      <w:pPr>
        <w:keepNext/>
        <w:tabs>
          <w:tab w:val="clear" w:pos="567"/>
        </w:tabs>
      </w:pPr>
    </w:p>
    <w:p w14:paraId="34ADA3EB" w14:textId="77777777" w:rsidR="00937763" w:rsidRPr="00884582" w:rsidRDefault="00937763" w:rsidP="00EA6811">
      <w:pPr>
        <w:tabs>
          <w:tab w:val="clear" w:pos="567"/>
        </w:tabs>
      </w:pPr>
      <w:r w:rsidRPr="00884582">
        <w:t>90 mg/1 ml</w:t>
      </w:r>
    </w:p>
    <w:p w14:paraId="047636AE" w14:textId="77777777" w:rsidR="00937763" w:rsidRPr="00884582" w:rsidRDefault="00937763" w:rsidP="00EA6811">
      <w:pPr>
        <w:tabs>
          <w:tab w:val="clear" w:pos="567"/>
        </w:tabs>
      </w:pPr>
    </w:p>
    <w:p w14:paraId="461C6F8D" w14:textId="77777777" w:rsidR="00937763" w:rsidRPr="00884582" w:rsidRDefault="00937763" w:rsidP="00EA6811">
      <w:pPr>
        <w:tabs>
          <w:tab w:val="clear" w:pos="567"/>
        </w:tabs>
      </w:pPr>
    </w:p>
    <w:p w14:paraId="4BF052D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WEITERE ANGABEN</w:t>
      </w:r>
    </w:p>
    <w:p w14:paraId="5DA78535" w14:textId="77777777" w:rsidR="00937763" w:rsidRDefault="00937763" w:rsidP="00EA6811">
      <w:pPr>
        <w:keepNext/>
        <w:tabs>
          <w:tab w:val="clear" w:pos="567"/>
        </w:tabs>
      </w:pPr>
    </w:p>
    <w:p w14:paraId="7EAE206F" w14:textId="77777777" w:rsidR="00937763" w:rsidRPr="00884582" w:rsidRDefault="00937763" w:rsidP="00EA6811">
      <w:pPr>
        <w:tabs>
          <w:tab w:val="clear" w:pos="567"/>
        </w:tabs>
      </w:pPr>
    </w:p>
    <w:p w14:paraId="791F4EE3"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ANGABEN AUF DER ÄUSSEREN UMHÜLLUNG</w:t>
      </w:r>
    </w:p>
    <w:p w14:paraId="41225160"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5C98B3E7"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UMKARTON DE</w:t>
      </w:r>
      <w:r>
        <w:rPr>
          <w:b/>
          <w:bCs/>
        </w:rPr>
        <w:t>S</w:t>
      </w:r>
      <w:r w:rsidRPr="00884582">
        <w:rPr>
          <w:b/>
          <w:bCs/>
        </w:rPr>
        <w:t xml:space="preserve"> FERTIG</w:t>
      </w:r>
      <w:r>
        <w:rPr>
          <w:b/>
          <w:bCs/>
        </w:rPr>
        <w:t>PENS</w:t>
      </w:r>
      <w:r w:rsidRPr="00884582">
        <w:rPr>
          <w:b/>
          <w:bCs/>
        </w:rPr>
        <w:t xml:space="preserve"> (45 mg)</w:t>
      </w:r>
    </w:p>
    <w:p w14:paraId="693A9190" w14:textId="77777777" w:rsidR="00937763" w:rsidRPr="00884582" w:rsidRDefault="00937763" w:rsidP="00EA6811">
      <w:pPr>
        <w:tabs>
          <w:tab w:val="clear" w:pos="567"/>
        </w:tabs>
      </w:pPr>
    </w:p>
    <w:p w14:paraId="06EF29B1" w14:textId="77777777" w:rsidR="00937763" w:rsidRPr="00884582" w:rsidRDefault="00937763" w:rsidP="00EA6811">
      <w:pPr>
        <w:tabs>
          <w:tab w:val="clear" w:pos="567"/>
        </w:tabs>
      </w:pPr>
    </w:p>
    <w:p w14:paraId="201F1FC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w:t>
      </w:r>
    </w:p>
    <w:p w14:paraId="6511E848" w14:textId="77777777" w:rsidR="00937763" w:rsidRPr="00884582" w:rsidRDefault="00937763" w:rsidP="00EA6811">
      <w:pPr>
        <w:keepNext/>
        <w:tabs>
          <w:tab w:val="clear" w:pos="567"/>
        </w:tabs>
      </w:pPr>
    </w:p>
    <w:p w14:paraId="7B0902B2" w14:textId="77777777" w:rsidR="00937763" w:rsidRPr="00884582" w:rsidRDefault="00937763" w:rsidP="00EA6811">
      <w:pPr>
        <w:tabs>
          <w:tab w:val="clear" w:pos="567"/>
        </w:tabs>
      </w:pPr>
      <w:r w:rsidRPr="00884582">
        <w:t>STELARA 45 mg Injektionslösung in eine</w:t>
      </w:r>
      <w:r>
        <w:t>m</w:t>
      </w:r>
      <w:r w:rsidRPr="00884582">
        <w:t xml:space="preserve"> Fertig</w:t>
      </w:r>
      <w:r>
        <w:t>pen</w:t>
      </w:r>
    </w:p>
    <w:p w14:paraId="23B96020" w14:textId="77777777" w:rsidR="00937763" w:rsidRPr="00884582" w:rsidRDefault="00937763" w:rsidP="00EA6811">
      <w:pPr>
        <w:tabs>
          <w:tab w:val="clear" w:pos="567"/>
        </w:tabs>
      </w:pPr>
      <w:r w:rsidRPr="00884582">
        <w:t>Ustekinumab</w:t>
      </w:r>
    </w:p>
    <w:p w14:paraId="19A9700A" w14:textId="77777777" w:rsidR="00937763" w:rsidRPr="00884582" w:rsidRDefault="00937763" w:rsidP="00EA6811">
      <w:pPr>
        <w:tabs>
          <w:tab w:val="clear" w:pos="567"/>
        </w:tabs>
      </w:pPr>
    </w:p>
    <w:p w14:paraId="143BDCE4" w14:textId="77777777" w:rsidR="00937763" w:rsidRPr="00884582" w:rsidRDefault="00937763" w:rsidP="00EA6811">
      <w:pPr>
        <w:tabs>
          <w:tab w:val="clear" w:pos="567"/>
        </w:tabs>
      </w:pPr>
    </w:p>
    <w:p w14:paraId="5795E59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WIRKSTOFF</w:t>
      </w:r>
    </w:p>
    <w:p w14:paraId="2C9534EF" w14:textId="77777777" w:rsidR="00937763" w:rsidRPr="00884582" w:rsidRDefault="00937763" w:rsidP="00EA6811">
      <w:pPr>
        <w:keepNext/>
        <w:tabs>
          <w:tab w:val="clear" w:pos="567"/>
        </w:tabs>
      </w:pPr>
    </w:p>
    <w:p w14:paraId="731C8A51" w14:textId="77777777" w:rsidR="00937763" w:rsidRPr="00884582" w:rsidRDefault="00937763" w:rsidP="00EA6811">
      <w:pPr>
        <w:tabs>
          <w:tab w:val="clear" w:pos="567"/>
        </w:tabs>
      </w:pPr>
      <w:r w:rsidRPr="00884582">
        <w:t>Jede</w:t>
      </w:r>
      <w:r>
        <w:t>r</w:t>
      </w:r>
      <w:r w:rsidRPr="00884582">
        <w:t xml:space="preserve"> Fertig</w:t>
      </w:r>
      <w:r>
        <w:t>pen</w:t>
      </w:r>
      <w:r w:rsidRPr="00884582">
        <w:t xml:space="preserve"> enthält 45 mg Ustekinumab in 0,5 ml.</w:t>
      </w:r>
    </w:p>
    <w:p w14:paraId="28F328EF" w14:textId="77777777" w:rsidR="00937763" w:rsidRPr="00884582" w:rsidRDefault="00937763" w:rsidP="00EA6811">
      <w:pPr>
        <w:tabs>
          <w:tab w:val="clear" w:pos="567"/>
        </w:tabs>
      </w:pPr>
    </w:p>
    <w:p w14:paraId="137614B2" w14:textId="77777777" w:rsidR="00937763" w:rsidRPr="00884582" w:rsidRDefault="00937763" w:rsidP="00EA6811">
      <w:pPr>
        <w:tabs>
          <w:tab w:val="clear" w:pos="567"/>
        </w:tabs>
      </w:pPr>
    </w:p>
    <w:p w14:paraId="3404A92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SONSTIGE BESTANDTEILE</w:t>
      </w:r>
    </w:p>
    <w:p w14:paraId="31DA6216" w14:textId="77777777" w:rsidR="00937763" w:rsidRPr="00884582" w:rsidRDefault="00937763" w:rsidP="00EA6811">
      <w:pPr>
        <w:keepNext/>
        <w:tabs>
          <w:tab w:val="clear" w:pos="567"/>
        </w:tabs>
      </w:pPr>
    </w:p>
    <w:p w14:paraId="21F1B7D1" w14:textId="77777777" w:rsidR="00937763" w:rsidRPr="00884582" w:rsidRDefault="00937763" w:rsidP="00EA6811">
      <w:pPr>
        <w:tabs>
          <w:tab w:val="clear" w:pos="567"/>
        </w:tabs>
      </w:pPr>
      <w:r w:rsidRPr="00884582">
        <w:t xml:space="preserve">Sonstige Bestandteile: </w:t>
      </w:r>
      <w:r>
        <w:t>Saccharose</w:t>
      </w:r>
      <w:r w:rsidRPr="00884582">
        <w:t>, Histidin, Histidinmonohydrochlorid-</w:t>
      </w:r>
      <w:r>
        <w:t>M</w:t>
      </w:r>
      <w:r w:rsidRPr="00884582">
        <w:t xml:space="preserve">onohydrat, Polysorbat 80, Wasser für Injektionszwecke. Das Behältnis dieses Arzneimittels enthält Kautschuk. </w:t>
      </w:r>
      <w:r w:rsidRPr="006505E8">
        <w:rPr>
          <w:highlight w:val="lightGray"/>
        </w:rPr>
        <w:t>Packungsbeilage beachten.</w:t>
      </w:r>
    </w:p>
    <w:p w14:paraId="51258DE3" w14:textId="77777777" w:rsidR="00937763" w:rsidRPr="00884582" w:rsidRDefault="00937763" w:rsidP="00EA6811">
      <w:pPr>
        <w:tabs>
          <w:tab w:val="clear" w:pos="567"/>
        </w:tabs>
      </w:pPr>
    </w:p>
    <w:p w14:paraId="28C129D0" w14:textId="77777777" w:rsidR="00937763" w:rsidRPr="00884582" w:rsidRDefault="00937763" w:rsidP="00EA6811">
      <w:pPr>
        <w:tabs>
          <w:tab w:val="clear" w:pos="567"/>
        </w:tabs>
      </w:pPr>
    </w:p>
    <w:p w14:paraId="156DDD1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DARREICHUNGSFORM UND INHALT</w:t>
      </w:r>
    </w:p>
    <w:p w14:paraId="32C69A1C" w14:textId="77777777" w:rsidR="00937763" w:rsidRPr="00884582" w:rsidRDefault="00937763" w:rsidP="00EA6811">
      <w:pPr>
        <w:keepNext/>
        <w:tabs>
          <w:tab w:val="clear" w:pos="567"/>
        </w:tabs>
      </w:pPr>
    </w:p>
    <w:p w14:paraId="08130236" w14:textId="31ED6D3E" w:rsidR="00937763" w:rsidRPr="00884582" w:rsidRDefault="00937763" w:rsidP="00EA6811">
      <w:pPr>
        <w:tabs>
          <w:tab w:val="clear" w:pos="567"/>
        </w:tabs>
      </w:pPr>
      <w:r w:rsidRPr="006505E8">
        <w:rPr>
          <w:highlight w:val="lightGray"/>
        </w:rPr>
        <w:t>Injektionslösung</w:t>
      </w:r>
      <w:r w:rsidRPr="00884582">
        <w:t xml:space="preserve"> </w:t>
      </w:r>
    </w:p>
    <w:p w14:paraId="5C488385" w14:textId="77777777" w:rsidR="00937763" w:rsidRPr="00884582" w:rsidRDefault="00937763" w:rsidP="00EA6811">
      <w:pPr>
        <w:tabs>
          <w:tab w:val="clear" w:pos="567"/>
        </w:tabs>
      </w:pPr>
      <w:r w:rsidRPr="00884582">
        <w:t>45 mg/0,5 ml</w:t>
      </w:r>
    </w:p>
    <w:p w14:paraId="64EA5E1B" w14:textId="77777777" w:rsidR="00937763" w:rsidRPr="00884582" w:rsidRDefault="00937763" w:rsidP="00EA6811">
      <w:pPr>
        <w:tabs>
          <w:tab w:val="clear" w:pos="567"/>
        </w:tabs>
      </w:pPr>
      <w:r w:rsidRPr="00986B7C">
        <w:t>1 Fertigpen</w:t>
      </w:r>
    </w:p>
    <w:p w14:paraId="0E291504" w14:textId="77777777" w:rsidR="00937763" w:rsidRDefault="00937763" w:rsidP="00EA6811">
      <w:pPr>
        <w:tabs>
          <w:tab w:val="clear" w:pos="567"/>
        </w:tabs>
      </w:pPr>
      <w:r w:rsidRPr="00DB3A09">
        <w:t>Einzeldosis in Fertigpen</w:t>
      </w:r>
    </w:p>
    <w:p w14:paraId="591800CF" w14:textId="77777777" w:rsidR="00937763" w:rsidRPr="00884582" w:rsidRDefault="00937763" w:rsidP="00EA6811">
      <w:pPr>
        <w:tabs>
          <w:tab w:val="clear" w:pos="567"/>
        </w:tabs>
      </w:pPr>
    </w:p>
    <w:p w14:paraId="08E3F48C" w14:textId="77777777" w:rsidR="00937763" w:rsidRPr="00884582" w:rsidRDefault="00937763" w:rsidP="00EA6811">
      <w:pPr>
        <w:tabs>
          <w:tab w:val="clear" w:pos="567"/>
        </w:tabs>
      </w:pPr>
    </w:p>
    <w:p w14:paraId="2C294F3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HINWEISE ZUR UND ART DER ANWENDUNG</w:t>
      </w:r>
    </w:p>
    <w:p w14:paraId="47CFC458" w14:textId="77777777" w:rsidR="00937763" w:rsidRDefault="00937763" w:rsidP="00EA6811">
      <w:pPr>
        <w:keepNext/>
        <w:tabs>
          <w:tab w:val="clear" w:pos="567"/>
        </w:tabs>
      </w:pPr>
    </w:p>
    <w:p w14:paraId="08AC50FE" w14:textId="77777777" w:rsidR="00937763" w:rsidRPr="00884582" w:rsidRDefault="00937763" w:rsidP="00EA6811">
      <w:pPr>
        <w:keepNext/>
        <w:tabs>
          <w:tab w:val="clear" w:pos="567"/>
        </w:tabs>
      </w:pPr>
      <w:r>
        <w:t>HIER ÖFFNEN</w:t>
      </w:r>
    </w:p>
    <w:p w14:paraId="55ABDEC3" w14:textId="77777777" w:rsidR="00937763" w:rsidRPr="00884582" w:rsidRDefault="00937763" w:rsidP="00EA6811">
      <w:pPr>
        <w:tabs>
          <w:tab w:val="clear" w:pos="567"/>
        </w:tabs>
      </w:pPr>
      <w:r w:rsidRPr="00345031">
        <w:t>Nicht schütteln.</w:t>
      </w:r>
    </w:p>
    <w:p w14:paraId="3D8DCB69" w14:textId="77777777" w:rsidR="00937763" w:rsidRPr="00884582" w:rsidRDefault="00937763" w:rsidP="00EA6811">
      <w:pPr>
        <w:tabs>
          <w:tab w:val="clear" w:pos="567"/>
        </w:tabs>
      </w:pPr>
      <w:r w:rsidRPr="00884582">
        <w:t>Subkutane Anwendung</w:t>
      </w:r>
    </w:p>
    <w:p w14:paraId="03C15C8E" w14:textId="77777777" w:rsidR="00937763" w:rsidRPr="00884582" w:rsidRDefault="00937763" w:rsidP="00EA6811">
      <w:pPr>
        <w:tabs>
          <w:tab w:val="clear" w:pos="567"/>
        </w:tabs>
      </w:pPr>
      <w:r w:rsidRPr="00884582">
        <w:t>Packungsbeilage beachten.</w:t>
      </w:r>
    </w:p>
    <w:p w14:paraId="2C086C29" w14:textId="77777777" w:rsidR="00937763" w:rsidRPr="00884582" w:rsidRDefault="00937763" w:rsidP="00EA6811">
      <w:pPr>
        <w:tabs>
          <w:tab w:val="clear" w:pos="567"/>
        </w:tabs>
      </w:pPr>
    </w:p>
    <w:p w14:paraId="5A2A19B0" w14:textId="77777777" w:rsidR="00937763" w:rsidRPr="00884582" w:rsidRDefault="00937763" w:rsidP="00EA6811">
      <w:pPr>
        <w:tabs>
          <w:tab w:val="clear" w:pos="567"/>
        </w:tabs>
      </w:pPr>
    </w:p>
    <w:p w14:paraId="1C28690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WARNHINWEIS, DASS DAS ARZNEIMITTEL FÜR KINDER UNZUGÄNGLICH AUFZUBEWAHREN IST</w:t>
      </w:r>
    </w:p>
    <w:p w14:paraId="55510CB3" w14:textId="77777777" w:rsidR="00937763" w:rsidRPr="00884582" w:rsidRDefault="00937763" w:rsidP="00EA6811">
      <w:pPr>
        <w:keepNext/>
        <w:tabs>
          <w:tab w:val="clear" w:pos="567"/>
        </w:tabs>
      </w:pPr>
    </w:p>
    <w:p w14:paraId="216117DB" w14:textId="77777777" w:rsidR="00937763" w:rsidRPr="00884582" w:rsidRDefault="00937763" w:rsidP="00EA6811">
      <w:pPr>
        <w:tabs>
          <w:tab w:val="clear" w:pos="567"/>
        </w:tabs>
      </w:pPr>
      <w:r w:rsidRPr="00884582">
        <w:t>Arzneimittel für Kinder unzugänglich aufbewahren.</w:t>
      </w:r>
    </w:p>
    <w:p w14:paraId="24DCE475" w14:textId="77777777" w:rsidR="00937763" w:rsidRPr="00884582" w:rsidRDefault="00937763" w:rsidP="00EA6811">
      <w:pPr>
        <w:tabs>
          <w:tab w:val="clear" w:pos="567"/>
        </w:tabs>
      </w:pPr>
    </w:p>
    <w:p w14:paraId="49352350" w14:textId="77777777" w:rsidR="00937763" w:rsidRPr="00884582" w:rsidRDefault="00937763" w:rsidP="00EA6811">
      <w:pPr>
        <w:tabs>
          <w:tab w:val="clear" w:pos="567"/>
        </w:tabs>
      </w:pPr>
    </w:p>
    <w:p w14:paraId="1698807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7.</w:t>
      </w:r>
      <w:r w:rsidRPr="00884582">
        <w:rPr>
          <w:b/>
          <w:bCs/>
        </w:rPr>
        <w:tab/>
        <w:t>WEITERE WARNHINWEISE, FALLS ERFORDERLICH</w:t>
      </w:r>
    </w:p>
    <w:p w14:paraId="73861FBC" w14:textId="77777777" w:rsidR="00937763" w:rsidRPr="00884582" w:rsidRDefault="00937763" w:rsidP="00EA6811">
      <w:pPr>
        <w:keepNext/>
        <w:tabs>
          <w:tab w:val="clear" w:pos="567"/>
        </w:tabs>
      </w:pPr>
    </w:p>
    <w:p w14:paraId="7B7C77D0" w14:textId="77777777" w:rsidR="00937763" w:rsidRPr="00884582" w:rsidRDefault="00937763" w:rsidP="00EA6811">
      <w:pPr>
        <w:tabs>
          <w:tab w:val="clear" w:pos="567"/>
        </w:tabs>
      </w:pPr>
    </w:p>
    <w:p w14:paraId="710D64F7" w14:textId="77777777" w:rsidR="00937763" w:rsidRPr="00884582" w:rsidRDefault="00937763" w:rsidP="00EA6811">
      <w:pPr>
        <w:tabs>
          <w:tab w:val="clear" w:pos="567"/>
        </w:tabs>
      </w:pPr>
    </w:p>
    <w:p w14:paraId="29E7420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8.</w:t>
      </w:r>
      <w:r w:rsidRPr="00884582">
        <w:rPr>
          <w:b/>
          <w:bCs/>
        </w:rPr>
        <w:tab/>
        <w:t>VERFALLDATUM</w:t>
      </w:r>
    </w:p>
    <w:p w14:paraId="27DDE356" w14:textId="77777777" w:rsidR="00937763" w:rsidRPr="00884582" w:rsidRDefault="00937763" w:rsidP="00EA6811">
      <w:pPr>
        <w:keepNext/>
      </w:pPr>
    </w:p>
    <w:p w14:paraId="06672254" w14:textId="77777777" w:rsidR="00937763" w:rsidRDefault="00937763" w:rsidP="00EA6811">
      <w:pPr>
        <w:tabs>
          <w:tab w:val="clear" w:pos="567"/>
        </w:tabs>
      </w:pPr>
      <w:r>
        <w:t>v</w:t>
      </w:r>
      <w:r w:rsidRPr="00884582">
        <w:t>erwendbar bis</w:t>
      </w:r>
    </w:p>
    <w:p w14:paraId="3D9C99F4" w14:textId="77777777" w:rsidR="00937763" w:rsidRPr="00EE43F1" w:rsidRDefault="00937763" w:rsidP="00EA6811">
      <w:pPr>
        <w:tabs>
          <w:tab w:val="clear" w:pos="567"/>
        </w:tabs>
      </w:pPr>
      <w:r w:rsidRPr="00EE43F1">
        <w:t>Bei Lagerung bei Raumtemperatur verwendbar bis:___________________</w:t>
      </w:r>
    </w:p>
    <w:p w14:paraId="3BCAEA47" w14:textId="77777777" w:rsidR="00937763" w:rsidRPr="00884582" w:rsidRDefault="00937763" w:rsidP="00EA6811">
      <w:pPr>
        <w:tabs>
          <w:tab w:val="clear" w:pos="567"/>
        </w:tabs>
      </w:pPr>
    </w:p>
    <w:p w14:paraId="728A67F4" w14:textId="77777777" w:rsidR="00937763" w:rsidRPr="00884582" w:rsidRDefault="00937763" w:rsidP="00EA6811">
      <w:pPr>
        <w:tabs>
          <w:tab w:val="clear" w:pos="567"/>
        </w:tabs>
      </w:pPr>
    </w:p>
    <w:p w14:paraId="42C2E46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lastRenderedPageBreak/>
        <w:t>9.</w:t>
      </w:r>
      <w:r w:rsidRPr="00884582">
        <w:rPr>
          <w:b/>
          <w:bCs/>
        </w:rPr>
        <w:tab/>
        <w:t>BESONDERE VORSICHTSMASSNAHMEN FÜR DIE AUFBEWAHRUNG</w:t>
      </w:r>
    </w:p>
    <w:p w14:paraId="49C0A7C5" w14:textId="77777777" w:rsidR="00937763" w:rsidRPr="00884582" w:rsidRDefault="00937763" w:rsidP="00EA6811">
      <w:pPr>
        <w:keepNext/>
        <w:tabs>
          <w:tab w:val="clear" w:pos="567"/>
        </w:tabs>
      </w:pPr>
    </w:p>
    <w:p w14:paraId="7EF1096E" w14:textId="77777777" w:rsidR="00937763" w:rsidRPr="00884582" w:rsidRDefault="00937763" w:rsidP="00EA6811">
      <w:pPr>
        <w:tabs>
          <w:tab w:val="clear" w:pos="567"/>
        </w:tabs>
      </w:pPr>
      <w:r w:rsidRPr="00884582">
        <w:t>Im Kühlschrank lagern.</w:t>
      </w:r>
    </w:p>
    <w:p w14:paraId="0003AB23" w14:textId="77777777" w:rsidR="00937763" w:rsidRPr="00884582" w:rsidRDefault="00937763" w:rsidP="00EA6811">
      <w:pPr>
        <w:tabs>
          <w:tab w:val="clear" w:pos="567"/>
        </w:tabs>
      </w:pPr>
      <w:r w:rsidRPr="00884582">
        <w:t>Nicht einfrieren.</w:t>
      </w:r>
    </w:p>
    <w:p w14:paraId="27C92007" w14:textId="77777777" w:rsidR="00937763" w:rsidRDefault="00937763" w:rsidP="00EA6811">
      <w:pPr>
        <w:tabs>
          <w:tab w:val="clear" w:pos="567"/>
        </w:tabs>
      </w:pPr>
      <w:r w:rsidRPr="00884582">
        <w:t>D</w:t>
      </w:r>
      <w:r>
        <w:t>en</w:t>
      </w:r>
      <w:r w:rsidRPr="00884582">
        <w:t xml:space="preserve"> Fertig</w:t>
      </w:r>
      <w:r>
        <w:t>pen</w:t>
      </w:r>
      <w:r w:rsidRPr="00884582">
        <w:t xml:space="preserve"> im Umkarton aufbewahren, um den Inhalt vor Licht zu schützen.</w:t>
      </w:r>
    </w:p>
    <w:p w14:paraId="69DE7CDE" w14:textId="77777777" w:rsidR="00937763" w:rsidRPr="00884582" w:rsidRDefault="00937763" w:rsidP="00EA6811">
      <w:pPr>
        <w:tabs>
          <w:tab w:val="clear" w:pos="567"/>
        </w:tabs>
      </w:pPr>
      <w:r>
        <w:t>Kann einmalig für einen Zeitraum von bis zu 30 Tagen bei Raumtemperatur (bis zu 30 </w:t>
      </w:r>
      <w:r w:rsidRPr="00884582">
        <w:t>°C</w:t>
      </w:r>
      <w:r>
        <w:t>) gelagert werden, jedoch nicht über das ursprüngliche Verfalldatum hinaus.</w:t>
      </w:r>
    </w:p>
    <w:p w14:paraId="17692D86" w14:textId="77777777" w:rsidR="00937763" w:rsidRPr="00884582" w:rsidRDefault="00937763" w:rsidP="00EA6811">
      <w:pPr>
        <w:tabs>
          <w:tab w:val="clear" w:pos="567"/>
        </w:tabs>
      </w:pPr>
    </w:p>
    <w:p w14:paraId="390439CF" w14:textId="77777777" w:rsidR="00937763" w:rsidRPr="00884582" w:rsidRDefault="00937763" w:rsidP="00EA6811"/>
    <w:p w14:paraId="722A82A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10.</w:t>
      </w:r>
      <w:r w:rsidRPr="00884582">
        <w:rPr>
          <w:b/>
          <w:bCs/>
        </w:rPr>
        <w:tab/>
        <w:t>GEGEBENENFALLS BESONDERE VORSICHTSMASSNAHMEN FÜR DIE BESEITIGUNG VON NICHT VERWENDETEM ARZNEIMITTEL ODER DAVON STAMMENDEN ABFALLMATERIALIEN</w:t>
      </w:r>
    </w:p>
    <w:p w14:paraId="63E3334E" w14:textId="77777777" w:rsidR="00937763" w:rsidRPr="00884582" w:rsidRDefault="00937763" w:rsidP="00EA6811">
      <w:pPr>
        <w:keepNext/>
        <w:tabs>
          <w:tab w:val="clear" w:pos="567"/>
        </w:tabs>
      </w:pPr>
    </w:p>
    <w:p w14:paraId="1E34343E" w14:textId="77777777" w:rsidR="00937763" w:rsidRPr="00884582" w:rsidRDefault="00937763" w:rsidP="00EA6811">
      <w:pPr>
        <w:tabs>
          <w:tab w:val="clear" w:pos="567"/>
        </w:tabs>
      </w:pPr>
    </w:p>
    <w:p w14:paraId="53C5007E" w14:textId="77777777" w:rsidR="00937763" w:rsidRPr="00884582" w:rsidRDefault="00937763" w:rsidP="00EA6811">
      <w:pPr>
        <w:tabs>
          <w:tab w:val="clear" w:pos="567"/>
        </w:tabs>
      </w:pPr>
    </w:p>
    <w:p w14:paraId="47B0D70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11.</w:t>
      </w:r>
      <w:r w:rsidRPr="00884582">
        <w:rPr>
          <w:b/>
          <w:bCs/>
        </w:rPr>
        <w:tab/>
        <w:t>NAME UND ANSCHRIFT DES PHARMAZEUTISCHEN UNTERNEHMERS</w:t>
      </w:r>
    </w:p>
    <w:p w14:paraId="6636585F" w14:textId="77777777" w:rsidR="00937763" w:rsidRPr="00884582" w:rsidRDefault="00937763" w:rsidP="00EA6811">
      <w:pPr>
        <w:keepNext/>
        <w:tabs>
          <w:tab w:val="clear" w:pos="567"/>
        </w:tabs>
      </w:pPr>
    </w:p>
    <w:p w14:paraId="4DE92820" w14:textId="77777777" w:rsidR="00937763" w:rsidRPr="00940927" w:rsidRDefault="00937763" w:rsidP="00EA6811">
      <w:r w:rsidRPr="00940927">
        <w:t>Janssen-Cilag International NV</w:t>
      </w:r>
    </w:p>
    <w:p w14:paraId="04B537E2" w14:textId="77777777" w:rsidR="00937763" w:rsidRPr="00940927" w:rsidRDefault="00937763" w:rsidP="00EA6811">
      <w:r w:rsidRPr="00940927">
        <w:t>Turnhoutseweg 30</w:t>
      </w:r>
    </w:p>
    <w:p w14:paraId="372D8DED" w14:textId="77777777" w:rsidR="00937763" w:rsidRPr="00940927" w:rsidRDefault="00937763" w:rsidP="00EA6811">
      <w:r w:rsidRPr="00940927">
        <w:t>B</w:t>
      </w:r>
      <w:r w:rsidRPr="00940927">
        <w:noBreakHyphen/>
        <w:t>2340 Beerse</w:t>
      </w:r>
    </w:p>
    <w:p w14:paraId="69AA991B" w14:textId="77777777" w:rsidR="00937763" w:rsidRPr="00884582" w:rsidRDefault="00937763" w:rsidP="00EA6811">
      <w:r w:rsidRPr="00884582">
        <w:t>Belgien</w:t>
      </w:r>
    </w:p>
    <w:p w14:paraId="50C0A31C" w14:textId="77777777" w:rsidR="00937763" w:rsidRPr="00884582" w:rsidRDefault="00937763" w:rsidP="00EA6811">
      <w:pPr>
        <w:tabs>
          <w:tab w:val="clear" w:pos="567"/>
        </w:tabs>
      </w:pPr>
    </w:p>
    <w:p w14:paraId="093E3E25" w14:textId="77777777" w:rsidR="00937763" w:rsidRPr="00884582" w:rsidRDefault="00937763" w:rsidP="00EA6811">
      <w:pPr>
        <w:tabs>
          <w:tab w:val="clear" w:pos="567"/>
        </w:tabs>
      </w:pPr>
    </w:p>
    <w:p w14:paraId="33E2C42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12.</w:t>
      </w:r>
      <w:r w:rsidRPr="00884582">
        <w:rPr>
          <w:b/>
          <w:bCs/>
        </w:rPr>
        <w:tab/>
        <w:t>ZULASSUNGSNUMMER</w:t>
      </w:r>
    </w:p>
    <w:p w14:paraId="1D8C7E57" w14:textId="77777777" w:rsidR="00937763" w:rsidRPr="00884582" w:rsidRDefault="00937763" w:rsidP="00EA6811">
      <w:pPr>
        <w:keepNext/>
        <w:tabs>
          <w:tab w:val="clear" w:pos="567"/>
        </w:tabs>
      </w:pPr>
    </w:p>
    <w:p w14:paraId="31D7857B" w14:textId="77777777" w:rsidR="00937763" w:rsidRPr="00DB2187" w:rsidRDefault="00937763" w:rsidP="00EA6811">
      <w:pPr>
        <w:widowControl w:val="0"/>
        <w:autoSpaceDE w:val="0"/>
        <w:autoSpaceDN w:val="0"/>
        <w:adjustRightInd w:val="0"/>
      </w:pPr>
      <w:r w:rsidRPr="00DB2187">
        <w:t>EU/1/08/494/00</w:t>
      </w:r>
      <w:r>
        <w:t>6</w:t>
      </w:r>
    </w:p>
    <w:p w14:paraId="34288A2A" w14:textId="77777777" w:rsidR="00937763" w:rsidRPr="00884582" w:rsidRDefault="00937763" w:rsidP="00EA6811">
      <w:pPr>
        <w:tabs>
          <w:tab w:val="clear" w:pos="567"/>
        </w:tabs>
      </w:pPr>
    </w:p>
    <w:p w14:paraId="124935DE" w14:textId="77777777" w:rsidR="00937763" w:rsidRPr="00884582" w:rsidRDefault="00937763" w:rsidP="00EA6811">
      <w:pPr>
        <w:tabs>
          <w:tab w:val="clear" w:pos="567"/>
        </w:tabs>
      </w:pPr>
    </w:p>
    <w:p w14:paraId="1DA4398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13.</w:t>
      </w:r>
      <w:r w:rsidRPr="00884582">
        <w:rPr>
          <w:b/>
          <w:bCs/>
        </w:rPr>
        <w:tab/>
        <w:t>CHARGENBEZEICHNUNG</w:t>
      </w:r>
    </w:p>
    <w:p w14:paraId="403EB1A7" w14:textId="77777777" w:rsidR="00937763" w:rsidRPr="00884582" w:rsidRDefault="00937763" w:rsidP="00EA6811">
      <w:pPr>
        <w:keepNext/>
        <w:tabs>
          <w:tab w:val="clear" w:pos="567"/>
        </w:tabs>
      </w:pPr>
    </w:p>
    <w:p w14:paraId="40321874" w14:textId="77777777" w:rsidR="00937763" w:rsidRPr="00884582" w:rsidRDefault="00937763" w:rsidP="00EA6811">
      <w:pPr>
        <w:tabs>
          <w:tab w:val="clear" w:pos="567"/>
        </w:tabs>
      </w:pPr>
      <w:r w:rsidRPr="00884582">
        <w:t>Ch.</w:t>
      </w:r>
      <w:r w:rsidRPr="00884582">
        <w:noBreakHyphen/>
        <w:t>B.</w:t>
      </w:r>
    </w:p>
    <w:p w14:paraId="5CE0EA3D" w14:textId="77777777" w:rsidR="00937763" w:rsidRPr="00884582" w:rsidRDefault="00937763" w:rsidP="00EA6811">
      <w:pPr>
        <w:tabs>
          <w:tab w:val="clear" w:pos="567"/>
        </w:tabs>
      </w:pPr>
    </w:p>
    <w:p w14:paraId="3B8706AB" w14:textId="77777777" w:rsidR="00937763" w:rsidRPr="00884582" w:rsidRDefault="00937763" w:rsidP="00EA6811">
      <w:pPr>
        <w:tabs>
          <w:tab w:val="clear" w:pos="567"/>
        </w:tabs>
      </w:pPr>
    </w:p>
    <w:p w14:paraId="4617A62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14.</w:t>
      </w:r>
      <w:r w:rsidRPr="00884582">
        <w:rPr>
          <w:b/>
          <w:bCs/>
        </w:rPr>
        <w:tab/>
        <w:t>VERKAUFSABGRENZUNG</w:t>
      </w:r>
    </w:p>
    <w:p w14:paraId="144E5D25" w14:textId="77777777" w:rsidR="00937763" w:rsidRPr="00884582" w:rsidRDefault="00937763" w:rsidP="00EA6811">
      <w:pPr>
        <w:keepNext/>
        <w:tabs>
          <w:tab w:val="clear" w:pos="567"/>
        </w:tabs>
      </w:pPr>
    </w:p>
    <w:p w14:paraId="1D581DA6" w14:textId="77777777" w:rsidR="00937763" w:rsidRPr="00884582" w:rsidRDefault="00937763" w:rsidP="00EA6811">
      <w:pPr>
        <w:tabs>
          <w:tab w:val="clear" w:pos="567"/>
        </w:tabs>
      </w:pPr>
    </w:p>
    <w:p w14:paraId="58762E8A" w14:textId="77777777" w:rsidR="00937763" w:rsidRPr="00884582" w:rsidRDefault="00937763" w:rsidP="00EA6811">
      <w:pPr>
        <w:tabs>
          <w:tab w:val="clear" w:pos="567"/>
        </w:tabs>
      </w:pPr>
    </w:p>
    <w:p w14:paraId="48E437A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15.</w:t>
      </w:r>
      <w:r w:rsidRPr="00884582">
        <w:rPr>
          <w:b/>
          <w:bCs/>
        </w:rPr>
        <w:tab/>
        <w:t>HINWEISE FÜR DEN GEBRAUCH</w:t>
      </w:r>
    </w:p>
    <w:p w14:paraId="7638D5FD" w14:textId="77777777" w:rsidR="00937763" w:rsidRPr="00884582" w:rsidRDefault="00937763" w:rsidP="00EA6811">
      <w:pPr>
        <w:keepNext/>
        <w:tabs>
          <w:tab w:val="clear" w:pos="567"/>
        </w:tabs>
      </w:pPr>
    </w:p>
    <w:p w14:paraId="7D764B8F" w14:textId="77777777" w:rsidR="00937763" w:rsidRPr="00884582" w:rsidRDefault="00937763" w:rsidP="00EA6811">
      <w:pPr>
        <w:tabs>
          <w:tab w:val="clear" w:pos="567"/>
        </w:tabs>
      </w:pPr>
    </w:p>
    <w:p w14:paraId="3E3DA882" w14:textId="77777777" w:rsidR="00937763" w:rsidRPr="00884582" w:rsidRDefault="00937763" w:rsidP="00EA6811">
      <w:pPr>
        <w:tabs>
          <w:tab w:val="clear" w:pos="567"/>
        </w:tabs>
      </w:pPr>
    </w:p>
    <w:p w14:paraId="5E764AE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16.</w:t>
      </w:r>
      <w:r w:rsidRPr="00884582">
        <w:rPr>
          <w:b/>
          <w:bCs/>
        </w:rPr>
        <w:tab/>
        <w:t>ANGABEN IN BLINDENSCHRIFT</w:t>
      </w:r>
    </w:p>
    <w:p w14:paraId="7B258624" w14:textId="77777777" w:rsidR="00937763" w:rsidRPr="00884582" w:rsidRDefault="00937763" w:rsidP="00EA6811">
      <w:pPr>
        <w:keepNext/>
        <w:tabs>
          <w:tab w:val="clear" w:pos="567"/>
        </w:tabs>
      </w:pPr>
    </w:p>
    <w:p w14:paraId="699812AE" w14:textId="77777777" w:rsidR="00937763" w:rsidRPr="00884582" w:rsidRDefault="00937763" w:rsidP="00EA6811">
      <w:pPr>
        <w:tabs>
          <w:tab w:val="clear" w:pos="567"/>
        </w:tabs>
      </w:pPr>
      <w:r w:rsidRPr="00884582">
        <w:t>STELARA 45 mg</w:t>
      </w:r>
    </w:p>
    <w:p w14:paraId="0A1183F1" w14:textId="77777777" w:rsidR="00937763" w:rsidRPr="00884582" w:rsidRDefault="00937763" w:rsidP="00EA6811">
      <w:pPr>
        <w:tabs>
          <w:tab w:val="clear" w:pos="567"/>
        </w:tabs>
      </w:pPr>
    </w:p>
    <w:p w14:paraId="5CFF6926" w14:textId="77777777" w:rsidR="00937763" w:rsidRPr="00884582" w:rsidRDefault="00937763" w:rsidP="00EA6811">
      <w:pPr>
        <w:widowControl w:val="0"/>
        <w:rPr>
          <w:noProof w:val="0"/>
        </w:rPr>
      </w:pPr>
    </w:p>
    <w:p w14:paraId="4D71C44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17.</w:t>
      </w:r>
      <w:r w:rsidRPr="00884582">
        <w:rPr>
          <w:b/>
          <w:bCs/>
          <w:noProof w:val="0"/>
        </w:rPr>
        <w:tab/>
        <w:t>INDIVIDUELLES ERKENNUNGSMERKMAL – 2D</w:t>
      </w:r>
      <w:r w:rsidRPr="00884582">
        <w:rPr>
          <w:b/>
          <w:bCs/>
          <w:noProof w:val="0"/>
        </w:rPr>
        <w:noBreakHyphen/>
        <w:t>BARCODE</w:t>
      </w:r>
    </w:p>
    <w:p w14:paraId="208399BB" w14:textId="77777777" w:rsidR="00937763" w:rsidRPr="00884582" w:rsidRDefault="00937763" w:rsidP="00EA6811">
      <w:pPr>
        <w:keepNext/>
        <w:rPr>
          <w:noProof w:val="0"/>
        </w:rPr>
      </w:pPr>
    </w:p>
    <w:p w14:paraId="73AD6EC7" w14:textId="77777777" w:rsidR="00937763" w:rsidRPr="00884582" w:rsidRDefault="00937763" w:rsidP="00EA6811">
      <w:pPr>
        <w:widowControl w:val="0"/>
        <w:rPr>
          <w:noProof w:val="0"/>
        </w:rPr>
      </w:pPr>
      <w:r w:rsidRPr="00C4464A">
        <w:rPr>
          <w:noProof w:val="0"/>
          <w:highlight w:val="lightGray"/>
        </w:rPr>
        <w:t>2D</w:t>
      </w:r>
      <w:r w:rsidRPr="00C4464A">
        <w:rPr>
          <w:noProof w:val="0"/>
          <w:highlight w:val="lightGray"/>
        </w:rPr>
        <w:noBreakHyphen/>
        <w:t>Barcode mit individuellem Erkennungsmerkmal.</w:t>
      </w:r>
    </w:p>
    <w:p w14:paraId="5F7FABF2" w14:textId="77777777" w:rsidR="00937763" w:rsidRPr="00884582" w:rsidRDefault="00937763" w:rsidP="00EA6811">
      <w:pPr>
        <w:widowControl w:val="0"/>
        <w:rPr>
          <w:noProof w:val="0"/>
        </w:rPr>
      </w:pPr>
    </w:p>
    <w:p w14:paraId="3FF4533B" w14:textId="77777777" w:rsidR="00937763" w:rsidRPr="00884582" w:rsidRDefault="00937763" w:rsidP="00EA6811">
      <w:pPr>
        <w:widowControl w:val="0"/>
        <w:rPr>
          <w:noProof w:val="0"/>
        </w:rPr>
      </w:pPr>
    </w:p>
    <w:p w14:paraId="1B29E2F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lastRenderedPageBreak/>
        <w:t>18.</w:t>
      </w:r>
      <w:r w:rsidRPr="00884582">
        <w:rPr>
          <w:b/>
          <w:bCs/>
          <w:noProof w:val="0"/>
        </w:rPr>
        <w:tab/>
        <w:t>INDIVIDUELLES ERKENNUNGSMERKMAL – VOM MENSCHEN LESBARES FORMAT</w:t>
      </w:r>
    </w:p>
    <w:p w14:paraId="30F5D49C" w14:textId="77777777" w:rsidR="00937763" w:rsidRPr="00884582" w:rsidRDefault="00937763" w:rsidP="00EA6811">
      <w:pPr>
        <w:keepNext/>
        <w:rPr>
          <w:noProof w:val="0"/>
        </w:rPr>
      </w:pPr>
    </w:p>
    <w:p w14:paraId="61EA3033" w14:textId="77777777" w:rsidR="00937763" w:rsidRPr="00884582" w:rsidRDefault="00937763" w:rsidP="00EA6811">
      <w:pPr>
        <w:keepNext/>
        <w:rPr>
          <w:noProof w:val="0"/>
        </w:rPr>
      </w:pPr>
      <w:r w:rsidRPr="00884582">
        <w:rPr>
          <w:noProof w:val="0"/>
        </w:rPr>
        <w:t>PC</w:t>
      </w:r>
    </w:p>
    <w:p w14:paraId="7047F1F6" w14:textId="77777777" w:rsidR="00937763" w:rsidRPr="00884582" w:rsidRDefault="00937763" w:rsidP="00EA6811">
      <w:pPr>
        <w:rPr>
          <w:noProof w:val="0"/>
        </w:rPr>
      </w:pPr>
      <w:r w:rsidRPr="00884582">
        <w:rPr>
          <w:noProof w:val="0"/>
        </w:rPr>
        <w:t>SN</w:t>
      </w:r>
    </w:p>
    <w:p w14:paraId="131A579E" w14:textId="77777777" w:rsidR="00937763" w:rsidRPr="00884582" w:rsidRDefault="00937763" w:rsidP="00EA6811">
      <w:pPr>
        <w:widowControl w:val="0"/>
        <w:rPr>
          <w:noProof w:val="0"/>
        </w:rPr>
      </w:pPr>
      <w:r w:rsidRPr="00884582">
        <w:rPr>
          <w:noProof w:val="0"/>
        </w:rPr>
        <w:t>NN</w:t>
      </w:r>
    </w:p>
    <w:p w14:paraId="749FF594"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ANGABEN AUF DER ÄUSSEREN UMHÜLLUNG</w:t>
      </w:r>
    </w:p>
    <w:p w14:paraId="379D1CE9"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216AF116" w14:textId="77777777" w:rsidR="00937763" w:rsidRPr="00102485"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102485">
        <w:rPr>
          <w:b/>
          <w:bCs/>
        </w:rPr>
        <w:t>INNENSEITE DES UMKARTONS</w:t>
      </w:r>
    </w:p>
    <w:p w14:paraId="1EAF95B0" w14:textId="77777777" w:rsidR="00937763" w:rsidRPr="00102485" w:rsidRDefault="00937763" w:rsidP="00EA6811">
      <w:pPr>
        <w:tabs>
          <w:tab w:val="clear" w:pos="567"/>
        </w:tabs>
      </w:pPr>
    </w:p>
    <w:p w14:paraId="510E395C" w14:textId="77777777" w:rsidR="00937763" w:rsidRDefault="00937763" w:rsidP="00EA6811">
      <w:pPr>
        <w:tabs>
          <w:tab w:val="clear" w:pos="567"/>
        </w:tabs>
      </w:pPr>
      <w:r w:rsidRPr="00102485">
        <w:rPr>
          <w:lang w:val="en-US"/>
        </w:rPr>
        <mc:AlternateContent>
          <mc:Choice Requires="wps">
            <w:drawing>
              <wp:anchor distT="0" distB="0" distL="114300" distR="114300" simplePos="0" relativeHeight="251658240" behindDoc="0" locked="0" layoutInCell="1" allowOverlap="1" wp14:anchorId="69BC0A5B" wp14:editId="6DE63320">
                <wp:simplePos x="0" y="0"/>
                <wp:positionH relativeFrom="margin">
                  <wp:posOffset>-43132</wp:posOffset>
                </wp:positionH>
                <wp:positionV relativeFrom="paragraph">
                  <wp:posOffset>134476</wp:posOffset>
                </wp:positionV>
                <wp:extent cx="691661" cy="298938"/>
                <wp:effectExtent l="0" t="0" r="0" b="6350"/>
                <wp:wrapNone/>
                <wp:docPr id="74" name="Textfeld 74"/>
                <wp:cNvGraphicFramePr/>
                <a:graphic xmlns:a="http://schemas.openxmlformats.org/drawingml/2006/main">
                  <a:graphicData uri="http://schemas.microsoft.com/office/word/2010/wordprocessingShape">
                    <wps:wsp>
                      <wps:cNvSpPr txBox="1"/>
                      <wps:spPr>
                        <a:xfrm>
                          <a:off x="0" y="0"/>
                          <a:ext cx="691661" cy="298938"/>
                        </a:xfrm>
                        <a:prstGeom prst="rect">
                          <a:avLst/>
                        </a:prstGeom>
                        <a:noFill/>
                        <a:ln w="6350">
                          <a:noFill/>
                        </a:ln>
                      </wps:spPr>
                      <wps:txbx>
                        <w:txbxContent>
                          <w:p w14:paraId="2AFF813C" w14:textId="77777777" w:rsidR="00937763" w:rsidRPr="00D3304B" w:rsidRDefault="00937763" w:rsidP="00EA6811">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BC0A5B" id="_x0000_t202" coordsize="21600,21600" o:spt="202" path="m,l,21600r21600,l21600,xe">
                <v:stroke joinstyle="miter"/>
                <v:path gradientshapeok="t" o:connecttype="rect"/>
              </v:shapetype>
              <v:shape id="Textfeld 74" o:spid="_x0000_s1026" type="#_x0000_t202" style="position:absolute;margin-left:-3.4pt;margin-top:10.6pt;width:54.45pt;height:23.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" filled="f" stroked="f" strokeweight=".5pt">
                <v:textbox>
                  <w:txbxContent>
                    <w:p w14:paraId="2AFF813C" w14:textId="77777777" w:rsidR="00937763" w:rsidRPr="00D3304B" w:rsidRDefault="00937763" w:rsidP="00EA6811">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v:textbox>
                <w10:wrap anchorx="margin"/>
              </v:shape>
            </w:pict>
          </mc:Fallback>
        </mc:AlternateContent>
      </w:r>
      <w:r w:rsidRPr="00102485">
        <w:drawing>
          <wp:inline distT="0" distB="0" distL="0" distR="0" wp14:anchorId="33444C4F" wp14:editId="5E304BF0">
            <wp:extent cx="592015" cy="601720"/>
            <wp:effectExtent l="0" t="0" r="0" b="8255"/>
            <wp:docPr id="79" name="Grafik 7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Shape&#10;&#10;Description automatically generated"/>
                    <pic:cNvPicPr>
                      <a:picLocks/>
                    </pic:cNvPicPr>
                  </pic:nvPicPr>
                  <pic:blipFill>
                    <a:blip r:embed="rId18">
                      <a:extLst>
                        <a:ext uri="{28A0092B-C50C-407E-A947-70E740481C1C}">
                          <a14:useLocalDpi xmlns:a14="http://schemas.microsoft.com/office/drawing/2010/main" val="0"/>
                        </a:ext>
                      </a:extLst>
                    </a:blip>
                    <a:stretch>
                      <a:fillRect/>
                    </a:stretch>
                  </pic:blipFill>
                  <pic:spPr>
                    <a:xfrm>
                      <a:off x="0" y="0"/>
                      <a:ext cx="593161" cy="602885"/>
                    </a:xfrm>
                    <a:prstGeom prst="rect">
                      <a:avLst/>
                    </a:prstGeom>
                  </pic:spPr>
                </pic:pic>
              </a:graphicData>
            </a:graphic>
          </wp:inline>
        </w:drawing>
      </w:r>
      <w:r w:rsidRPr="00102485">
        <w:t>Hinweise zur Anwendung beachten.</w:t>
      </w:r>
    </w:p>
    <w:p w14:paraId="29BB4FA5" w14:textId="77777777" w:rsidR="00937763" w:rsidRPr="00884582" w:rsidRDefault="00937763" w:rsidP="00EA6811">
      <w:pPr>
        <w:tabs>
          <w:tab w:val="clear" w:pos="567"/>
        </w:tabs>
      </w:pPr>
      <w:r>
        <w:br w:type="page"/>
      </w:r>
    </w:p>
    <w:p w14:paraId="11EB42E3"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lastRenderedPageBreak/>
        <w:t>MINDESTANGABEN AUF KLEINEN BEHÄLTNISSEN</w:t>
      </w:r>
    </w:p>
    <w:p w14:paraId="0971BF0F"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6BBB4597"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ETIKETT DE</w:t>
      </w:r>
      <w:r>
        <w:rPr>
          <w:b/>
          <w:bCs/>
        </w:rPr>
        <w:t>S</w:t>
      </w:r>
      <w:r w:rsidRPr="00884582">
        <w:rPr>
          <w:b/>
          <w:bCs/>
        </w:rPr>
        <w:t xml:space="preserve"> FERTIG</w:t>
      </w:r>
      <w:r>
        <w:rPr>
          <w:b/>
          <w:bCs/>
        </w:rPr>
        <w:t>PENS</w:t>
      </w:r>
      <w:r w:rsidRPr="00884582">
        <w:rPr>
          <w:b/>
          <w:bCs/>
        </w:rPr>
        <w:t xml:space="preserve"> (45 mg)</w:t>
      </w:r>
    </w:p>
    <w:p w14:paraId="0A6992F7" w14:textId="77777777" w:rsidR="00937763" w:rsidRPr="00884582" w:rsidRDefault="00937763" w:rsidP="00EA6811">
      <w:pPr>
        <w:tabs>
          <w:tab w:val="clear" w:pos="567"/>
        </w:tabs>
      </w:pPr>
    </w:p>
    <w:p w14:paraId="0F37D0CB" w14:textId="77777777" w:rsidR="00937763" w:rsidRPr="00884582" w:rsidRDefault="00937763" w:rsidP="00EA6811">
      <w:pPr>
        <w:tabs>
          <w:tab w:val="clear" w:pos="567"/>
        </w:tabs>
      </w:pPr>
    </w:p>
    <w:p w14:paraId="6B51C50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 SOWIE ART DER ANWENDUNG</w:t>
      </w:r>
    </w:p>
    <w:p w14:paraId="3B0069BF" w14:textId="77777777" w:rsidR="00937763" w:rsidRPr="00884582" w:rsidRDefault="00937763" w:rsidP="00EA6811">
      <w:pPr>
        <w:keepNext/>
      </w:pPr>
    </w:p>
    <w:p w14:paraId="19E593E3" w14:textId="77777777" w:rsidR="00937763" w:rsidRPr="009A097B" w:rsidRDefault="00937763" w:rsidP="00EA6811">
      <w:pPr>
        <w:tabs>
          <w:tab w:val="clear" w:pos="567"/>
        </w:tabs>
      </w:pPr>
      <w:r w:rsidRPr="009A097B">
        <w:t>STELARA 45 mg Injektion</w:t>
      </w:r>
    </w:p>
    <w:p w14:paraId="17673A98" w14:textId="77777777" w:rsidR="00937763" w:rsidRPr="009A097B" w:rsidRDefault="00937763" w:rsidP="00EA6811">
      <w:pPr>
        <w:tabs>
          <w:tab w:val="clear" w:pos="567"/>
        </w:tabs>
      </w:pPr>
      <w:r w:rsidRPr="009A097B">
        <w:t>Ustekinumab</w:t>
      </w:r>
    </w:p>
    <w:p w14:paraId="6E3F8580" w14:textId="77777777" w:rsidR="00937763" w:rsidRPr="009A097B" w:rsidRDefault="00937763" w:rsidP="00EA6811">
      <w:pPr>
        <w:tabs>
          <w:tab w:val="clear" w:pos="567"/>
        </w:tabs>
      </w:pPr>
      <w:r w:rsidRPr="009A097B">
        <w:t>s.c.</w:t>
      </w:r>
    </w:p>
    <w:p w14:paraId="15F166C1" w14:textId="77777777" w:rsidR="00937763" w:rsidRPr="009A097B" w:rsidRDefault="00937763" w:rsidP="00EA6811">
      <w:pPr>
        <w:tabs>
          <w:tab w:val="clear" w:pos="567"/>
        </w:tabs>
      </w:pPr>
    </w:p>
    <w:p w14:paraId="68FFB947" w14:textId="77777777" w:rsidR="00937763" w:rsidRPr="009A097B" w:rsidRDefault="00937763" w:rsidP="00EA6811">
      <w:pPr>
        <w:tabs>
          <w:tab w:val="clear" w:pos="567"/>
        </w:tabs>
      </w:pPr>
    </w:p>
    <w:p w14:paraId="3573B75A"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HINWEISE ZUR ANWENDUNG</w:t>
      </w:r>
    </w:p>
    <w:p w14:paraId="334DDA61" w14:textId="77777777" w:rsidR="00937763" w:rsidRPr="00884582" w:rsidRDefault="00937763" w:rsidP="00EA6811">
      <w:pPr>
        <w:keepNext/>
        <w:tabs>
          <w:tab w:val="clear" w:pos="567"/>
        </w:tabs>
      </w:pPr>
    </w:p>
    <w:p w14:paraId="4CBF772E" w14:textId="77777777" w:rsidR="00937763" w:rsidRPr="00884582" w:rsidRDefault="00937763" w:rsidP="00EA6811">
      <w:pPr>
        <w:tabs>
          <w:tab w:val="clear" w:pos="567"/>
        </w:tabs>
      </w:pPr>
    </w:p>
    <w:p w14:paraId="684C0589" w14:textId="77777777" w:rsidR="00937763" w:rsidRPr="00884582" w:rsidRDefault="00937763" w:rsidP="00EA6811">
      <w:pPr>
        <w:tabs>
          <w:tab w:val="clear" w:pos="567"/>
        </w:tabs>
      </w:pPr>
    </w:p>
    <w:p w14:paraId="477D533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VERFALLDATUM</w:t>
      </w:r>
    </w:p>
    <w:p w14:paraId="2DEDC417" w14:textId="77777777" w:rsidR="00937763" w:rsidRPr="00884582" w:rsidRDefault="00937763" w:rsidP="00EA6811">
      <w:pPr>
        <w:keepNext/>
        <w:tabs>
          <w:tab w:val="clear" w:pos="567"/>
        </w:tabs>
      </w:pPr>
    </w:p>
    <w:p w14:paraId="158863CD" w14:textId="77777777" w:rsidR="00937763" w:rsidRPr="00884582" w:rsidRDefault="00937763" w:rsidP="00EA6811">
      <w:pPr>
        <w:tabs>
          <w:tab w:val="clear" w:pos="567"/>
        </w:tabs>
      </w:pPr>
      <w:r>
        <w:t>v</w:t>
      </w:r>
      <w:r w:rsidRPr="00884582">
        <w:t>erw.bis</w:t>
      </w:r>
    </w:p>
    <w:p w14:paraId="2C6960DA" w14:textId="77777777" w:rsidR="00937763" w:rsidRPr="00884582" w:rsidRDefault="00937763" w:rsidP="00EA6811">
      <w:pPr>
        <w:tabs>
          <w:tab w:val="clear" w:pos="567"/>
        </w:tabs>
      </w:pPr>
    </w:p>
    <w:p w14:paraId="61B55992" w14:textId="77777777" w:rsidR="00937763" w:rsidRPr="00884582" w:rsidRDefault="00937763" w:rsidP="00EA6811">
      <w:pPr>
        <w:tabs>
          <w:tab w:val="clear" w:pos="567"/>
        </w:tabs>
      </w:pPr>
    </w:p>
    <w:p w14:paraId="053A0FBB"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CHARGENBEZEICHNUNG</w:t>
      </w:r>
    </w:p>
    <w:p w14:paraId="1F7A3CAC" w14:textId="77777777" w:rsidR="00937763" w:rsidRPr="00884582" w:rsidRDefault="00937763" w:rsidP="00EA6811">
      <w:pPr>
        <w:keepNext/>
        <w:tabs>
          <w:tab w:val="clear" w:pos="567"/>
        </w:tabs>
      </w:pPr>
    </w:p>
    <w:p w14:paraId="2F764DC1" w14:textId="77777777" w:rsidR="00937763" w:rsidRPr="00884582" w:rsidRDefault="00937763" w:rsidP="00EA6811">
      <w:pPr>
        <w:tabs>
          <w:tab w:val="clear" w:pos="567"/>
        </w:tabs>
      </w:pPr>
      <w:r w:rsidRPr="00884582">
        <w:t>Ch.</w:t>
      </w:r>
      <w:r w:rsidRPr="00884582">
        <w:noBreakHyphen/>
        <w:t>B.</w:t>
      </w:r>
    </w:p>
    <w:p w14:paraId="6891B296" w14:textId="77777777" w:rsidR="00937763" w:rsidRPr="00884582" w:rsidRDefault="00937763" w:rsidP="00EA6811">
      <w:pPr>
        <w:tabs>
          <w:tab w:val="clear" w:pos="567"/>
        </w:tabs>
      </w:pPr>
    </w:p>
    <w:p w14:paraId="387D1DA7" w14:textId="77777777" w:rsidR="00937763" w:rsidRPr="00884582" w:rsidRDefault="00937763" w:rsidP="00EA6811">
      <w:pPr>
        <w:tabs>
          <w:tab w:val="clear" w:pos="567"/>
        </w:tabs>
      </w:pPr>
    </w:p>
    <w:p w14:paraId="32E75E7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INHALT NACH GEWICHT, VOLUMEN ODER EINHEITEN</w:t>
      </w:r>
    </w:p>
    <w:p w14:paraId="7120E4E8" w14:textId="77777777" w:rsidR="00937763" w:rsidRPr="00884582" w:rsidRDefault="00937763" w:rsidP="00EA6811">
      <w:pPr>
        <w:keepNext/>
        <w:tabs>
          <w:tab w:val="clear" w:pos="567"/>
        </w:tabs>
      </w:pPr>
    </w:p>
    <w:p w14:paraId="15FA9005" w14:textId="77777777" w:rsidR="00937763" w:rsidRPr="00884582" w:rsidRDefault="00937763" w:rsidP="00EA6811">
      <w:pPr>
        <w:tabs>
          <w:tab w:val="clear" w:pos="567"/>
        </w:tabs>
      </w:pPr>
      <w:r w:rsidRPr="00884582">
        <w:t>45 mg/0,5 ml</w:t>
      </w:r>
    </w:p>
    <w:p w14:paraId="4873CD7B" w14:textId="77777777" w:rsidR="00937763" w:rsidRPr="00884582" w:rsidRDefault="00937763" w:rsidP="00EA6811">
      <w:pPr>
        <w:tabs>
          <w:tab w:val="clear" w:pos="567"/>
        </w:tabs>
      </w:pPr>
    </w:p>
    <w:p w14:paraId="1D9ED455" w14:textId="77777777" w:rsidR="00937763" w:rsidRPr="00884582" w:rsidRDefault="00937763" w:rsidP="00EA6811">
      <w:pPr>
        <w:tabs>
          <w:tab w:val="clear" w:pos="567"/>
        </w:tabs>
      </w:pPr>
    </w:p>
    <w:p w14:paraId="714482E3"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WEITERE ANGABEN</w:t>
      </w:r>
    </w:p>
    <w:p w14:paraId="6C5E3FA4" w14:textId="77777777" w:rsidR="00937763" w:rsidRDefault="00937763" w:rsidP="00EA6811">
      <w:pPr>
        <w:keepNext/>
        <w:tabs>
          <w:tab w:val="clear" w:pos="567"/>
        </w:tabs>
      </w:pPr>
    </w:p>
    <w:p w14:paraId="76BC561C" w14:textId="77777777" w:rsidR="00937763" w:rsidRPr="00884582" w:rsidRDefault="00937763" w:rsidP="00EA6811">
      <w:pPr>
        <w:tabs>
          <w:tab w:val="clear" w:pos="567"/>
        </w:tabs>
      </w:pPr>
    </w:p>
    <w:p w14:paraId="324060CA" w14:textId="77777777" w:rsidR="00937763" w:rsidRDefault="00937763" w:rsidP="00EA6811">
      <w:pPr>
        <w:tabs>
          <w:tab w:val="clear" w:pos="567"/>
        </w:tabs>
        <w:jc w:val="center"/>
        <w:rPr>
          <w:b/>
          <w:bCs/>
        </w:rPr>
      </w:pPr>
      <w:r w:rsidRPr="00884582">
        <w:rPr>
          <w:b/>
          <w:bCs/>
        </w:rPr>
        <w:br w:type="page"/>
      </w:r>
    </w:p>
    <w:p w14:paraId="6ACDFF85"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lastRenderedPageBreak/>
        <w:t>ANGABEN AUF DER ÄUSSEREN UMHÜLLUNG</w:t>
      </w:r>
    </w:p>
    <w:p w14:paraId="7BD07EDC"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089FAD58"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UMKARTON DE</w:t>
      </w:r>
      <w:r>
        <w:rPr>
          <w:b/>
          <w:bCs/>
        </w:rPr>
        <w:t>S</w:t>
      </w:r>
      <w:r w:rsidRPr="00884582">
        <w:rPr>
          <w:b/>
          <w:bCs/>
        </w:rPr>
        <w:t xml:space="preserve"> FERTIG</w:t>
      </w:r>
      <w:r>
        <w:rPr>
          <w:b/>
          <w:bCs/>
        </w:rPr>
        <w:t>PENS</w:t>
      </w:r>
      <w:r w:rsidRPr="00884582">
        <w:rPr>
          <w:b/>
          <w:bCs/>
        </w:rPr>
        <w:t xml:space="preserve"> (90 mg)</w:t>
      </w:r>
    </w:p>
    <w:p w14:paraId="70C9C057" w14:textId="77777777" w:rsidR="00937763" w:rsidRPr="00884582" w:rsidRDefault="00937763" w:rsidP="00EA6811">
      <w:pPr>
        <w:tabs>
          <w:tab w:val="clear" w:pos="567"/>
        </w:tabs>
      </w:pPr>
    </w:p>
    <w:p w14:paraId="06E4AC5D" w14:textId="77777777" w:rsidR="00937763" w:rsidRPr="00884582" w:rsidRDefault="00937763" w:rsidP="00EA6811">
      <w:pPr>
        <w:tabs>
          <w:tab w:val="clear" w:pos="567"/>
        </w:tabs>
      </w:pPr>
    </w:p>
    <w:p w14:paraId="0DB52ED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w:t>
      </w:r>
    </w:p>
    <w:p w14:paraId="7AD3041C" w14:textId="77777777" w:rsidR="00937763" w:rsidRPr="00884582" w:rsidRDefault="00937763" w:rsidP="00EA6811">
      <w:pPr>
        <w:keepNext/>
        <w:tabs>
          <w:tab w:val="clear" w:pos="567"/>
        </w:tabs>
      </w:pPr>
    </w:p>
    <w:p w14:paraId="0C5198BE" w14:textId="77777777" w:rsidR="00937763" w:rsidRPr="00884582" w:rsidRDefault="00937763" w:rsidP="00EA6811">
      <w:pPr>
        <w:tabs>
          <w:tab w:val="clear" w:pos="567"/>
        </w:tabs>
      </w:pPr>
      <w:r w:rsidRPr="00884582">
        <w:t>STELARA 90 mg Injektionslösung in eine</w:t>
      </w:r>
      <w:r>
        <w:t>m</w:t>
      </w:r>
      <w:r w:rsidRPr="00884582">
        <w:t xml:space="preserve"> Fertig</w:t>
      </w:r>
      <w:r>
        <w:t>pen</w:t>
      </w:r>
    </w:p>
    <w:p w14:paraId="315D5A29" w14:textId="77777777" w:rsidR="00937763" w:rsidRPr="00884582" w:rsidRDefault="00937763" w:rsidP="00EA6811">
      <w:pPr>
        <w:tabs>
          <w:tab w:val="clear" w:pos="567"/>
        </w:tabs>
      </w:pPr>
      <w:r w:rsidRPr="00884582">
        <w:t>Ustekinumab</w:t>
      </w:r>
    </w:p>
    <w:p w14:paraId="6558A604" w14:textId="77777777" w:rsidR="00937763" w:rsidRPr="00884582" w:rsidRDefault="00937763" w:rsidP="00EA6811">
      <w:pPr>
        <w:tabs>
          <w:tab w:val="clear" w:pos="567"/>
        </w:tabs>
      </w:pPr>
    </w:p>
    <w:p w14:paraId="14E5E077" w14:textId="77777777" w:rsidR="00937763" w:rsidRPr="00884582" w:rsidRDefault="00937763" w:rsidP="00EA6811">
      <w:pPr>
        <w:tabs>
          <w:tab w:val="clear" w:pos="567"/>
        </w:tabs>
      </w:pPr>
    </w:p>
    <w:p w14:paraId="51E0F61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WIRKSTOFF</w:t>
      </w:r>
    </w:p>
    <w:p w14:paraId="3E4EC247" w14:textId="77777777" w:rsidR="00937763" w:rsidRPr="00884582" w:rsidRDefault="00937763" w:rsidP="00EA6811">
      <w:pPr>
        <w:keepNext/>
        <w:tabs>
          <w:tab w:val="clear" w:pos="567"/>
        </w:tabs>
      </w:pPr>
    </w:p>
    <w:p w14:paraId="6E7FEE6A" w14:textId="77777777" w:rsidR="00937763" w:rsidRPr="00884582" w:rsidRDefault="00937763" w:rsidP="00EA6811">
      <w:pPr>
        <w:tabs>
          <w:tab w:val="clear" w:pos="567"/>
        </w:tabs>
      </w:pPr>
      <w:r w:rsidRPr="00884582">
        <w:t>Jede</w:t>
      </w:r>
      <w:r>
        <w:t>r</w:t>
      </w:r>
      <w:r w:rsidRPr="00884582">
        <w:t xml:space="preserve"> Fertig</w:t>
      </w:r>
      <w:r>
        <w:t>pen</w:t>
      </w:r>
      <w:r w:rsidRPr="00884582">
        <w:t xml:space="preserve"> enthält 90 mg Ustekinumab in 1 ml.</w:t>
      </w:r>
    </w:p>
    <w:p w14:paraId="3CEA436E" w14:textId="77777777" w:rsidR="00937763" w:rsidRPr="00884582" w:rsidRDefault="00937763" w:rsidP="00EA6811">
      <w:pPr>
        <w:tabs>
          <w:tab w:val="clear" w:pos="567"/>
        </w:tabs>
      </w:pPr>
    </w:p>
    <w:p w14:paraId="0229B499" w14:textId="77777777" w:rsidR="00937763" w:rsidRPr="00884582" w:rsidRDefault="00937763" w:rsidP="00EA6811">
      <w:pPr>
        <w:tabs>
          <w:tab w:val="clear" w:pos="567"/>
        </w:tabs>
      </w:pPr>
    </w:p>
    <w:p w14:paraId="1501F8B3"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SONSTIGE BESTANDTEILE</w:t>
      </w:r>
    </w:p>
    <w:p w14:paraId="07AE9777" w14:textId="77777777" w:rsidR="00937763" w:rsidRPr="00884582" w:rsidRDefault="00937763" w:rsidP="00EA6811">
      <w:pPr>
        <w:keepNext/>
        <w:tabs>
          <w:tab w:val="clear" w:pos="567"/>
        </w:tabs>
      </w:pPr>
    </w:p>
    <w:p w14:paraId="4FF56FB2" w14:textId="77777777" w:rsidR="00937763" w:rsidRPr="00884582" w:rsidRDefault="00937763" w:rsidP="00EA6811">
      <w:pPr>
        <w:tabs>
          <w:tab w:val="clear" w:pos="567"/>
        </w:tabs>
      </w:pPr>
      <w:r w:rsidRPr="00884582">
        <w:t xml:space="preserve">Sonstige Bestandteile: </w:t>
      </w:r>
      <w:r>
        <w:t>Saccharose</w:t>
      </w:r>
      <w:r w:rsidRPr="00884582">
        <w:t>, Histidin, Histidinmonohydrochlorid-</w:t>
      </w:r>
      <w:r>
        <w:t>M</w:t>
      </w:r>
      <w:r w:rsidRPr="00884582">
        <w:t xml:space="preserve">onohydrat, Polysorbat 80, Wasser für Injektionszwecke. Das Behältnis dieses Arzneimittels enthält Kautschuk. </w:t>
      </w:r>
      <w:r w:rsidRPr="006505E8">
        <w:rPr>
          <w:highlight w:val="lightGray"/>
        </w:rPr>
        <w:t>Packungsbeilage beachten.</w:t>
      </w:r>
    </w:p>
    <w:p w14:paraId="15CAD3BD" w14:textId="77777777" w:rsidR="00937763" w:rsidRPr="00884582" w:rsidRDefault="00937763" w:rsidP="00EA6811">
      <w:pPr>
        <w:tabs>
          <w:tab w:val="clear" w:pos="567"/>
        </w:tabs>
      </w:pPr>
    </w:p>
    <w:p w14:paraId="2129A57F" w14:textId="77777777" w:rsidR="00937763" w:rsidRPr="00884582" w:rsidRDefault="00937763" w:rsidP="00EA6811">
      <w:pPr>
        <w:tabs>
          <w:tab w:val="clear" w:pos="567"/>
        </w:tabs>
      </w:pPr>
    </w:p>
    <w:p w14:paraId="55BEB69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DARREICHUNGSFORM UND INHALT</w:t>
      </w:r>
    </w:p>
    <w:p w14:paraId="106F2383" w14:textId="77777777" w:rsidR="00937763" w:rsidRPr="00884582" w:rsidRDefault="00937763" w:rsidP="00EA6811">
      <w:pPr>
        <w:keepNext/>
        <w:tabs>
          <w:tab w:val="clear" w:pos="567"/>
        </w:tabs>
      </w:pPr>
    </w:p>
    <w:p w14:paraId="12B2009B" w14:textId="4FC92D19" w:rsidR="00937763" w:rsidRPr="00884582" w:rsidRDefault="00937763" w:rsidP="00EA6811">
      <w:pPr>
        <w:tabs>
          <w:tab w:val="clear" w:pos="567"/>
        </w:tabs>
      </w:pPr>
      <w:r w:rsidRPr="006505E8">
        <w:rPr>
          <w:highlight w:val="lightGray"/>
        </w:rPr>
        <w:t>Injektionslösung</w:t>
      </w:r>
    </w:p>
    <w:p w14:paraId="51CDEDA2" w14:textId="77777777" w:rsidR="00937763" w:rsidRPr="00884582" w:rsidRDefault="00937763" w:rsidP="00EA6811">
      <w:pPr>
        <w:tabs>
          <w:tab w:val="clear" w:pos="567"/>
        </w:tabs>
      </w:pPr>
      <w:r w:rsidRPr="00884582">
        <w:t>90 mg/1 ml</w:t>
      </w:r>
    </w:p>
    <w:p w14:paraId="642249F3" w14:textId="77777777" w:rsidR="00937763" w:rsidRPr="00884582" w:rsidRDefault="00937763" w:rsidP="00EA6811">
      <w:pPr>
        <w:tabs>
          <w:tab w:val="clear" w:pos="567"/>
        </w:tabs>
      </w:pPr>
      <w:r w:rsidRPr="0096596D">
        <w:t>1 Fertigpen</w:t>
      </w:r>
    </w:p>
    <w:p w14:paraId="127BD0E9" w14:textId="77777777" w:rsidR="00937763" w:rsidRPr="00884582" w:rsidRDefault="00937763" w:rsidP="00EA6811">
      <w:pPr>
        <w:tabs>
          <w:tab w:val="clear" w:pos="567"/>
        </w:tabs>
      </w:pPr>
      <w:r w:rsidRPr="005B711A">
        <w:t>Einzeldosis in Fertigpen</w:t>
      </w:r>
    </w:p>
    <w:p w14:paraId="330A481F" w14:textId="77777777" w:rsidR="00937763" w:rsidRDefault="00937763" w:rsidP="00EA6811">
      <w:pPr>
        <w:tabs>
          <w:tab w:val="clear" w:pos="567"/>
        </w:tabs>
      </w:pPr>
    </w:p>
    <w:p w14:paraId="2C7DA00F" w14:textId="77777777" w:rsidR="00937763" w:rsidRPr="00884582" w:rsidRDefault="00937763" w:rsidP="00EA6811">
      <w:pPr>
        <w:tabs>
          <w:tab w:val="clear" w:pos="567"/>
        </w:tabs>
      </w:pPr>
    </w:p>
    <w:p w14:paraId="6A722E4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HINWEISE ZUR UND ART DER ANWENDUNG</w:t>
      </w:r>
    </w:p>
    <w:p w14:paraId="39661091" w14:textId="77777777" w:rsidR="00937763" w:rsidRPr="00884582" w:rsidRDefault="00937763" w:rsidP="00EA6811">
      <w:pPr>
        <w:keepNext/>
      </w:pPr>
    </w:p>
    <w:p w14:paraId="1B965C0D" w14:textId="77777777" w:rsidR="00937763" w:rsidRPr="00D1287D" w:rsidRDefault="00937763" w:rsidP="00EA6811">
      <w:r w:rsidRPr="00D1287D">
        <w:t>HIER ÖFFNEN</w:t>
      </w:r>
    </w:p>
    <w:p w14:paraId="72561C3C" w14:textId="77777777" w:rsidR="00937763" w:rsidRPr="00884582" w:rsidRDefault="00937763" w:rsidP="00EA6811">
      <w:r w:rsidRPr="00D1287D">
        <w:t>Nicht schütteln.</w:t>
      </w:r>
    </w:p>
    <w:p w14:paraId="6C862EDE" w14:textId="77777777" w:rsidR="00937763" w:rsidRPr="00884582" w:rsidRDefault="00937763" w:rsidP="00EA6811">
      <w:pPr>
        <w:tabs>
          <w:tab w:val="clear" w:pos="567"/>
        </w:tabs>
      </w:pPr>
      <w:r w:rsidRPr="00884582">
        <w:t>Subkutane Anwendung</w:t>
      </w:r>
    </w:p>
    <w:p w14:paraId="72C0EB43" w14:textId="77777777" w:rsidR="00937763" w:rsidRPr="00884582" w:rsidRDefault="00937763" w:rsidP="00EA6811">
      <w:pPr>
        <w:tabs>
          <w:tab w:val="clear" w:pos="567"/>
        </w:tabs>
      </w:pPr>
      <w:r w:rsidRPr="00884582">
        <w:t>Packungsbeilage beachten.</w:t>
      </w:r>
    </w:p>
    <w:p w14:paraId="6E0E69D7" w14:textId="77777777" w:rsidR="00937763" w:rsidRPr="00884582" w:rsidRDefault="00937763" w:rsidP="00EA6811">
      <w:pPr>
        <w:tabs>
          <w:tab w:val="clear" w:pos="567"/>
        </w:tabs>
      </w:pPr>
    </w:p>
    <w:p w14:paraId="39FF4ABA" w14:textId="77777777" w:rsidR="00937763" w:rsidRPr="00884582" w:rsidRDefault="00937763" w:rsidP="00EA6811">
      <w:pPr>
        <w:tabs>
          <w:tab w:val="clear" w:pos="567"/>
        </w:tabs>
      </w:pPr>
    </w:p>
    <w:p w14:paraId="11E2918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WARNHINWEIS, DASS DAS ARZNEIMITTEL FÜR KINDER UNZUGÄNGLICH AUFZUBEWAHREN IST</w:t>
      </w:r>
    </w:p>
    <w:p w14:paraId="3BF56DE3" w14:textId="77777777" w:rsidR="00937763" w:rsidRPr="00884582" w:rsidRDefault="00937763" w:rsidP="00EA6811">
      <w:pPr>
        <w:keepNext/>
        <w:tabs>
          <w:tab w:val="clear" w:pos="567"/>
        </w:tabs>
      </w:pPr>
    </w:p>
    <w:p w14:paraId="51857DBF" w14:textId="77777777" w:rsidR="00937763" w:rsidRPr="00884582" w:rsidRDefault="00937763" w:rsidP="00EA6811">
      <w:pPr>
        <w:tabs>
          <w:tab w:val="clear" w:pos="567"/>
        </w:tabs>
      </w:pPr>
      <w:r w:rsidRPr="00884582">
        <w:t>Arzneimittel für Kinder unzugänglich aufbewahren.</w:t>
      </w:r>
    </w:p>
    <w:p w14:paraId="0935F1E4" w14:textId="77777777" w:rsidR="00937763" w:rsidRPr="00884582" w:rsidRDefault="00937763" w:rsidP="00EA6811">
      <w:pPr>
        <w:tabs>
          <w:tab w:val="clear" w:pos="567"/>
        </w:tabs>
      </w:pPr>
    </w:p>
    <w:p w14:paraId="758D61B6" w14:textId="77777777" w:rsidR="00937763" w:rsidRPr="00884582" w:rsidRDefault="00937763" w:rsidP="00EA6811">
      <w:pPr>
        <w:tabs>
          <w:tab w:val="clear" w:pos="567"/>
        </w:tabs>
      </w:pPr>
    </w:p>
    <w:p w14:paraId="4BEA719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7.</w:t>
      </w:r>
      <w:r w:rsidRPr="00884582">
        <w:rPr>
          <w:b/>
          <w:bCs/>
        </w:rPr>
        <w:tab/>
        <w:t>WEITERE WARNHINWEISE, FALLS ERFORDERLICH</w:t>
      </w:r>
    </w:p>
    <w:p w14:paraId="7C137142" w14:textId="77777777" w:rsidR="00937763" w:rsidRPr="00884582" w:rsidRDefault="00937763" w:rsidP="00EA6811">
      <w:pPr>
        <w:keepNext/>
        <w:tabs>
          <w:tab w:val="clear" w:pos="567"/>
        </w:tabs>
      </w:pPr>
    </w:p>
    <w:p w14:paraId="10ECE9EA" w14:textId="77777777" w:rsidR="00937763" w:rsidRPr="00884582" w:rsidRDefault="00937763" w:rsidP="00EA6811">
      <w:pPr>
        <w:tabs>
          <w:tab w:val="clear" w:pos="567"/>
        </w:tabs>
      </w:pPr>
    </w:p>
    <w:p w14:paraId="6BD67013" w14:textId="77777777" w:rsidR="00937763" w:rsidRPr="00884582" w:rsidRDefault="00937763" w:rsidP="00EA6811">
      <w:pPr>
        <w:tabs>
          <w:tab w:val="clear" w:pos="567"/>
        </w:tabs>
      </w:pPr>
    </w:p>
    <w:p w14:paraId="1C968057"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8.</w:t>
      </w:r>
      <w:r w:rsidRPr="00884582">
        <w:rPr>
          <w:b/>
          <w:bCs/>
        </w:rPr>
        <w:tab/>
        <w:t>VERFALLDATUM</w:t>
      </w:r>
    </w:p>
    <w:p w14:paraId="54C651C3" w14:textId="77777777" w:rsidR="00937763" w:rsidRPr="00884582" w:rsidRDefault="00937763" w:rsidP="00EA6811">
      <w:pPr>
        <w:keepNext/>
      </w:pPr>
    </w:p>
    <w:p w14:paraId="573B7C9B" w14:textId="77777777" w:rsidR="00937763" w:rsidRPr="00884582" w:rsidRDefault="00937763" w:rsidP="00EA6811">
      <w:pPr>
        <w:tabs>
          <w:tab w:val="clear" w:pos="567"/>
        </w:tabs>
      </w:pPr>
      <w:r>
        <w:t>v</w:t>
      </w:r>
      <w:r w:rsidRPr="00884582">
        <w:t>erwendbar bis</w:t>
      </w:r>
    </w:p>
    <w:p w14:paraId="20282D30" w14:textId="77777777" w:rsidR="00937763" w:rsidRPr="00884582" w:rsidRDefault="00937763" w:rsidP="00EA6811">
      <w:pPr>
        <w:tabs>
          <w:tab w:val="clear" w:pos="567"/>
        </w:tabs>
      </w:pPr>
      <w:r w:rsidRPr="00EE43F1">
        <w:t>Bei Lagerung bei Raumtemperatur verwendbar bis:___________________</w:t>
      </w:r>
    </w:p>
    <w:p w14:paraId="405A4CF9" w14:textId="77777777" w:rsidR="00937763" w:rsidRPr="00884582" w:rsidRDefault="00937763" w:rsidP="00EA6811">
      <w:pPr>
        <w:tabs>
          <w:tab w:val="clear" w:pos="567"/>
        </w:tabs>
      </w:pPr>
    </w:p>
    <w:p w14:paraId="6347D1AF" w14:textId="77777777" w:rsidR="00937763" w:rsidRPr="00884582" w:rsidRDefault="00937763" w:rsidP="00EA6811">
      <w:pPr>
        <w:tabs>
          <w:tab w:val="clear" w:pos="567"/>
        </w:tabs>
      </w:pPr>
    </w:p>
    <w:p w14:paraId="55440F9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lastRenderedPageBreak/>
        <w:t>9.</w:t>
      </w:r>
      <w:r w:rsidRPr="00884582">
        <w:rPr>
          <w:b/>
          <w:bCs/>
        </w:rPr>
        <w:tab/>
        <w:t>BESONDERE VORSICHTSMASSNAHMEN FÜR DIE AUFBEWAHRUNG</w:t>
      </w:r>
    </w:p>
    <w:p w14:paraId="2F1839EE" w14:textId="77777777" w:rsidR="00937763" w:rsidRPr="00884582" w:rsidRDefault="00937763" w:rsidP="00EA6811">
      <w:pPr>
        <w:keepNext/>
        <w:tabs>
          <w:tab w:val="clear" w:pos="567"/>
        </w:tabs>
      </w:pPr>
    </w:p>
    <w:p w14:paraId="4F7319E8" w14:textId="77777777" w:rsidR="00937763" w:rsidRPr="00884582" w:rsidRDefault="00937763" w:rsidP="00EA6811">
      <w:pPr>
        <w:tabs>
          <w:tab w:val="clear" w:pos="567"/>
        </w:tabs>
      </w:pPr>
      <w:r w:rsidRPr="00884582">
        <w:t>Im Kühlschrank lagern.</w:t>
      </w:r>
    </w:p>
    <w:p w14:paraId="0DB5A6D6" w14:textId="77777777" w:rsidR="00937763" w:rsidRPr="00884582" w:rsidRDefault="00937763" w:rsidP="00EA6811">
      <w:pPr>
        <w:tabs>
          <w:tab w:val="clear" w:pos="567"/>
        </w:tabs>
      </w:pPr>
      <w:r w:rsidRPr="00884582">
        <w:t>Nicht einfrieren.</w:t>
      </w:r>
    </w:p>
    <w:p w14:paraId="0CCE1325" w14:textId="77777777" w:rsidR="00937763" w:rsidRDefault="00937763" w:rsidP="00EA6811">
      <w:pPr>
        <w:tabs>
          <w:tab w:val="clear" w:pos="567"/>
        </w:tabs>
      </w:pPr>
      <w:r w:rsidRPr="00884582">
        <w:t>D</w:t>
      </w:r>
      <w:r>
        <w:t>en</w:t>
      </w:r>
      <w:r w:rsidRPr="00884582">
        <w:t xml:space="preserve"> Fertig</w:t>
      </w:r>
      <w:r>
        <w:t>pen</w:t>
      </w:r>
      <w:r w:rsidRPr="00884582">
        <w:t xml:space="preserve"> im Umkarton aufbewahren, um den Inhalt vor Licht zu schützen.</w:t>
      </w:r>
    </w:p>
    <w:p w14:paraId="58C13D25" w14:textId="77777777" w:rsidR="00937763" w:rsidRPr="00884582" w:rsidRDefault="00937763" w:rsidP="00EA6811">
      <w:pPr>
        <w:tabs>
          <w:tab w:val="clear" w:pos="567"/>
        </w:tabs>
      </w:pPr>
      <w:r>
        <w:t>Kann einmalig für einen Zeitraum von bis zu 30 Tagen bei Raumtemperatur (bis zu 30 </w:t>
      </w:r>
      <w:r w:rsidRPr="00884582">
        <w:t>°C</w:t>
      </w:r>
      <w:r>
        <w:t>) gelagert werden, jedoch nicht über das ursprüngliche Verfalldatum hinaus.</w:t>
      </w:r>
    </w:p>
    <w:p w14:paraId="085391F5" w14:textId="77777777" w:rsidR="00937763" w:rsidRPr="00884582" w:rsidRDefault="00937763" w:rsidP="00EA6811"/>
    <w:p w14:paraId="09130B7F" w14:textId="77777777" w:rsidR="00937763" w:rsidRPr="00884582" w:rsidRDefault="00937763" w:rsidP="00EA6811"/>
    <w:p w14:paraId="3AACB00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10.</w:t>
      </w:r>
      <w:r w:rsidRPr="00884582">
        <w:rPr>
          <w:b/>
          <w:bCs/>
        </w:rPr>
        <w:tab/>
        <w:t>GEGEBENENFALLS BESONDERE VORSICHTSMASSNAHMEN FÜR DIE BESEITIGUNG VON NICHT VERWENDETEM ARZNEIMITTEL ODER DAVON STAMMENDEN ABFALLMATERIALIEN</w:t>
      </w:r>
    </w:p>
    <w:p w14:paraId="0DEA9CF2" w14:textId="77777777" w:rsidR="00937763" w:rsidRPr="00884582" w:rsidRDefault="00937763" w:rsidP="00EA6811">
      <w:pPr>
        <w:keepNext/>
        <w:tabs>
          <w:tab w:val="clear" w:pos="567"/>
        </w:tabs>
      </w:pPr>
    </w:p>
    <w:p w14:paraId="7C93A88E" w14:textId="77777777" w:rsidR="00937763" w:rsidRPr="00884582" w:rsidRDefault="00937763" w:rsidP="00EA6811">
      <w:pPr>
        <w:tabs>
          <w:tab w:val="clear" w:pos="567"/>
        </w:tabs>
      </w:pPr>
    </w:p>
    <w:p w14:paraId="47B65C14" w14:textId="77777777" w:rsidR="00937763" w:rsidRPr="00884582" w:rsidRDefault="00937763" w:rsidP="00EA6811">
      <w:pPr>
        <w:tabs>
          <w:tab w:val="clear" w:pos="567"/>
        </w:tabs>
      </w:pPr>
    </w:p>
    <w:p w14:paraId="39F734E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11.</w:t>
      </w:r>
      <w:r w:rsidRPr="00884582">
        <w:rPr>
          <w:b/>
          <w:bCs/>
        </w:rPr>
        <w:tab/>
        <w:t>NAME UND ANSCHRIFT DES PHARMAZEUTISCHEN UNTERNEHMERS</w:t>
      </w:r>
    </w:p>
    <w:p w14:paraId="5BB60A6A" w14:textId="77777777" w:rsidR="00937763" w:rsidRPr="00884582" w:rsidRDefault="00937763" w:rsidP="00EA6811">
      <w:pPr>
        <w:keepNext/>
        <w:tabs>
          <w:tab w:val="clear" w:pos="567"/>
        </w:tabs>
      </w:pPr>
    </w:p>
    <w:p w14:paraId="71BA65B0" w14:textId="77777777" w:rsidR="00937763" w:rsidRPr="00940927" w:rsidRDefault="00937763" w:rsidP="00EA6811">
      <w:r w:rsidRPr="00940927">
        <w:t>Janssen-Cilag International NV</w:t>
      </w:r>
    </w:p>
    <w:p w14:paraId="16DC0155" w14:textId="77777777" w:rsidR="00937763" w:rsidRPr="00940927" w:rsidRDefault="00937763" w:rsidP="00EA6811">
      <w:r w:rsidRPr="00940927">
        <w:t>Turnhoutseweg 30</w:t>
      </w:r>
    </w:p>
    <w:p w14:paraId="112BDF0A" w14:textId="77777777" w:rsidR="00937763" w:rsidRPr="00940927" w:rsidRDefault="00937763" w:rsidP="00EA6811">
      <w:r w:rsidRPr="00940927">
        <w:t>B</w:t>
      </w:r>
      <w:r w:rsidRPr="00940927">
        <w:noBreakHyphen/>
        <w:t>2340 Beerse</w:t>
      </w:r>
    </w:p>
    <w:p w14:paraId="5B184F35" w14:textId="77777777" w:rsidR="00937763" w:rsidRPr="00884582" w:rsidRDefault="00937763" w:rsidP="00EA6811">
      <w:pPr>
        <w:tabs>
          <w:tab w:val="clear" w:pos="567"/>
        </w:tabs>
      </w:pPr>
      <w:r w:rsidRPr="00884582">
        <w:t>Belgien</w:t>
      </w:r>
    </w:p>
    <w:p w14:paraId="4EA39685" w14:textId="77777777" w:rsidR="00937763" w:rsidRPr="00884582" w:rsidRDefault="00937763" w:rsidP="00EA6811">
      <w:pPr>
        <w:tabs>
          <w:tab w:val="clear" w:pos="567"/>
        </w:tabs>
      </w:pPr>
    </w:p>
    <w:p w14:paraId="74D2463A" w14:textId="77777777" w:rsidR="00937763" w:rsidRPr="00884582" w:rsidRDefault="00937763" w:rsidP="00EA6811">
      <w:pPr>
        <w:tabs>
          <w:tab w:val="clear" w:pos="567"/>
        </w:tabs>
      </w:pPr>
    </w:p>
    <w:p w14:paraId="41DD1E13"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12.</w:t>
      </w:r>
      <w:r w:rsidRPr="00884582">
        <w:rPr>
          <w:b/>
          <w:bCs/>
        </w:rPr>
        <w:tab/>
        <w:t>ZULASSUNGSNUMMER</w:t>
      </w:r>
    </w:p>
    <w:p w14:paraId="5AD7943F" w14:textId="77777777" w:rsidR="00937763" w:rsidRPr="00884582" w:rsidRDefault="00937763" w:rsidP="00EA6811">
      <w:pPr>
        <w:keepNext/>
        <w:tabs>
          <w:tab w:val="clear" w:pos="567"/>
        </w:tabs>
      </w:pPr>
    </w:p>
    <w:p w14:paraId="1B5F0A75" w14:textId="77777777" w:rsidR="00937763" w:rsidRPr="00DB2187" w:rsidRDefault="00937763" w:rsidP="00EA6811">
      <w:pPr>
        <w:widowControl w:val="0"/>
        <w:autoSpaceDE w:val="0"/>
        <w:autoSpaceDN w:val="0"/>
        <w:adjustRightInd w:val="0"/>
      </w:pPr>
      <w:r w:rsidRPr="00DB2187">
        <w:t>EU/1/08/494/00</w:t>
      </w:r>
      <w:r>
        <w:t>7</w:t>
      </w:r>
    </w:p>
    <w:p w14:paraId="2820EE9E" w14:textId="77777777" w:rsidR="00937763" w:rsidRPr="00884582" w:rsidRDefault="00937763" w:rsidP="00EA6811">
      <w:pPr>
        <w:tabs>
          <w:tab w:val="clear" w:pos="567"/>
        </w:tabs>
      </w:pPr>
    </w:p>
    <w:p w14:paraId="126EDB26" w14:textId="77777777" w:rsidR="00937763" w:rsidRPr="00884582" w:rsidRDefault="00937763" w:rsidP="00EA6811">
      <w:pPr>
        <w:tabs>
          <w:tab w:val="clear" w:pos="567"/>
        </w:tabs>
      </w:pPr>
    </w:p>
    <w:p w14:paraId="41D9F9AD"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13.</w:t>
      </w:r>
      <w:r w:rsidRPr="00884582">
        <w:rPr>
          <w:b/>
          <w:bCs/>
        </w:rPr>
        <w:tab/>
        <w:t>CHARGENBEZEICHNUNG</w:t>
      </w:r>
    </w:p>
    <w:p w14:paraId="624C3684" w14:textId="77777777" w:rsidR="00937763" w:rsidRPr="00884582" w:rsidRDefault="00937763" w:rsidP="00EA6811">
      <w:pPr>
        <w:keepNext/>
        <w:tabs>
          <w:tab w:val="clear" w:pos="567"/>
        </w:tabs>
      </w:pPr>
    </w:p>
    <w:p w14:paraId="20D44989" w14:textId="77777777" w:rsidR="00937763" w:rsidRPr="00884582" w:rsidRDefault="00937763" w:rsidP="00EA6811">
      <w:pPr>
        <w:tabs>
          <w:tab w:val="clear" w:pos="567"/>
        </w:tabs>
      </w:pPr>
      <w:r w:rsidRPr="00884582">
        <w:t>Ch.</w:t>
      </w:r>
      <w:r w:rsidRPr="00884582">
        <w:noBreakHyphen/>
        <w:t>B.</w:t>
      </w:r>
    </w:p>
    <w:p w14:paraId="0B15CF9C" w14:textId="77777777" w:rsidR="00937763" w:rsidRPr="00884582" w:rsidRDefault="00937763" w:rsidP="00EA6811">
      <w:pPr>
        <w:tabs>
          <w:tab w:val="clear" w:pos="567"/>
        </w:tabs>
      </w:pPr>
    </w:p>
    <w:p w14:paraId="5ECA480C" w14:textId="77777777" w:rsidR="00937763" w:rsidRPr="00884582" w:rsidRDefault="00937763" w:rsidP="00EA6811">
      <w:pPr>
        <w:tabs>
          <w:tab w:val="clear" w:pos="567"/>
        </w:tabs>
      </w:pPr>
    </w:p>
    <w:p w14:paraId="113ACCEE"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14.</w:t>
      </w:r>
      <w:r w:rsidRPr="00884582">
        <w:rPr>
          <w:b/>
          <w:bCs/>
        </w:rPr>
        <w:tab/>
        <w:t>VERKAUFSABGRENZUNG</w:t>
      </w:r>
    </w:p>
    <w:p w14:paraId="17D46E67" w14:textId="77777777" w:rsidR="00937763" w:rsidRPr="00884582" w:rsidRDefault="00937763" w:rsidP="00EA6811">
      <w:pPr>
        <w:keepNext/>
        <w:tabs>
          <w:tab w:val="clear" w:pos="567"/>
        </w:tabs>
      </w:pPr>
    </w:p>
    <w:p w14:paraId="4B9C11C6" w14:textId="77777777" w:rsidR="00937763" w:rsidRPr="00884582" w:rsidRDefault="00937763" w:rsidP="00EA6811">
      <w:pPr>
        <w:tabs>
          <w:tab w:val="clear" w:pos="567"/>
        </w:tabs>
      </w:pPr>
    </w:p>
    <w:p w14:paraId="3D62C726" w14:textId="77777777" w:rsidR="00937763" w:rsidRPr="00884582" w:rsidRDefault="00937763" w:rsidP="00EA6811">
      <w:pPr>
        <w:tabs>
          <w:tab w:val="clear" w:pos="567"/>
        </w:tabs>
      </w:pPr>
    </w:p>
    <w:p w14:paraId="117EDE11"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15.</w:t>
      </w:r>
      <w:r w:rsidRPr="00884582">
        <w:rPr>
          <w:b/>
          <w:bCs/>
        </w:rPr>
        <w:tab/>
        <w:t>HINWEISE FÜR DEN GEBRAUCH</w:t>
      </w:r>
    </w:p>
    <w:p w14:paraId="4B19DCCF" w14:textId="77777777" w:rsidR="00937763" w:rsidRPr="00884582" w:rsidRDefault="00937763" w:rsidP="00EA6811">
      <w:pPr>
        <w:keepNext/>
        <w:tabs>
          <w:tab w:val="clear" w:pos="567"/>
        </w:tabs>
      </w:pPr>
    </w:p>
    <w:p w14:paraId="3A38D89A" w14:textId="77777777" w:rsidR="00937763" w:rsidRPr="00884582" w:rsidRDefault="00937763" w:rsidP="00EA6811">
      <w:pPr>
        <w:tabs>
          <w:tab w:val="clear" w:pos="567"/>
        </w:tabs>
      </w:pPr>
    </w:p>
    <w:p w14:paraId="31DA58E6" w14:textId="77777777" w:rsidR="00937763" w:rsidRPr="00884582" w:rsidRDefault="00937763" w:rsidP="00EA6811">
      <w:pPr>
        <w:tabs>
          <w:tab w:val="clear" w:pos="567"/>
        </w:tabs>
      </w:pPr>
    </w:p>
    <w:p w14:paraId="209137F0"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16.</w:t>
      </w:r>
      <w:r w:rsidRPr="00884582">
        <w:rPr>
          <w:b/>
          <w:bCs/>
        </w:rPr>
        <w:tab/>
        <w:t>ANGABEN IN BLINDENSCHRIFT</w:t>
      </w:r>
    </w:p>
    <w:p w14:paraId="7E1BB77E" w14:textId="77777777" w:rsidR="00937763" w:rsidRPr="00884582" w:rsidRDefault="00937763" w:rsidP="00EA6811">
      <w:pPr>
        <w:keepNext/>
        <w:tabs>
          <w:tab w:val="clear" w:pos="567"/>
        </w:tabs>
      </w:pPr>
    </w:p>
    <w:p w14:paraId="085B5DA7" w14:textId="77777777" w:rsidR="00937763" w:rsidRPr="00884582" w:rsidRDefault="00937763" w:rsidP="00EA6811">
      <w:pPr>
        <w:tabs>
          <w:tab w:val="clear" w:pos="567"/>
        </w:tabs>
      </w:pPr>
      <w:r w:rsidRPr="00884582">
        <w:t>STELARA 90 mg</w:t>
      </w:r>
    </w:p>
    <w:p w14:paraId="34249354" w14:textId="77777777" w:rsidR="00937763" w:rsidRPr="00884582" w:rsidRDefault="00937763" w:rsidP="00EA6811">
      <w:pPr>
        <w:tabs>
          <w:tab w:val="clear" w:pos="567"/>
        </w:tabs>
      </w:pPr>
    </w:p>
    <w:p w14:paraId="7A34D82D" w14:textId="77777777" w:rsidR="00937763" w:rsidRPr="00884582" w:rsidRDefault="00937763" w:rsidP="00EA6811">
      <w:pPr>
        <w:widowControl w:val="0"/>
        <w:rPr>
          <w:noProof w:val="0"/>
        </w:rPr>
      </w:pPr>
    </w:p>
    <w:p w14:paraId="58562E4F"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t>17.</w:t>
      </w:r>
      <w:r w:rsidRPr="00884582">
        <w:rPr>
          <w:b/>
          <w:bCs/>
          <w:noProof w:val="0"/>
        </w:rPr>
        <w:tab/>
        <w:t>INDIVIDUELLES ERKENNUNGSMERKMAL – 2D</w:t>
      </w:r>
      <w:r w:rsidRPr="00884582">
        <w:rPr>
          <w:b/>
          <w:bCs/>
          <w:noProof w:val="0"/>
        </w:rPr>
        <w:noBreakHyphen/>
        <w:t>BARCODE</w:t>
      </w:r>
    </w:p>
    <w:p w14:paraId="7D3B5F31" w14:textId="77777777" w:rsidR="00937763" w:rsidRPr="00884582" w:rsidRDefault="00937763" w:rsidP="00EA6811">
      <w:pPr>
        <w:keepNext/>
        <w:rPr>
          <w:noProof w:val="0"/>
        </w:rPr>
      </w:pPr>
    </w:p>
    <w:p w14:paraId="69BFDA7A" w14:textId="77777777" w:rsidR="00937763" w:rsidRPr="00884582" w:rsidRDefault="00937763" w:rsidP="00EA6811">
      <w:pPr>
        <w:widowControl w:val="0"/>
        <w:rPr>
          <w:noProof w:val="0"/>
        </w:rPr>
      </w:pPr>
      <w:r w:rsidRPr="00C4464A">
        <w:rPr>
          <w:noProof w:val="0"/>
          <w:highlight w:val="lightGray"/>
        </w:rPr>
        <w:t>2D</w:t>
      </w:r>
      <w:r w:rsidRPr="00C4464A">
        <w:rPr>
          <w:noProof w:val="0"/>
          <w:highlight w:val="lightGray"/>
        </w:rPr>
        <w:noBreakHyphen/>
        <w:t>Barcode mit individuellem Erkennungsmerkmal.</w:t>
      </w:r>
    </w:p>
    <w:p w14:paraId="002D67F2" w14:textId="77777777" w:rsidR="00937763" w:rsidRPr="00884582" w:rsidRDefault="00937763" w:rsidP="00EA6811">
      <w:pPr>
        <w:widowControl w:val="0"/>
        <w:rPr>
          <w:noProof w:val="0"/>
        </w:rPr>
      </w:pPr>
    </w:p>
    <w:p w14:paraId="68F9586C" w14:textId="77777777" w:rsidR="00937763" w:rsidRPr="00884582" w:rsidRDefault="00937763" w:rsidP="00EA6811">
      <w:pPr>
        <w:widowControl w:val="0"/>
        <w:rPr>
          <w:noProof w:val="0"/>
        </w:rPr>
      </w:pPr>
    </w:p>
    <w:p w14:paraId="40C21934"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ind w:left="567" w:hanging="567"/>
        <w:rPr>
          <w:b/>
          <w:noProof w:val="0"/>
        </w:rPr>
      </w:pPr>
      <w:r w:rsidRPr="00884582">
        <w:rPr>
          <w:b/>
          <w:bCs/>
          <w:noProof w:val="0"/>
        </w:rPr>
        <w:lastRenderedPageBreak/>
        <w:t>18.</w:t>
      </w:r>
      <w:r w:rsidRPr="00884582">
        <w:rPr>
          <w:b/>
          <w:bCs/>
          <w:noProof w:val="0"/>
        </w:rPr>
        <w:tab/>
        <w:t>INDIVIDUELLES ERKENNUNGSMERKMAL – VOM MENSCHEN LESBARES FORMAT</w:t>
      </w:r>
    </w:p>
    <w:p w14:paraId="714DAC51" w14:textId="77777777" w:rsidR="00937763" w:rsidRPr="00884582" w:rsidRDefault="00937763" w:rsidP="00EA6811">
      <w:pPr>
        <w:keepNext/>
        <w:rPr>
          <w:noProof w:val="0"/>
        </w:rPr>
      </w:pPr>
    </w:p>
    <w:p w14:paraId="4BD883C1" w14:textId="77777777" w:rsidR="00937763" w:rsidRPr="00884582" w:rsidRDefault="00937763" w:rsidP="00EA6811">
      <w:pPr>
        <w:keepNext/>
        <w:rPr>
          <w:noProof w:val="0"/>
        </w:rPr>
      </w:pPr>
      <w:r w:rsidRPr="00884582">
        <w:rPr>
          <w:noProof w:val="0"/>
        </w:rPr>
        <w:t>PC</w:t>
      </w:r>
    </w:p>
    <w:p w14:paraId="4C436558" w14:textId="77777777" w:rsidR="00937763" w:rsidRPr="00884582" w:rsidRDefault="00937763" w:rsidP="00EA6811">
      <w:pPr>
        <w:rPr>
          <w:noProof w:val="0"/>
        </w:rPr>
      </w:pPr>
      <w:r w:rsidRPr="00884582">
        <w:rPr>
          <w:noProof w:val="0"/>
        </w:rPr>
        <w:t>SN</w:t>
      </w:r>
    </w:p>
    <w:p w14:paraId="5093BFD4" w14:textId="77777777" w:rsidR="00937763" w:rsidRPr="00884582" w:rsidRDefault="00937763" w:rsidP="00EA6811">
      <w:pPr>
        <w:widowControl w:val="0"/>
        <w:rPr>
          <w:noProof w:val="0"/>
        </w:rPr>
      </w:pPr>
      <w:r w:rsidRPr="00884582">
        <w:rPr>
          <w:noProof w:val="0"/>
        </w:rPr>
        <w:t>NN</w:t>
      </w:r>
    </w:p>
    <w:p w14:paraId="4F330035" w14:textId="77777777" w:rsidR="00937763" w:rsidRPr="00884582" w:rsidRDefault="00937763" w:rsidP="00EA6811">
      <w:pPr>
        <w:pBdr>
          <w:top w:val="single" w:sz="4" w:space="1" w:color="auto"/>
          <w:left w:val="single" w:sz="4" w:space="4" w:color="auto"/>
          <w:bottom w:val="single" w:sz="4" w:space="1" w:color="auto"/>
          <w:right w:val="single" w:sz="4" w:space="4" w:color="auto"/>
        </w:pBdr>
        <w:ind w:left="567" w:hanging="567"/>
        <w:rPr>
          <w:b/>
          <w:bCs/>
        </w:rPr>
      </w:pPr>
      <w:r w:rsidRPr="00884582">
        <w:rPr>
          <w:b/>
          <w:bCs/>
        </w:rPr>
        <w:br w:type="page"/>
      </w:r>
      <w:r w:rsidRPr="00884582">
        <w:rPr>
          <w:b/>
          <w:bCs/>
        </w:rPr>
        <w:lastRenderedPageBreak/>
        <w:t>ANGABEN AUF DER ÄUSSEREN UMHÜLLUNG</w:t>
      </w:r>
    </w:p>
    <w:p w14:paraId="729BC313"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5C97973A" w14:textId="77777777" w:rsidR="00937763" w:rsidRPr="00D1287D"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D1287D">
        <w:rPr>
          <w:b/>
          <w:bCs/>
        </w:rPr>
        <w:t>INNENSEITE DES UMKARTONS</w:t>
      </w:r>
    </w:p>
    <w:p w14:paraId="3E91787E" w14:textId="77777777" w:rsidR="00937763" w:rsidRPr="00D1287D" w:rsidRDefault="00937763" w:rsidP="00EA6811">
      <w:pPr>
        <w:tabs>
          <w:tab w:val="clear" w:pos="567"/>
        </w:tabs>
      </w:pPr>
    </w:p>
    <w:p w14:paraId="6DC84D3E" w14:textId="77777777" w:rsidR="00937763" w:rsidRDefault="00937763" w:rsidP="00EA6811">
      <w:pPr>
        <w:tabs>
          <w:tab w:val="clear" w:pos="567"/>
        </w:tabs>
      </w:pPr>
      <w:r w:rsidRPr="00D1287D">
        <w:rPr>
          <w:lang w:val="en-US"/>
        </w:rPr>
        <mc:AlternateContent>
          <mc:Choice Requires="wps">
            <w:drawing>
              <wp:anchor distT="0" distB="0" distL="114300" distR="114300" simplePos="0" relativeHeight="251658241" behindDoc="0" locked="0" layoutInCell="1" allowOverlap="1" wp14:anchorId="7DDE1CD6" wp14:editId="4D05381A">
                <wp:simplePos x="0" y="0"/>
                <wp:positionH relativeFrom="margin">
                  <wp:posOffset>-43132</wp:posOffset>
                </wp:positionH>
                <wp:positionV relativeFrom="paragraph">
                  <wp:posOffset>134476</wp:posOffset>
                </wp:positionV>
                <wp:extent cx="691661" cy="298938"/>
                <wp:effectExtent l="0" t="0" r="0" b="6350"/>
                <wp:wrapNone/>
                <wp:docPr id="18" name="Textfeld 18"/>
                <wp:cNvGraphicFramePr/>
                <a:graphic xmlns:a="http://schemas.openxmlformats.org/drawingml/2006/main">
                  <a:graphicData uri="http://schemas.microsoft.com/office/word/2010/wordprocessingShape">
                    <wps:wsp>
                      <wps:cNvSpPr txBox="1"/>
                      <wps:spPr>
                        <a:xfrm>
                          <a:off x="0" y="0"/>
                          <a:ext cx="691661" cy="298938"/>
                        </a:xfrm>
                        <a:prstGeom prst="rect">
                          <a:avLst/>
                        </a:prstGeom>
                        <a:noFill/>
                        <a:ln w="6350">
                          <a:noFill/>
                        </a:ln>
                      </wps:spPr>
                      <wps:txbx>
                        <w:txbxContent>
                          <w:p w14:paraId="270D9F22" w14:textId="77777777" w:rsidR="00937763" w:rsidRPr="00D3304B" w:rsidRDefault="00937763" w:rsidP="00EA6811">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E1CD6" id="Textfeld 18" o:spid="_x0000_s1027" type="#_x0000_t202" style="position:absolute;margin-left:-3.4pt;margin-top:10.6pt;width:54.45pt;height:23.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" filled="f" stroked="f" strokeweight=".5pt">
                <v:textbox>
                  <w:txbxContent>
                    <w:p w14:paraId="270D9F22" w14:textId="77777777" w:rsidR="00937763" w:rsidRPr="00D3304B" w:rsidRDefault="00937763" w:rsidP="00EA6811">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v:textbox>
                <w10:wrap anchorx="margin"/>
              </v:shape>
            </w:pict>
          </mc:Fallback>
        </mc:AlternateContent>
      </w:r>
      <w:r w:rsidRPr="00D1287D">
        <w:drawing>
          <wp:inline distT="0" distB="0" distL="0" distR="0" wp14:anchorId="5C4608BF" wp14:editId="05CA7649">
            <wp:extent cx="592015" cy="601720"/>
            <wp:effectExtent l="0" t="0" r="0" b="8255"/>
            <wp:docPr id="31" name="Grafik 3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Shape&#10;&#10;Description automatically generated"/>
                    <pic:cNvPicPr>
                      <a:picLocks/>
                    </pic:cNvPicPr>
                  </pic:nvPicPr>
                  <pic:blipFill>
                    <a:blip r:embed="rId18">
                      <a:extLst>
                        <a:ext uri="{28A0092B-C50C-407E-A947-70E740481C1C}">
                          <a14:useLocalDpi xmlns:a14="http://schemas.microsoft.com/office/drawing/2010/main" val="0"/>
                        </a:ext>
                      </a:extLst>
                    </a:blip>
                    <a:stretch>
                      <a:fillRect/>
                    </a:stretch>
                  </pic:blipFill>
                  <pic:spPr>
                    <a:xfrm>
                      <a:off x="0" y="0"/>
                      <a:ext cx="593161" cy="602885"/>
                    </a:xfrm>
                    <a:prstGeom prst="rect">
                      <a:avLst/>
                    </a:prstGeom>
                  </pic:spPr>
                </pic:pic>
              </a:graphicData>
            </a:graphic>
          </wp:inline>
        </w:drawing>
      </w:r>
      <w:r w:rsidRPr="00D1287D">
        <w:t>Hinweise zur Anwendung beachten.</w:t>
      </w:r>
    </w:p>
    <w:p w14:paraId="38482AB3" w14:textId="77777777" w:rsidR="00937763" w:rsidRPr="00884582" w:rsidRDefault="00937763" w:rsidP="00EA6811">
      <w:pPr>
        <w:tabs>
          <w:tab w:val="clear" w:pos="567"/>
        </w:tabs>
      </w:pPr>
      <w:r>
        <w:br w:type="page"/>
      </w:r>
    </w:p>
    <w:p w14:paraId="439AF383"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lastRenderedPageBreak/>
        <w:t>MINDESTANGABEN AUF KLEINEN BEHÄLTNISSEN</w:t>
      </w:r>
    </w:p>
    <w:p w14:paraId="2A7CC44E"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p>
    <w:p w14:paraId="0F83A467" w14:textId="77777777" w:rsidR="00937763" w:rsidRPr="00884582" w:rsidRDefault="00937763" w:rsidP="00EA6811">
      <w:pPr>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TEXT AUF DEM ETIKETT DE</w:t>
      </w:r>
      <w:r>
        <w:rPr>
          <w:b/>
          <w:bCs/>
        </w:rPr>
        <w:t>S</w:t>
      </w:r>
      <w:r w:rsidRPr="00884582">
        <w:rPr>
          <w:b/>
          <w:bCs/>
        </w:rPr>
        <w:t xml:space="preserve"> FERTIG</w:t>
      </w:r>
      <w:r>
        <w:rPr>
          <w:b/>
          <w:bCs/>
        </w:rPr>
        <w:t>PENS</w:t>
      </w:r>
      <w:r w:rsidRPr="00884582">
        <w:rPr>
          <w:b/>
          <w:bCs/>
        </w:rPr>
        <w:t xml:space="preserve"> (90 mg)</w:t>
      </w:r>
    </w:p>
    <w:p w14:paraId="4846C282" w14:textId="77777777" w:rsidR="00937763" w:rsidRPr="00884582" w:rsidRDefault="00937763" w:rsidP="00EA6811">
      <w:pPr>
        <w:tabs>
          <w:tab w:val="clear" w:pos="567"/>
        </w:tabs>
      </w:pPr>
    </w:p>
    <w:p w14:paraId="5DA0CCD1" w14:textId="77777777" w:rsidR="00937763" w:rsidRPr="00884582" w:rsidRDefault="00937763" w:rsidP="00EA6811">
      <w:pPr>
        <w:tabs>
          <w:tab w:val="clear" w:pos="567"/>
        </w:tabs>
      </w:pPr>
    </w:p>
    <w:p w14:paraId="7CDE54B9"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1.</w:t>
      </w:r>
      <w:r w:rsidRPr="00884582">
        <w:rPr>
          <w:b/>
          <w:bCs/>
        </w:rPr>
        <w:tab/>
        <w:t>BEZEICHNUNG DES ARZNEIMITTELS SOWIE ART DER ANWENDUNG</w:t>
      </w:r>
    </w:p>
    <w:p w14:paraId="78654580" w14:textId="77777777" w:rsidR="00937763" w:rsidRPr="00884582" w:rsidRDefault="00937763" w:rsidP="00EA6811">
      <w:pPr>
        <w:keepNext/>
      </w:pPr>
    </w:p>
    <w:p w14:paraId="602828EC" w14:textId="77777777" w:rsidR="00937763" w:rsidRPr="009A097B" w:rsidRDefault="00937763" w:rsidP="00EA6811">
      <w:pPr>
        <w:tabs>
          <w:tab w:val="clear" w:pos="567"/>
        </w:tabs>
      </w:pPr>
      <w:r w:rsidRPr="009A097B">
        <w:t>STELARA 90 mg Injektion</w:t>
      </w:r>
    </w:p>
    <w:p w14:paraId="7FB6D573" w14:textId="77777777" w:rsidR="00937763" w:rsidRPr="009A097B" w:rsidRDefault="00937763" w:rsidP="00EA6811">
      <w:pPr>
        <w:tabs>
          <w:tab w:val="clear" w:pos="567"/>
        </w:tabs>
      </w:pPr>
      <w:r w:rsidRPr="009A097B">
        <w:t>Ustekinumab</w:t>
      </w:r>
    </w:p>
    <w:p w14:paraId="24279650" w14:textId="77777777" w:rsidR="00937763" w:rsidRPr="009A097B" w:rsidRDefault="00937763" w:rsidP="00EA6811">
      <w:pPr>
        <w:tabs>
          <w:tab w:val="clear" w:pos="567"/>
        </w:tabs>
      </w:pPr>
      <w:r w:rsidRPr="009A097B">
        <w:t>s.c.</w:t>
      </w:r>
    </w:p>
    <w:p w14:paraId="1DBE4685" w14:textId="77777777" w:rsidR="00937763" w:rsidRPr="009A097B" w:rsidRDefault="00937763" w:rsidP="00EA6811">
      <w:pPr>
        <w:tabs>
          <w:tab w:val="clear" w:pos="567"/>
        </w:tabs>
      </w:pPr>
    </w:p>
    <w:p w14:paraId="27A40C6C" w14:textId="77777777" w:rsidR="00937763" w:rsidRPr="009A097B" w:rsidRDefault="00937763" w:rsidP="00EA6811">
      <w:pPr>
        <w:tabs>
          <w:tab w:val="clear" w:pos="567"/>
        </w:tabs>
      </w:pPr>
    </w:p>
    <w:p w14:paraId="5B7D563C"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2.</w:t>
      </w:r>
      <w:r w:rsidRPr="00884582">
        <w:rPr>
          <w:b/>
          <w:bCs/>
        </w:rPr>
        <w:tab/>
        <w:t>HINWEISE ZUR ANWENDUNG</w:t>
      </w:r>
    </w:p>
    <w:p w14:paraId="7262352E" w14:textId="77777777" w:rsidR="00937763" w:rsidRPr="00884582" w:rsidRDefault="00937763" w:rsidP="00EA6811">
      <w:pPr>
        <w:keepNext/>
        <w:tabs>
          <w:tab w:val="clear" w:pos="567"/>
        </w:tabs>
      </w:pPr>
    </w:p>
    <w:p w14:paraId="3C9F0971" w14:textId="77777777" w:rsidR="00937763" w:rsidRPr="00884582" w:rsidRDefault="00937763" w:rsidP="00EA6811">
      <w:pPr>
        <w:tabs>
          <w:tab w:val="clear" w:pos="567"/>
        </w:tabs>
      </w:pPr>
    </w:p>
    <w:p w14:paraId="3C3A04E6" w14:textId="77777777" w:rsidR="00937763" w:rsidRPr="00884582" w:rsidRDefault="00937763" w:rsidP="00EA6811">
      <w:pPr>
        <w:tabs>
          <w:tab w:val="clear" w:pos="567"/>
        </w:tabs>
      </w:pPr>
    </w:p>
    <w:p w14:paraId="18DAC50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3.</w:t>
      </w:r>
      <w:r w:rsidRPr="00884582">
        <w:rPr>
          <w:b/>
          <w:bCs/>
        </w:rPr>
        <w:tab/>
        <w:t>VERFALLDATUM</w:t>
      </w:r>
    </w:p>
    <w:p w14:paraId="1BC52603" w14:textId="77777777" w:rsidR="00937763" w:rsidRPr="00884582" w:rsidRDefault="00937763" w:rsidP="00EA6811">
      <w:pPr>
        <w:keepNext/>
        <w:tabs>
          <w:tab w:val="clear" w:pos="567"/>
        </w:tabs>
      </w:pPr>
    </w:p>
    <w:p w14:paraId="755008B8" w14:textId="77777777" w:rsidR="00937763" w:rsidRPr="00884582" w:rsidRDefault="00937763" w:rsidP="00EA6811">
      <w:pPr>
        <w:tabs>
          <w:tab w:val="clear" w:pos="567"/>
        </w:tabs>
      </w:pPr>
      <w:r>
        <w:t>v</w:t>
      </w:r>
      <w:r w:rsidRPr="00884582">
        <w:t>erw.bis</w:t>
      </w:r>
    </w:p>
    <w:p w14:paraId="1A6B6D90" w14:textId="77777777" w:rsidR="00937763" w:rsidRPr="00884582" w:rsidRDefault="00937763" w:rsidP="00EA6811">
      <w:pPr>
        <w:tabs>
          <w:tab w:val="clear" w:pos="567"/>
        </w:tabs>
      </w:pPr>
    </w:p>
    <w:p w14:paraId="2656E463" w14:textId="77777777" w:rsidR="00937763" w:rsidRPr="00884582" w:rsidRDefault="00937763" w:rsidP="00EA6811">
      <w:pPr>
        <w:tabs>
          <w:tab w:val="clear" w:pos="567"/>
        </w:tabs>
      </w:pPr>
    </w:p>
    <w:p w14:paraId="6E8470D8"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4.</w:t>
      </w:r>
      <w:r w:rsidRPr="00884582">
        <w:rPr>
          <w:b/>
          <w:bCs/>
        </w:rPr>
        <w:tab/>
        <w:t>CHARGENBEZEICHNUNG</w:t>
      </w:r>
    </w:p>
    <w:p w14:paraId="69EA083A" w14:textId="77777777" w:rsidR="00937763" w:rsidRPr="00884582" w:rsidRDefault="00937763" w:rsidP="00EA6811">
      <w:pPr>
        <w:keepNext/>
        <w:tabs>
          <w:tab w:val="clear" w:pos="567"/>
        </w:tabs>
      </w:pPr>
    </w:p>
    <w:p w14:paraId="524A795A" w14:textId="77777777" w:rsidR="00937763" w:rsidRPr="00884582" w:rsidRDefault="00937763" w:rsidP="00EA6811">
      <w:pPr>
        <w:tabs>
          <w:tab w:val="clear" w:pos="567"/>
        </w:tabs>
      </w:pPr>
      <w:r w:rsidRPr="00884582">
        <w:t>Ch.</w:t>
      </w:r>
      <w:r w:rsidRPr="00884582">
        <w:noBreakHyphen/>
        <w:t>B.</w:t>
      </w:r>
    </w:p>
    <w:p w14:paraId="0E1E5B33" w14:textId="77777777" w:rsidR="00937763" w:rsidRPr="00884582" w:rsidRDefault="00937763" w:rsidP="00EA6811">
      <w:pPr>
        <w:tabs>
          <w:tab w:val="clear" w:pos="567"/>
        </w:tabs>
      </w:pPr>
    </w:p>
    <w:p w14:paraId="3D9D5D6A" w14:textId="77777777" w:rsidR="00937763" w:rsidRPr="00884582" w:rsidRDefault="00937763" w:rsidP="00EA6811">
      <w:pPr>
        <w:tabs>
          <w:tab w:val="clear" w:pos="567"/>
        </w:tabs>
      </w:pPr>
    </w:p>
    <w:p w14:paraId="59157396"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5.</w:t>
      </w:r>
      <w:r w:rsidRPr="00884582">
        <w:rPr>
          <w:b/>
          <w:bCs/>
        </w:rPr>
        <w:tab/>
        <w:t>INHALT NACH GEWICHT, VOLUMEN ODER EINHEITEN</w:t>
      </w:r>
    </w:p>
    <w:p w14:paraId="270037A8" w14:textId="77777777" w:rsidR="00937763" w:rsidRPr="00884582" w:rsidRDefault="00937763" w:rsidP="00EA6811">
      <w:pPr>
        <w:keepNext/>
        <w:tabs>
          <w:tab w:val="clear" w:pos="567"/>
        </w:tabs>
      </w:pPr>
    </w:p>
    <w:p w14:paraId="4E63ECAA" w14:textId="77777777" w:rsidR="00937763" w:rsidRPr="00884582" w:rsidRDefault="00937763" w:rsidP="00EA6811">
      <w:pPr>
        <w:tabs>
          <w:tab w:val="clear" w:pos="567"/>
        </w:tabs>
      </w:pPr>
      <w:r w:rsidRPr="00884582">
        <w:t>90 mg/1 ml</w:t>
      </w:r>
    </w:p>
    <w:p w14:paraId="6A7B1E48" w14:textId="77777777" w:rsidR="00937763" w:rsidRPr="00884582" w:rsidRDefault="00937763" w:rsidP="00EA6811">
      <w:pPr>
        <w:tabs>
          <w:tab w:val="clear" w:pos="567"/>
        </w:tabs>
      </w:pPr>
    </w:p>
    <w:p w14:paraId="104598E9" w14:textId="77777777" w:rsidR="00937763" w:rsidRPr="00884582" w:rsidRDefault="00937763" w:rsidP="00EA6811">
      <w:pPr>
        <w:tabs>
          <w:tab w:val="clear" w:pos="567"/>
        </w:tabs>
      </w:pPr>
    </w:p>
    <w:p w14:paraId="5907D392" w14:textId="77777777" w:rsidR="00937763" w:rsidRPr="00884582" w:rsidRDefault="00937763" w:rsidP="00EA6811">
      <w:pPr>
        <w:keepNext/>
        <w:pBdr>
          <w:top w:val="single" w:sz="4" w:space="1" w:color="auto"/>
          <w:left w:val="single" w:sz="4" w:space="4" w:color="auto"/>
          <w:bottom w:val="single" w:sz="4" w:space="1" w:color="auto"/>
          <w:right w:val="single" w:sz="4" w:space="4" w:color="auto"/>
        </w:pBdr>
        <w:tabs>
          <w:tab w:val="clear" w:pos="567"/>
        </w:tabs>
        <w:ind w:left="567" w:hanging="567"/>
        <w:rPr>
          <w:b/>
          <w:bCs/>
        </w:rPr>
      </w:pPr>
      <w:r w:rsidRPr="00884582">
        <w:rPr>
          <w:b/>
          <w:bCs/>
        </w:rPr>
        <w:t>6.</w:t>
      </w:r>
      <w:r w:rsidRPr="00884582">
        <w:rPr>
          <w:b/>
          <w:bCs/>
        </w:rPr>
        <w:tab/>
        <w:t>WEITERE ANGABEN</w:t>
      </w:r>
    </w:p>
    <w:p w14:paraId="1C4C7955" w14:textId="77777777" w:rsidR="00937763" w:rsidRDefault="00937763" w:rsidP="00EA6811">
      <w:pPr>
        <w:keepNext/>
        <w:tabs>
          <w:tab w:val="clear" w:pos="567"/>
        </w:tabs>
      </w:pPr>
    </w:p>
    <w:p w14:paraId="3CD77DEF" w14:textId="77777777" w:rsidR="00937763" w:rsidRPr="00884582" w:rsidRDefault="00937763" w:rsidP="00EA6811">
      <w:pPr>
        <w:tabs>
          <w:tab w:val="clear" w:pos="567"/>
        </w:tabs>
      </w:pPr>
    </w:p>
    <w:p w14:paraId="3206FB50" w14:textId="77777777" w:rsidR="00937763" w:rsidRPr="00884582" w:rsidRDefault="00937763" w:rsidP="00EA6811">
      <w:pPr>
        <w:tabs>
          <w:tab w:val="clear" w:pos="567"/>
        </w:tabs>
        <w:jc w:val="center"/>
      </w:pPr>
      <w:r w:rsidRPr="00884582">
        <w:rPr>
          <w:b/>
          <w:bCs/>
        </w:rPr>
        <w:br w:type="page"/>
      </w:r>
    </w:p>
    <w:p w14:paraId="50E3FC76" w14:textId="77777777" w:rsidR="00937763" w:rsidRPr="00884582" w:rsidRDefault="00937763" w:rsidP="00EA6811">
      <w:pPr>
        <w:tabs>
          <w:tab w:val="clear" w:pos="567"/>
        </w:tabs>
        <w:jc w:val="center"/>
      </w:pPr>
    </w:p>
    <w:p w14:paraId="555910E2" w14:textId="77777777" w:rsidR="00937763" w:rsidRPr="00884582" w:rsidRDefault="00937763" w:rsidP="00EA6811">
      <w:pPr>
        <w:tabs>
          <w:tab w:val="clear" w:pos="567"/>
        </w:tabs>
        <w:jc w:val="center"/>
      </w:pPr>
    </w:p>
    <w:p w14:paraId="54E99C05" w14:textId="77777777" w:rsidR="00937763" w:rsidRPr="00884582" w:rsidRDefault="00937763" w:rsidP="00EA6811">
      <w:pPr>
        <w:tabs>
          <w:tab w:val="clear" w:pos="567"/>
        </w:tabs>
        <w:jc w:val="center"/>
      </w:pPr>
    </w:p>
    <w:p w14:paraId="21135791" w14:textId="77777777" w:rsidR="00937763" w:rsidRPr="00884582" w:rsidRDefault="00937763" w:rsidP="00EA6811">
      <w:pPr>
        <w:tabs>
          <w:tab w:val="clear" w:pos="567"/>
        </w:tabs>
        <w:jc w:val="center"/>
      </w:pPr>
    </w:p>
    <w:p w14:paraId="7E1310CA" w14:textId="77777777" w:rsidR="00937763" w:rsidRPr="00884582" w:rsidRDefault="00937763" w:rsidP="00EA6811">
      <w:pPr>
        <w:tabs>
          <w:tab w:val="clear" w:pos="567"/>
        </w:tabs>
        <w:jc w:val="center"/>
      </w:pPr>
    </w:p>
    <w:p w14:paraId="3C7821A6" w14:textId="77777777" w:rsidR="00937763" w:rsidRPr="00884582" w:rsidRDefault="00937763" w:rsidP="00EA6811">
      <w:pPr>
        <w:tabs>
          <w:tab w:val="clear" w:pos="567"/>
        </w:tabs>
        <w:jc w:val="center"/>
      </w:pPr>
    </w:p>
    <w:p w14:paraId="67AFB857" w14:textId="77777777" w:rsidR="00937763" w:rsidRPr="00884582" w:rsidRDefault="00937763" w:rsidP="00EA6811">
      <w:pPr>
        <w:tabs>
          <w:tab w:val="clear" w:pos="567"/>
        </w:tabs>
        <w:jc w:val="center"/>
      </w:pPr>
    </w:p>
    <w:p w14:paraId="5B3FD60B" w14:textId="77777777" w:rsidR="00937763" w:rsidRPr="00884582" w:rsidRDefault="00937763" w:rsidP="00EA6811">
      <w:pPr>
        <w:tabs>
          <w:tab w:val="clear" w:pos="567"/>
        </w:tabs>
        <w:jc w:val="center"/>
      </w:pPr>
    </w:p>
    <w:p w14:paraId="3B03482D" w14:textId="77777777" w:rsidR="00937763" w:rsidRPr="00884582" w:rsidRDefault="00937763" w:rsidP="00EA6811">
      <w:pPr>
        <w:tabs>
          <w:tab w:val="clear" w:pos="567"/>
        </w:tabs>
        <w:jc w:val="center"/>
      </w:pPr>
    </w:p>
    <w:p w14:paraId="07F4BA92" w14:textId="77777777" w:rsidR="00937763" w:rsidRPr="00884582" w:rsidRDefault="00937763" w:rsidP="00EA6811">
      <w:pPr>
        <w:tabs>
          <w:tab w:val="clear" w:pos="567"/>
        </w:tabs>
        <w:jc w:val="center"/>
      </w:pPr>
    </w:p>
    <w:p w14:paraId="52A62CCF" w14:textId="77777777" w:rsidR="00937763" w:rsidRPr="00884582" w:rsidRDefault="00937763" w:rsidP="00EA6811">
      <w:pPr>
        <w:tabs>
          <w:tab w:val="clear" w:pos="567"/>
        </w:tabs>
        <w:jc w:val="center"/>
      </w:pPr>
    </w:p>
    <w:p w14:paraId="4C11DCC3" w14:textId="77777777" w:rsidR="00937763" w:rsidRPr="00884582" w:rsidRDefault="00937763" w:rsidP="00EA6811">
      <w:pPr>
        <w:tabs>
          <w:tab w:val="clear" w:pos="567"/>
        </w:tabs>
        <w:jc w:val="center"/>
      </w:pPr>
    </w:p>
    <w:p w14:paraId="644EFD54" w14:textId="77777777" w:rsidR="00937763" w:rsidRPr="00884582" w:rsidRDefault="00937763" w:rsidP="00EA6811">
      <w:pPr>
        <w:tabs>
          <w:tab w:val="clear" w:pos="567"/>
        </w:tabs>
        <w:jc w:val="center"/>
      </w:pPr>
    </w:p>
    <w:p w14:paraId="45596D36" w14:textId="77777777" w:rsidR="00937763" w:rsidRPr="00884582" w:rsidRDefault="00937763" w:rsidP="00EA6811">
      <w:pPr>
        <w:tabs>
          <w:tab w:val="clear" w:pos="567"/>
        </w:tabs>
        <w:jc w:val="center"/>
      </w:pPr>
    </w:p>
    <w:p w14:paraId="12BF8776" w14:textId="77777777" w:rsidR="00937763" w:rsidRPr="00884582" w:rsidRDefault="00937763" w:rsidP="00EA6811">
      <w:pPr>
        <w:tabs>
          <w:tab w:val="clear" w:pos="567"/>
        </w:tabs>
        <w:jc w:val="center"/>
      </w:pPr>
    </w:p>
    <w:p w14:paraId="58BC8159" w14:textId="77777777" w:rsidR="00937763" w:rsidRPr="00884582" w:rsidRDefault="00937763" w:rsidP="00EA6811">
      <w:pPr>
        <w:tabs>
          <w:tab w:val="clear" w:pos="567"/>
        </w:tabs>
        <w:jc w:val="center"/>
      </w:pPr>
    </w:p>
    <w:p w14:paraId="52BB181C" w14:textId="77777777" w:rsidR="00937763" w:rsidRPr="00884582" w:rsidRDefault="00937763" w:rsidP="00EA6811">
      <w:pPr>
        <w:tabs>
          <w:tab w:val="clear" w:pos="567"/>
        </w:tabs>
        <w:jc w:val="center"/>
      </w:pPr>
    </w:p>
    <w:p w14:paraId="6E98CFC6" w14:textId="77777777" w:rsidR="00937763" w:rsidRPr="00884582" w:rsidRDefault="00937763" w:rsidP="00EA6811">
      <w:pPr>
        <w:tabs>
          <w:tab w:val="clear" w:pos="567"/>
        </w:tabs>
        <w:jc w:val="center"/>
      </w:pPr>
    </w:p>
    <w:p w14:paraId="7767C474" w14:textId="77777777" w:rsidR="00937763" w:rsidRPr="00884582" w:rsidRDefault="00937763" w:rsidP="00EA6811">
      <w:pPr>
        <w:tabs>
          <w:tab w:val="clear" w:pos="567"/>
        </w:tabs>
        <w:jc w:val="center"/>
      </w:pPr>
    </w:p>
    <w:p w14:paraId="62E89B23" w14:textId="77777777" w:rsidR="00937763" w:rsidRPr="00884582" w:rsidRDefault="00937763" w:rsidP="00EA6811">
      <w:pPr>
        <w:tabs>
          <w:tab w:val="clear" w:pos="567"/>
        </w:tabs>
        <w:jc w:val="center"/>
      </w:pPr>
    </w:p>
    <w:p w14:paraId="10947771" w14:textId="77777777" w:rsidR="00937763" w:rsidRPr="00884582" w:rsidRDefault="00937763" w:rsidP="00EA6811">
      <w:pPr>
        <w:tabs>
          <w:tab w:val="clear" w:pos="567"/>
        </w:tabs>
        <w:jc w:val="center"/>
      </w:pPr>
    </w:p>
    <w:p w14:paraId="2AB6E8D8" w14:textId="77777777" w:rsidR="00937763" w:rsidRDefault="00937763" w:rsidP="00EA6811">
      <w:pPr>
        <w:tabs>
          <w:tab w:val="clear" w:pos="567"/>
        </w:tabs>
        <w:jc w:val="center"/>
      </w:pPr>
    </w:p>
    <w:p w14:paraId="460F6230" w14:textId="77777777" w:rsidR="00937763" w:rsidRPr="00884582" w:rsidRDefault="00937763" w:rsidP="00EA6811">
      <w:pPr>
        <w:tabs>
          <w:tab w:val="clear" w:pos="567"/>
        </w:tabs>
        <w:jc w:val="center"/>
      </w:pPr>
    </w:p>
    <w:p w14:paraId="57369C5C" w14:textId="77777777" w:rsidR="00937763" w:rsidRPr="00884582" w:rsidRDefault="00937763" w:rsidP="00EA6811">
      <w:pPr>
        <w:pStyle w:val="EUCP-Heading-1"/>
        <w:outlineLvl w:val="1"/>
        <w:rPr>
          <w:szCs w:val="20"/>
        </w:rPr>
      </w:pPr>
      <w:r w:rsidRPr="00884582">
        <w:t>B. PACKUNGSBEILAGE</w:t>
      </w:r>
    </w:p>
    <w:p w14:paraId="651955DA" w14:textId="77777777" w:rsidR="00937763" w:rsidRPr="00884582" w:rsidRDefault="00937763" w:rsidP="00EA6811">
      <w:pPr>
        <w:tabs>
          <w:tab w:val="clear" w:pos="567"/>
        </w:tabs>
        <w:jc w:val="center"/>
      </w:pPr>
      <w:r w:rsidRPr="00884582">
        <w:br w:type="page"/>
      </w:r>
      <w:r w:rsidRPr="00884582">
        <w:rPr>
          <w:b/>
          <w:bCs/>
        </w:rPr>
        <w:lastRenderedPageBreak/>
        <w:t>Gebrauchsinformation: Information für Anwender</w:t>
      </w:r>
    </w:p>
    <w:p w14:paraId="17FF83A2" w14:textId="77777777" w:rsidR="00937763" w:rsidRPr="00884582" w:rsidRDefault="00937763" w:rsidP="00EA6811">
      <w:pPr>
        <w:tabs>
          <w:tab w:val="clear" w:pos="567"/>
        </w:tabs>
        <w:jc w:val="center"/>
        <w:rPr>
          <w:b/>
          <w:bCs/>
        </w:rPr>
      </w:pPr>
    </w:p>
    <w:p w14:paraId="4069A5DC" w14:textId="77777777" w:rsidR="00937763" w:rsidRPr="00884582" w:rsidRDefault="00937763" w:rsidP="00EA6811">
      <w:pPr>
        <w:numPr>
          <w:ilvl w:val="12"/>
          <w:numId w:val="0"/>
        </w:numPr>
        <w:tabs>
          <w:tab w:val="clear" w:pos="567"/>
        </w:tabs>
        <w:jc w:val="center"/>
        <w:rPr>
          <w:b/>
          <w:bCs/>
        </w:rPr>
      </w:pPr>
      <w:r w:rsidRPr="00884582">
        <w:rPr>
          <w:b/>
          <w:bCs/>
        </w:rPr>
        <w:t>STELARA 130 mg Konzentrat zur Herstellung einer Infusionslösung</w:t>
      </w:r>
    </w:p>
    <w:p w14:paraId="300CB1C1" w14:textId="77777777" w:rsidR="00937763" w:rsidRPr="00884582" w:rsidRDefault="00937763" w:rsidP="00EA6811">
      <w:pPr>
        <w:numPr>
          <w:ilvl w:val="12"/>
          <w:numId w:val="0"/>
        </w:numPr>
        <w:tabs>
          <w:tab w:val="clear" w:pos="567"/>
        </w:tabs>
        <w:jc w:val="center"/>
      </w:pPr>
      <w:r w:rsidRPr="00884582">
        <w:t>Ustekinumab</w:t>
      </w:r>
    </w:p>
    <w:p w14:paraId="720C01DE" w14:textId="77777777" w:rsidR="00937763" w:rsidRPr="00884582" w:rsidRDefault="00937763" w:rsidP="00EA6811">
      <w:pPr>
        <w:tabs>
          <w:tab w:val="clear" w:pos="567"/>
        </w:tabs>
        <w:jc w:val="center"/>
      </w:pPr>
    </w:p>
    <w:p w14:paraId="51B089CC" w14:textId="77777777" w:rsidR="00937763" w:rsidRPr="00884582" w:rsidRDefault="00937763" w:rsidP="00EA6811">
      <w:pPr>
        <w:keepNext/>
        <w:tabs>
          <w:tab w:val="clear" w:pos="567"/>
        </w:tabs>
        <w:suppressAutoHyphens/>
        <w:rPr>
          <w:b/>
          <w:bCs/>
        </w:rPr>
      </w:pPr>
      <w:r w:rsidRPr="00884582">
        <w:rPr>
          <w:b/>
          <w:bCs/>
        </w:rPr>
        <w:t>Lesen Sie die gesamte Packungsbeilage sorgfältig durch, bevor Sie mit der Anwendung dieses Arzneimittels beginnen, denn sie enthält wichtige Informationen.</w:t>
      </w:r>
    </w:p>
    <w:p w14:paraId="7CA34387" w14:textId="77777777" w:rsidR="00937763" w:rsidRPr="00950575" w:rsidRDefault="00937763" w:rsidP="00EA6811">
      <w:pPr>
        <w:keepNext/>
        <w:tabs>
          <w:tab w:val="clear" w:pos="567"/>
        </w:tabs>
        <w:suppressAutoHyphens/>
        <w:rPr>
          <w:bCs/>
        </w:rPr>
      </w:pPr>
    </w:p>
    <w:p w14:paraId="1E628BE1" w14:textId="49F33337" w:rsidR="00937763" w:rsidRDefault="00937763" w:rsidP="00EA6811">
      <w:pPr>
        <w:keepNext/>
        <w:tabs>
          <w:tab w:val="clear" w:pos="567"/>
        </w:tabs>
        <w:suppressAutoHyphens/>
        <w:rPr>
          <w:b/>
        </w:rPr>
      </w:pPr>
      <w:r w:rsidRPr="00884582">
        <w:rPr>
          <w:b/>
        </w:rPr>
        <w:t>Diese Packungsbeilage wurde für die Person erstellt, die d</w:t>
      </w:r>
      <w:ins w:id="1490" w:author="German LOC" w:date="2026-05-29T10:12:00Z" w16du:dateUtc="2026-05-29T08:12:00Z">
        <w:r w:rsidR="00585C86">
          <w:rPr>
            <w:b/>
          </w:rPr>
          <w:t>as</w:t>
        </w:r>
      </w:ins>
      <w:del w:id="1491" w:author="German LOC" w:date="2026-05-29T10:12:00Z" w16du:dateUtc="2026-05-29T08:12:00Z">
        <w:r w:rsidRPr="00884582" w:rsidDel="00585C86">
          <w:rPr>
            <w:b/>
          </w:rPr>
          <w:delText>ieses</w:delText>
        </w:r>
      </w:del>
      <w:r w:rsidRPr="00884582">
        <w:rPr>
          <w:b/>
        </w:rPr>
        <w:t xml:space="preserve"> Arzneimittel anwendet.</w:t>
      </w:r>
    </w:p>
    <w:p w14:paraId="459CF7B3" w14:textId="77777777" w:rsidR="00937763" w:rsidRPr="00884582" w:rsidRDefault="00937763" w:rsidP="00EA6811">
      <w:pPr>
        <w:keepNext/>
        <w:tabs>
          <w:tab w:val="clear" w:pos="567"/>
        </w:tabs>
        <w:suppressAutoHyphens/>
      </w:pPr>
    </w:p>
    <w:p w14:paraId="31D77A60" w14:textId="77777777" w:rsidR="00937763" w:rsidRPr="00884582" w:rsidRDefault="00937763" w:rsidP="00EA6811">
      <w:pPr>
        <w:numPr>
          <w:ilvl w:val="0"/>
          <w:numId w:val="16"/>
        </w:numPr>
        <w:ind w:left="567" w:hanging="567"/>
      </w:pPr>
      <w:r w:rsidRPr="00884582">
        <w:t>Heben Sie die Packungsbeilage auf. Vielleicht möchten Sie diese später nochmals lesen.</w:t>
      </w:r>
    </w:p>
    <w:p w14:paraId="327E8161" w14:textId="77777777" w:rsidR="00937763" w:rsidRPr="00884582" w:rsidRDefault="00937763" w:rsidP="00EA6811">
      <w:pPr>
        <w:numPr>
          <w:ilvl w:val="0"/>
          <w:numId w:val="16"/>
        </w:numPr>
        <w:ind w:left="567" w:hanging="567"/>
      </w:pPr>
      <w:r w:rsidRPr="00884582">
        <w:t>Wenn Sie weitere Fragen haben, wenden Sie sich an Ihren Arzt oder Apotheker.</w:t>
      </w:r>
    </w:p>
    <w:p w14:paraId="3A362B2C" w14:textId="77777777" w:rsidR="00937763" w:rsidRPr="00884582" w:rsidRDefault="00937763" w:rsidP="00EA6811">
      <w:pPr>
        <w:numPr>
          <w:ilvl w:val="0"/>
          <w:numId w:val="16"/>
        </w:numPr>
        <w:ind w:left="567" w:hanging="567"/>
      </w:pPr>
      <w:r w:rsidRPr="00884582">
        <w:t>Wenn Sie Nebenwirkungen bemerken, wenden Sie sich an Ihren Arzt oder Apotheker. Dies gilt auch für Nebenwirkungen, die nicht in dieser Packungsbeilage angegeben sind. Siehe Abschnitt 4.</w:t>
      </w:r>
    </w:p>
    <w:p w14:paraId="4B231505" w14:textId="77777777" w:rsidR="00937763" w:rsidRPr="00884582" w:rsidRDefault="00937763" w:rsidP="00EA6811">
      <w:pPr>
        <w:tabs>
          <w:tab w:val="clear" w:pos="567"/>
        </w:tabs>
      </w:pPr>
    </w:p>
    <w:p w14:paraId="1BEA3916" w14:textId="77777777" w:rsidR="00937763" w:rsidRPr="00884582" w:rsidRDefault="00937763" w:rsidP="00EA6811">
      <w:pPr>
        <w:keepNext/>
        <w:numPr>
          <w:ilvl w:val="12"/>
          <w:numId w:val="0"/>
        </w:numPr>
        <w:tabs>
          <w:tab w:val="clear" w:pos="567"/>
        </w:tabs>
      </w:pPr>
      <w:r w:rsidRPr="00884582">
        <w:rPr>
          <w:b/>
          <w:bCs/>
        </w:rPr>
        <w:t>Was in dieser Packungsbeilage steht</w:t>
      </w:r>
    </w:p>
    <w:p w14:paraId="039CB36C" w14:textId="77777777" w:rsidR="00937763" w:rsidRPr="00884582" w:rsidRDefault="00937763" w:rsidP="00EA6811">
      <w:pPr>
        <w:numPr>
          <w:ilvl w:val="12"/>
          <w:numId w:val="0"/>
        </w:numPr>
      </w:pPr>
      <w:r w:rsidRPr="00884582">
        <w:t>1.</w:t>
      </w:r>
      <w:r w:rsidRPr="00884582">
        <w:tab/>
        <w:t>Was ist Stelara und wofür wird es angewendet?</w:t>
      </w:r>
    </w:p>
    <w:p w14:paraId="2D9BF314" w14:textId="77777777" w:rsidR="00937763" w:rsidRPr="00884582" w:rsidRDefault="00937763" w:rsidP="00EA6811">
      <w:pPr>
        <w:numPr>
          <w:ilvl w:val="12"/>
          <w:numId w:val="0"/>
        </w:numPr>
        <w:tabs>
          <w:tab w:val="clear" w:pos="567"/>
        </w:tabs>
      </w:pPr>
      <w:r w:rsidRPr="00884582">
        <w:t>2.</w:t>
      </w:r>
      <w:r w:rsidRPr="00884582">
        <w:tab/>
        <w:t>Was sollten Sie vor der Anwendung von Stelara beachten?</w:t>
      </w:r>
    </w:p>
    <w:p w14:paraId="52C90C9F" w14:textId="77777777" w:rsidR="00937763" w:rsidRPr="00884582" w:rsidRDefault="00937763" w:rsidP="00EA6811">
      <w:pPr>
        <w:numPr>
          <w:ilvl w:val="12"/>
          <w:numId w:val="0"/>
        </w:numPr>
        <w:tabs>
          <w:tab w:val="clear" w:pos="567"/>
        </w:tabs>
      </w:pPr>
      <w:r w:rsidRPr="00884582">
        <w:t>3.</w:t>
      </w:r>
      <w:r w:rsidRPr="00884582">
        <w:tab/>
        <w:t>Wie ist Stelara anzuwenden?</w:t>
      </w:r>
    </w:p>
    <w:p w14:paraId="05F61F1C" w14:textId="77777777" w:rsidR="00937763" w:rsidRPr="00884582" w:rsidRDefault="00937763" w:rsidP="00EA6811">
      <w:pPr>
        <w:numPr>
          <w:ilvl w:val="12"/>
          <w:numId w:val="0"/>
        </w:numPr>
        <w:tabs>
          <w:tab w:val="clear" w:pos="567"/>
        </w:tabs>
      </w:pPr>
      <w:r w:rsidRPr="00884582">
        <w:t>4.</w:t>
      </w:r>
      <w:r w:rsidRPr="00884582">
        <w:tab/>
        <w:t>Welche Nebenwirkungen sind möglich?</w:t>
      </w:r>
    </w:p>
    <w:p w14:paraId="4E142580" w14:textId="77777777" w:rsidR="00937763" w:rsidRPr="00884582" w:rsidRDefault="00937763" w:rsidP="00EA6811">
      <w:pPr>
        <w:tabs>
          <w:tab w:val="clear" w:pos="567"/>
        </w:tabs>
      </w:pPr>
      <w:r w:rsidRPr="00884582">
        <w:t>5.</w:t>
      </w:r>
      <w:r w:rsidRPr="00884582">
        <w:tab/>
        <w:t>Wie ist Stelara aufzubewahren?</w:t>
      </w:r>
    </w:p>
    <w:p w14:paraId="75EF7F68" w14:textId="77777777" w:rsidR="00937763" w:rsidRPr="00884582" w:rsidRDefault="00937763" w:rsidP="00EA6811">
      <w:pPr>
        <w:tabs>
          <w:tab w:val="clear" w:pos="567"/>
        </w:tabs>
      </w:pPr>
      <w:r w:rsidRPr="00884582">
        <w:t>6.</w:t>
      </w:r>
      <w:r w:rsidRPr="00884582">
        <w:tab/>
        <w:t>Inhalt der Packung und weitere Informationen</w:t>
      </w:r>
    </w:p>
    <w:p w14:paraId="7FF7A5CC" w14:textId="77777777" w:rsidR="00937763" w:rsidRPr="00884582" w:rsidRDefault="00937763" w:rsidP="00EA6811">
      <w:pPr>
        <w:tabs>
          <w:tab w:val="clear" w:pos="567"/>
        </w:tabs>
      </w:pPr>
    </w:p>
    <w:p w14:paraId="5AA08E66" w14:textId="77777777" w:rsidR="00937763" w:rsidRPr="00884582" w:rsidRDefault="00937763" w:rsidP="00EA6811">
      <w:pPr>
        <w:numPr>
          <w:ilvl w:val="12"/>
          <w:numId w:val="0"/>
        </w:numPr>
        <w:tabs>
          <w:tab w:val="clear" w:pos="567"/>
        </w:tabs>
      </w:pPr>
    </w:p>
    <w:p w14:paraId="5C83D2AB" w14:textId="77777777" w:rsidR="00937763" w:rsidRPr="00884582" w:rsidRDefault="00937763" w:rsidP="00EA6811">
      <w:pPr>
        <w:keepNext/>
        <w:ind w:left="567" w:hanging="567"/>
        <w:outlineLvl w:val="2"/>
        <w:rPr>
          <w:b/>
          <w:bCs/>
        </w:rPr>
      </w:pPr>
      <w:r w:rsidRPr="00884582">
        <w:rPr>
          <w:b/>
          <w:bCs/>
        </w:rPr>
        <w:t>1.</w:t>
      </w:r>
      <w:r w:rsidRPr="00884582">
        <w:rPr>
          <w:b/>
          <w:bCs/>
        </w:rPr>
        <w:tab/>
        <w:t>Was ist Stelara und wofür wird es angewendet?</w:t>
      </w:r>
    </w:p>
    <w:p w14:paraId="4835CE60" w14:textId="77777777" w:rsidR="00937763" w:rsidRPr="00884582" w:rsidRDefault="00937763" w:rsidP="00EA6811">
      <w:pPr>
        <w:keepNext/>
        <w:numPr>
          <w:ilvl w:val="12"/>
          <w:numId w:val="0"/>
        </w:numPr>
        <w:tabs>
          <w:tab w:val="clear" w:pos="567"/>
        </w:tabs>
      </w:pPr>
    </w:p>
    <w:p w14:paraId="533B1410" w14:textId="339F27CD" w:rsidR="00937763" w:rsidRPr="00884582" w:rsidRDefault="00937763" w:rsidP="00EA6811">
      <w:pPr>
        <w:keepNext/>
        <w:rPr>
          <w:b/>
        </w:rPr>
      </w:pPr>
      <w:r w:rsidRPr="00884582">
        <w:rPr>
          <w:b/>
        </w:rPr>
        <w:t xml:space="preserve">Was </w:t>
      </w:r>
      <w:del w:id="1492" w:author="German LOC" w:date="2026-06-23T12:39:00Z" w16du:dateUtc="2026-06-23T10:39:00Z">
        <w:r w:rsidRPr="00884582" w:rsidDel="003C3535">
          <w:rPr>
            <w:b/>
          </w:rPr>
          <w:delText xml:space="preserve">ist </w:delText>
        </w:r>
      </w:del>
      <w:r w:rsidRPr="00884582">
        <w:rPr>
          <w:b/>
        </w:rPr>
        <w:t>Stelara</w:t>
      </w:r>
      <w:ins w:id="1493" w:author="German LOC" w:date="2026-06-23T12:39:00Z" w16du:dateUtc="2026-06-23T10:39:00Z">
        <w:r w:rsidR="003C3535">
          <w:rPr>
            <w:b/>
          </w:rPr>
          <w:t xml:space="preserve"> ist</w:t>
        </w:r>
      </w:ins>
      <w:del w:id="1494" w:author="German LOC" w:date="2026-06-23T12:39:00Z" w16du:dateUtc="2026-06-23T10:39:00Z">
        <w:r w:rsidRPr="00884582" w:rsidDel="003C3535">
          <w:rPr>
            <w:b/>
          </w:rPr>
          <w:delText>?</w:delText>
        </w:r>
      </w:del>
    </w:p>
    <w:p w14:paraId="1C7D85D4" w14:textId="77777777" w:rsidR="00937763" w:rsidRPr="00884582" w:rsidRDefault="00937763" w:rsidP="00EA6811">
      <w:r w:rsidRPr="00884582">
        <w:t>Stelara enthält den Wirkstoff „Ustekinumab“, einen monoklonalen Antikörper. Monoklonale Antikörper sind Proteine, die bestimmte Proteine im Körper erkennen und spezifisch an diese binden.</w:t>
      </w:r>
    </w:p>
    <w:p w14:paraId="1683CB98" w14:textId="77777777" w:rsidR="00937763" w:rsidRPr="00884582" w:rsidRDefault="00937763" w:rsidP="00EA6811"/>
    <w:p w14:paraId="592634D3" w14:textId="77777777" w:rsidR="00937763" w:rsidRPr="00884582" w:rsidRDefault="00937763" w:rsidP="00EA6811">
      <w:r w:rsidRPr="00884582">
        <w:t>Stelara gehört zu einer Gruppe von Arzneimitteln, die als „Immunsuppressiva“ bezeichnet werden. Diese Arzneimittel wirken durch Abschwächung eines Teils des Immunsystems.</w:t>
      </w:r>
    </w:p>
    <w:p w14:paraId="29C55BBE" w14:textId="77777777" w:rsidR="00937763" w:rsidRPr="00884582" w:rsidRDefault="00937763" w:rsidP="00EA6811"/>
    <w:p w14:paraId="135D60BE" w14:textId="74FFEBC8" w:rsidR="00937763" w:rsidRPr="00884582" w:rsidRDefault="00937763" w:rsidP="00EA6811">
      <w:pPr>
        <w:keepNext/>
        <w:rPr>
          <w:b/>
        </w:rPr>
      </w:pPr>
      <w:r w:rsidRPr="00884582">
        <w:rPr>
          <w:b/>
        </w:rPr>
        <w:t xml:space="preserve">Wofür </w:t>
      </w:r>
      <w:del w:id="1495" w:author="German LOC" w:date="2026-06-23T12:40:00Z" w16du:dateUtc="2026-06-23T10:40:00Z">
        <w:r w:rsidRPr="00884582" w:rsidDel="003C3535">
          <w:rPr>
            <w:b/>
          </w:rPr>
          <w:delText xml:space="preserve">wird </w:delText>
        </w:r>
      </w:del>
      <w:r w:rsidRPr="00884582">
        <w:rPr>
          <w:b/>
        </w:rPr>
        <w:t>Stelara angewendet</w:t>
      </w:r>
      <w:ins w:id="1496" w:author="German LOC" w:date="2026-06-23T12:40:00Z" w16du:dateUtc="2026-06-23T10:40:00Z">
        <w:r w:rsidR="003C3535">
          <w:rPr>
            <w:b/>
          </w:rPr>
          <w:t xml:space="preserve"> wird</w:t>
        </w:r>
      </w:ins>
      <w:del w:id="1497" w:author="German LOC" w:date="2026-06-23T12:40:00Z" w16du:dateUtc="2026-06-23T10:40:00Z">
        <w:r w:rsidRPr="00884582" w:rsidDel="003C3535">
          <w:rPr>
            <w:b/>
          </w:rPr>
          <w:delText>?</w:delText>
        </w:r>
      </w:del>
    </w:p>
    <w:p w14:paraId="00550EE7" w14:textId="77777777" w:rsidR="00937763" w:rsidRPr="00884582" w:rsidRDefault="00937763" w:rsidP="00EA6811">
      <w:pPr>
        <w:keepNext/>
      </w:pPr>
      <w:r w:rsidRPr="00884582">
        <w:t>Stelara wird zur Behandlung folgender entzündlicher Erkrankungen angewendet:</w:t>
      </w:r>
    </w:p>
    <w:p w14:paraId="5A295808" w14:textId="73D3FB36" w:rsidR="00937763" w:rsidRPr="00437F47" w:rsidRDefault="00937763" w:rsidP="00EA6811">
      <w:pPr>
        <w:numPr>
          <w:ilvl w:val="0"/>
          <w:numId w:val="1"/>
        </w:numPr>
        <w:ind w:left="567" w:hanging="567"/>
      </w:pPr>
      <w:r w:rsidRPr="00884582">
        <w:t>mittelschwere</w:t>
      </w:r>
      <w:r>
        <w:t>r</w:t>
      </w:r>
      <w:r w:rsidRPr="00884582">
        <w:t xml:space="preserve"> bis schwere</w:t>
      </w:r>
      <w:r>
        <w:t>r</w:t>
      </w:r>
      <w:r w:rsidRPr="00884582">
        <w:t xml:space="preserve"> Morbus Crohn</w:t>
      </w:r>
      <w:r>
        <w:t xml:space="preserve"> </w:t>
      </w:r>
      <w:r w:rsidRPr="002417AD">
        <w:t xml:space="preserve">bei Erwachsenen und Kindern </w:t>
      </w:r>
      <w:r>
        <w:t>ab 2 Jahren</w:t>
      </w:r>
    </w:p>
    <w:p w14:paraId="7F2319DF" w14:textId="31BF30D3" w:rsidR="00937763" w:rsidRPr="00437F47" w:rsidRDefault="00937763" w:rsidP="00C344E7">
      <w:pPr>
        <w:numPr>
          <w:ilvl w:val="0"/>
          <w:numId w:val="1"/>
        </w:numPr>
        <w:ind w:left="567" w:hanging="567"/>
      </w:pPr>
      <w:r w:rsidRPr="00884582">
        <w:t>mittelschwere bis schwere Colitis ulcerosa</w:t>
      </w:r>
      <w:r>
        <w:t xml:space="preserve"> </w:t>
      </w:r>
      <w:r w:rsidRPr="002417AD">
        <w:t>bei Erwachsenen</w:t>
      </w:r>
      <w:ins w:id="1498" w:author="ACOLAD" w:date="2026-04-25T14:17:00Z" w16du:dateUtc="2026-04-25T12:17:00Z">
        <w:r w:rsidR="00C344E7">
          <w:t xml:space="preserve"> </w:t>
        </w:r>
        <w:r w:rsidR="00C344E7" w:rsidRPr="002417AD">
          <w:t xml:space="preserve">und Kindern </w:t>
        </w:r>
        <w:r w:rsidR="00C344E7">
          <w:t>ab 2 Jahren</w:t>
        </w:r>
      </w:ins>
    </w:p>
    <w:p w14:paraId="00A48EFB" w14:textId="77777777" w:rsidR="00937763" w:rsidRPr="00884582" w:rsidRDefault="00937763" w:rsidP="00EA6811"/>
    <w:p w14:paraId="440DD62D" w14:textId="77777777" w:rsidR="00937763" w:rsidRPr="00884582" w:rsidRDefault="00937763" w:rsidP="00EA6811">
      <w:pPr>
        <w:keepNext/>
      </w:pPr>
      <w:r w:rsidRPr="00884582">
        <w:rPr>
          <w:b/>
        </w:rPr>
        <w:t>Morbus Crohn</w:t>
      </w:r>
    </w:p>
    <w:p w14:paraId="61DE4F84" w14:textId="77777777" w:rsidR="00937763" w:rsidRPr="00884582" w:rsidRDefault="00937763" w:rsidP="00EA6811">
      <w:pPr>
        <w:tabs>
          <w:tab w:val="clear" w:pos="567"/>
        </w:tabs>
        <w:autoSpaceDE w:val="0"/>
        <w:autoSpaceDN w:val="0"/>
        <w:adjustRightInd w:val="0"/>
        <w:rPr>
          <w:noProof w:val="0"/>
        </w:rPr>
      </w:pPr>
      <w:r w:rsidRPr="00884582">
        <w:rPr>
          <w:noProof w:val="0"/>
        </w:rPr>
        <w:t xml:space="preserve">Morbus Crohn ist eine entzündliche Darmerkrankung. Wenn Sie Morbus Crohn haben, werden Ihnen zuerst andere Arzneimittel gegeben. Wenn Sie auf diese Arzneimittel nicht ausreichend ansprechen oder </w:t>
      </w:r>
      <w:r>
        <w:rPr>
          <w:noProof w:val="0"/>
        </w:rPr>
        <w:t>Sie diese</w:t>
      </w:r>
      <w:r w:rsidRPr="00884582">
        <w:rPr>
          <w:noProof w:val="0"/>
        </w:rPr>
        <w:t xml:space="preserve"> nicht vertragen, erhalten Sie möglicherweise Stelara, um die </w:t>
      </w:r>
      <w:r>
        <w:rPr>
          <w:noProof w:val="0"/>
        </w:rPr>
        <w:t>Anz</w:t>
      </w:r>
      <w:r w:rsidRPr="00884582">
        <w:rPr>
          <w:noProof w:val="0"/>
        </w:rPr>
        <w:t>eichen und Symptome Ihrer Erkrankung zu vermindern.</w:t>
      </w:r>
    </w:p>
    <w:p w14:paraId="289D7816" w14:textId="77777777" w:rsidR="00937763" w:rsidRPr="00884582" w:rsidRDefault="00937763" w:rsidP="00EA6811">
      <w:pPr>
        <w:tabs>
          <w:tab w:val="clear" w:pos="567"/>
        </w:tabs>
        <w:autoSpaceDE w:val="0"/>
        <w:autoSpaceDN w:val="0"/>
        <w:adjustRightInd w:val="0"/>
        <w:rPr>
          <w:noProof w:val="0"/>
        </w:rPr>
      </w:pPr>
    </w:p>
    <w:p w14:paraId="3C14A482" w14:textId="77777777" w:rsidR="00937763" w:rsidRPr="00884582" w:rsidRDefault="00937763" w:rsidP="00EA6811">
      <w:pPr>
        <w:keepNext/>
        <w:rPr>
          <w:b/>
        </w:rPr>
      </w:pPr>
      <w:r w:rsidRPr="00884582">
        <w:rPr>
          <w:b/>
        </w:rPr>
        <w:t>Colitis ulcerosa</w:t>
      </w:r>
    </w:p>
    <w:p w14:paraId="7EF7D1C2" w14:textId="77777777" w:rsidR="00937763" w:rsidRDefault="00937763" w:rsidP="00EA6811">
      <w:pPr>
        <w:tabs>
          <w:tab w:val="clear" w:pos="567"/>
        </w:tabs>
        <w:autoSpaceDE w:val="0"/>
        <w:autoSpaceDN w:val="0"/>
        <w:adjustRightInd w:val="0"/>
        <w:rPr>
          <w:noProof w:val="0"/>
        </w:rPr>
      </w:pPr>
      <w:r w:rsidRPr="00884582">
        <w:t xml:space="preserve">Die Colitis ulcerosa ist eine entzündliche </w:t>
      </w:r>
      <w:r w:rsidRPr="00884582">
        <w:rPr>
          <w:noProof w:val="0"/>
        </w:rPr>
        <w:t>Darmerkrankung</w:t>
      </w:r>
      <w:r w:rsidRPr="00884582">
        <w:t xml:space="preserve">. Wenn Sie eine Colitis ulcerosa haben, </w:t>
      </w:r>
      <w:r w:rsidRPr="00884582">
        <w:rPr>
          <w:noProof w:val="0"/>
        </w:rPr>
        <w:t xml:space="preserve">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04370B12" w14:textId="77777777" w:rsidR="00937763" w:rsidRPr="00884582" w:rsidRDefault="00937763" w:rsidP="00EA6811">
      <w:pPr>
        <w:tabs>
          <w:tab w:val="clear" w:pos="567"/>
        </w:tabs>
        <w:autoSpaceDE w:val="0"/>
        <w:autoSpaceDN w:val="0"/>
        <w:adjustRightInd w:val="0"/>
        <w:rPr>
          <w:noProof w:val="0"/>
        </w:rPr>
      </w:pPr>
    </w:p>
    <w:p w14:paraId="4EB0744D" w14:textId="77777777" w:rsidR="00937763" w:rsidRPr="00884582" w:rsidRDefault="00937763" w:rsidP="00EA6811">
      <w:pPr>
        <w:numPr>
          <w:ilvl w:val="12"/>
          <w:numId w:val="0"/>
        </w:numPr>
        <w:tabs>
          <w:tab w:val="clear" w:pos="567"/>
        </w:tabs>
      </w:pPr>
    </w:p>
    <w:p w14:paraId="626A81BE" w14:textId="77777777" w:rsidR="00937763" w:rsidRPr="00884582" w:rsidRDefault="00937763" w:rsidP="00EA6811">
      <w:pPr>
        <w:keepNext/>
        <w:ind w:left="567" w:hanging="567"/>
        <w:outlineLvl w:val="2"/>
        <w:rPr>
          <w:b/>
          <w:bCs/>
        </w:rPr>
      </w:pPr>
      <w:r w:rsidRPr="00884582">
        <w:rPr>
          <w:b/>
          <w:bCs/>
        </w:rPr>
        <w:t>2.</w:t>
      </w:r>
      <w:r w:rsidRPr="00884582">
        <w:rPr>
          <w:b/>
          <w:bCs/>
        </w:rPr>
        <w:tab/>
        <w:t>Was sollten Sie vor der Anwendung von Stelara beachten?</w:t>
      </w:r>
    </w:p>
    <w:p w14:paraId="2B0032B6" w14:textId="77777777" w:rsidR="00937763" w:rsidRPr="00884582" w:rsidRDefault="00937763" w:rsidP="00EA6811">
      <w:pPr>
        <w:keepNext/>
        <w:numPr>
          <w:ilvl w:val="12"/>
          <w:numId w:val="0"/>
        </w:numPr>
        <w:tabs>
          <w:tab w:val="clear" w:pos="567"/>
        </w:tabs>
      </w:pPr>
    </w:p>
    <w:p w14:paraId="41A63E0B" w14:textId="77777777" w:rsidR="00937763" w:rsidRPr="00884582" w:rsidRDefault="00937763" w:rsidP="00EA6811">
      <w:pPr>
        <w:keepNext/>
        <w:numPr>
          <w:ilvl w:val="12"/>
          <w:numId w:val="0"/>
        </w:numPr>
        <w:tabs>
          <w:tab w:val="clear" w:pos="567"/>
        </w:tabs>
      </w:pPr>
      <w:r w:rsidRPr="00884582">
        <w:rPr>
          <w:b/>
          <w:bCs/>
        </w:rPr>
        <w:t>Stelara darf nicht angewendet werden,</w:t>
      </w:r>
    </w:p>
    <w:p w14:paraId="21A7023E" w14:textId="77777777" w:rsidR="00937763" w:rsidRPr="00884582" w:rsidRDefault="00937763" w:rsidP="00EA6811">
      <w:pPr>
        <w:numPr>
          <w:ilvl w:val="0"/>
          <w:numId w:val="1"/>
        </w:numPr>
        <w:tabs>
          <w:tab w:val="clear" w:pos="720"/>
          <w:tab w:val="num" w:pos="567"/>
        </w:tabs>
        <w:ind w:left="567" w:hanging="567"/>
      </w:pPr>
      <w:r w:rsidRPr="00884582">
        <w:rPr>
          <w:b/>
        </w:rPr>
        <w:t>wenn Sie allergisch gegen Ustekinumab</w:t>
      </w:r>
      <w:r w:rsidRPr="00884582">
        <w:t xml:space="preserve"> oder einen der in Abschnitt 6 genannten sonstigen Bestandteile dieses Arzneimittels sind.</w:t>
      </w:r>
    </w:p>
    <w:p w14:paraId="1F0DBAA0" w14:textId="77777777" w:rsidR="00937763" w:rsidRPr="00884582" w:rsidRDefault="00937763" w:rsidP="00EA6811">
      <w:pPr>
        <w:numPr>
          <w:ilvl w:val="0"/>
          <w:numId w:val="1"/>
        </w:numPr>
        <w:tabs>
          <w:tab w:val="clear" w:pos="720"/>
          <w:tab w:val="num" w:pos="567"/>
        </w:tabs>
        <w:ind w:left="567" w:hanging="567"/>
      </w:pPr>
      <w:r w:rsidRPr="00884582">
        <w:rPr>
          <w:b/>
        </w:rPr>
        <w:lastRenderedPageBreak/>
        <w:t>wenn Sie eine aktive Infektion haben</w:t>
      </w:r>
      <w:r w:rsidRPr="00884582">
        <w:t>, die von Ihrem Arzt als bedeutend eingestuft wird.</w:t>
      </w:r>
    </w:p>
    <w:p w14:paraId="6CBD4525" w14:textId="77777777" w:rsidR="00937763" w:rsidRPr="00884582" w:rsidRDefault="00937763" w:rsidP="00EA6811"/>
    <w:p w14:paraId="34127F0C" w14:textId="77777777" w:rsidR="00937763" w:rsidRPr="00884582" w:rsidRDefault="00937763" w:rsidP="00EA6811">
      <w:pPr>
        <w:tabs>
          <w:tab w:val="clear" w:pos="567"/>
        </w:tabs>
      </w:pPr>
      <w:r w:rsidRPr="00884582">
        <w:t>Wenn Sie nicht sicher sind, ob einer der oben genannten Punkte auf Sie zutrifft, sprechen Sie mit Ihrem Arzt oder Apotheker, bevor Stelara angewendet wird.</w:t>
      </w:r>
    </w:p>
    <w:p w14:paraId="44A0CAB2" w14:textId="77777777" w:rsidR="00937763" w:rsidRPr="00884582" w:rsidRDefault="00937763" w:rsidP="00EA6811">
      <w:pPr>
        <w:tabs>
          <w:tab w:val="clear" w:pos="567"/>
        </w:tabs>
      </w:pPr>
    </w:p>
    <w:p w14:paraId="678CF89C" w14:textId="77777777" w:rsidR="00937763" w:rsidRPr="00884582" w:rsidRDefault="00937763" w:rsidP="00EA6811">
      <w:pPr>
        <w:keepNext/>
        <w:numPr>
          <w:ilvl w:val="12"/>
          <w:numId w:val="0"/>
        </w:numPr>
        <w:tabs>
          <w:tab w:val="clear" w:pos="567"/>
        </w:tabs>
        <w:rPr>
          <w:b/>
          <w:bCs/>
        </w:rPr>
      </w:pPr>
      <w:r w:rsidRPr="00884582">
        <w:rPr>
          <w:b/>
          <w:bCs/>
        </w:rPr>
        <w:t>Warnhinweise und Vorsichtsmaßnahmen</w:t>
      </w:r>
    </w:p>
    <w:p w14:paraId="262A72BB" w14:textId="77777777" w:rsidR="00937763" w:rsidRPr="00884582" w:rsidRDefault="00937763" w:rsidP="00EA6811">
      <w:r w:rsidRPr="00884582">
        <w:t xml:space="preserve">Bitte sprechen Sie mit Ihrem Arzt oder Apotheker, bevor Stelara angewendet wird. Vor der Behandlung wird Ihr Arzt prüfen, wie gut es Ihnen geht. Stellen Sie sicher, dass Sie Ihren Arzt vor der Behandlung über alle Krankheiten, die Sie haben, informieren. Informieren Sie Ihren Arzt auch, wenn Sie kürzlich in der Nähe von jemandem waren, der Tuberkulose haben könnte. Ihr Arzt wird Sie untersuchen und einen Tuberkulosetest durchführen, bevor Sie Stelara bekommen. Wenn Ihr Arzt glaubt, dass Sie ein Risiko haben, eine Tuberkulose zu bekommen, werden Sie eventuell </w:t>
      </w:r>
      <w:r>
        <w:t xml:space="preserve">Arzneimittel </w:t>
      </w:r>
      <w:r w:rsidRPr="00884582">
        <w:t>zu deren Behandlung erhalten.</w:t>
      </w:r>
    </w:p>
    <w:p w14:paraId="458045A7" w14:textId="77777777" w:rsidR="00937763" w:rsidRPr="00884582" w:rsidRDefault="00937763" w:rsidP="00EA6811"/>
    <w:p w14:paraId="64FCE9B6" w14:textId="77777777" w:rsidR="00937763" w:rsidRPr="00884582" w:rsidRDefault="00937763" w:rsidP="00EA6811">
      <w:pPr>
        <w:keepNext/>
        <w:rPr>
          <w:b/>
        </w:rPr>
      </w:pPr>
      <w:r w:rsidRPr="00884582">
        <w:rPr>
          <w:b/>
        </w:rPr>
        <w:t>Achten Sie auf schwerwiegende Nebenwirkungen</w:t>
      </w:r>
    </w:p>
    <w:p w14:paraId="559EE759" w14:textId="77777777" w:rsidR="00937763" w:rsidRPr="00884582" w:rsidRDefault="00937763" w:rsidP="00EA6811">
      <w:r w:rsidRPr="00884582">
        <w:t>Stelara kann schwerwiegende Nebenwirkungen, einschließlich allergische Reaktionen und Infektionen, verursachen. Während Sie Stelara anwenden, müssen Sie auf bestimmte Krankheits</w:t>
      </w:r>
      <w:r>
        <w:t>an</w:t>
      </w:r>
      <w:r w:rsidRPr="00884582">
        <w:t>zeichen achten. Siehe in der vollständigen Liste dieser Nebenwirkungen unter „Schwerwiegende Nebenwirkungen“ in Abschnitt 4.</w:t>
      </w:r>
    </w:p>
    <w:p w14:paraId="4C1E2151" w14:textId="77777777" w:rsidR="00937763" w:rsidRPr="00884582" w:rsidRDefault="00937763" w:rsidP="00EA6811"/>
    <w:p w14:paraId="3AF0EE0D" w14:textId="77777777" w:rsidR="00937763" w:rsidRPr="00884582" w:rsidRDefault="00937763" w:rsidP="00EA6811">
      <w:pPr>
        <w:keepNext/>
        <w:tabs>
          <w:tab w:val="clear" w:pos="567"/>
        </w:tabs>
      </w:pPr>
      <w:r w:rsidRPr="00884582">
        <w:rPr>
          <w:b/>
        </w:rPr>
        <w:t>Informieren Sie Ihren Arzt vor Anwendung von Stelara,</w:t>
      </w:r>
    </w:p>
    <w:p w14:paraId="47E94974"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auf Stelara hatten</w:t>
      </w:r>
      <w:r w:rsidRPr="000A5E67">
        <w:rPr>
          <w:b/>
          <w:rPrChange w:id="1499" w:author="German LOC CAK" w:date="2026-05-07T14:01:00Z" w16du:dateUtc="2026-05-07T12:01:00Z">
            <w:rPr>
              <w:bCs/>
            </w:rPr>
          </w:rPrChange>
        </w:rPr>
        <w:t>.</w:t>
      </w:r>
      <w:r w:rsidRPr="00884582">
        <w:rPr>
          <w:bCs/>
        </w:rPr>
        <w:t xml:space="preserve"> Fragen Sie Ihren Arzt, wenn Sie sich nicht sicher sind.</w:t>
      </w:r>
    </w:p>
    <w:p w14:paraId="5BB3D416" w14:textId="77777777" w:rsidR="00937763" w:rsidRDefault="00937763" w:rsidP="00EA6811">
      <w:pPr>
        <w:numPr>
          <w:ilvl w:val="0"/>
          <w:numId w:val="1"/>
        </w:numPr>
        <w:tabs>
          <w:tab w:val="clear" w:pos="720"/>
        </w:tabs>
        <w:ind w:left="567" w:hanging="567"/>
      </w:pPr>
      <w:r w:rsidRPr="00884582">
        <w:rPr>
          <w:b/>
          <w:bCs/>
        </w:rPr>
        <w:t>wenn Sie jemals eine Krebserkrankung hatten</w:t>
      </w:r>
      <w:r w:rsidRPr="00884582">
        <w:t xml:space="preserve"> </w:t>
      </w:r>
      <w:r w:rsidRPr="00884582">
        <w:noBreakHyphen/>
        <w:t xml:space="preserve"> weil Immunsuppressiva wie Stelara Teile des Immunsystems schwächen. Dadurch kann sich das Krebsrisiko erhöhen.</w:t>
      </w:r>
    </w:p>
    <w:p w14:paraId="1CDC2DE1" w14:textId="77777777" w:rsidR="00937763" w:rsidRPr="00884582" w:rsidRDefault="00937763" w:rsidP="00EA6811">
      <w:pPr>
        <w:numPr>
          <w:ilvl w:val="0"/>
          <w:numId w:val="1"/>
        </w:numPr>
        <w:tabs>
          <w:tab w:val="clear" w:pos="720"/>
        </w:tabs>
        <w:ind w:left="567" w:hanging="567"/>
      </w:pPr>
      <w:r w:rsidRPr="2C6B27C4">
        <w:rPr>
          <w:b/>
          <w:bCs/>
        </w:rPr>
        <w:t xml:space="preserve">wenn Sie wegen Schuppenflechte mit anderen biologischen Arzneimitteln (ein Arzneimittel, das aus einer biologischen Quelle hergestellt und in der Regel durch Injektion </w:t>
      </w:r>
      <w:r>
        <w:rPr>
          <w:b/>
          <w:bCs/>
        </w:rPr>
        <w:t>verabreicht</w:t>
      </w:r>
      <w:r w:rsidRPr="2C6B27C4">
        <w:rPr>
          <w:b/>
          <w:bCs/>
        </w:rPr>
        <w:t xml:space="preserve"> wird) behandelt wurden - </w:t>
      </w:r>
      <w:r>
        <w:t>kann das Krebsrisiko höher sein.</w:t>
      </w:r>
    </w:p>
    <w:p w14:paraId="45D8DB11" w14:textId="77777777" w:rsidR="00937763" w:rsidRPr="00884582" w:rsidRDefault="00937763" w:rsidP="00EA6811">
      <w:pPr>
        <w:numPr>
          <w:ilvl w:val="0"/>
          <w:numId w:val="1"/>
        </w:numPr>
        <w:tabs>
          <w:tab w:val="clear" w:pos="720"/>
        </w:tabs>
        <w:ind w:left="567" w:hanging="567"/>
      </w:pPr>
      <w:r w:rsidRPr="00884582">
        <w:rPr>
          <w:b/>
          <w:bCs/>
        </w:rPr>
        <w:t>wenn Sie eine Infektion haben oder kürzlich hatten oder wenn Sie irgendwelche unnormalen Hautöffnungen (Fisteln) haben</w:t>
      </w:r>
      <w:r w:rsidRPr="000A5E67">
        <w:rPr>
          <w:b/>
          <w:bCs/>
          <w:rPrChange w:id="1500" w:author="German LOC CAK" w:date="2026-05-07T14:01:00Z" w16du:dateUtc="2026-05-07T12:01:00Z">
            <w:rPr/>
          </w:rPrChange>
        </w:rPr>
        <w:t>.</w:t>
      </w:r>
    </w:p>
    <w:p w14:paraId="2B58FC36" w14:textId="77777777" w:rsidR="00937763" w:rsidRPr="00884582" w:rsidRDefault="00937763" w:rsidP="00EA6811">
      <w:pPr>
        <w:numPr>
          <w:ilvl w:val="0"/>
          <w:numId w:val="1"/>
        </w:numPr>
        <w:tabs>
          <w:tab w:val="clear" w:pos="720"/>
        </w:tabs>
        <w:ind w:left="567" w:hanging="567"/>
      </w:pPr>
      <w:r w:rsidRPr="00884582">
        <w:rPr>
          <w:b/>
          <w:bCs/>
        </w:rPr>
        <w:t xml:space="preserve">wenn Sie neue oder sich verändernde Stellen haben, </w:t>
      </w:r>
      <w:r w:rsidRPr="00884582">
        <w:rPr>
          <w:bCs/>
        </w:rPr>
        <w:t>die sich innerhalb einer Psoriasisfläche oder auf der gesunden Haut zeigen.</w:t>
      </w:r>
    </w:p>
    <w:p w14:paraId="0FD05FB7" w14:textId="77777777" w:rsidR="00937763" w:rsidRPr="00884582" w:rsidRDefault="00937763" w:rsidP="00EA6811">
      <w:pPr>
        <w:numPr>
          <w:ilvl w:val="0"/>
          <w:numId w:val="1"/>
        </w:numPr>
        <w:tabs>
          <w:tab w:val="clear" w:pos="720"/>
        </w:tabs>
        <w:ind w:left="567" w:hanging="567"/>
      </w:pPr>
      <w:r w:rsidRPr="00884582">
        <w:rPr>
          <w:b/>
          <w:bCs/>
        </w:rPr>
        <w:t>wenn Sie irgendeine andere Behandlung gegen Psoriasis und/oder psoriatische Arthritis erhalten</w:t>
      </w:r>
      <w:r w:rsidRPr="00884582">
        <w:rPr>
          <w:bCs/>
        </w:rPr>
        <w:t xml:space="preserve"> </w:t>
      </w:r>
      <w:r w:rsidRPr="00884582">
        <w:rPr>
          <w:bCs/>
        </w:rPr>
        <w:noBreakHyphen/>
        <w:t xml:space="preserve"> wie z. B. </w:t>
      </w:r>
      <w:r w:rsidRPr="00884582">
        <w:t>ein anderes Immunsuppressivum oder eine Phototherapie (dabei wird Ihr Körper mit speziellem ultraviolettem (UV) Licht behandelt). Diese Behandlungen können ebenfalls Teile Ihres Immunsystems schwächen. Die Anwendung dieser Therapien zusammen mit Stelara wurde bisher nicht untersucht. Es ist jedoch möglich, dass sie das Risiko von Erkrankungen, die mit einem geschwächten Immunsystem im Zusammenhang stehen, erhöhen.</w:t>
      </w:r>
    </w:p>
    <w:p w14:paraId="47F49685" w14:textId="77777777" w:rsidR="00937763" w:rsidRPr="00884582" w:rsidRDefault="00937763" w:rsidP="00EA6811">
      <w:pPr>
        <w:numPr>
          <w:ilvl w:val="0"/>
          <w:numId w:val="1"/>
        </w:numPr>
        <w:tabs>
          <w:tab w:val="clear" w:pos="720"/>
        </w:tabs>
        <w:ind w:left="567" w:hanging="567"/>
      </w:pPr>
      <w:r w:rsidRPr="00884582">
        <w:rPr>
          <w:b/>
          <w:bCs/>
        </w:rPr>
        <w:t>wenn Sie Injektionen zur Behandlung von Allergien erhalten oder jemals erhalten haben</w:t>
      </w:r>
      <w:r w:rsidRPr="00884582">
        <w:rPr>
          <w:bCs/>
        </w:rPr>
        <w:t xml:space="preserve"> – es ist nicht bekannt, ob Stelara Auswirkungen darauf hat.</w:t>
      </w:r>
    </w:p>
    <w:p w14:paraId="0D3F3826" w14:textId="77777777" w:rsidR="00937763" w:rsidRPr="00884582" w:rsidRDefault="00937763" w:rsidP="00EA6811">
      <w:pPr>
        <w:numPr>
          <w:ilvl w:val="0"/>
          <w:numId w:val="1"/>
        </w:numPr>
        <w:tabs>
          <w:tab w:val="clear" w:pos="720"/>
        </w:tabs>
        <w:ind w:left="567" w:hanging="567"/>
      </w:pPr>
      <w:r w:rsidRPr="00884582">
        <w:rPr>
          <w:b/>
          <w:bCs/>
        </w:rPr>
        <w:t>wenn Sie 65 Jahre oder älter sind</w:t>
      </w:r>
      <w:r w:rsidRPr="00884582">
        <w:rPr>
          <w:bCs/>
        </w:rPr>
        <w:t xml:space="preserve"> – Sie sind dann wahrscheinlich anfälliger für Infektionen.</w:t>
      </w:r>
    </w:p>
    <w:p w14:paraId="4D59B663" w14:textId="77777777" w:rsidR="00937763" w:rsidRPr="00884582" w:rsidRDefault="00937763" w:rsidP="00EA6811"/>
    <w:p w14:paraId="05B6D0BB" w14:textId="77777777" w:rsidR="00937763" w:rsidRPr="00884582" w:rsidRDefault="00937763" w:rsidP="00EA6811">
      <w:r w:rsidRPr="00884582">
        <w:t>Wenn Sie nicht sicher sind, ob einer der oben genannten Punkte auf Sie zutrifft, sprechen Sie mit Ihrem Arzt oder Apotheker, bevor Stelara angewendet wird.</w:t>
      </w:r>
    </w:p>
    <w:p w14:paraId="51724477" w14:textId="77777777" w:rsidR="00937763" w:rsidRPr="00347A94" w:rsidRDefault="00937763" w:rsidP="00EA6811">
      <w:pPr>
        <w:widowControl w:val="0"/>
      </w:pPr>
    </w:p>
    <w:p w14:paraId="27B95B5B" w14:textId="77777777" w:rsidR="00937763" w:rsidRDefault="00937763" w:rsidP="00EA6811">
      <w:r w:rsidRPr="002B123F">
        <w:t xml:space="preserve">Bei einigen Patienten sind während der Behandlung mit Ustekinumab </w:t>
      </w:r>
      <w:r w:rsidRPr="00347A94">
        <w:t>Lupus-ähnliche</w:t>
      </w:r>
      <w:r w:rsidRPr="002B123F">
        <w:t xml:space="preserve"> Reaktionen</w:t>
      </w:r>
      <w:r w:rsidRPr="00347A94">
        <w:t>,</w:t>
      </w:r>
      <w:r w:rsidRPr="002B123F">
        <w:t xml:space="preserve"> einschließlich Hautlupus oder Lupus-ähnliche</w:t>
      </w:r>
      <w:r w:rsidRPr="00347A94">
        <w:t>m</w:t>
      </w:r>
      <w:r w:rsidRPr="002B123F">
        <w:t xml:space="preserve"> Syndrom</w:t>
      </w:r>
      <w:r w:rsidRPr="00347A94">
        <w:t>,</w:t>
      </w:r>
      <w:r w:rsidRPr="002B123F">
        <w:t xml:space="preserve"> aufgetreten. Sprechen Sie sofort mit Ihrem Arzt, wenn bei Ihnen ein roter, </w:t>
      </w:r>
      <w:r>
        <w:t>erhabener</w:t>
      </w:r>
      <w:r w:rsidRPr="002B123F">
        <w:t xml:space="preserve">, schuppiger </w:t>
      </w:r>
      <w:r>
        <w:t>A</w:t>
      </w:r>
      <w:r w:rsidRPr="002B123F">
        <w:t xml:space="preserve">usschlag, manchmal mit einem dunkleren Rand, in Hautbereichen, die der Sonne ausgesetzt sind, oder </w:t>
      </w:r>
      <w:r w:rsidRPr="00347A94">
        <w:t>zusammen mit</w:t>
      </w:r>
      <w:r w:rsidRPr="002B123F">
        <w:t xml:space="preserve"> Gelenkschmerzen</w:t>
      </w:r>
      <w:r w:rsidRPr="00347A94">
        <w:t xml:space="preserve"> auftritt</w:t>
      </w:r>
      <w:r w:rsidRPr="002B123F">
        <w:t>.</w:t>
      </w:r>
    </w:p>
    <w:p w14:paraId="0CF26889" w14:textId="77777777" w:rsidR="00937763" w:rsidRDefault="00937763" w:rsidP="00EA6811"/>
    <w:p w14:paraId="4AA10545" w14:textId="77777777" w:rsidR="00937763" w:rsidRPr="00476FFF" w:rsidRDefault="00937763" w:rsidP="00EA6811">
      <w:pPr>
        <w:keepNext/>
        <w:rPr>
          <w:b/>
          <w:bCs/>
        </w:rPr>
      </w:pPr>
      <w:r w:rsidRPr="00476FFF">
        <w:rPr>
          <w:b/>
          <w:bCs/>
        </w:rPr>
        <w:t>Herz</w:t>
      </w:r>
      <w:r>
        <w:rPr>
          <w:b/>
          <w:bCs/>
        </w:rPr>
        <w:t>attacken</w:t>
      </w:r>
      <w:r w:rsidRPr="00476FFF">
        <w:rPr>
          <w:b/>
          <w:bCs/>
        </w:rPr>
        <w:t xml:space="preserve"> und Schlaganf</w:t>
      </w:r>
      <w:r>
        <w:rPr>
          <w:b/>
          <w:bCs/>
        </w:rPr>
        <w:t>älle</w:t>
      </w:r>
    </w:p>
    <w:p w14:paraId="1E53F612" w14:textId="77777777" w:rsidR="00937763" w:rsidRPr="00347A94" w:rsidRDefault="00937763" w:rsidP="00EA6811">
      <w:r>
        <w:t>In einer Studie wurden bei Patienten mit Psoriasis, die mit Stelara behandelt wurden, Herzattacken 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1613C764" w14:textId="77777777" w:rsidR="00937763" w:rsidRPr="00347A94" w:rsidRDefault="00937763" w:rsidP="00EA6811"/>
    <w:p w14:paraId="0FD4F94F" w14:textId="77777777" w:rsidR="00937763" w:rsidRPr="00884582" w:rsidRDefault="00937763" w:rsidP="00EA6811">
      <w:pPr>
        <w:keepNext/>
        <w:rPr>
          <w:b/>
        </w:rPr>
      </w:pPr>
      <w:r w:rsidRPr="00884582">
        <w:rPr>
          <w:b/>
        </w:rPr>
        <w:lastRenderedPageBreak/>
        <w:t>Kinder und Jugendliche</w:t>
      </w:r>
    </w:p>
    <w:p w14:paraId="786D0517" w14:textId="103E4F6A" w:rsidR="00937763" w:rsidRPr="00884582" w:rsidRDefault="00937763" w:rsidP="00EA6811">
      <w:r w:rsidRPr="00884582">
        <w:t>Stelara wird für die Anwendung bei Kindern</w:t>
      </w:r>
      <w:r>
        <w:t xml:space="preserve"> </w:t>
      </w:r>
      <w:r w:rsidR="00C32A74">
        <w:t>unter 2 Jahren</w:t>
      </w:r>
      <w:r w:rsidR="00C32A74" w:rsidRPr="002417AD">
        <w:t xml:space="preserve"> </w:t>
      </w:r>
      <w:r w:rsidRPr="002417AD">
        <w:t xml:space="preserve">mit Morbus Crohn </w:t>
      </w:r>
      <w:ins w:id="1501" w:author="ACOLAD" w:date="2026-04-25T14:18:00Z" w16du:dateUtc="2026-04-25T12:18:00Z">
        <w:r w:rsidR="00C344E7">
          <w:t>oder Colitis ulcerosa</w:t>
        </w:r>
      </w:ins>
      <w:del w:id="1502" w:author="ACOLAD" w:date="2026-04-25T14:18:00Z" w16du:dateUtc="2026-04-25T12:18:00Z">
        <w:r w:rsidRPr="002417AD" w:rsidDel="00C344E7">
          <w:delText xml:space="preserve"> oder bei Kindern </w:delText>
        </w:r>
        <w:r w:rsidDel="00C344E7">
          <w:delText xml:space="preserve">und </w:delText>
        </w:r>
        <w:r w:rsidRPr="001D5EB5" w:rsidDel="00C344E7">
          <w:delText>Jugendlichen</w:delText>
        </w:r>
        <w:r w:rsidRPr="00884582" w:rsidDel="00C344E7">
          <w:delText xml:space="preserve"> unter 18 Jahren mit Colitis ulcerosa</w:delText>
        </w:r>
      </w:del>
      <w:r w:rsidRPr="00884582">
        <w:t xml:space="preserve"> nicht empfohlen, weil es in diese</w:t>
      </w:r>
      <w:del w:id="1503" w:author="ACOLAD" w:date="2026-04-25T14:19:00Z" w16du:dateUtc="2026-04-25T12:19:00Z">
        <w:r w:rsidR="00BE1B34" w:rsidDel="00C344E7">
          <w:delText>n</w:delText>
        </w:r>
      </w:del>
      <w:ins w:id="1504" w:author="ACOLAD" w:date="2026-04-25T14:19:00Z" w16du:dateUtc="2026-04-25T12:19:00Z">
        <w:r w:rsidR="00C344E7">
          <w:t>r</w:t>
        </w:r>
      </w:ins>
      <w:r w:rsidRPr="00884582">
        <w:t xml:space="preserve"> Altersgruppe</w:t>
      </w:r>
      <w:del w:id="1505" w:author="ACOLAD" w:date="2026-04-25T14:19:00Z" w16du:dateUtc="2026-04-25T12:19:00Z">
        <w:r w:rsidR="00BE1B34" w:rsidDel="00C344E7">
          <w:delText>n</w:delText>
        </w:r>
      </w:del>
      <w:r w:rsidRPr="00884582">
        <w:t xml:space="preserve"> nicht untersucht wurde.</w:t>
      </w:r>
    </w:p>
    <w:p w14:paraId="096948CE" w14:textId="77777777" w:rsidR="00937763" w:rsidRPr="00884582" w:rsidRDefault="00937763" w:rsidP="00EA6811"/>
    <w:p w14:paraId="271ACDA5" w14:textId="77777777" w:rsidR="00937763" w:rsidRPr="00884582" w:rsidRDefault="00937763" w:rsidP="00EA6811">
      <w:pPr>
        <w:keepNext/>
        <w:numPr>
          <w:ilvl w:val="12"/>
          <w:numId w:val="0"/>
        </w:numPr>
        <w:tabs>
          <w:tab w:val="clear" w:pos="567"/>
        </w:tabs>
      </w:pPr>
      <w:r w:rsidRPr="00884582">
        <w:rPr>
          <w:b/>
          <w:bCs/>
        </w:rPr>
        <w:t>Anwendung von Stelara zusammen mit anderen Arzneimitteln und Impfstoffen</w:t>
      </w:r>
    </w:p>
    <w:p w14:paraId="4A4FFF5E" w14:textId="77777777" w:rsidR="00937763" w:rsidRPr="00884582" w:rsidRDefault="00937763" w:rsidP="00EA6811">
      <w:pPr>
        <w:keepNext/>
        <w:numPr>
          <w:ilvl w:val="12"/>
          <w:numId w:val="0"/>
        </w:numPr>
        <w:tabs>
          <w:tab w:val="clear" w:pos="567"/>
        </w:tabs>
      </w:pPr>
      <w:r w:rsidRPr="00884582">
        <w:t>Informieren Sie Ihren Arzt oder Apotheker,</w:t>
      </w:r>
    </w:p>
    <w:p w14:paraId="7A049D79" w14:textId="77777777" w:rsidR="00937763" w:rsidRPr="00884582" w:rsidRDefault="00937763" w:rsidP="00EA6811">
      <w:pPr>
        <w:numPr>
          <w:ilvl w:val="0"/>
          <w:numId w:val="1"/>
        </w:numPr>
        <w:tabs>
          <w:tab w:val="clear" w:pos="720"/>
        </w:tabs>
        <w:ind w:left="567" w:hanging="567"/>
      </w:pPr>
      <w:r w:rsidRPr="00884582">
        <w:t>wenn Sie andere Arzneimittel einnehmen, kürzlich andere Arzneimittel eingenommen haben oder beabsichtigen andere Arzneimittel einzunehmen.</w:t>
      </w:r>
    </w:p>
    <w:p w14:paraId="1E1A337B" w14:textId="77777777" w:rsidR="00937763" w:rsidRPr="006D3B29" w:rsidRDefault="00937763" w:rsidP="00EA6811">
      <w:pPr>
        <w:numPr>
          <w:ilvl w:val="0"/>
          <w:numId w:val="1"/>
        </w:numPr>
        <w:tabs>
          <w:tab w:val="clear" w:pos="720"/>
        </w:tabs>
        <w:ind w:left="567" w:hanging="567"/>
      </w:pPr>
      <w:r w:rsidRPr="00884582">
        <w:t>wenn Sie kürzlich geimpft wurden oder geimpft werden sollen. Einige Impfstoffarten (Lebendimpfstoffe) sollen während der Anwendung von Stelara nicht angewendet werden.</w:t>
      </w:r>
    </w:p>
    <w:p w14:paraId="6E35A75C" w14:textId="77777777" w:rsidR="00937763" w:rsidRPr="006D3B29" w:rsidRDefault="00937763" w:rsidP="00EA6811">
      <w:pPr>
        <w:numPr>
          <w:ilvl w:val="0"/>
          <w:numId w:val="1"/>
        </w:numPr>
        <w:tabs>
          <w:tab w:val="clear" w:pos="720"/>
        </w:tabs>
        <w:ind w:left="567" w:hanging="567"/>
      </w:pPr>
      <w:bookmarkStart w:id="1506" w:name="_Hlk117854018"/>
      <w:r w:rsidRPr="006D3B29">
        <w:t>Wenn Sie Stelara während der Schwangerschaft erhalten haben, informieren Sie den Arzt Ihres Babys über Ihre Behandlung mit Stelara, bevor das Baby einen Impfstoff erhält, einschließlich Lebendimpfstoffe, wie z.</w:t>
      </w:r>
      <w:r>
        <w:t> </w:t>
      </w:r>
      <w:r w:rsidRPr="006D3B29">
        <w:t>B. den BCG</w:t>
      </w:r>
      <w:r>
        <w:noBreakHyphen/>
      </w:r>
      <w:r w:rsidRPr="006D3B29">
        <w:t xml:space="preserve">Impfstoff (zur Vorbeugung von Tuberkulose). Lebendimpfstoffe werden für Ihr Baby in den ersten </w:t>
      </w:r>
      <w:r>
        <w:t>zwölf</w:t>
      </w:r>
      <w:r w:rsidRPr="006D3B29">
        <w:t xml:space="preserve"> Monaten nach der Geburt nicht empfohlen, wenn Sie Stelara während der Schwangerschaft erhalten haben, es sei denn, der Arzt Ihres Babys empfiehlt etwas anderes.</w:t>
      </w:r>
    </w:p>
    <w:bookmarkEnd w:id="1506"/>
    <w:p w14:paraId="1B625EAC" w14:textId="77777777" w:rsidR="00937763" w:rsidRPr="00884582" w:rsidRDefault="00937763" w:rsidP="00EA6811">
      <w:pPr>
        <w:numPr>
          <w:ilvl w:val="12"/>
          <w:numId w:val="0"/>
        </w:numPr>
        <w:tabs>
          <w:tab w:val="clear" w:pos="567"/>
        </w:tabs>
      </w:pPr>
    </w:p>
    <w:p w14:paraId="27D6B5D7" w14:textId="77777777" w:rsidR="00937763" w:rsidRPr="00884582" w:rsidRDefault="00937763" w:rsidP="00EA6811">
      <w:pPr>
        <w:keepNext/>
        <w:numPr>
          <w:ilvl w:val="12"/>
          <w:numId w:val="0"/>
        </w:numPr>
        <w:tabs>
          <w:tab w:val="clear" w:pos="567"/>
        </w:tabs>
        <w:rPr>
          <w:b/>
          <w:bCs/>
        </w:rPr>
      </w:pPr>
      <w:r w:rsidRPr="00884582">
        <w:rPr>
          <w:b/>
          <w:bCs/>
        </w:rPr>
        <w:t>Schwangerschaft und Stillzeit</w:t>
      </w:r>
    </w:p>
    <w:p w14:paraId="730ACC46" w14:textId="77777777" w:rsidR="00937763" w:rsidRDefault="00937763" w:rsidP="00EA6811">
      <w:pPr>
        <w:numPr>
          <w:ilvl w:val="0"/>
          <w:numId w:val="1"/>
        </w:numPr>
        <w:tabs>
          <w:tab w:val="clear" w:pos="720"/>
        </w:tabs>
        <w:ind w:left="567" w:hanging="567"/>
      </w:pPr>
      <w:r w:rsidRPr="00474A0B">
        <w:t xml:space="preserve">Wenn </w:t>
      </w:r>
      <w:r w:rsidRPr="00884582">
        <w:t>Sie schwanger sind, wenn Sie vermuten, schwanger zu sein oder beabsichtigen, schwanger zu werden</w:t>
      </w:r>
      <w:r w:rsidRPr="00474A0B">
        <w:t xml:space="preserve">, fragen Sie Ihren Arzt um Rat, bevor Sie dieses Arzneimittel </w:t>
      </w:r>
      <w:r>
        <w:t>anwenden</w:t>
      </w:r>
      <w:r w:rsidRPr="00474A0B">
        <w:t>.</w:t>
      </w:r>
    </w:p>
    <w:p w14:paraId="004B8B1A" w14:textId="77777777" w:rsidR="00937763" w:rsidRDefault="00937763" w:rsidP="00EA6811">
      <w:pPr>
        <w:numPr>
          <w:ilvl w:val="0"/>
          <w:numId w:val="1"/>
        </w:numPr>
        <w:tabs>
          <w:tab w:val="clear" w:pos="720"/>
        </w:tabs>
        <w:ind w:left="567" w:hanging="567"/>
      </w:pPr>
      <w:r w:rsidRPr="00474A0B">
        <w:t xml:space="preserve">Ein erhöhtes Risiko für </w:t>
      </w:r>
      <w:r>
        <w:t>Fehlbildungen</w:t>
      </w:r>
      <w:r w:rsidRPr="00474A0B">
        <w:t xml:space="preserve"> wurde bei Säuglingen, die Stelara im Mutterleib ausgesetzt waren, nicht festgestellt. Es liegen jedoch nur begrenzte Erfahrungen mit Stelara bei schwangeren Frauen vor.</w:t>
      </w:r>
      <w:r>
        <w:t xml:space="preserve"> </w:t>
      </w:r>
      <w:r w:rsidRPr="00C26EE1">
        <w:t>Daher ist die Anwendung von Stelara während der Schwangerschaft möglichst zu vermeiden</w:t>
      </w:r>
      <w:r>
        <w:t>.</w:t>
      </w:r>
    </w:p>
    <w:p w14:paraId="6D2406AF" w14:textId="77777777" w:rsidR="00937763" w:rsidRPr="00884582" w:rsidRDefault="00937763" w:rsidP="00EA6811">
      <w:pPr>
        <w:numPr>
          <w:ilvl w:val="0"/>
          <w:numId w:val="1"/>
        </w:numPr>
        <w:tabs>
          <w:tab w:val="clear" w:pos="720"/>
        </w:tabs>
        <w:ind w:left="567" w:hanging="567"/>
      </w:pPr>
      <w:r w:rsidRPr="00884582">
        <w:t>Wenn Sie eine Frau im gebärfähigen Alter sind, wird Ihnen geraten, eine Schwangerschaft zu vermeiden und Sie müssen während der Anwendung von Stelara und für mindestens 15 Wochen nach der letzten Stelara-Behandlung eine zuverlässige Verhütungsmethode anwenden.</w:t>
      </w:r>
    </w:p>
    <w:p w14:paraId="1A216828" w14:textId="77777777" w:rsidR="00937763" w:rsidRPr="006D3B29" w:rsidRDefault="00937763" w:rsidP="00EA6811">
      <w:pPr>
        <w:numPr>
          <w:ilvl w:val="0"/>
          <w:numId w:val="1"/>
        </w:numPr>
        <w:tabs>
          <w:tab w:val="clear" w:pos="720"/>
        </w:tabs>
        <w:ind w:left="567" w:hanging="567"/>
      </w:pPr>
      <w:r w:rsidRPr="006D3B29">
        <w:t>Stelara kann über die Plazenta in das ungeborene Kind übergehen. Wenn Sie während der Schwangerschaft Stelara erhalten haben, besteht für Ihr Baby möglicherweise ein höheres Risiko, eine Infektion zu bekommen.</w:t>
      </w:r>
    </w:p>
    <w:p w14:paraId="0EA57CB5" w14:textId="77777777" w:rsidR="00937763" w:rsidRPr="00884582" w:rsidRDefault="00937763" w:rsidP="00EA6811">
      <w:pPr>
        <w:numPr>
          <w:ilvl w:val="0"/>
          <w:numId w:val="1"/>
        </w:numPr>
        <w:tabs>
          <w:tab w:val="clear" w:pos="720"/>
        </w:tabs>
        <w:ind w:left="567" w:hanging="567"/>
      </w:pPr>
      <w:r w:rsidRPr="006D3B29">
        <w:t>Es ist wichtig, dass Sie den Ärzten und anderen medizinischen Fachkräften mitteilen, ob Sie während der Schwangerschaft Stelara erhalten haben, bevor das Baby geimpft wird. Lebendimpfstoffe wie der BCG</w:t>
      </w:r>
      <w:r>
        <w:noBreakHyphen/>
      </w:r>
      <w:r w:rsidRPr="006D3B29">
        <w:t xml:space="preserve">Impfstoff (zur Vorbeugung von Tuberkulose) werden für Ihr Baby in den ersten </w:t>
      </w:r>
      <w:r>
        <w:t>zwölf</w:t>
      </w:r>
      <w:r w:rsidRPr="006D3B29">
        <w:t xml:space="preserve"> Monaten nach der Geburt nicht empfohlen, wenn Sie während der Schwangerschaft Stelara erhalten haben, es sei denn, der Arzt Ihres Babys empfiehlt etwas anderes.</w:t>
      </w:r>
    </w:p>
    <w:p w14:paraId="7DADEBBD" w14:textId="77777777" w:rsidR="00937763" w:rsidRPr="00884582" w:rsidRDefault="00937763" w:rsidP="00EA6811">
      <w:pPr>
        <w:numPr>
          <w:ilvl w:val="0"/>
          <w:numId w:val="1"/>
        </w:numPr>
        <w:tabs>
          <w:tab w:val="clear" w:pos="720"/>
        </w:tabs>
        <w:ind w:left="567" w:hanging="567"/>
      </w:pPr>
      <w:r w:rsidRPr="00F72670">
        <w:t xml:space="preserve">Ustekinumab </w:t>
      </w:r>
      <w:r w:rsidRPr="00347A94">
        <w:t xml:space="preserve">kann in sehr geringen Mengen in die Muttermilch </w:t>
      </w:r>
      <w:r w:rsidRPr="00F72670">
        <w:t>übergehen</w:t>
      </w:r>
      <w:r>
        <w:t>.</w:t>
      </w:r>
      <w:r w:rsidRPr="00F72670">
        <w:t xml:space="preserve"> </w:t>
      </w:r>
      <w:r w:rsidRPr="00884582">
        <w:t>Sprechen Sie mit Ihrem Arzt, wenn Sie stillen oder beabsichtigen, zu stillen. Sie sollten zusammen mit Ihrem Arzt entscheiden, ob Sie eher stillen sollten oder Stelara anwenden - beides zusammen dürfen Sie nicht machen.</w:t>
      </w:r>
    </w:p>
    <w:p w14:paraId="1439B683" w14:textId="77777777" w:rsidR="00937763" w:rsidRPr="00EB18B8" w:rsidRDefault="00937763" w:rsidP="00EA6811">
      <w:pPr>
        <w:numPr>
          <w:ilvl w:val="12"/>
          <w:numId w:val="0"/>
        </w:numPr>
        <w:tabs>
          <w:tab w:val="clear" w:pos="567"/>
        </w:tabs>
      </w:pPr>
    </w:p>
    <w:p w14:paraId="051B7505" w14:textId="77777777" w:rsidR="00937763" w:rsidRPr="00884582" w:rsidRDefault="00937763" w:rsidP="00EA6811">
      <w:pPr>
        <w:keepNext/>
        <w:numPr>
          <w:ilvl w:val="12"/>
          <w:numId w:val="0"/>
        </w:numPr>
        <w:tabs>
          <w:tab w:val="clear" w:pos="567"/>
        </w:tabs>
      </w:pPr>
      <w:r w:rsidRPr="00884582">
        <w:rPr>
          <w:b/>
          <w:bCs/>
        </w:rPr>
        <w:t>Verkehrstüchtigkeit und Fähigkeit zum Bedienen von Maschinen</w:t>
      </w:r>
    </w:p>
    <w:p w14:paraId="0964E17D" w14:textId="77777777" w:rsidR="00937763" w:rsidRPr="00884582" w:rsidRDefault="00937763" w:rsidP="00EA6811">
      <w:r w:rsidRPr="00884582">
        <w:t>Stelara hat keinen oder einen zu vernachlässigenden Einfluss auf die Verkehrstüchtigkeit und die Fähigkeit zum Bedienen von Maschinen.</w:t>
      </w:r>
    </w:p>
    <w:p w14:paraId="7E2B3360" w14:textId="77777777" w:rsidR="00937763" w:rsidRPr="00884582" w:rsidRDefault="00937763" w:rsidP="00EA6811">
      <w:pPr>
        <w:numPr>
          <w:ilvl w:val="12"/>
          <w:numId w:val="0"/>
        </w:numPr>
        <w:tabs>
          <w:tab w:val="clear" w:pos="567"/>
        </w:tabs>
      </w:pPr>
    </w:p>
    <w:p w14:paraId="5A5EE834" w14:textId="77777777" w:rsidR="00937763" w:rsidRPr="00884582" w:rsidRDefault="00937763" w:rsidP="00EA6811">
      <w:pPr>
        <w:keepNext/>
        <w:numPr>
          <w:ilvl w:val="12"/>
          <w:numId w:val="0"/>
        </w:numPr>
        <w:tabs>
          <w:tab w:val="clear" w:pos="567"/>
        </w:tabs>
        <w:rPr>
          <w:b/>
          <w:bCs/>
        </w:rPr>
      </w:pPr>
      <w:r w:rsidRPr="00884582">
        <w:rPr>
          <w:b/>
          <w:bCs/>
        </w:rPr>
        <w:t>Stelara enthält Natrium</w:t>
      </w:r>
    </w:p>
    <w:p w14:paraId="05FEF653" w14:textId="77777777" w:rsidR="00937763" w:rsidRPr="00884582" w:rsidRDefault="00937763" w:rsidP="00EA6811">
      <w:r w:rsidRPr="00884582">
        <w:t>Stelara enthält weniger als 1 mmol Natrium (23 mg) pro Durchstechflasche, das heißt es ist nahezu „natriumfrei“.</w:t>
      </w:r>
    </w:p>
    <w:p w14:paraId="213C830E" w14:textId="77777777" w:rsidR="00937763" w:rsidRPr="00884582" w:rsidRDefault="00937763" w:rsidP="00EA6811">
      <w:pPr>
        <w:numPr>
          <w:ilvl w:val="12"/>
          <w:numId w:val="0"/>
        </w:numPr>
        <w:tabs>
          <w:tab w:val="clear" w:pos="567"/>
        </w:tabs>
      </w:pPr>
      <w:r w:rsidRPr="00884582">
        <w:t>Bevor Sie Stelara erhalten, wird es aber mit einer Lösung gemischt, die Natrium enthält. Sprechen Sie mit Ihrem Arzt, wenn Sie eine kochsalzarme Diät einhalten sollen.</w:t>
      </w:r>
    </w:p>
    <w:p w14:paraId="297C6CB4" w14:textId="77777777" w:rsidR="00937763" w:rsidRDefault="00937763" w:rsidP="00EA6811">
      <w:pPr>
        <w:numPr>
          <w:ilvl w:val="12"/>
          <w:numId w:val="0"/>
        </w:numPr>
        <w:tabs>
          <w:tab w:val="clear" w:pos="567"/>
        </w:tabs>
      </w:pPr>
    </w:p>
    <w:p w14:paraId="25630D35" w14:textId="77777777" w:rsidR="00937763" w:rsidRPr="00F06540" w:rsidRDefault="00937763" w:rsidP="00EA6811">
      <w:pPr>
        <w:keepNext/>
        <w:numPr>
          <w:ilvl w:val="12"/>
          <w:numId w:val="0"/>
        </w:numPr>
        <w:tabs>
          <w:tab w:val="clear" w:pos="567"/>
        </w:tabs>
        <w:rPr>
          <w:b/>
          <w:bCs/>
        </w:rPr>
      </w:pPr>
      <w:r w:rsidRPr="00884582">
        <w:rPr>
          <w:b/>
          <w:bCs/>
        </w:rPr>
        <w:t xml:space="preserve">Stelara enthält </w:t>
      </w:r>
      <w:r w:rsidRPr="00B27DF0">
        <w:rPr>
          <w:b/>
          <w:bCs/>
        </w:rPr>
        <w:t>Polysorbat</w:t>
      </w:r>
      <w:r>
        <w:rPr>
          <w:b/>
          <w:bCs/>
        </w:rPr>
        <w:t> </w:t>
      </w:r>
      <w:r w:rsidRPr="00B27DF0">
        <w:rPr>
          <w:b/>
          <w:bCs/>
        </w:rPr>
        <w:t>80</w:t>
      </w:r>
    </w:p>
    <w:p w14:paraId="63FE7F98" w14:textId="77777777" w:rsidR="00937763" w:rsidRDefault="00937763" w:rsidP="00EA6811">
      <w:pPr>
        <w:numPr>
          <w:ilvl w:val="12"/>
          <w:numId w:val="0"/>
        </w:numPr>
        <w:tabs>
          <w:tab w:val="clear" w:pos="567"/>
        </w:tabs>
      </w:pPr>
      <w:r w:rsidRPr="00B27DF0">
        <w:t xml:space="preserve">Stelara enthält </w:t>
      </w:r>
      <w:r>
        <w:t>10,8 </w:t>
      </w:r>
      <w:r w:rsidRPr="00B27DF0">
        <w:t>mg Polysorbat</w:t>
      </w:r>
      <w:r>
        <w:t> </w:t>
      </w:r>
      <w:r w:rsidRPr="00B27DF0">
        <w:t>80 (E</w:t>
      </w:r>
      <w:r>
        <w:t> </w:t>
      </w:r>
      <w:r w:rsidRPr="00B27DF0">
        <w:t xml:space="preserve">433) </w:t>
      </w:r>
      <w:r>
        <w:t>pro Dosiereinheit entsprechend 0,40 </w:t>
      </w:r>
      <w:r w:rsidRPr="00B27DF0">
        <w:t>mg/ml. Polysorbate können allergische Reaktionen hervorrufen.</w:t>
      </w:r>
      <w:r>
        <w:t xml:space="preserve"> Teilen Sie Ihrem Arzt mit, ob bei Ihnen in der Vergangenheit schon einmal eine allergische Reaktion beobachtet wurde.</w:t>
      </w:r>
    </w:p>
    <w:p w14:paraId="3571E627" w14:textId="77777777" w:rsidR="00937763" w:rsidRDefault="00937763" w:rsidP="00EA6811">
      <w:pPr>
        <w:numPr>
          <w:ilvl w:val="12"/>
          <w:numId w:val="0"/>
        </w:numPr>
        <w:tabs>
          <w:tab w:val="clear" w:pos="567"/>
        </w:tabs>
      </w:pPr>
    </w:p>
    <w:p w14:paraId="6D972A46" w14:textId="77777777" w:rsidR="00937763" w:rsidRPr="00B27DF0" w:rsidRDefault="00937763" w:rsidP="00EA6811">
      <w:pPr>
        <w:numPr>
          <w:ilvl w:val="12"/>
          <w:numId w:val="0"/>
        </w:numPr>
        <w:tabs>
          <w:tab w:val="clear" w:pos="567"/>
        </w:tabs>
      </w:pPr>
    </w:p>
    <w:p w14:paraId="5B3DC3E7" w14:textId="77777777" w:rsidR="00937763" w:rsidRPr="00884582" w:rsidRDefault="00937763" w:rsidP="00EA6811">
      <w:pPr>
        <w:keepNext/>
        <w:ind w:left="567" w:hanging="567"/>
        <w:outlineLvl w:val="2"/>
        <w:rPr>
          <w:b/>
          <w:bCs/>
        </w:rPr>
      </w:pPr>
      <w:r w:rsidRPr="00884582">
        <w:rPr>
          <w:b/>
          <w:bCs/>
        </w:rPr>
        <w:t>3.</w:t>
      </w:r>
      <w:r w:rsidRPr="00884582">
        <w:rPr>
          <w:b/>
          <w:bCs/>
        </w:rPr>
        <w:tab/>
        <w:t>Wie ist Stelara anzuwenden?</w:t>
      </w:r>
    </w:p>
    <w:p w14:paraId="6B915426" w14:textId="77777777" w:rsidR="00937763" w:rsidRPr="00884582" w:rsidRDefault="00937763" w:rsidP="00EA6811">
      <w:pPr>
        <w:keepNext/>
        <w:tabs>
          <w:tab w:val="clear" w:pos="567"/>
        </w:tabs>
      </w:pPr>
    </w:p>
    <w:p w14:paraId="415630D6" w14:textId="77777777" w:rsidR="00937763" w:rsidRPr="00884582" w:rsidRDefault="00937763" w:rsidP="00EA6811">
      <w:pPr>
        <w:numPr>
          <w:ilvl w:val="12"/>
          <w:numId w:val="0"/>
        </w:numPr>
        <w:tabs>
          <w:tab w:val="clear" w:pos="567"/>
        </w:tabs>
      </w:pPr>
      <w:r w:rsidRPr="00884582">
        <w:t xml:space="preserve">Es ist vorgesehen, dass Stelara unter </w:t>
      </w:r>
      <w:r>
        <w:t>Anl</w:t>
      </w:r>
      <w:r w:rsidRPr="00884582">
        <w:t>eitung und Überwachung eines in der Diagnose und Behandlung des Morbus Crohn oder Colitis ulcerosa erfahrenen Arztes angewendet wird.</w:t>
      </w:r>
    </w:p>
    <w:p w14:paraId="229C6579" w14:textId="77777777" w:rsidR="00937763" w:rsidRPr="00884582" w:rsidRDefault="00937763" w:rsidP="00EA6811">
      <w:pPr>
        <w:numPr>
          <w:ilvl w:val="12"/>
          <w:numId w:val="0"/>
        </w:numPr>
        <w:tabs>
          <w:tab w:val="clear" w:pos="567"/>
        </w:tabs>
      </w:pPr>
    </w:p>
    <w:p w14:paraId="64EDA3BA" w14:textId="77777777" w:rsidR="00937763" w:rsidRPr="00884582" w:rsidRDefault="00937763" w:rsidP="00EA6811">
      <w:pPr>
        <w:numPr>
          <w:ilvl w:val="12"/>
          <w:numId w:val="0"/>
        </w:numPr>
        <w:tabs>
          <w:tab w:val="clear" w:pos="567"/>
        </w:tabs>
      </w:pPr>
      <w:r w:rsidRPr="00884582">
        <w:rPr>
          <w:noProof w:val="0"/>
        </w:rPr>
        <w:t xml:space="preserve">Stelara 130 mg Konzentrat zur Herstellung einer Infusionslösung wird Ihnen von Ihrem Arzt als Tropf in eine Armvene (intravenöse Infusion) über einen Zeitraum von mindestens einer Stunde verabreicht. </w:t>
      </w:r>
      <w:r w:rsidRPr="00884582">
        <w:t>Besprechen Sie mit Ihrem Arzt, wann Sie Ihre Injektionen und Ihre Folgetermine haben werden.</w:t>
      </w:r>
    </w:p>
    <w:p w14:paraId="0BAF0F6F" w14:textId="77777777" w:rsidR="00937763" w:rsidRPr="00884582" w:rsidRDefault="00937763" w:rsidP="00EA6811"/>
    <w:p w14:paraId="55EFC846" w14:textId="77777777" w:rsidR="00937763" w:rsidRPr="00884582" w:rsidRDefault="00937763" w:rsidP="00EA6811">
      <w:pPr>
        <w:keepNext/>
        <w:numPr>
          <w:ilvl w:val="12"/>
          <w:numId w:val="0"/>
        </w:numPr>
        <w:tabs>
          <w:tab w:val="clear" w:pos="567"/>
        </w:tabs>
        <w:rPr>
          <w:b/>
          <w:bCs/>
        </w:rPr>
      </w:pPr>
      <w:r w:rsidRPr="00884582">
        <w:rPr>
          <w:b/>
          <w:bCs/>
        </w:rPr>
        <w:t>Wie viel Stelara angewendet wird</w:t>
      </w:r>
    </w:p>
    <w:p w14:paraId="6AE3130C" w14:textId="77777777" w:rsidR="00937763" w:rsidRPr="00884582" w:rsidRDefault="00937763" w:rsidP="00EA6811">
      <w:r w:rsidRPr="00884582">
        <w:t>Ihr Arzt wird entscheiden, wie viel und wie lange Sie Stelara benötigen.</w:t>
      </w:r>
    </w:p>
    <w:p w14:paraId="245EA999" w14:textId="77777777" w:rsidR="00937763" w:rsidRPr="00884582" w:rsidRDefault="00937763" w:rsidP="00EA6811"/>
    <w:p w14:paraId="5E9D1E55" w14:textId="77777777" w:rsidR="00937763" w:rsidRDefault="00937763" w:rsidP="00EA6811">
      <w:pPr>
        <w:keepNext/>
        <w:rPr>
          <w:b/>
        </w:rPr>
      </w:pPr>
      <w:r w:rsidRPr="00884582">
        <w:rPr>
          <w:b/>
        </w:rPr>
        <w:t>Erwachsene ab 18 Jahren</w:t>
      </w:r>
    </w:p>
    <w:p w14:paraId="4CA19538" w14:textId="4268D2AD" w:rsidR="00937763" w:rsidRPr="00884582" w:rsidRDefault="00937763" w:rsidP="00EA6811">
      <w:pPr>
        <w:keepNext/>
        <w:rPr>
          <w:b/>
        </w:rPr>
      </w:pPr>
      <w:r>
        <w:rPr>
          <w:b/>
        </w:rPr>
        <w:t xml:space="preserve">Morbus Crohn </w:t>
      </w:r>
      <w:del w:id="1507" w:author="ACOLAD" w:date="2026-04-27T09:50:00Z" w16du:dateUtc="2026-04-27T07:50:00Z">
        <w:r w:rsidDel="004138D1">
          <w:rPr>
            <w:b/>
          </w:rPr>
          <w:delText xml:space="preserve">oder </w:delText>
        </w:r>
      </w:del>
      <w:ins w:id="1508" w:author="ACOLAD" w:date="2026-04-27T09:50:00Z" w16du:dateUtc="2026-04-27T07:50:00Z">
        <w:r w:rsidR="004138D1">
          <w:rPr>
            <w:b/>
          </w:rPr>
          <w:t xml:space="preserve">und </w:t>
        </w:r>
      </w:ins>
      <w:r>
        <w:rPr>
          <w:b/>
        </w:rPr>
        <w:t>Colitis ulcerosa</w:t>
      </w:r>
    </w:p>
    <w:p w14:paraId="6DE66639" w14:textId="77777777" w:rsidR="00937763" w:rsidRPr="00884582" w:rsidRDefault="00937763" w:rsidP="00EA6811">
      <w:pPr>
        <w:keepNext/>
        <w:numPr>
          <w:ilvl w:val="0"/>
          <w:numId w:val="17"/>
        </w:numPr>
        <w:tabs>
          <w:tab w:val="clear" w:pos="720"/>
        </w:tabs>
        <w:ind w:left="567" w:hanging="567"/>
        <w:rPr>
          <w:noProof w:val="0"/>
        </w:rPr>
      </w:pPr>
      <w:r w:rsidRPr="00884582">
        <w:rPr>
          <w:noProof w:val="0"/>
        </w:rPr>
        <w:t>Der Arzt wird die empfohlene Dosis für die intravenöse Infusion auf Basis Ihres Körpergewichts berechnen.</w:t>
      </w:r>
    </w:p>
    <w:p w14:paraId="3AEC9397" w14:textId="77777777" w:rsidR="00937763" w:rsidRPr="00884582" w:rsidRDefault="00937763" w:rsidP="00EA6811">
      <w:pPr>
        <w:keepNext/>
        <w:rPr>
          <w:noProof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9"/>
        <w:gridCol w:w="1800"/>
      </w:tblGrid>
      <w:tr w:rsidR="00937763" w:rsidRPr="00884582" w14:paraId="5E2301C1" w14:textId="77777777" w:rsidTr="00EA6811">
        <w:trPr>
          <w:cantSplit/>
          <w:jc w:val="center"/>
        </w:trPr>
        <w:tc>
          <w:tcPr>
            <w:tcW w:w="3149" w:type="dxa"/>
            <w:tcBorders>
              <w:top w:val="single" w:sz="4" w:space="0" w:color="auto"/>
              <w:left w:val="single" w:sz="4" w:space="0" w:color="auto"/>
              <w:bottom w:val="single" w:sz="4" w:space="0" w:color="auto"/>
              <w:right w:val="nil"/>
            </w:tcBorders>
            <w:hideMark/>
          </w:tcPr>
          <w:p w14:paraId="20E6DD80" w14:textId="77777777" w:rsidR="00937763" w:rsidRPr="00884582" w:rsidRDefault="00937763" w:rsidP="00EA6811">
            <w:pPr>
              <w:keepNext/>
              <w:rPr>
                <w:noProof w:val="0"/>
              </w:rPr>
            </w:pPr>
            <w:r w:rsidRPr="00884582">
              <w:rPr>
                <w:noProof w:val="0"/>
              </w:rPr>
              <w:t>Ihr Körpergewicht</w:t>
            </w:r>
          </w:p>
        </w:tc>
        <w:tc>
          <w:tcPr>
            <w:tcW w:w="1800" w:type="dxa"/>
            <w:tcBorders>
              <w:top w:val="single" w:sz="4" w:space="0" w:color="auto"/>
              <w:left w:val="nil"/>
              <w:bottom w:val="single" w:sz="4" w:space="0" w:color="auto"/>
              <w:right w:val="single" w:sz="4" w:space="0" w:color="auto"/>
            </w:tcBorders>
            <w:hideMark/>
          </w:tcPr>
          <w:p w14:paraId="53CC4294" w14:textId="77777777" w:rsidR="00937763" w:rsidRPr="00884582" w:rsidRDefault="00937763" w:rsidP="00EA6811">
            <w:pPr>
              <w:autoSpaceDE w:val="0"/>
              <w:autoSpaceDN w:val="0"/>
              <w:adjustRightInd w:val="0"/>
              <w:jc w:val="center"/>
              <w:rPr>
                <w:rFonts w:eastAsia="TimesNewRoman" w:cs="Calibri"/>
                <w:noProof w:val="0"/>
              </w:rPr>
            </w:pPr>
            <w:r w:rsidRPr="00884582">
              <w:rPr>
                <w:rFonts w:cs="Calibri"/>
                <w:noProof w:val="0"/>
              </w:rPr>
              <w:t>Dosis</w:t>
            </w:r>
          </w:p>
        </w:tc>
      </w:tr>
      <w:tr w:rsidR="00937763" w:rsidRPr="00884582" w14:paraId="2376FC09" w14:textId="77777777" w:rsidTr="00EA6811">
        <w:trPr>
          <w:cantSplit/>
          <w:jc w:val="center"/>
        </w:trPr>
        <w:tc>
          <w:tcPr>
            <w:tcW w:w="3149" w:type="dxa"/>
            <w:tcBorders>
              <w:top w:val="single" w:sz="4" w:space="0" w:color="auto"/>
              <w:left w:val="single" w:sz="4" w:space="0" w:color="auto"/>
              <w:bottom w:val="nil"/>
              <w:right w:val="nil"/>
            </w:tcBorders>
            <w:hideMark/>
          </w:tcPr>
          <w:p w14:paraId="000728BA" w14:textId="77777777" w:rsidR="00937763" w:rsidRPr="00884582" w:rsidRDefault="00937763" w:rsidP="00EA6811">
            <w:pPr>
              <w:rPr>
                <w:noProof w:val="0"/>
              </w:rPr>
            </w:pPr>
            <w:r w:rsidRPr="00884582">
              <w:rPr>
                <w:noProof w:val="0"/>
              </w:rPr>
              <w:t>≤ 55 kg</w:t>
            </w:r>
          </w:p>
        </w:tc>
        <w:tc>
          <w:tcPr>
            <w:tcW w:w="1800" w:type="dxa"/>
            <w:tcBorders>
              <w:top w:val="single" w:sz="4" w:space="0" w:color="auto"/>
              <w:left w:val="nil"/>
              <w:bottom w:val="nil"/>
              <w:right w:val="single" w:sz="4" w:space="0" w:color="auto"/>
            </w:tcBorders>
            <w:hideMark/>
          </w:tcPr>
          <w:p w14:paraId="2DB2125B" w14:textId="77777777" w:rsidR="00937763" w:rsidRPr="00884582" w:rsidRDefault="00937763" w:rsidP="00EA6811">
            <w:pPr>
              <w:widowControl w:val="0"/>
              <w:jc w:val="center"/>
              <w:rPr>
                <w:noProof w:val="0"/>
              </w:rPr>
            </w:pPr>
            <w:r w:rsidRPr="00884582">
              <w:rPr>
                <w:noProof w:val="0"/>
              </w:rPr>
              <w:t>260 mg</w:t>
            </w:r>
          </w:p>
        </w:tc>
      </w:tr>
      <w:tr w:rsidR="00937763" w:rsidRPr="00884582" w14:paraId="044BE8CC" w14:textId="77777777" w:rsidTr="00EA6811">
        <w:trPr>
          <w:cantSplit/>
          <w:jc w:val="center"/>
        </w:trPr>
        <w:tc>
          <w:tcPr>
            <w:tcW w:w="3149" w:type="dxa"/>
            <w:tcBorders>
              <w:top w:val="nil"/>
              <w:left w:val="single" w:sz="4" w:space="0" w:color="auto"/>
              <w:bottom w:val="nil"/>
              <w:right w:val="nil"/>
            </w:tcBorders>
            <w:hideMark/>
          </w:tcPr>
          <w:p w14:paraId="26AFB79E" w14:textId="77777777" w:rsidR="00937763" w:rsidRPr="00884582" w:rsidRDefault="00937763" w:rsidP="00EA6811">
            <w:pPr>
              <w:rPr>
                <w:noProof w:val="0"/>
              </w:rPr>
            </w:pPr>
            <w:r w:rsidRPr="00884582">
              <w:rPr>
                <w:noProof w:val="0"/>
              </w:rPr>
              <w:t>&gt; 55 kg bis ≤ 85 kg</w:t>
            </w:r>
          </w:p>
        </w:tc>
        <w:tc>
          <w:tcPr>
            <w:tcW w:w="1800" w:type="dxa"/>
            <w:tcBorders>
              <w:top w:val="nil"/>
              <w:left w:val="nil"/>
              <w:bottom w:val="nil"/>
              <w:right w:val="single" w:sz="4" w:space="0" w:color="auto"/>
            </w:tcBorders>
            <w:hideMark/>
          </w:tcPr>
          <w:p w14:paraId="3E23F3C7" w14:textId="77777777" w:rsidR="00937763" w:rsidRPr="00884582" w:rsidRDefault="00937763" w:rsidP="00EA6811">
            <w:pPr>
              <w:widowControl w:val="0"/>
              <w:jc w:val="center"/>
              <w:rPr>
                <w:noProof w:val="0"/>
              </w:rPr>
            </w:pPr>
            <w:r w:rsidRPr="00884582">
              <w:rPr>
                <w:noProof w:val="0"/>
              </w:rPr>
              <w:t>390 mg</w:t>
            </w:r>
          </w:p>
        </w:tc>
      </w:tr>
      <w:tr w:rsidR="00937763" w:rsidRPr="00884582" w14:paraId="777E4F5B" w14:textId="77777777" w:rsidTr="00EA6811">
        <w:trPr>
          <w:cantSplit/>
          <w:jc w:val="center"/>
        </w:trPr>
        <w:tc>
          <w:tcPr>
            <w:tcW w:w="3149" w:type="dxa"/>
            <w:tcBorders>
              <w:top w:val="nil"/>
              <w:left w:val="single" w:sz="4" w:space="0" w:color="auto"/>
              <w:bottom w:val="single" w:sz="4" w:space="0" w:color="auto"/>
              <w:right w:val="nil"/>
            </w:tcBorders>
            <w:hideMark/>
          </w:tcPr>
          <w:p w14:paraId="6F2E82DE" w14:textId="77777777" w:rsidR="00937763" w:rsidRPr="00884582" w:rsidRDefault="00937763" w:rsidP="00EA6811">
            <w:pPr>
              <w:rPr>
                <w:noProof w:val="0"/>
              </w:rPr>
            </w:pPr>
            <w:r w:rsidRPr="00884582">
              <w:rPr>
                <w:noProof w:val="0"/>
              </w:rPr>
              <w:t>&gt; 85 kg</w:t>
            </w:r>
          </w:p>
        </w:tc>
        <w:tc>
          <w:tcPr>
            <w:tcW w:w="1800" w:type="dxa"/>
            <w:tcBorders>
              <w:top w:val="nil"/>
              <w:left w:val="nil"/>
              <w:bottom w:val="single" w:sz="4" w:space="0" w:color="auto"/>
              <w:right w:val="single" w:sz="4" w:space="0" w:color="auto"/>
            </w:tcBorders>
            <w:hideMark/>
          </w:tcPr>
          <w:p w14:paraId="665F77A8" w14:textId="77777777" w:rsidR="00937763" w:rsidRPr="00884582" w:rsidRDefault="00937763" w:rsidP="00EA6811">
            <w:pPr>
              <w:widowControl w:val="0"/>
              <w:jc w:val="center"/>
              <w:rPr>
                <w:noProof w:val="0"/>
              </w:rPr>
            </w:pPr>
            <w:r w:rsidRPr="00884582">
              <w:rPr>
                <w:noProof w:val="0"/>
              </w:rPr>
              <w:t>520 mg</w:t>
            </w:r>
          </w:p>
        </w:tc>
      </w:tr>
    </w:tbl>
    <w:p w14:paraId="43B74268" w14:textId="77777777" w:rsidR="00937763" w:rsidRPr="00884582" w:rsidRDefault="00937763" w:rsidP="00EA6811"/>
    <w:p w14:paraId="687B5C6E" w14:textId="3CD1EE18" w:rsidR="00937763" w:rsidRDefault="00937763" w:rsidP="00EA6811">
      <w:pPr>
        <w:numPr>
          <w:ilvl w:val="0"/>
          <w:numId w:val="1"/>
        </w:numPr>
        <w:tabs>
          <w:tab w:val="clear" w:pos="720"/>
        </w:tabs>
        <w:ind w:left="567" w:hanging="567"/>
      </w:pPr>
      <w:r w:rsidRPr="00884582">
        <w:t>Nach der intravenösen Anfangsdosis werden Sie als nächste Dosis 8 Wochen später 90 mg Stelara unter die Haut injiziert bekommen (</w:t>
      </w:r>
      <w:r>
        <w:t>„subkutan“</w:t>
      </w:r>
      <w:r w:rsidRPr="00884582">
        <w:t>) und danach alle 12 Wochen.</w:t>
      </w:r>
    </w:p>
    <w:p w14:paraId="2DDE719F" w14:textId="77777777" w:rsidR="00DF7F14" w:rsidRPr="00757B25" w:rsidRDefault="00DF7F14" w:rsidP="006505E8"/>
    <w:p w14:paraId="1CE2E34E" w14:textId="77777777" w:rsidR="00DF7F14" w:rsidRPr="00DF7F14" w:rsidRDefault="00DF7F14" w:rsidP="006505E8">
      <w:pPr>
        <w:keepNext/>
        <w:rPr>
          <w:b/>
        </w:rPr>
      </w:pPr>
      <w:r w:rsidRPr="00DF7F14">
        <w:rPr>
          <w:b/>
        </w:rPr>
        <w:t>Kinder mit einem Körpergewicht unter 40 kg</w:t>
      </w:r>
    </w:p>
    <w:p w14:paraId="4736D81D" w14:textId="1D7B1D23" w:rsidR="00DF7F14" w:rsidRPr="00DF7F14" w:rsidRDefault="00DF7F14" w:rsidP="006505E8">
      <w:pPr>
        <w:keepNext/>
        <w:rPr>
          <w:b/>
        </w:rPr>
      </w:pPr>
      <w:r w:rsidRPr="00DF7F14">
        <w:rPr>
          <w:b/>
        </w:rPr>
        <w:t>Morbus Crohn</w:t>
      </w:r>
      <w:ins w:id="1509" w:author="ACOLAD" w:date="2026-04-27T09:50:00Z" w16du:dateUtc="2026-04-27T07:50:00Z">
        <w:r w:rsidR="004138D1">
          <w:rPr>
            <w:b/>
          </w:rPr>
          <w:t xml:space="preserve"> und Colitis ulcerosa</w:t>
        </w:r>
      </w:ins>
    </w:p>
    <w:p w14:paraId="1E0DB3E4" w14:textId="5CA7E9E8" w:rsidR="00DF7F14" w:rsidRPr="00DF7F14" w:rsidRDefault="00DF7F14" w:rsidP="006505E8">
      <w:pPr>
        <w:numPr>
          <w:ilvl w:val="0"/>
          <w:numId w:val="17"/>
        </w:numPr>
        <w:tabs>
          <w:tab w:val="clear" w:pos="720"/>
        </w:tabs>
        <w:ind w:left="567" w:hanging="567"/>
        <w:rPr>
          <w:bCs/>
        </w:rPr>
      </w:pPr>
      <w:r w:rsidRPr="00DF7F14">
        <w:t xml:space="preserve">Der Arzt wird die empfohlene Dosis für die intravenöse Infusion auf Basis </w:t>
      </w:r>
      <w:r>
        <w:t>Ihrer</w:t>
      </w:r>
      <w:r w:rsidRPr="00DF7F14">
        <w:t xml:space="preserve"> Körperoberfläche (</w:t>
      </w:r>
      <w:r w:rsidRPr="00DF7F14">
        <w:rPr>
          <w:i/>
          <w:iCs/>
        </w:rPr>
        <w:t>body surface area</w:t>
      </w:r>
      <w:r w:rsidRPr="00DF7F14">
        <w:t>, BSA) berechnen.</w:t>
      </w:r>
    </w:p>
    <w:p w14:paraId="0EBB0620" w14:textId="04DE4746" w:rsidR="00DF7F14" w:rsidRPr="00DF7F14" w:rsidRDefault="00DF7F14" w:rsidP="006505E8">
      <w:pPr>
        <w:numPr>
          <w:ilvl w:val="0"/>
          <w:numId w:val="17"/>
        </w:numPr>
        <w:tabs>
          <w:tab w:val="clear" w:pos="720"/>
        </w:tabs>
        <w:ind w:left="567" w:hanging="567"/>
      </w:pPr>
      <w:r w:rsidRPr="00DF7F14">
        <w:t xml:space="preserve">Nach der Anfangsdosis wird der Arzt die nächste Dosis auf Basis </w:t>
      </w:r>
      <w:r>
        <w:t>Ihrer</w:t>
      </w:r>
      <w:r w:rsidRPr="00DF7F14">
        <w:t xml:space="preserve"> Körperoberfläche (BSA) berechnen. Sie werden diese Dosis von Stelara 8 Wochen nach der Anfangsdosis und danach alle 12 Wochen unter die Haut („subkutan“) injiziert bekommen.</w:t>
      </w:r>
    </w:p>
    <w:p w14:paraId="5F95E131" w14:textId="77777777" w:rsidR="00937763" w:rsidRPr="002417AD" w:rsidRDefault="00937763" w:rsidP="00EA6811"/>
    <w:p w14:paraId="13ED10F6" w14:textId="30C5454B" w:rsidR="00937763" w:rsidRDefault="00937763" w:rsidP="00EA6811">
      <w:pPr>
        <w:keepNext/>
        <w:rPr>
          <w:b/>
        </w:rPr>
      </w:pPr>
      <w:r w:rsidRPr="002417AD">
        <w:rPr>
          <w:b/>
        </w:rPr>
        <w:t>Kinder mit einem Körpergewicht von mindestens 40 kg</w:t>
      </w:r>
    </w:p>
    <w:p w14:paraId="08B06006" w14:textId="45060C10" w:rsidR="00937763" w:rsidRPr="002417AD" w:rsidRDefault="00937763" w:rsidP="00EA6811">
      <w:pPr>
        <w:keepNext/>
        <w:rPr>
          <w:b/>
        </w:rPr>
      </w:pPr>
      <w:r>
        <w:rPr>
          <w:b/>
        </w:rPr>
        <w:t>Morbus Crohn</w:t>
      </w:r>
      <w:ins w:id="1510" w:author="ACOLAD" w:date="2026-04-27T16:05:00Z" w16du:dateUtc="2026-04-27T19:05:00Z">
        <w:r w:rsidR="004E3AAE">
          <w:rPr>
            <w:b/>
          </w:rPr>
          <w:t xml:space="preserve"> und Colitis ulcerosa</w:t>
        </w:r>
      </w:ins>
    </w:p>
    <w:p w14:paraId="7160718F" w14:textId="77777777" w:rsidR="00937763" w:rsidRPr="002417AD" w:rsidRDefault="00937763" w:rsidP="00EA6811">
      <w:pPr>
        <w:keepNext/>
        <w:numPr>
          <w:ilvl w:val="0"/>
          <w:numId w:val="17"/>
        </w:numPr>
        <w:tabs>
          <w:tab w:val="clear" w:pos="720"/>
        </w:tabs>
        <w:ind w:left="567" w:hanging="567"/>
        <w:rPr>
          <w:noProof w:val="0"/>
        </w:rPr>
      </w:pPr>
      <w:r w:rsidRPr="002417AD">
        <w:rPr>
          <w:noProof w:val="0"/>
        </w:rPr>
        <w:t>Der Arzt wird die empfohlene Dosis für die intravenöse Infusion auf Basis des Körpergewichts berechnen.</w:t>
      </w:r>
    </w:p>
    <w:p w14:paraId="1BF181AC" w14:textId="77777777" w:rsidR="00937763" w:rsidRPr="002417AD" w:rsidRDefault="00937763" w:rsidP="00EA6811">
      <w:pPr>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9"/>
        <w:gridCol w:w="1800"/>
      </w:tblGrid>
      <w:tr w:rsidR="00937763" w:rsidRPr="002417AD" w14:paraId="5ABC30C8" w14:textId="77777777" w:rsidTr="00EA6811">
        <w:trPr>
          <w:cantSplit/>
          <w:jc w:val="center"/>
        </w:trPr>
        <w:tc>
          <w:tcPr>
            <w:tcW w:w="3149" w:type="dxa"/>
            <w:tcBorders>
              <w:top w:val="single" w:sz="4" w:space="0" w:color="auto"/>
              <w:left w:val="single" w:sz="4" w:space="0" w:color="auto"/>
              <w:bottom w:val="single" w:sz="4" w:space="0" w:color="auto"/>
              <w:right w:val="nil"/>
            </w:tcBorders>
            <w:hideMark/>
          </w:tcPr>
          <w:p w14:paraId="1B086DBE" w14:textId="77777777" w:rsidR="00937763" w:rsidRPr="002417AD" w:rsidRDefault="00937763" w:rsidP="00EA6811">
            <w:pPr>
              <w:keepNext/>
              <w:rPr>
                <w:noProof w:val="0"/>
              </w:rPr>
            </w:pPr>
            <w:r w:rsidRPr="002417AD">
              <w:rPr>
                <w:noProof w:val="0"/>
              </w:rPr>
              <w:t>Körpergewicht</w:t>
            </w:r>
          </w:p>
        </w:tc>
        <w:tc>
          <w:tcPr>
            <w:tcW w:w="1800" w:type="dxa"/>
            <w:tcBorders>
              <w:top w:val="single" w:sz="4" w:space="0" w:color="auto"/>
              <w:left w:val="nil"/>
              <w:bottom w:val="single" w:sz="4" w:space="0" w:color="auto"/>
              <w:right w:val="single" w:sz="4" w:space="0" w:color="auto"/>
            </w:tcBorders>
            <w:hideMark/>
          </w:tcPr>
          <w:p w14:paraId="2D66C5BA" w14:textId="77777777" w:rsidR="00937763" w:rsidRPr="002417AD" w:rsidRDefault="00937763" w:rsidP="00EA6811">
            <w:pPr>
              <w:autoSpaceDE w:val="0"/>
              <w:autoSpaceDN w:val="0"/>
              <w:adjustRightInd w:val="0"/>
              <w:jc w:val="center"/>
              <w:rPr>
                <w:rFonts w:eastAsia="TimesNewRoman" w:cs="Calibri"/>
                <w:noProof w:val="0"/>
              </w:rPr>
            </w:pPr>
            <w:r w:rsidRPr="002417AD">
              <w:rPr>
                <w:rFonts w:cs="Calibri"/>
                <w:noProof w:val="0"/>
              </w:rPr>
              <w:t>Dosis</w:t>
            </w:r>
          </w:p>
        </w:tc>
      </w:tr>
      <w:tr w:rsidR="00937763" w:rsidRPr="002417AD" w14:paraId="0E94924F" w14:textId="77777777" w:rsidTr="00EA6811">
        <w:trPr>
          <w:cantSplit/>
          <w:jc w:val="center"/>
        </w:trPr>
        <w:tc>
          <w:tcPr>
            <w:tcW w:w="3149" w:type="dxa"/>
            <w:tcBorders>
              <w:top w:val="single" w:sz="4" w:space="0" w:color="auto"/>
              <w:left w:val="single" w:sz="4" w:space="0" w:color="auto"/>
              <w:bottom w:val="nil"/>
              <w:right w:val="nil"/>
            </w:tcBorders>
            <w:hideMark/>
          </w:tcPr>
          <w:p w14:paraId="00A85C0D" w14:textId="77777777" w:rsidR="00937763" w:rsidRPr="002417AD" w:rsidRDefault="00937763" w:rsidP="00EA6811">
            <w:pPr>
              <w:rPr>
                <w:noProof w:val="0"/>
              </w:rPr>
            </w:pPr>
            <w:r w:rsidRPr="002417AD">
              <w:t>≥</w:t>
            </w:r>
            <w:r>
              <w:rPr>
                <w:lang w:eastAsia="en-GB"/>
              </w:rPr>
              <w:t> </w:t>
            </w:r>
            <w:r w:rsidRPr="002417AD">
              <w:rPr>
                <w:lang w:eastAsia="en-GB"/>
              </w:rPr>
              <w:t>40 bis ≤</w:t>
            </w:r>
            <w:r>
              <w:rPr>
                <w:lang w:eastAsia="en-GB"/>
              </w:rPr>
              <w:t> </w:t>
            </w:r>
            <w:r w:rsidRPr="002417AD">
              <w:rPr>
                <w:lang w:eastAsia="en-GB"/>
              </w:rPr>
              <w:t>55 kg</w:t>
            </w:r>
          </w:p>
        </w:tc>
        <w:tc>
          <w:tcPr>
            <w:tcW w:w="1800" w:type="dxa"/>
            <w:tcBorders>
              <w:top w:val="single" w:sz="4" w:space="0" w:color="auto"/>
              <w:left w:val="nil"/>
              <w:bottom w:val="nil"/>
              <w:right w:val="single" w:sz="4" w:space="0" w:color="auto"/>
            </w:tcBorders>
            <w:hideMark/>
          </w:tcPr>
          <w:p w14:paraId="55E007B5" w14:textId="77777777" w:rsidR="00937763" w:rsidRPr="002417AD" w:rsidRDefault="00937763" w:rsidP="00EA6811">
            <w:pPr>
              <w:widowControl w:val="0"/>
              <w:jc w:val="center"/>
              <w:rPr>
                <w:noProof w:val="0"/>
              </w:rPr>
            </w:pPr>
            <w:r w:rsidRPr="002417AD">
              <w:rPr>
                <w:noProof w:val="0"/>
              </w:rPr>
              <w:t>260 mg</w:t>
            </w:r>
          </w:p>
        </w:tc>
      </w:tr>
      <w:tr w:rsidR="00937763" w:rsidRPr="002417AD" w14:paraId="53953105" w14:textId="77777777" w:rsidTr="00EA6811">
        <w:trPr>
          <w:cantSplit/>
          <w:jc w:val="center"/>
        </w:trPr>
        <w:tc>
          <w:tcPr>
            <w:tcW w:w="3149" w:type="dxa"/>
            <w:tcBorders>
              <w:top w:val="nil"/>
              <w:left w:val="single" w:sz="4" w:space="0" w:color="auto"/>
              <w:bottom w:val="nil"/>
              <w:right w:val="nil"/>
            </w:tcBorders>
            <w:hideMark/>
          </w:tcPr>
          <w:p w14:paraId="74BDA0AF" w14:textId="77777777" w:rsidR="00937763" w:rsidRPr="002417AD" w:rsidRDefault="00937763" w:rsidP="00EA6811">
            <w:pPr>
              <w:rPr>
                <w:noProof w:val="0"/>
              </w:rPr>
            </w:pPr>
            <w:r w:rsidRPr="002417AD">
              <w:rPr>
                <w:noProof w:val="0"/>
              </w:rPr>
              <w:t>&gt; 55 kg bis ≤ 85 kg</w:t>
            </w:r>
          </w:p>
        </w:tc>
        <w:tc>
          <w:tcPr>
            <w:tcW w:w="1800" w:type="dxa"/>
            <w:tcBorders>
              <w:top w:val="nil"/>
              <w:left w:val="nil"/>
              <w:bottom w:val="nil"/>
              <w:right w:val="single" w:sz="4" w:space="0" w:color="auto"/>
            </w:tcBorders>
            <w:hideMark/>
          </w:tcPr>
          <w:p w14:paraId="29CA5E6C" w14:textId="77777777" w:rsidR="00937763" w:rsidRPr="002417AD" w:rsidRDefault="00937763" w:rsidP="00EA6811">
            <w:pPr>
              <w:widowControl w:val="0"/>
              <w:jc w:val="center"/>
              <w:rPr>
                <w:noProof w:val="0"/>
              </w:rPr>
            </w:pPr>
            <w:r w:rsidRPr="002417AD">
              <w:rPr>
                <w:noProof w:val="0"/>
              </w:rPr>
              <w:t>390 mg</w:t>
            </w:r>
          </w:p>
        </w:tc>
      </w:tr>
      <w:tr w:rsidR="00937763" w:rsidRPr="002417AD" w14:paraId="0B47243F" w14:textId="77777777" w:rsidTr="00EA6811">
        <w:trPr>
          <w:cantSplit/>
          <w:jc w:val="center"/>
        </w:trPr>
        <w:tc>
          <w:tcPr>
            <w:tcW w:w="3149" w:type="dxa"/>
            <w:tcBorders>
              <w:top w:val="nil"/>
              <w:left w:val="single" w:sz="4" w:space="0" w:color="auto"/>
              <w:bottom w:val="single" w:sz="4" w:space="0" w:color="auto"/>
              <w:right w:val="nil"/>
            </w:tcBorders>
            <w:hideMark/>
          </w:tcPr>
          <w:p w14:paraId="1D867A37" w14:textId="77777777" w:rsidR="00937763" w:rsidRPr="002417AD" w:rsidRDefault="00937763" w:rsidP="00EA6811">
            <w:pPr>
              <w:rPr>
                <w:noProof w:val="0"/>
              </w:rPr>
            </w:pPr>
            <w:r w:rsidRPr="002417AD">
              <w:rPr>
                <w:noProof w:val="0"/>
              </w:rPr>
              <w:t>&gt; 85 kg</w:t>
            </w:r>
          </w:p>
        </w:tc>
        <w:tc>
          <w:tcPr>
            <w:tcW w:w="1800" w:type="dxa"/>
            <w:tcBorders>
              <w:top w:val="nil"/>
              <w:left w:val="nil"/>
              <w:bottom w:val="single" w:sz="4" w:space="0" w:color="auto"/>
              <w:right w:val="single" w:sz="4" w:space="0" w:color="auto"/>
            </w:tcBorders>
            <w:hideMark/>
          </w:tcPr>
          <w:p w14:paraId="4B0B4AF3" w14:textId="77777777" w:rsidR="00937763" w:rsidRPr="002417AD" w:rsidRDefault="00937763" w:rsidP="00EA6811">
            <w:pPr>
              <w:widowControl w:val="0"/>
              <w:jc w:val="center"/>
              <w:rPr>
                <w:noProof w:val="0"/>
              </w:rPr>
            </w:pPr>
            <w:r w:rsidRPr="002417AD">
              <w:rPr>
                <w:noProof w:val="0"/>
              </w:rPr>
              <w:t>520 mg</w:t>
            </w:r>
          </w:p>
        </w:tc>
      </w:tr>
    </w:tbl>
    <w:p w14:paraId="434641CE" w14:textId="77777777" w:rsidR="00937763" w:rsidRPr="002417AD" w:rsidRDefault="00937763" w:rsidP="00EA6811">
      <w:pPr>
        <w:rPr>
          <w:bCs/>
        </w:rPr>
      </w:pPr>
    </w:p>
    <w:p w14:paraId="79574929" w14:textId="1B002A30" w:rsidR="00937763" w:rsidRPr="002417AD" w:rsidRDefault="00937763" w:rsidP="00EA6811">
      <w:pPr>
        <w:numPr>
          <w:ilvl w:val="0"/>
          <w:numId w:val="17"/>
        </w:numPr>
        <w:tabs>
          <w:tab w:val="clear" w:pos="720"/>
        </w:tabs>
        <w:ind w:left="567" w:hanging="567"/>
        <w:rPr>
          <w:noProof w:val="0"/>
        </w:rPr>
      </w:pPr>
      <w:r w:rsidRPr="002417AD">
        <w:rPr>
          <w:noProof w:val="0"/>
        </w:rPr>
        <w:t>Nach der intravenösen Anfangsdosis wird als nächste Dosis 8 Wochen später 90 mg Stelara unter die Haut injiziert (</w:t>
      </w:r>
      <w:r>
        <w:rPr>
          <w:noProof w:val="0"/>
        </w:rPr>
        <w:t>„subkutan“</w:t>
      </w:r>
      <w:r w:rsidRPr="002417AD">
        <w:rPr>
          <w:noProof w:val="0"/>
        </w:rPr>
        <w:t>) und danach alle 12 Wochen.</w:t>
      </w:r>
    </w:p>
    <w:p w14:paraId="249E951E" w14:textId="77777777" w:rsidR="00937763" w:rsidRPr="00884582" w:rsidRDefault="00937763" w:rsidP="00EA6811"/>
    <w:p w14:paraId="2842250D" w14:textId="77777777" w:rsidR="00937763" w:rsidRPr="00884582" w:rsidRDefault="00937763" w:rsidP="00EA6811">
      <w:pPr>
        <w:keepNext/>
        <w:rPr>
          <w:b/>
        </w:rPr>
      </w:pPr>
      <w:r w:rsidRPr="00884582">
        <w:rPr>
          <w:b/>
        </w:rPr>
        <w:t xml:space="preserve">Wie Stelara </w:t>
      </w:r>
      <w:r>
        <w:rPr>
          <w:b/>
        </w:rPr>
        <w:t>angewendet</w:t>
      </w:r>
      <w:r w:rsidRPr="00884582">
        <w:rPr>
          <w:b/>
        </w:rPr>
        <w:t xml:space="preserve"> wird</w:t>
      </w:r>
    </w:p>
    <w:p w14:paraId="0C942164" w14:textId="77777777" w:rsidR="00937763" w:rsidRPr="00884582" w:rsidRDefault="00937763" w:rsidP="00EA6811">
      <w:pPr>
        <w:keepNext/>
        <w:numPr>
          <w:ilvl w:val="0"/>
          <w:numId w:val="1"/>
        </w:numPr>
        <w:ind w:left="567" w:hanging="567"/>
      </w:pPr>
      <w:r w:rsidRPr="00884582">
        <w:t>Die erste Stelaradosis zur Behandlung des Morbus Crohn oder Colitis ulcerosa wird von einem Arzt als Tropf in eine Armvene gegeben (intravenöse Infusion).</w:t>
      </w:r>
    </w:p>
    <w:p w14:paraId="29D1BF9D" w14:textId="77777777" w:rsidR="00937763" w:rsidRPr="00884582" w:rsidRDefault="00937763" w:rsidP="00EA6811">
      <w:pPr>
        <w:tabs>
          <w:tab w:val="clear" w:pos="567"/>
          <w:tab w:val="left" w:pos="720"/>
        </w:tabs>
      </w:pPr>
      <w:r w:rsidRPr="00884582">
        <w:t>Sprechen Sie mit Ihrem Arzt, wenn Sie Fragen zur Verabreichung von Stelara haben.</w:t>
      </w:r>
    </w:p>
    <w:p w14:paraId="6EB0AC0B" w14:textId="77777777" w:rsidR="00937763" w:rsidRPr="00884582" w:rsidRDefault="00937763" w:rsidP="00EA6811">
      <w:pPr>
        <w:numPr>
          <w:ilvl w:val="12"/>
          <w:numId w:val="0"/>
        </w:numPr>
        <w:tabs>
          <w:tab w:val="clear" w:pos="567"/>
        </w:tabs>
      </w:pPr>
    </w:p>
    <w:p w14:paraId="0AC5232D" w14:textId="77777777" w:rsidR="00937763" w:rsidRPr="00884582" w:rsidRDefault="00937763" w:rsidP="00EA6811">
      <w:pPr>
        <w:keepNext/>
        <w:numPr>
          <w:ilvl w:val="12"/>
          <w:numId w:val="0"/>
        </w:numPr>
        <w:tabs>
          <w:tab w:val="clear" w:pos="567"/>
        </w:tabs>
      </w:pPr>
      <w:r w:rsidRPr="00884582">
        <w:rPr>
          <w:b/>
          <w:bCs/>
        </w:rPr>
        <w:t>Wenn Sie die Anwendung von Stelara vergessen haben</w:t>
      </w:r>
    </w:p>
    <w:p w14:paraId="47E32E85" w14:textId="77777777" w:rsidR="00937763" w:rsidRPr="00884582" w:rsidRDefault="00937763" w:rsidP="00EA6811">
      <w:pPr>
        <w:numPr>
          <w:ilvl w:val="12"/>
          <w:numId w:val="0"/>
        </w:numPr>
        <w:tabs>
          <w:tab w:val="clear" w:pos="567"/>
        </w:tabs>
      </w:pPr>
      <w:r w:rsidRPr="00884582">
        <w:rPr>
          <w:noProof w:val="0"/>
        </w:rPr>
        <w:t>Wenn Sie Ihren Termin für die Verabreichung von Stelara vergessen oder verpasst haben, vereinbaren Sie einen neuen Termin mit Ihrem Arzt.</w:t>
      </w:r>
    </w:p>
    <w:p w14:paraId="717C6E7E" w14:textId="77777777" w:rsidR="00937763" w:rsidRPr="00884582" w:rsidRDefault="00937763" w:rsidP="00EA6811">
      <w:pPr>
        <w:numPr>
          <w:ilvl w:val="12"/>
          <w:numId w:val="0"/>
        </w:numPr>
        <w:tabs>
          <w:tab w:val="clear" w:pos="567"/>
        </w:tabs>
      </w:pPr>
    </w:p>
    <w:p w14:paraId="4DA7D13B" w14:textId="77777777" w:rsidR="00937763" w:rsidRPr="00884582" w:rsidRDefault="00937763" w:rsidP="00EA6811">
      <w:pPr>
        <w:keepNext/>
        <w:numPr>
          <w:ilvl w:val="12"/>
          <w:numId w:val="0"/>
        </w:numPr>
        <w:tabs>
          <w:tab w:val="clear" w:pos="567"/>
        </w:tabs>
        <w:rPr>
          <w:b/>
          <w:bCs/>
        </w:rPr>
      </w:pPr>
      <w:r w:rsidRPr="00884582">
        <w:rPr>
          <w:b/>
          <w:bCs/>
        </w:rPr>
        <w:lastRenderedPageBreak/>
        <w:t>Wenn Sie die Anwendung von Stelara abbrechen</w:t>
      </w:r>
    </w:p>
    <w:p w14:paraId="3A12AF35" w14:textId="77777777" w:rsidR="00937763" w:rsidRPr="00884582" w:rsidRDefault="00937763" w:rsidP="00EA6811">
      <w:r w:rsidRPr="00884582">
        <w:t>Es ist nicht gefährlich, die Anwendung von Stelara abzubrechen. Wenn Sie diese abbrechen, könnten Ihre Symptome jedoch wieder auftreten.</w:t>
      </w:r>
    </w:p>
    <w:p w14:paraId="79D857DF" w14:textId="77777777" w:rsidR="00937763" w:rsidRPr="00884582" w:rsidRDefault="00937763" w:rsidP="00EA6811">
      <w:pPr>
        <w:numPr>
          <w:ilvl w:val="12"/>
          <w:numId w:val="0"/>
        </w:numPr>
        <w:tabs>
          <w:tab w:val="clear" w:pos="567"/>
        </w:tabs>
      </w:pPr>
    </w:p>
    <w:p w14:paraId="7BAFFB1F" w14:textId="77777777" w:rsidR="00937763" w:rsidRPr="00884582" w:rsidRDefault="00937763" w:rsidP="00EA6811">
      <w:pPr>
        <w:numPr>
          <w:ilvl w:val="12"/>
          <w:numId w:val="0"/>
        </w:numPr>
        <w:tabs>
          <w:tab w:val="clear" w:pos="567"/>
        </w:tabs>
      </w:pPr>
      <w:r w:rsidRPr="00884582">
        <w:t>Wenn Sie weitere Fragen zur Anwendung dieses Arzneimittels haben, wenden Sie sich an Ihren Arzt oder Apotheker.</w:t>
      </w:r>
    </w:p>
    <w:p w14:paraId="2941D0DF" w14:textId="77777777" w:rsidR="00937763" w:rsidRPr="00884582" w:rsidRDefault="00937763" w:rsidP="00EA6811">
      <w:pPr>
        <w:numPr>
          <w:ilvl w:val="12"/>
          <w:numId w:val="0"/>
        </w:numPr>
        <w:tabs>
          <w:tab w:val="clear" w:pos="567"/>
        </w:tabs>
      </w:pPr>
    </w:p>
    <w:p w14:paraId="5CF6B12F" w14:textId="77777777" w:rsidR="00937763" w:rsidRPr="00884582" w:rsidRDefault="00937763" w:rsidP="00EA6811">
      <w:pPr>
        <w:numPr>
          <w:ilvl w:val="12"/>
          <w:numId w:val="0"/>
        </w:numPr>
        <w:tabs>
          <w:tab w:val="clear" w:pos="567"/>
        </w:tabs>
      </w:pPr>
    </w:p>
    <w:p w14:paraId="7EF83E6C" w14:textId="77777777" w:rsidR="00937763" w:rsidRPr="00884582" w:rsidRDefault="00937763" w:rsidP="00EA6811">
      <w:pPr>
        <w:keepNext/>
        <w:ind w:left="567" w:hanging="567"/>
        <w:outlineLvl w:val="2"/>
        <w:rPr>
          <w:b/>
          <w:bCs/>
        </w:rPr>
      </w:pPr>
      <w:r w:rsidRPr="00884582">
        <w:rPr>
          <w:b/>
          <w:bCs/>
        </w:rPr>
        <w:t>4.</w:t>
      </w:r>
      <w:r w:rsidRPr="00884582">
        <w:rPr>
          <w:b/>
          <w:bCs/>
        </w:rPr>
        <w:tab/>
        <w:t>Welche Nebenwirkungen sind möglich?</w:t>
      </w:r>
    </w:p>
    <w:p w14:paraId="147FBA16" w14:textId="77777777" w:rsidR="00937763" w:rsidRPr="00884582" w:rsidRDefault="00937763" w:rsidP="00EA6811">
      <w:pPr>
        <w:keepNext/>
        <w:numPr>
          <w:ilvl w:val="12"/>
          <w:numId w:val="0"/>
        </w:numPr>
        <w:tabs>
          <w:tab w:val="clear" w:pos="567"/>
        </w:tabs>
      </w:pPr>
    </w:p>
    <w:p w14:paraId="0312936C" w14:textId="77777777" w:rsidR="00937763" w:rsidRPr="00884582" w:rsidRDefault="00937763" w:rsidP="00EA6811">
      <w:pPr>
        <w:numPr>
          <w:ilvl w:val="12"/>
          <w:numId w:val="0"/>
        </w:numPr>
        <w:tabs>
          <w:tab w:val="clear" w:pos="567"/>
        </w:tabs>
      </w:pPr>
      <w:r w:rsidRPr="00884582">
        <w:t>Wie alle Arzneimittel kann auch dieses Arzneimittel Nebenwirkungen haben, die aber nicht bei jedem auftreten müssen.</w:t>
      </w:r>
    </w:p>
    <w:p w14:paraId="7AAE36E6" w14:textId="77777777" w:rsidR="00937763" w:rsidRPr="00884582" w:rsidRDefault="00937763" w:rsidP="00EA6811">
      <w:pPr>
        <w:numPr>
          <w:ilvl w:val="12"/>
          <w:numId w:val="0"/>
        </w:numPr>
        <w:tabs>
          <w:tab w:val="clear" w:pos="567"/>
        </w:tabs>
      </w:pPr>
    </w:p>
    <w:p w14:paraId="087D1D42" w14:textId="77777777" w:rsidR="00937763" w:rsidRPr="00884582" w:rsidRDefault="00937763" w:rsidP="00EA6811">
      <w:pPr>
        <w:keepNext/>
        <w:numPr>
          <w:ilvl w:val="12"/>
          <w:numId w:val="0"/>
        </w:numPr>
        <w:tabs>
          <w:tab w:val="clear" w:pos="567"/>
        </w:tabs>
      </w:pPr>
      <w:r w:rsidRPr="00884582">
        <w:rPr>
          <w:b/>
        </w:rPr>
        <w:t>Schwerwiegende Nebenwirkungen</w:t>
      </w:r>
    </w:p>
    <w:p w14:paraId="42D80F38" w14:textId="77777777" w:rsidR="00937763" w:rsidRPr="00884582" w:rsidRDefault="00937763" w:rsidP="00EA6811">
      <w:pPr>
        <w:numPr>
          <w:ilvl w:val="12"/>
          <w:numId w:val="0"/>
        </w:numPr>
        <w:tabs>
          <w:tab w:val="clear" w:pos="567"/>
        </w:tabs>
      </w:pPr>
      <w:r w:rsidRPr="00884582">
        <w:t>Manche Patienten können schwerwiegende Nebenwirkungen bekommen, die eine dringende Behandlung notwendig machen können.</w:t>
      </w:r>
    </w:p>
    <w:p w14:paraId="75CCB18E" w14:textId="77777777" w:rsidR="00937763" w:rsidRPr="00884582" w:rsidRDefault="00937763" w:rsidP="00EA6811">
      <w:pPr>
        <w:numPr>
          <w:ilvl w:val="12"/>
          <w:numId w:val="0"/>
        </w:numPr>
        <w:tabs>
          <w:tab w:val="clear" w:pos="567"/>
        </w:tabs>
      </w:pPr>
    </w:p>
    <w:p w14:paraId="48C48919" w14:textId="77777777" w:rsidR="00937763" w:rsidRPr="00884582" w:rsidRDefault="00937763">
      <w:pPr>
        <w:keepNext/>
        <w:tabs>
          <w:tab w:val="clear" w:pos="567"/>
          <w:tab w:val="left" w:pos="0"/>
        </w:tabs>
        <w:rPr>
          <w:b/>
        </w:rPr>
        <w:pPrChange w:id="1511" w:author="German LOC" w:date="2026-06-23T12:42:00Z" w16du:dateUtc="2026-06-23T10:42:00Z">
          <w:pPr>
            <w:keepNext/>
            <w:tabs>
              <w:tab w:val="clear" w:pos="567"/>
              <w:tab w:val="left" w:pos="426"/>
            </w:tabs>
            <w:ind w:left="567"/>
          </w:pPr>
        </w:pPrChange>
      </w:pPr>
      <w:r w:rsidRPr="00884582">
        <w:rPr>
          <w:b/>
          <w:bCs/>
        </w:rPr>
        <w:t xml:space="preserve">Allergische Reaktionen – diese können eine dringende </w:t>
      </w:r>
      <w:r w:rsidRPr="00884582">
        <w:rPr>
          <w:b/>
        </w:rPr>
        <w:t>Behandlung notwendig machen. Sprechen Sie deshalb sofort mit Ihrem Arzt oder rufen Sie einen Notarzt, wenn Sie eines der folgenden Anzeichen bemerken:</w:t>
      </w:r>
    </w:p>
    <w:p w14:paraId="36CC6F4E" w14:textId="77777777" w:rsidR="00937763" w:rsidRPr="00884582" w:rsidRDefault="00937763">
      <w:pPr>
        <w:keepNext/>
        <w:numPr>
          <w:ilvl w:val="0"/>
          <w:numId w:val="14"/>
        </w:numPr>
        <w:ind w:left="567" w:hanging="567"/>
        <w:pPrChange w:id="1512" w:author="German LOC" w:date="2026-06-23T12:45:00Z" w16du:dateUtc="2026-06-23T10:45:00Z">
          <w:pPr>
            <w:keepNext/>
            <w:numPr>
              <w:numId w:val="14"/>
            </w:numPr>
            <w:tabs>
              <w:tab w:val="left" w:pos="1134"/>
            </w:tabs>
            <w:ind w:left="1134" w:hanging="567"/>
          </w:pPr>
        </w:pPrChange>
      </w:pPr>
      <w:r w:rsidRPr="00884582">
        <w:t>Schwerwiegende allergische Reaktionen („Anaphylaxie“) sind bei Patienten, die Stelara anwenden, selten (können bis zu 1</w:t>
      </w:r>
      <w:r>
        <w:t> </w:t>
      </w:r>
      <w:r w:rsidRPr="00884582">
        <w:t>von 1</w:t>
      </w:r>
      <w:r>
        <w:t> </w:t>
      </w:r>
      <w:r w:rsidRPr="00884582">
        <w:t xml:space="preserve">000 Behandelten betreffen). Die </w:t>
      </w:r>
      <w:r>
        <w:t>Anz</w:t>
      </w:r>
      <w:r w:rsidRPr="00884582">
        <w:t>eichen umfassen:</w:t>
      </w:r>
    </w:p>
    <w:p w14:paraId="5BD6DA67" w14:textId="77777777" w:rsidR="00937763" w:rsidRPr="00884582" w:rsidRDefault="00937763">
      <w:pPr>
        <w:numPr>
          <w:ilvl w:val="0"/>
          <w:numId w:val="20"/>
        </w:numPr>
        <w:tabs>
          <w:tab w:val="clear" w:pos="567"/>
          <w:tab w:val="left" w:pos="142"/>
        </w:tabs>
        <w:ind w:left="1134" w:hanging="567"/>
        <w:pPrChange w:id="1513" w:author="German LOC" w:date="2026-06-23T12:45:00Z" w16du:dateUtc="2026-06-23T10:45:00Z">
          <w:pPr>
            <w:numPr>
              <w:numId w:val="20"/>
            </w:numPr>
            <w:ind w:left="1701" w:hanging="567"/>
          </w:pPr>
        </w:pPrChange>
      </w:pPr>
      <w:r w:rsidRPr="00884582">
        <w:t>Schwierigkeiten beim Atmen oder Schlucken</w:t>
      </w:r>
    </w:p>
    <w:p w14:paraId="5C857DCE" w14:textId="77777777" w:rsidR="00937763" w:rsidRPr="00884582" w:rsidRDefault="00937763">
      <w:pPr>
        <w:numPr>
          <w:ilvl w:val="0"/>
          <w:numId w:val="20"/>
        </w:numPr>
        <w:tabs>
          <w:tab w:val="clear" w:pos="567"/>
          <w:tab w:val="left" w:pos="142"/>
        </w:tabs>
        <w:ind w:left="1134" w:hanging="567"/>
        <w:pPrChange w:id="1514" w:author="German LOC" w:date="2026-06-23T12:45:00Z" w16du:dateUtc="2026-06-23T10:45:00Z">
          <w:pPr>
            <w:numPr>
              <w:numId w:val="20"/>
            </w:numPr>
            <w:ind w:left="1701" w:hanging="567"/>
          </w:pPr>
        </w:pPrChange>
      </w:pPr>
      <w:r w:rsidRPr="00884582">
        <w:t>niedrigen Blutdruck, der Schwindel</w:t>
      </w:r>
      <w:r>
        <w:t>gefühl</w:t>
      </w:r>
      <w:r w:rsidRPr="00884582">
        <w:t xml:space="preserve"> oder Benommenheit verursachen kann</w:t>
      </w:r>
    </w:p>
    <w:p w14:paraId="08382041" w14:textId="77777777" w:rsidR="00937763" w:rsidRPr="00884582" w:rsidRDefault="00937763">
      <w:pPr>
        <w:numPr>
          <w:ilvl w:val="0"/>
          <w:numId w:val="20"/>
        </w:numPr>
        <w:tabs>
          <w:tab w:val="clear" w:pos="567"/>
          <w:tab w:val="left" w:pos="142"/>
        </w:tabs>
        <w:ind w:left="1134" w:hanging="567"/>
        <w:pPrChange w:id="1515" w:author="German LOC" w:date="2026-06-23T12:45:00Z" w16du:dateUtc="2026-06-23T10:45:00Z">
          <w:pPr>
            <w:numPr>
              <w:numId w:val="20"/>
            </w:numPr>
            <w:ind w:left="1701" w:hanging="567"/>
          </w:pPr>
        </w:pPrChange>
      </w:pPr>
      <w:r w:rsidRPr="00884582">
        <w:t>Anschwellen von Gesicht, Lippen, Mund oder Hals.</w:t>
      </w:r>
    </w:p>
    <w:p w14:paraId="6C3A1DF9" w14:textId="77777777" w:rsidR="00937763" w:rsidRPr="00884582" w:rsidRDefault="00937763">
      <w:pPr>
        <w:numPr>
          <w:ilvl w:val="0"/>
          <w:numId w:val="14"/>
        </w:numPr>
        <w:ind w:left="567" w:hanging="567"/>
        <w:pPrChange w:id="1516" w:author="German LOC" w:date="2026-06-23T12:45:00Z" w16du:dateUtc="2026-06-23T10:45:00Z">
          <w:pPr>
            <w:numPr>
              <w:numId w:val="14"/>
            </w:numPr>
            <w:tabs>
              <w:tab w:val="left" w:pos="1134"/>
            </w:tabs>
            <w:ind w:left="1134" w:hanging="567"/>
          </w:pPr>
        </w:pPrChange>
      </w:pPr>
      <w:r w:rsidRPr="00884582">
        <w:t xml:space="preserve">Häufige </w:t>
      </w:r>
      <w:r>
        <w:t>Anz</w:t>
      </w:r>
      <w:r w:rsidRPr="00884582">
        <w:t>eichen einer allergischen Reaktion schließen Hautausschlag und Nesselausschlag ein (diese können bis zu 1</w:t>
      </w:r>
      <w:r>
        <w:t> </w:t>
      </w:r>
      <w:r w:rsidRPr="00884582">
        <w:t>von 100 Behandelten betreffen).</w:t>
      </w:r>
    </w:p>
    <w:p w14:paraId="0C9CDAC9" w14:textId="77777777" w:rsidR="00937763" w:rsidRPr="00DB08F4" w:rsidRDefault="00937763">
      <w:pPr>
        <w:pPrChange w:id="1517" w:author="EUCP BE1" w:date="2026-06-29T15:18:00Z" w16du:dateUtc="2026-06-29T13:18:00Z">
          <w:pPr>
            <w:widowControl w:val="0"/>
          </w:pPr>
        </w:pPrChange>
      </w:pPr>
      <w:bookmarkStart w:id="1518" w:name="_Hlk531596522"/>
    </w:p>
    <w:p w14:paraId="78821846" w14:textId="77777777" w:rsidR="00937763" w:rsidRPr="00DB08F4" w:rsidRDefault="00937763">
      <w:pPr>
        <w:keepNext/>
        <w:tabs>
          <w:tab w:val="clear" w:pos="567"/>
          <w:tab w:val="left" w:pos="0"/>
        </w:tabs>
        <w:rPr>
          <w:b/>
        </w:rPr>
        <w:pPrChange w:id="1519" w:author="German LOC" w:date="2026-06-23T12:43:00Z" w16du:dateUtc="2026-06-23T10:43:00Z">
          <w:pPr>
            <w:keepNext/>
            <w:ind w:left="567"/>
          </w:pPr>
        </w:pPrChange>
      </w:pPr>
      <w:r w:rsidRPr="00DB08F4">
        <w:rPr>
          <w:b/>
        </w:rPr>
        <w:t>Reaktionen</w:t>
      </w:r>
      <w:r w:rsidRPr="006C21F2">
        <w:rPr>
          <w:b/>
          <w:bCs/>
          <w:iCs/>
        </w:rPr>
        <w:t xml:space="preserve"> im Zusammenhang mit einer Infusion</w:t>
      </w:r>
      <w:r w:rsidRPr="00DB08F4">
        <w:rPr>
          <w:b/>
        </w:rPr>
        <w:t xml:space="preserve"> – Wenn Sie wegen Morbus Crohn oder Colitis ulcerosa behandelt werden, wird die erste Dosis von Stelara über einen Tropf in eine Vene (intravenöse Infusion) gegeben. Bei einigen Patienten sind während der Infusion schwerwiegende allergische Reaktionen aufgetreten.</w:t>
      </w:r>
    </w:p>
    <w:p w14:paraId="31EA2BAB" w14:textId="77777777" w:rsidR="00937763" w:rsidRPr="00884582" w:rsidRDefault="00937763" w:rsidP="00EA6811"/>
    <w:p w14:paraId="7F9A0ADF" w14:textId="77777777" w:rsidR="00937763" w:rsidRPr="00401896" w:rsidRDefault="00937763">
      <w:pPr>
        <w:tabs>
          <w:tab w:val="clear" w:pos="567"/>
          <w:tab w:val="left" w:pos="0"/>
        </w:tabs>
        <w:pPrChange w:id="1520" w:author="German LOC" w:date="2026-06-23T12:44:00Z" w16du:dateUtc="2026-06-23T10:44:00Z">
          <w:pPr>
            <w:ind w:left="567"/>
          </w:pPr>
        </w:pPrChange>
      </w:pPr>
      <w:r w:rsidRPr="00884582">
        <w:rPr>
          <w:b/>
        </w:rPr>
        <w:t xml:space="preserve">In seltenen Fällen </w:t>
      </w:r>
      <w:r>
        <w:rPr>
          <w:b/>
        </w:rPr>
        <w:t xml:space="preserve">wurden bei Patienten, die Ustekinumab erhalten, allergische Lungenreaktionen und Lungenentzündung berichtet. Informieren Sie sofort Ihren Arzt, wenn bei Ihnen </w:t>
      </w:r>
      <w:r w:rsidRPr="00884582">
        <w:rPr>
          <w:b/>
        </w:rPr>
        <w:t xml:space="preserve">Symptome wie Husten, </w:t>
      </w:r>
      <w:r>
        <w:rPr>
          <w:b/>
        </w:rPr>
        <w:t xml:space="preserve">Atemnot </w:t>
      </w:r>
      <w:r w:rsidRPr="00884582">
        <w:rPr>
          <w:b/>
        </w:rPr>
        <w:t xml:space="preserve">und Fieber </w:t>
      </w:r>
      <w:r>
        <w:rPr>
          <w:b/>
        </w:rPr>
        <w:t>auftreten</w:t>
      </w:r>
      <w:r w:rsidRPr="00884582">
        <w:rPr>
          <w:b/>
        </w:rPr>
        <w:t>.</w:t>
      </w:r>
    </w:p>
    <w:bookmarkEnd w:id="1518"/>
    <w:p w14:paraId="539FFF5A" w14:textId="77777777" w:rsidR="00937763" w:rsidRPr="00884582" w:rsidRDefault="00937763" w:rsidP="00EA6811"/>
    <w:p w14:paraId="3C1400BA" w14:textId="77777777" w:rsidR="00937763" w:rsidRPr="00884582" w:rsidRDefault="00937763" w:rsidP="003C3535">
      <w:pPr>
        <w:tabs>
          <w:tab w:val="clear" w:pos="567"/>
        </w:tabs>
      </w:pPr>
      <w:r w:rsidRPr="00884582">
        <w:t>Wenn Sie eine schwerwiegende allergische Reaktion bekommen, kann Ihr Arzt beschließen, dass Sie Stelara nicht wieder anwenden dürfen.</w:t>
      </w:r>
    </w:p>
    <w:p w14:paraId="666CC206" w14:textId="77777777" w:rsidR="00937763" w:rsidRPr="00884582" w:rsidRDefault="00937763" w:rsidP="00EA6811">
      <w:pPr>
        <w:tabs>
          <w:tab w:val="clear" w:pos="567"/>
        </w:tabs>
      </w:pPr>
    </w:p>
    <w:p w14:paraId="755C53F1" w14:textId="77777777" w:rsidR="00937763" w:rsidRPr="00884582" w:rsidRDefault="00937763">
      <w:pPr>
        <w:keepNext/>
        <w:tabs>
          <w:tab w:val="clear" w:pos="567"/>
          <w:tab w:val="left" w:pos="0"/>
        </w:tabs>
        <w:rPr>
          <w:b/>
        </w:rPr>
        <w:pPrChange w:id="1521" w:author="German LOC" w:date="2026-06-23T12:44:00Z" w16du:dateUtc="2026-06-23T10:44:00Z">
          <w:pPr>
            <w:keepNext/>
            <w:ind w:left="567"/>
          </w:pPr>
        </w:pPrChange>
      </w:pPr>
      <w:r w:rsidRPr="00884582">
        <w:rPr>
          <w:b/>
          <w:bCs/>
        </w:rPr>
        <w:t xml:space="preserve">Infektionen – diese können eine dringende Behandlung </w:t>
      </w:r>
      <w:r w:rsidRPr="00884582">
        <w:rPr>
          <w:b/>
        </w:rPr>
        <w:t>notwendig machen. Sprechen Sie deshalb sofort mit Ihrem Arzt, wenn Sie eines der folgenden Anzeichen bemerken:</w:t>
      </w:r>
    </w:p>
    <w:p w14:paraId="720D36BD" w14:textId="05261969" w:rsidR="00937763" w:rsidRPr="00401896" w:rsidDel="00C23530" w:rsidRDefault="00937763" w:rsidP="00EA6811">
      <w:pPr>
        <w:keepNext/>
        <w:ind w:left="567"/>
        <w:rPr>
          <w:del w:id="1522" w:author="German LOC CAK" w:date="2026-05-07T15:14:00Z" w16du:dateUtc="2026-05-07T13:14:00Z"/>
        </w:rPr>
      </w:pPr>
    </w:p>
    <w:p w14:paraId="7FF9E9F7" w14:textId="77777777" w:rsidR="00937763" w:rsidRPr="00884582" w:rsidRDefault="00937763">
      <w:pPr>
        <w:numPr>
          <w:ilvl w:val="0"/>
          <w:numId w:val="14"/>
        </w:numPr>
        <w:tabs>
          <w:tab w:val="clear" w:pos="567"/>
        </w:tabs>
        <w:ind w:left="567" w:hanging="426"/>
        <w:pPrChange w:id="1523" w:author="German LOC" w:date="2026-06-23T12:45:00Z" w16du:dateUtc="2026-06-23T10:45:00Z">
          <w:pPr>
            <w:numPr>
              <w:numId w:val="14"/>
            </w:numPr>
            <w:tabs>
              <w:tab w:val="clear" w:pos="567"/>
            </w:tabs>
            <w:ind w:left="426" w:hanging="426"/>
          </w:pPr>
        </w:pPrChange>
      </w:pPr>
      <w:r w:rsidRPr="00884582">
        <w:t>Infektionen der Nase oder des Halses und Erkältungen sind häufig (können bis zu</w:t>
      </w:r>
      <w:r>
        <w:t xml:space="preserve"> </w:t>
      </w:r>
      <w:r w:rsidRPr="00884582">
        <w:t>1</w:t>
      </w:r>
      <w:r>
        <w:t> </w:t>
      </w:r>
      <w:r w:rsidRPr="00884582">
        <w:t>von 10 Behandelten betreffen)</w:t>
      </w:r>
    </w:p>
    <w:p w14:paraId="3191ABEE" w14:textId="77777777" w:rsidR="00937763" w:rsidRPr="00884582" w:rsidRDefault="00937763">
      <w:pPr>
        <w:numPr>
          <w:ilvl w:val="0"/>
          <w:numId w:val="14"/>
        </w:numPr>
        <w:tabs>
          <w:tab w:val="clear" w:pos="567"/>
        </w:tabs>
        <w:ind w:left="567" w:hanging="426"/>
        <w:pPrChange w:id="1524" w:author="German LOC" w:date="2026-06-23T12:45:00Z" w16du:dateUtc="2026-06-23T10:45:00Z">
          <w:pPr>
            <w:numPr>
              <w:numId w:val="14"/>
            </w:numPr>
            <w:tabs>
              <w:tab w:val="clear" w:pos="567"/>
            </w:tabs>
            <w:ind w:left="1134" w:hanging="567"/>
          </w:pPr>
        </w:pPrChange>
      </w:pPr>
      <w:r w:rsidRPr="00884582">
        <w:t>Infektionen der Atemwege treten gelegentlich auf (können bis zu 1</w:t>
      </w:r>
      <w:r>
        <w:t> </w:t>
      </w:r>
      <w:r w:rsidRPr="00884582">
        <w:t>von 100 Behandelten betreffen)</w:t>
      </w:r>
    </w:p>
    <w:p w14:paraId="3C7DA566" w14:textId="77777777" w:rsidR="00937763" w:rsidRPr="00884582" w:rsidRDefault="00937763">
      <w:pPr>
        <w:numPr>
          <w:ilvl w:val="0"/>
          <w:numId w:val="14"/>
        </w:numPr>
        <w:tabs>
          <w:tab w:val="clear" w:pos="567"/>
        </w:tabs>
        <w:ind w:left="567" w:hanging="426"/>
        <w:pPrChange w:id="1525" w:author="German LOC" w:date="2026-06-23T12:45:00Z" w16du:dateUtc="2026-06-23T10:45:00Z">
          <w:pPr>
            <w:numPr>
              <w:numId w:val="14"/>
            </w:numPr>
            <w:tabs>
              <w:tab w:val="clear" w:pos="567"/>
            </w:tabs>
            <w:ind w:left="1134" w:hanging="567"/>
          </w:pPr>
        </w:pPrChange>
      </w:pPr>
      <w:r w:rsidRPr="00884582">
        <w:t>Entzündungen des Gewebes unter der Haut („</w:t>
      </w:r>
      <w:r>
        <w:t>Z</w:t>
      </w:r>
      <w:r w:rsidRPr="00884582">
        <w:t>ellulitis“) treten gelegentlich auf (können bis zu 1</w:t>
      </w:r>
      <w:r>
        <w:t> </w:t>
      </w:r>
      <w:r w:rsidRPr="00884582">
        <w:t>von 100 Behandelten betreffen)</w:t>
      </w:r>
    </w:p>
    <w:p w14:paraId="3B3F0F06" w14:textId="77777777" w:rsidR="00937763" w:rsidRPr="00884582" w:rsidRDefault="00937763">
      <w:pPr>
        <w:numPr>
          <w:ilvl w:val="0"/>
          <w:numId w:val="14"/>
        </w:numPr>
        <w:tabs>
          <w:tab w:val="clear" w:pos="567"/>
        </w:tabs>
        <w:ind w:left="567" w:hanging="426"/>
        <w:pPrChange w:id="1526" w:author="German LOC" w:date="2026-06-23T12:45:00Z" w16du:dateUtc="2026-06-23T10:45:00Z">
          <w:pPr>
            <w:numPr>
              <w:numId w:val="14"/>
            </w:numPr>
            <w:tabs>
              <w:tab w:val="clear" w:pos="567"/>
            </w:tabs>
            <w:ind w:left="1134" w:hanging="567"/>
          </w:pPr>
        </w:pPrChange>
      </w:pPr>
      <w:r w:rsidRPr="00884582">
        <w:t xml:space="preserve">Gürtelrose (Art eines schmerzhaften </w:t>
      </w:r>
      <w:r>
        <w:t>A</w:t>
      </w:r>
      <w:r w:rsidRPr="00884582">
        <w:t>usschlags mit Bläschen) tritt gelegentlich auf (kann bis zu 1</w:t>
      </w:r>
      <w:r>
        <w:t> </w:t>
      </w:r>
      <w:r w:rsidRPr="00884582">
        <w:t>von 100 Behandelten betreffen).</w:t>
      </w:r>
    </w:p>
    <w:p w14:paraId="7D303244" w14:textId="77777777" w:rsidR="00937763" w:rsidRPr="00884582" w:rsidRDefault="00937763" w:rsidP="00EA6811"/>
    <w:p w14:paraId="3D0559C8" w14:textId="77777777" w:rsidR="00937763" w:rsidRPr="00347A94" w:rsidRDefault="00937763">
      <w:pPr>
        <w:tabs>
          <w:tab w:val="clear" w:pos="567"/>
          <w:tab w:val="left" w:pos="0"/>
        </w:tabs>
        <w:rPr>
          <w:bCs/>
        </w:rPr>
        <w:pPrChange w:id="1527" w:author="German LOC" w:date="2026-06-23T12:45:00Z" w16du:dateUtc="2026-06-23T10:45:00Z">
          <w:pPr>
            <w:ind w:left="567"/>
          </w:pPr>
        </w:pPrChange>
      </w:pPr>
      <w:r w:rsidRPr="00347A94">
        <w:rPr>
          <w:bCs/>
        </w:rPr>
        <w:t xml:space="preserve">Stelara kann Ihre Fähigkeit, Infektionen zu bekämpfen, herabsetzen. Einige Infektionen könnten einen schwerwiegenden Verlauf nehmen und können Infektionen einschließen, die durch Viren, Pilze, Bakterien (einschließlich Tuberkulose) oder Parasiten verursacht </w:t>
      </w:r>
      <w:r w:rsidRPr="0051713E">
        <w:rPr>
          <w:bCs/>
        </w:rPr>
        <w:t xml:space="preserve">werden, darunter Infektionen, die hauptsächlich bei Personen mit einem geschwächten Immunsystem auftreten </w:t>
      </w:r>
      <w:r w:rsidRPr="00347A94">
        <w:rPr>
          <w:bCs/>
        </w:rPr>
        <w:t xml:space="preserve">(opportunistische </w:t>
      </w:r>
      <w:r w:rsidRPr="00347A94">
        <w:rPr>
          <w:bCs/>
        </w:rPr>
        <w:lastRenderedPageBreak/>
        <w:t xml:space="preserve">Infektionen). </w:t>
      </w:r>
      <w:r w:rsidRPr="002B123F">
        <w:rPr>
          <w:bCs/>
        </w:rPr>
        <w:t>Opportunistische Infektionen des Gehirns (Enzephalitis, Meningitis), der Lunge und des Auges wurden bei Patienten gemeldet, die mit Ustekinumab behandelt wurden.</w:t>
      </w:r>
    </w:p>
    <w:p w14:paraId="115229E5" w14:textId="77777777" w:rsidR="00937763" w:rsidRPr="00347A94" w:rsidRDefault="00937763" w:rsidP="00EA6811"/>
    <w:p w14:paraId="181E00AC" w14:textId="77777777" w:rsidR="00937763" w:rsidRPr="00347A94" w:rsidRDefault="00937763" w:rsidP="003C3535">
      <w:pPr>
        <w:keepNext/>
        <w:ind w:left="567" w:hanging="567"/>
      </w:pPr>
      <w:r w:rsidRPr="00347A94">
        <w:t>Während der Anwendung von Stelara müssen Sie auf Anzeichen einer Infektion achten. Diese sind:</w:t>
      </w:r>
    </w:p>
    <w:p w14:paraId="520C8F17" w14:textId="77777777" w:rsidR="00937763" w:rsidRPr="00347A94" w:rsidRDefault="00937763">
      <w:pPr>
        <w:numPr>
          <w:ilvl w:val="0"/>
          <w:numId w:val="15"/>
        </w:numPr>
        <w:ind w:left="567" w:hanging="567"/>
        <w:pPrChange w:id="1528" w:author="German LOC" w:date="2026-06-23T12:46:00Z" w16du:dateUtc="2026-06-23T10:46:00Z">
          <w:pPr>
            <w:numPr>
              <w:numId w:val="15"/>
            </w:numPr>
            <w:tabs>
              <w:tab w:val="clear" w:pos="567"/>
            </w:tabs>
            <w:ind w:left="1134" w:hanging="567"/>
          </w:pPr>
        </w:pPrChange>
      </w:pPr>
      <w:r w:rsidRPr="00347A94">
        <w:t>Fieber, grippeähnliche Symptome, Nachtschweiß, Gewichtsverlust</w:t>
      </w:r>
    </w:p>
    <w:p w14:paraId="46DA3F92" w14:textId="77777777" w:rsidR="00937763" w:rsidRPr="00347A94" w:rsidRDefault="00937763">
      <w:pPr>
        <w:numPr>
          <w:ilvl w:val="0"/>
          <w:numId w:val="15"/>
        </w:numPr>
        <w:ind w:left="567" w:hanging="567"/>
        <w:pPrChange w:id="1529" w:author="German LOC" w:date="2026-06-23T12:46:00Z" w16du:dateUtc="2026-06-23T10:46:00Z">
          <w:pPr>
            <w:numPr>
              <w:numId w:val="15"/>
            </w:numPr>
            <w:tabs>
              <w:tab w:val="clear" w:pos="567"/>
            </w:tabs>
            <w:ind w:left="1134" w:hanging="567"/>
          </w:pPr>
        </w:pPrChange>
      </w:pPr>
      <w:r w:rsidRPr="00347A94">
        <w:t>Müdigkeitsgefühl oder Kurzatmigkeit; Husten, der nicht abklingt</w:t>
      </w:r>
    </w:p>
    <w:p w14:paraId="3DC59231" w14:textId="77777777" w:rsidR="00937763" w:rsidRPr="00347A94" w:rsidRDefault="00937763">
      <w:pPr>
        <w:numPr>
          <w:ilvl w:val="0"/>
          <w:numId w:val="15"/>
        </w:numPr>
        <w:ind w:left="567" w:hanging="567"/>
        <w:pPrChange w:id="1530" w:author="German LOC" w:date="2026-06-23T12:46:00Z" w16du:dateUtc="2026-06-23T10:46:00Z">
          <w:pPr>
            <w:numPr>
              <w:numId w:val="15"/>
            </w:numPr>
            <w:tabs>
              <w:tab w:val="clear" w:pos="567"/>
            </w:tabs>
            <w:ind w:left="1134" w:hanging="567"/>
          </w:pPr>
        </w:pPrChange>
      </w:pPr>
      <w:r w:rsidRPr="00347A94">
        <w:t>warme, gerötete und schmerzende Haut oder ein schmerzhafter Hautausschlag mit Bläschen</w:t>
      </w:r>
    </w:p>
    <w:p w14:paraId="5F862695" w14:textId="77777777" w:rsidR="00937763" w:rsidRPr="00347A94" w:rsidRDefault="00937763">
      <w:pPr>
        <w:numPr>
          <w:ilvl w:val="0"/>
          <w:numId w:val="15"/>
        </w:numPr>
        <w:ind w:left="567" w:hanging="567"/>
        <w:pPrChange w:id="1531" w:author="German LOC" w:date="2026-06-23T12:46:00Z" w16du:dateUtc="2026-06-23T10:46:00Z">
          <w:pPr>
            <w:numPr>
              <w:numId w:val="15"/>
            </w:numPr>
            <w:tabs>
              <w:tab w:val="clear" w:pos="567"/>
            </w:tabs>
            <w:ind w:left="1134" w:hanging="567"/>
          </w:pPr>
        </w:pPrChange>
      </w:pPr>
      <w:r w:rsidRPr="00347A94">
        <w:t>Brennen beim Wasserlassen</w:t>
      </w:r>
    </w:p>
    <w:p w14:paraId="38831897" w14:textId="77777777" w:rsidR="00937763" w:rsidRPr="00347A94" w:rsidRDefault="00937763">
      <w:pPr>
        <w:numPr>
          <w:ilvl w:val="0"/>
          <w:numId w:val="15"/>
        </w:numPr>
        <w:ind w:left="567" w:hanging="567"/>
        <w:pPrChange w:id="1532" w:author="German LOC" w:date="2026-06-23T12:46:00Z" w16du:dateUtc="2026-06-23T10:46:00Z">
          <w:pPr>
            <w:numPr>
              <w:numId w:val="15"/>
            </w:numPr>
            <w:tabs>
              <w:tab w:val="clear" w:pos="567"/>
            </w:tabs>
            <w:ind w:left="1134" w:hanging="567"/>
          </w:pPr>
        </w:pPrChange>
      </w:pPr>
      <w:r w:rsidRPr="00347A94">
        <w:t>Durchfall</w:t>
      </w:r>
    </w:p>
    <w:p w14:paraId="1853395E" w14:textId="77777777" w:rsidR="00937763" w:rsidRPr="00347A94" w:rsidRDefault="00937763">
      <w:pPr>
        <w:numPr>
          <w:ilvl w:val="0"/>
          <w:numId w:val="15"/>
        </w:numPr>
        <w:ind w:left="567" w:hanging="567"/>
        <w:pPrChange w:id="1533" w:author="German LOC" w:date="2026-06-23T12:46:00Z" w16du:dateUtc="2026-06-23T10:46:00Z">
          <w:pPr>
            <w:numPr>
              <w:numId w:val="15"/>
            </w:numPr>
            <w:tabs>
              <w:tab w:val="clear" w:pos="567"/>
            </w:tabs>
            <w:ind w:left="1134" w:hanging="567"/>
          </w:pPr>
        </w:pPrChange>
      </w:pPr>
      <w:r w:rsidRPr="00347A94">
        <w:t>Sehstörungen oder Sehverlust</w:t>
      </w:r>
    </w:p>
    <w:p w14:paraId="4BCC7CD3" w14:textId="77777777" w:rsidR="00937763" w:rsidRPr="00347A94" w:rsidRDefault="00937763">
      <w:pPr>
        <w:numPr>
          <w:ilvl w:val="0"/>
          <w:numId w:val="15"/>
        </w:numPr>
        <w:ind w:left="567" w:hanging="567"/>
        <w:pPrChange w:id="1534" w:author="German LOC" w:date="2026-06-23T12:46:00Z" w16du:dateUtc="2026-06-23T10:46:00Z">
          <w:pPr>
            <w:numPr>
              <w:numId w:val="15"/>
            </w:numPr>
            <w:tabs>
              <w:tab w:val="clear" w:pos="567"/>
            </w:tabs>
            <w:ind w:left="1134" w:hanging="567"/>
          </w:pPr>
        </w:pPrChange>
      </w:pPr>
      <w:r w:rsidRPr="00347A94">
        <w:t>Kopfschmerzen, Nackensteifigkeit, Lichtempfindlichkeit, Übelkeit oder Verwirrtheit</w:t>
      </w:r>
      <w:r>
        <w:t>.</w:t>
      </w:r>
    </w:p>
    <w:p w14:paraId="7EDD94E6" w14:textId="77777777" w:rsidR="00937763" w:rsidRPr="00347A94" w:rsidRDefault="00937763" w:rsidP="003C3535">
      <w:pPr>
        <w:ind w:hanging="567"/>
      </w:pPr>
    </w:p>
    <w:p w14:paraId="15A62B20" w14:textId="77777777" w:rsidR="00937763" w:rsidRPr="00347A94" w:rsidRDefault="00937763" w:rsidP="003C3535">
      <w:pPr>
        <w:tabs>
          <w:tab w:val="clear" w:pos="567"/>
        </w:tabs>
      </w:pPr>
      <w:r w:rsidRPr="00347A94">
        <w:t>Sprechen Sie sofort mit Ihrem Arzt, wenn Sie eines dieser Anzeichen für eine Infektion bemerken. Dies können Anzeichen von Infektionen wie Atemwegsinfektionen, Hautinfektionen, Gürtelrose oder o</w:t>
      </w:r>
      <w:r w:rsidRPr="00347A94">
        <w:rPr>
          <w:bCs/>
        </w:rPr>
        <w:t xml:space="preserve">pportunistischen Infektionen </w:t>
      </w:r>
      <w:r w:rsidRPr="00347A94">
        <w:t>sein, welche schwerwiegende Komplikationen verursachen können. Sprechen Sie mit Ihrem Arzt, wenn Sie irgendeine Infektion haben, die nicht abklingt oder immer wieder auftritt. Ihr Arzt kann beschließen, dass Sie Stelara nicht anwenden dürfen, bis die Infektion abgeklungen ist. Informieren Sie Ihren Arzt auch, wenn Sie offene Schnittwunden oder andere Wundstellen haben, weil sich diese entzünden könnten.</w:t>
      </w:r>
    </w:p>
    <w:p w14:paraId="22D12FF0" w14:textId="77777777" w:rsidR="00937763" w:rsidRPr="00347A94" w:rsidRDefault="00937763" w:rsidP="003C3535"/>
    <w:p w14:paraId="4E28BE56" w14:textId="77777777" w:rsidR="00937763" w:rsidRPr="00884582" w:rsidRDefault="00937763">
      <w:pPr>
        <w:tabs>
          <w:tab w:val="clear" w:pos="567"/>
        </w:tabs>
        <w:rPr>
          <w:b/>
        </w:rPr>
        <w:pPrChange w:id="1535" w:author="German LOC" w:date="2026-06-23T12:46:00Z" w16du:dateUtc="2026-06-23T10:46:00Z">
          <w:pPr>
            <w:tabs>
              <w:tab w:val="clear" w:pos="567"/>
            </w:tabs>
            <w:ind w:left="567"/>
          </w:pPr>
        </w:pPrChange>
      </w:pPr>
      <w:r w:rsidRPr="00884582">
        <w:rPr>
          <w:b/>
        </w:rPr>
        <w:t>Ablösen der Haut – stärkere Rötung und Ablösen der Haut über eine größere Fläche des Körpers können Anzeichen einer erythrodermischen Psoriasis oder exfoliativen Dermatitis (Erythrodermie) sein, die beide schwerwiegende Hautreaktionen sind. Sie müssen sofort mit Ihrem Arzt sprechen, wenn Sie eines dieser Anzeichen bemerken.</w:t>
      </w:r>
    </w:p>
    <w:p w14:paraId="0C1AD345" w14:textId="77777777" w:rsidR="00937763" w:rsidRPr="00884582" w:rsidRDefault="00937763" w:rsidP="00EA6811"/>
    <w:p w14:paraId="7C27B25D" w14:textId="77777777" w:rsidR="00937763" w:rsidRPr="00884582" w:rsidRDefault="00937763" w:rsidP="00EA6811">
      <w:pPr>
        <w:keepNext/>
        <w:numPr>
          <w:ilvl w:val="12"/>
          <w:numId w:val="0"/>
        </w:numPr>
        <w:tabs>
          <w:tab w:val="clear" w:pos="567"/>
        </w:tabs>
        <w:rPr>
          <w:b/>
        </w:rPr>
      </w:pPr>
      <w:r w:rsidRPr="00884582">
        <w:rPr>
          <w:b/>
        </w:rPr>
        <w:t>Andere Nebenwirkungen</w:t>
      </w:r>
    </w:p>
    <w:p w14:paraId="19F291BF" w14:textId="77777777" w:rsidR="00937763" w:rsidRPr="00884582" w:rsidRDefault="00937763" w:rsidP="00EA6811">
      <w:pPr>
        <w:keepNext/>
        <w:tabs>
          <w:tab w:val="clear" w:pos="567"/>
        </w:tabs>
      </w:pPr>
    </w:p>
    <w:p w14:paraId="09CE1EE3" w14:textId="77777777" w:rsidR="00937763" w:rsidRPr="00884582" w:rsidRDefault="00937763" w:rsidP="003C3535">
      <w:pPr>
        <w:keepNext/>
        <w:tabs>
          <w:tab w:val="clear" w:pos="567"/>
        </w:tabs>
        <w:ind w:left="567" w:hanging="567"/>
      </w:pPr>
      <w:r w:rsidRPr="00884582">
        <w:rPr>
          <w:b/>
          <w:bCs/>
        </w:rPr>
        <w:t>Häufige Nebenwirkungen</w:t>
      </w:r>
      <w:r w:rsidRPr="00884582">
        <w:rPr>
          <w:bCs/>
        </w:rPr>
        <w:t xml:space="preserve"> (können </w:t>
      </w:r>
      <w:r w:rsidRPr="00884582">
        <w:t>bis zu 1</w:t>
      </w:r>
      <w:r>
        <w:t> </w:t>
      </w:r>
      <w:r w:rsidRPr="00884582">
        <w:t>von 10 Behandelten betreffen)</w:t>
      </w:r>
      <w:r w:rsidRPr="00884582">
        <w:rPr>
          <w:b/>
          <w:bCs/>
        </w:rPr>
        <w:t>:</w:t>
      </w:r>
    </w:p>
    <w:p w14:paraId="43839D6B" w14:textId="77777777" w:rsidR="00937763" w:rsidRPr="00884582" w:rsidRDefault="00937763">
      <w:pPr>
        <w:numPr>
          <w:ilvl w:val="0"/>
          <w:numId w:val="13"/>
        </w:numPr>
        <w:ind w:left="567" w:hanging="567"/>
        <w:pPrChange w:id="1536" w:author="German LOC" w:date="2026-06-23T12:46:00Z" w16du:dateUtc="2026-06-23T10:46:00Z">
          <w:pPr>
            <w:numPr>
              <w:numId w:val="13"/>
            </w:numPr>
            <w:tabs>
              <w:tab w:val="left" w:pos="426"/>
              <w:tab w:val="left" w:pos="1134"/>
            </w:tabs>
            <w:ind w:left="1134" w:hanging="567"/>
          </w:pPr>
        </w:pPrChange>
      </w:pPr>
      <w:r w:rsidRPr="00884582">
        <w:t>Durchfall</w:t>
      </w:r>
    </w:p>
    <w:p w14:paraId="2B3AD921" w14:textId="77777777" w:rsidR="00937763" w:rsidRPr="00884582" w:rsidRDefault="00937763">
      <w:pPr>
        <w:numPr>
          <w:ilvl w:val="0"/>
          <w:numId w:val="13"/>
        </w:numPr>
        <w:ind w:left="567" w:hanging="567"/>
        <w:pPrChange w:id="1537" w:author="German LOC" w:date="2026-06-23T12:46:00Z" w16du:dateUtc="2026-06-23T10:46:00Z">
          <w:pPr>
            <w:numPr>
              <w:numId w:val="13"/>
            </w:numPr>
            <w:tabs>
              <w:tab w:val="clear" w:pos="567"/>
              <w:tab w:val="left" w:pos="426"/>
              <w:tab w:val="left" w:pos="1134"/>
            </w:tabs>
            <w:ind w:left="1134" w:hanging="567"/>
          </w:pPr>
        </w:pPrChange>
      </w:pPr>
      <w:r w:rsidRPr="00884582">
        <w:t>Übelkeit</w:t>
      </w:r>
    </w:p>
    <w:p w14:paraId="0BA896DE" w14:textId="77777777" w:rsidR="00937763" w:rsidRPr="00884582" w:rsidRDefault="00937763">
      <w:pPr>
        <w:numPr>
          <w:ilvl w:val="0"/>
          <w:numId w:val="13"/>
        </w:numPr>
        <w:ind w:left="567" w:hanging="567"/>
        <w:pPrChange w:id="1538" w:author="German LOC" w:date="2026-06-23T12:46:00Z" w16du:dateUtc="2026-06-23T10:46:00Z">
          <w:pPr>
            <w:numPr>
              <w:numId w:val="13"/>
            </w:numPr>
            <w:tabs>
              <w:tab w:val="left" w:pos="1134"/>
            </w:tabs>
            <w:ind w:left="1134" w:hanging="567"/>
          </w:pPr>
        </w:pPrChange>
      </w:pPr>
      <w:r w:rsidRPr="00884582">
        <w:t>Erbrechen</w:t>
      </w:r>
    </w:p>
    <w:p w14:paraId="5DB067E3" w14:textId="77777777" w:rsidR="00937763" w:rsidRPr="00884582" w:rsidRDefault="00937763">
      <w:pPr>
        <w:numPr>
          <w:ilvl w:val="0"/>
          <w:numId w:val="13"/>
        </w:numPr>
        <w:ind w:left="567" w:hanging="567"/>
        <w:pPrChange w:id="1539" w:author="German LOC" w:date="2026-06-23T12:46:00Z" w16du:dateUtc="2026-06-23T10:46:00Z">
          <w:pPr>
            <w:numPr>
              <w:numId w:val="13"/>
            </w:numPr>
            <w:tabs>
              <w:tab w:val="left" w:pos="1134"/>
            </w:tabs>
            <w:ind w:left="1134" w:hanging="567"/>
          </w:pPr>
        </w:pPrChange>
      </w:pPr>
      <w:r w:rsidRPr="00884582">
        <w:t>Müdigkeitsgefühl</w:t>
      </w:r>
    </w:p>
    <w:p w14:paraId="538E53DE" w14:textId="77777777" w:rsidR="00937763" w:rsidRPr="00884582" w:rsidRDefault="00937763">
      <w:pPr>
        <w:numPr>
          <w:ilvl w:val="0"/>
          <w:numId w:val="13"/>
        </w:numPr>
        <w:ind w:left="567" w:hanging="567"/>
        <w:pPrChange w:id="1540" w:author="German LOC" w:date="2026-06-23T12:46:00Z" w16du:dateUtc="2026-06-23T10:46:00Z">
          <w:pPr>
            <w:numPr>
              <w:numId w:val="13"/>
            </w:numPr>
            <w:tabs>
              <w:tab w:val="left" w:pos="1134"/>
            </w:tabs>
            <w:ind w:left="1134" w:hanging="567"/>
          </w:pPr>
        </w:pPrChange>
      </w:pPr>
      <w:r w:rsidRPr="00884582">
        <w:t>Schwindelgefühl</w:t>
      </w:r>
    </w:p>
    <w:p w14:paraId="163454C7" w14:textId="77777777" w:rsidR="00937763" w:rsidRPr="00884582" w:rsidRDefault="00937763">
      <w:pPr>
        <w:numPr>
          <w:ilvl w:val="0"/>
          <w:numId w:val="13"/>
        </w:numPr>
        <w:ind w:left="567" w:hanging="567"/>
        <w:pPrChange w:id="1541" w:author="German LOC" w:date="2026-06-24T09:55:00Z" w16du:dateUtc="2026-06-24T07:55:00Z">
          <w:pPr>
            <w:numPr>
              <w:numId w:val="13"/>
            </w:numPr>
            <w:tabs>
              <w:tab w:val="clear" w:pos="567"/>
              <w:tab w:val="left" w:pos="426"/>
              <w:tab w:val="left" w:pos="1134"/>
            </w:tabs>
            <w:ind w:left="1134" w:hanging="567"/>
          </w:pPr>
        </w:pPrChange>
      </w:pPr>
      <w:r w:rsidRPr="00884582">
        <w:t>Kopfschmerzen</w:t>
      </w:r>
    </w:p>
    <w:p w14:paraId="70A503B2" w14:textId="77777777" w:rsidR="00937763" w:rsidRPr="00884582" w:rsidRDefault="00937763">
      <w:pPr>
        <w:numPr>
          <w:ilvl w:val="0"/>
          <w:numId w:val="13"/>
        </w:numPr>
        <w:ind w:left="567" w:hanging="567"/>
        <w:pPrChange w:id="1542" w:author="German LOC" w:date="2026-06-23T12:46:00Z" w16du:dateUtc="2026-06-23T10:46:00Z">
          <w:pPr>
            <w:numPr>
              <w:numId w:val="13"/>
            </w:numPr>
            <w:tabs>
              <w:tab w:val="left" w:pos="1134"/>
            </w:tabs>
            <w:ind w:left="1134" w:hanging="567"/>
          </w:pPr>
        </w:pPrChange>
      </w:pPr>
      <w:r w:rsidRPr="00884582">
        <w:t>Juckreiz („Pruritus“)</w:t>
      </w:r>
    </w:p>
    <w:p w14:paraId="058BC6B8" w14:textId="77777777" w:rsidR="00937763" w:rsidRPr="00884582" w:rsidRDefault="00937763">
      <w:pPr>
        <w:numPr>
          <w:ilvl w:val="0"/>
          <w:numId w:val="13"/>
        </w:numPr>
        <w:ind w:left="567" w:hanging="567"/>
        <w:pPrChange w:id="1543" w:author="German LOC" w:date="2026-06-23T12:46:00Z" w16du:dateUtc="2026-06-23T10:46:00Z">
          <w:pPr>
            <w:numPr>
              <w:numId w:val="13"/>
            </w:numPr>
            <w:tabs>
              <w:tab w:val="left" w:pos="1134"/>
            </w:tabs>
            <w:ind w:left="1134" w:hanging="567"/>
          </w:pPr>
        </w:pPrChange>
      </w:pPr>
      <w:r w:rsidRPr="00884582">
        <w:t>Rücken-, Muskel- oder Gelenkschmerzen</w:t>
      </w:r>
    </w:p>
    <w:p w14:paraId="5E53287B" w14:textId="77777777" w:rsidR="00937763" w:rsidRPr="00884582" w:rsidRDefault="00937763">
      <w:pPr>
        <w:numPr>
          <w:ilvl w:val="0"/>
          <w:numId w:val="13"/>
        </w:numPr>
        <w:ind w:left="567" w:hanging="567"/>
        <w:pPrChange w:id="1544" w:author="German LOC" w:date="2026-06-23T12:46:00Z" w16du:dateUtc="2026-06-23T10:46:00Z">
          <w:pPr>
            <w:numPr>
              <w:numId w:val="13"/>
            </w:numPr>
            <w:tabs>
              <w:tab w:val="left" w:pos="1134"/>
            </w:tabs>
            <w:ind w:left="1134" w:hanging="567"/>
          </w:pPr>
        </w:pPrChange>
      </w:pPr>
      <w:r w:rsidRPr="00884582">
        <w:t>Halsentzündung</w:t>
      </w:r>
    </w:p>
    <w:p w14:paraId="3744D3E5" w14:textId="77777777" w:rsidR="00937763" w:rsidRPr="00884582" w:rsidRDefault="00937763">
      <w:pPr>
        <w:numPr>
          <w:ilvl w:val="0"/>
          <w:numId w:val="13"/>
        </w:numPr>
        <w:ind w:left="567" w:hanging="567"/>
        <w:pPrChange w:id="1545" w:author="German LOC" w:date="2026-06-23T12:46:00Z" w16du:dateUtc="2026-06-23T10:46:00Z">
          <w:pPr>
            <w:numPr>
              <w:numId w:val="13"/>
            </w:numPr>
            <w:tabs>
              <w:tab w:val="left" w:pos="1134"/>
            </w:tabs>
            <w:ind w:left="1134" w:hanging="567"/>
          </w:pPr>
        </w:pPrChange>
      </w:pPr>
      <w:r w:rsidRPr="00884582">
        <w:t>Rötung und Schmerzen an der Injektionsstelle</w:t>
      </w:r>
    </w:p>
    <w:p w14:paraId="6681D088" w14:textId="77777777" w:rsidR="00937763" w:rsidRPr="00884582" w:rsidRDefault="00937763">
      <w:pPr>
        <w:numPr>
          <w:ilvl w:val="0"/>
          <w:numId w:val="13"/>
        </w:numPr>
        <w:ind w:left="567" w:hanging="567"/>
        <w:pPrChange w:id="1546" w:author="German LOC" w:date="2026-06-23T12:46:00Z" w16du:dateUtc="2026-06-23T10:46:00Z">
          <w:pPr>
            <w:numPr>
              <w:numId w:val="13"/>
            </w:numPr>
            <w:tabs>
              <w:tab w:val="left" w:pos="1134"/>
            </w:tabs>
            <w:ind w:left="1134" w:hanging="567"/>
          </w:pPr>
        </w:pPrChange>
      </w:pPr>
      <w:r w:rsidRPr="00884582">
        <w:t>Nasennebenhöhlenentzündung</w:t>
      </w:r>
    </w:p>
    <w:p w14:paraId="1D29D12B" w14:textId="77777777" w:rsidR="00937763" w:rsidRPr="00884582" w:rsidRDefault="00937763" w:rsidP="00EA6811">
      <w:pPr>
        <w:tabs>
          <w:tab w:val="clear" w:pos="567"/>
        </w:tabs>
      </w:pPr>
    </w:p>
    <w:p w14:paraId="684A1757" w14:textId="77777777" w:rsidR="00937763" w:rsidRPr="00884582" w:rsidRDefault="00937763" w:rsidP="003C3535">
      <w:pPr>
        <w:keepNext/>
        <w:numPr>
          <w:ilvl w:val="12"/>
          <w:numId w:val="0"/>
        </w:numPr>
        <w:tabs>
          <w:tab w:val="clear" w:pos="567"/>
        </w:tabs>
        <w:ind w:left="567" w:hanging="567"/>
        <w:rPr>
          <w:b/>
          <w:bCs/>
        </w:rPr>
      </w:pPr>
      <w:r w:rsidRPr="00884582">
        <w:rPr>
          <w:b/>
          <w:bCs/>
        </w:rPr>
        <w:t>Gelegentliche Nebenwirkungen</w:t>
      </w:r>
      <w:r w:rsidRPr="006C21F2">
        <w:t xml:space="preserve"> </w:t>
      </w:r>
      <w:r w:rsidRPr="00884582">
        <w:rPr>
          <w:bCs/>
        </w:rPr>
        <w:t>(können</w:t>
      </w:r>
      <w:r w:rsidRPr="006C21F2">
        <w:t xml:space="preserve"> </w:t>
      </w:r>
      <w:r w:rsidRPr="00884582">
        <w:t>bis zu 1</w:t>
      </w:r>
      <w:r>
        <w:t> </w:t>
      </w:r>
      <w:r w:rsidRPr="00884582">
        <w:t>von 100 Behandelten betreffen)</w:t>
      </w:r>
      <w:r w:rsidRPr="006C21F2">
        <w:t>:</w:t>
      </w:r>
    </w:p>
    <w:p w14:paraId="7D6E51B3" w14:textId="77777777" w:rsidR="00937763" w:rsidRPr="00884582" w:rsidRDefault="00937763">
      <w:pPr>
        <w:numPr>
          <w:ilvl w:val="0"/>
          <w:numId w:val="13"/>
        </w:numPr>
        <w:tabs>
          <w:tab w:val="left" w:pos="1134"/>
        </w:tabs>
        <w:ind w:left="567" w:hanging="567"/>
        <w:pPrChange w:id="1547" w:author="German LOC" w:date="2026-06-23T12:47:00Z" w16du:dateUtc="2026-06-23T10:47:00Z">
          <w:pPr>
            <w:numPr>
              <w:numId w:val="13"/>
            </w:numPr>
            <w:tabs>
              <w:tab w:val="left" w:pos="426"/>
              <w:tab w:val="left" w:pos="1134"/>
            </w:tabs>
            <w:ind w:left="1134" w:hanging="567"/>
          </w:pPr>
        </w:pPrChange>
      </w:pPr>
      <w:r w:rsidRPr="00884582">
        <w:t>Zahnentzündungen</w:t>
      </w:r>
    </w:p>
    <w:p w14:paraId="0C412BDA" w14:textId="77777777" w:rsidR="00937763" w:rsidRPr="00884582" w:rsidRDefault="00937763">
      <w:pPr>
        <w:numPr>
          <w:ilvl w:val="0"/>
          <w:numId w:val="13"/>
        </w:numPr>
        <w:tabs>
          <w:tab w:val="left" w:pos="1134"/>
        </w:tabs>
        <w:ind w:left="567" w:hanging="567"/>
        <w:pPrChange w:id="1548" w:author="German LOC" w:date="2026-06-23T12:47:00Z" w16du:dateUtc="2026-06-23T10:47:00Z">
          <w:pPr>
            <w:numPr>
              <w:numId w:val="13"/>
            </w:numPr>
            <w:tabs>
              <w:tab w:val="left" w:pos="426"/>
              <w:tab w:val="left" w:pos="1134"/>
            </w:tabs>
            <w:ind w:left="1134" w:hanging="567"/>
          </w:pPr>
        </w:pPrChange>
      </w:pPr>
      <w:r w:rsidRPr="00884582">
        <w:t>vaginale Hefepilzinfektion</w:t>
      </w:r>
    </w:p>
    <w:p w14:paraId="3B3C0C5C" w14:textId="77777777" w:rsidR="00937763" w:rsidRPr="00884582" w:rsidRDefault="00937763">
      <w:pPr>
        <w:numPr>
          <w:ilvl w:val="0"/>
          <w:numId w:val="13"/>
        </w:numPr>
        <w:tabs>
          <w:tab w:val="left" w:pos="1134"/>
        </w:tabs>
        <w:ind w:left="567" w:hanging="567"/>
        <w:pPrChange w:id="1549" w:author="German LOC" w:date="2026-06-23T12:47:00Z" w16du:dateUtc="2026-06-23T10:47:00Z">
          <w:pPr>
            <w:numPr>
              <w:numId w:val="13"/>
            </w:numPr>
            <w:tabs>
              <w:tab w:val="left" w:pos="426"/>
              <w:tab w:val="left" w:pos="1134"/>
            </w:tabs>
            <w:ind w:left="1134" w:hanging="567"/>
          </w:pPr>
        </w:pPrChange>
      </w:pPr>
      <w:r w:rsidRPr="00884582">
        <w:t>Depression</w:t>
      </w:r>
    </w:p>
    <w:p w14:paraId="09B2E7D0" w14:textId="77777777" w:rsidR="00937763" w:rsidRPr="00884582" w:rsidRDefault="00937763">
      <w:pPr>
        <w:numPr>
          <w:ilvl w:val="0"/>
          <w:numId w:val="13"/>
        </w:numPr>
        <w:tabs>
          <w:tab w:val="left" w:pos="1134"/>
        </w:tabs>
        <w:ind w:left="567" w:hanging="567"/>
        <w:pPrChange w:id="1550" w:author="German LOC" w:date="2026-06-23T12:47:00Z" w16du:dateUtc="2026-06-23T10:47:00Z">
          <w:pPr>
            <w:numPr>
              <w:numId w:val="13"/>
            </w:numPr>
            <w:tabs>
              <w:tab w:val="left" w:pos="426"/>
              <w:tab w:val="left" w:pos="1134"/>
            </w:tabs>
            <w:ind w:left="1134" w:hanging="567"/>
          </w:pPr>
        </w:pPrChange>
      </w:pPr>
      <w:r w:rsidRPr="00884582">
        <w:t>verstopfte oder verklebte Nase</w:t>
      </w:r>
    </w:p>
    <w:p w14:paraId="2F73C77E" w14:textId="77777777" w:rsidR="00937763" w:rsidRPr="00884582" w:rsidRDefault="00937763">
      <w:pPr>
        <w:numPr>
          <w:ilvl w:val="0"/>
          <w:numId w:val="13"/>
        </w:numPr>
        <w:tabs>
          <w:tab w:val="left" w:pos="1134"/>
        </w:tabs>
        <w:ind w:left="567" w:hanging="567"/>
        <w:pPrChange w:id="1551" w:author="German LOC" w:date="2026-06-23T12:47:00Z" w16du:dateUtc="2026-06-23T10:47:00Z">
          <w:pPr>
            <w:numPr>
              <w:numId w:val="13"/>
            </w:numPr>
            <w:tabs>
              <w:tab w:val="left" w:pos="426"/>
              <w:tab w:val="left" w:pos="1134"/>
            </w:tabs>
            <w:ind w:left="1134" w:hanging="567"/>
          </w:pPr>
        </w:pPrChange>
      </w:pPr>
      <w:r w:rsidRPr="00884582">
        <w:t>Blutung, Bluterguss, Verhärtung, Schwellung und Juckreiz an der Injektionsstelle</w:t>
      </w:r>
    </w:p>
    <w:p w14:paraId="07B8F7B5" w14:textId="77777777" w:rsidR="00937763" w:rsidRPr="00884582" w:rsidRDefault="00937763">
      <w:pPr>
        <w:numPr>
          <w:ilvl w:val="0"/>
          <w:numId w:val="13"/>
        </w:numPr>
        <w:tabs>
          <w:tab w:val="left" w:pos="1134"/>
        </w:tabs>
        <w:ind w:left="567" w:hanging="567"/>
        <w:pPrChange w:id="1552" w:author="German LOC" w:date="2026-06-23T12:47:00Z" w16du:dateUtc="2026-06-23T10:47:00Z">
          <w:pPr>
            <w:numPr>
              <w:numId w:val="13"/>
            </w:numPr>
            <w:tabs>
              <w:tab w:val="left" w:pos="426"/>
              <w:tab w:val="left" w:pos="1134"/>
            </w:tabs>
            <w:ind w:left="1134" w:hanging="567"/>
          </w:pPr>
        </w:pPrChange>
      </w:pPr>
      <w:r w:rsidRPr="00884582">
        <w:t>Schwächegefühl</w:t>
      </w:r>
    </w:p>
    <w:p w14:paraId="5E038071" w14:textId="77777777" w:rsidR="00937763" w:rsidRPr="00884582" w:rsidRDefault="00937763">
      <w:pPr>
        <w:numPr>
          <w:ilvl w:val="0"/>
          <w:numId w:val="13"/>
        </w:numPr>
        <w:tabs>
          <w:tab w:val="left" w:pos="1134"/>
        </w:tabs>
        <w:ind w:left="567" w:hanging="567"/>
        <w:pPrChange w:id="1553" w:author="German LOC" w:date="2026-06-23T12:47:00Z" w16du:dateUtc="2026-06-23T10:47:00Z">
          <w:pPr>
            <w:numPr>
              <w:numId w:val="13"/>
            </w:numPr>
            <w:tabs>
              <w:tab w:val="left" w:pos="426"/>
              <w:tab w:val="left" w:pos="1134"/>
            </w:tabs>
            <w:ind w:left="1134" w:hanging="567"/>
          </w:pPr>
        </w:pPrChange>
      </w:pPr>
      <w:r w:rsidRPr="00884582">
        <w:t>hängendes Augenlid und erschlaffte Muskeln auf einer Gesichtsseite (Gesichtslähmung oder „Bell-Parese“), was normalerweise vorübergehend ist</w:t>
      </w:r>
    </w:p>
    <w:p w14:paraId="476356E7" w14:textId="77777777" w:rsidR="00937763" w:rsidRPr="00884582" w:rsidRDefault="00937763">
      <w:pPr>
        <w:numPr>
          <w:ilvl w:val="0"/>
          <w:numId w:val="13"/>
        </w:numPr>
        <w:tabs>
          <w:tab w:val="left" w:pos="1134"/>
        </w:tabs>
        <w:ind w:left="567" w:hanging="567"/>
        <w:pPrChange w:id="1554" w:author="German LOC" w:date="2026-06-23T12:47:00Z" w16du:dateUtc="2026-06-23T10:47:00Z">
          <w:pPr>
            <w:numPr>
              <w:numId w:val="13"/>
            </w:numPr>
            <w:tabs>
              <w:tab w:val="left" w:pos="426"/>
              <w:tab w:val="left" w:pos="1134"/>
            </w:tabs>
            <w:ind w:left="1134" w:hanging="567"/>
          </w:pPr>
        </w:pPrChange>
      </w:pPr>
      <w:r w:rsidRPr="00884582">
        <w:t>Veränderung der Psoriasis mit Rötung und neuen winzigen, gelben oder weißen Hautbläschen, manchmal mit Fieber einhergehend (pustulöse Psoriasis)</w:t>
      </w:r>
    </w:p>
    <w:p w14:paraId="4909AC51" w14:textId="77777777" w:rsidR="00937763" w:rsidRPr="00884582" w:rsidRDefault="00937763">
      <w:pPr>
        <w:numPr>
          <w:ilvl w:val="0"/>
          <w:numId w:val="13"/>
        </w:numPr>
        <w:tabs>
          <w:tab w:val="left" w:pos="1134"/>
        </w:tabs>
        <w:ind w:left="567" w:hanging="567"/>
        <w:pPrChange w:id="1555" w:author="German LOC" w:date="2026-06-23T12:47:00Z" w16du:dateUtc="2026-06-23T10:47:00Z">
          <w:pPr>
            <w:numPr>
              <w:numId w:val="13"/>
            </w:numPr>
            <w:tabs>
              <w:tab w:val="left" w:pos="426"/>
              <w:tab w:val="left" w:pos="1134"/>
            </w:tabs>
            <w:ind w:left="1134" w:hanging="567"/>
          </w:pPr>
        </w:pPrChange>
      </w:pPr>
      <w:r w:rsidRPr="00884582">
        <w:t>Ablösen (Exfoliation) der Haut</w:t>
      </w:r>
    </w:p>
    <w:p w14:paraId="13247572" w14:textId="77777777" w:rsidR="00937763" w:rsidRPr="00884582" w:rsidRDefault="00937763">
      <w:pPr>
        <w:numPr>
          <w:ilvl w:val="0"/>
          <w:numId w:val="13"/>
        </w:numPr>
        <w:tabs>
          <w:tab w:val="left" w:pos="1134"/>
        </w:tabs>
        <w:ind w:left="567" w:hanging="567"/>
        <w:pPrChange w:id="1556" w:author="German LOC" w:date="2026-06-23T12:47:00Z" w16du:dateUtc="2026-06-23T10:47:00Z">
          <w:pPr>
            <w:numPr>
              <w:numId w:val="13"/>
            </w:numPr>
            <w:tabs>
              <w:tab w:val="left" w:pos="426"/>
              <w:tab w:val="left" w:pos="1134"/>
            </w:tabs>
            <w:ind w:left="1134" w:hanging="567"/>
          </w:pPr>
        </w:pPrChange>
      </w:pPr>
      <w:r w:rsidRPr="00884582">
        <w:t>Akne</w:t>
      </w:r>
    </w:p>
    <w:p w14:paraId="78BA5DF8" w14:textId="77777777" w:rsidR="00937763" w:rsidRPr="00884582" w:rsidRDefault="00937763" w:rsidP="00EA6811">
      <w:pPr>
        <w:numPr>
          <w:ilvl w:val="12"/>
          <w:numId w:val="0"/>
        </w:numPr>
        <w:tabs>
          <w:tab w:val="left" w:pos="426"/>
          <w:tab w:val="left" w:pos="1134"/>
        </w:tabs>
      </w:pPr>
    </w:p>
    <w:p w14:paraId="20B3DED8" w14:textId="77777777" w:rsidR="00937763" w:rsidRPr="00884582" w:rsidRDefault="00937763" w:rsidP="003C3535">
      <w:pPr>
        <w:keepNext/>
        <w:numPr>
          <w:ilvl w:val="12"/>
          <w:numId w:val="0"/>
        </w:numPr>
        <w:tabs>
          <w:tab w:val="clear" w:pos="567"/>
        </w:tabs>
        <w:ind w:left="567" w:hanging="567"/>
        <w:rPr>
          <w:b/>
          <w:bCs/>
        </w:rPr>
      </w:pPr>
      <w:r w:rsidRPr="00884582">
        <w:rPr>
          <w:b/>
          <w:bCs/>
        </w:rPr>
        <w:lastRenderedPageBreak/>
        <w:t>Seltene Nebenwirkungen</w:t>
      </w:r>
      <w:r w:rsidRPr="006C21F2">
        <w:t xml:space="preserve"> </w:t>
      </w:r>
      <w:r w:rsidRPr="00884582">
        <w:rPr>
          <w:bCs/>
        </w:rPr>
        <w:t>(können</w:t>
      </w:r>
      <w:r w:rsidRPr="00884582">
        <w:rPr>
          <w:b/>
          <w:bCs/>
        </w:rPr>
        <w:t xml:space="preserve"> </w:t>
      </w:r>
      <w:r w:rsidRPr="00884582">
        <w:t>bis zu 1</w:t>
      </w:r>
      <w:r>
        <w:t> </w:t>
      </w:r>
      <w:r w:rsidRPr="00884582">
        <w:t>von 1</w:t>
      </w:r>
      <w:r>
        <w:t> </w:t>
      </w:r>
      <w:r w:rsidRPr="00884582">
        <w:t>000 Behandelten betreffen)</w:t>
      </w:r>
      <w:r w:rsidRPr="006C21F2">
        <w:t>:</w:t>
      </w:r>
    </w:p>
    <w:p w14:paraId="2F78BFBD" w14:textId="77777777" w:rsidR="00937763" w:rsidRDefault="00937763">
      <w:pPr>
        <w:numPr>
          <w:ilvl w:val="0"/>
          <w:numId w:val="13"/>
        </w:numPr>
        <w:ind w:left="567" w:hanging="567"/>
        <w:pPrChange w:id="1557" w:author="German LOC" w:date="2026-06-23T12:47:00Z" w16du:dateUtc="2026-06-23T10:47:00Z">
          <w:pPr>
            <w:numPr>
              <w:numId w:val="13"/>
            </w:numPr>
            <w:tabs>
              <w:tab w:val="left" w:pos="426"/>
              <w:tab w:val="left" w:pos="1134"/>
            </w:tabs>
            <w:ind w:left="1134" w:hanging="567"/>
          </w:pPr>
        </w:pPrChange>
      </w:pPr>
      <w:r w:rsidRPr="00884582">
        <w:t>Rötung und Ablösen der Haut über eine größere Fläche des Körpers, die mit Juckreiz oder Schmerzen einhergehen können (exfoliative Dermatitis). Ähnliche Symptome können sich manchmal im natürlichen Krankheitsverlauf einer Psoriasis entwickeln (erythrodermische Psoriasis)</w:t>
      </w:r>
      <w:r>
        <w:t>.</w:t>
      </w:r>
    </w:p>
    <w:p w14:paraId="46608323" w14:textId="77777777" w:rsidR="00937763" w:rsidRPr="00884582" w:rsidRDefault="00937763">
      <w:pPr>
        <w:numPr>
          <w:ilvl w:val="0"/>
          <w:numId w:val="13"/>
        </w:numPr>
        <w:ind w:left="567" w:hanging="567"/>
        <w:pPrChange w:id="1558" w:author="German LOC" w:date="2026-06-23T12:47:00Z" w16du:dateUtc="2026-06-23T10:47:00Z">
          <w:pPr>
            <w:numPr>
              <w:numId w:val="13"/>
            </w:numPr>
            <w:tabs>
              <w:tab w:val="left" w:pos="426"/>
              <w:tab w:val="left" w:pos="1134"/>
            </w:tabs>
            <w:ind w:left="1134" w:hanging="567"/>
          </w:pPr>
        </w:pPrChange>
      </w:pPr>
      <w:r w:rsidRPr="00995BE4">
        <w:t xml:space="preserve">Entzündung der kleinen Blutgefäße, die zu einem Hautausschlag mit kleinen roten oder violetten </w:t>
      </w:r>
      <w:r>
        <w:t>Knötchen</w:t>
      </w:r>
      <w:r w:rsidRPr="00995BE4">
        <w:t>, Fieber oder Gelenkschmerzen (Vaskulitis) führen kann</w:t>
      </w:r>
      <w:r>
        <w:t>.</w:t>
      </w:r>
    </w:p>
    <w:p w14:paraId="7F93A882" w14:textId="77777777" w:rsidR="00937763" w:rsidRDefault="00937763" w:rsidP="00EA6811">
      <w:pPr>
        <w:numPr>
          <w:ilvl w:val="12"/>
          <w:numId w:val="0"/>
        </w:numPr>
        <w:tabs>
          <w:tab w:val="clear" w:pos="567"/>
        </w:tabs>
      </w:pPr>
    </w:p>
    <w:p w14:paraId="5EB4786A" w14:textId="77777777" w:rsidR="00937763" w:rsidRPr="00347A94" w:rsidRDefault="00937763" w:rsidP="003C3535">
      <w:pPr>
        <w:keepNext/>
        <w:ind w:left="567" w:hanging="567"/>
      </w:pPr>
      <w:r w:rsidRPr="00347A94">
        <w:rPr>
          <w:b/>
        </w:rPr>
        <w:t>Sehr seltene Nebenwirkungen</w:t>
      </w:r>
      <w:r w:rsidRPr="006C21F2">
        <w:rPr>
          <w:bCs/>
        </w:rPr>
        <w:t xml:space="preserve"> </w:t>
      </w:r>
      <w:r w:rsidRPr="00347A94">
        <w:t>(</w:t>
      </w:r>
      <w:r w:rsidRPr="00347A94">
        <w:rPr>
          <w:bCs/>
        </w:rPr>
        <w:t xml:space="preserve">können </w:t>
      </w:r>
      <w:r w:rsidRPr="00347A94">
        <w:t>bis zu 1</w:t>
      </w:r>
      <w:r>
        <w:t> </w:t>
      </w:r>
      <w:r w:rsidRPr="00347A94">
        <w:t>von 10</w:t>
      </w:r>
      <w:r>
        <w:t> </w:t>
      </w:r>
      <w:r w:rsidRPr="00347A94">
        <w:t>000 Behandelten betreffen):</w:t>
      </w:r>
    </w:p>
    <w:p w14:paraId="4C7C57A5" w14:textId="77777777" w:rsidR="00937763" w:rsidRPr="00347A94" w:rsidRDefault="00937763">
      <w:pPr>
        <w:numPr>
          <w:ilvl w:val="0"/>
          <w:numId w:val="14"/>
        </w:numPr>
        <w:ind w:left="567" w:hanging="567"/>
        <w:pPrChange w:id="1559" w:author="German LOC" w:date="2026-06-23T12:47:00Z" w16du:dateUtc="2026-06-23T10:47:00Z">
          <w:pPr>
            <w:numPr>
              <w:numId w:val="14"/>
            </w:numPr>
            <w:tabs>
              <w:tab w:val="clear" w:pos="567"/>
              <w:tab w:val="left" w:pos="1134"/>
            </w:tabs>
            <w:ind w:left="1134" w:hanging="567"/>
          </w:pPr>
        </w:pPrChange>
      </w:pPr>
      <w:r w:rsidRPr="00347A94">
        <w:t>Blasenbildung auf der Haut, die rot, juckend und schmerzhaft sein kann (bullöses Pemphigoid)</w:t>
      </w:r>
      <w:r>
        <w:t>.</w:t>
      </w:r>
    </w:p>
    <w:p w14:paraId="593B2650" w14:textId="77777777" w:rsidR="00937763" w:rsidRPr="00347A94" w:rsidRDefault="00937763">
      <w:pPr>
        <w:numPr>
          <w:ilvl w:val="0"/>
          <w:numId w:val="14"/>
        </w:numPr>
        <w:ind w:left="567" w:hanging="567"/>
        <w:pPrChange w:id="1560" w:author="German LOC" w:date="2026-06-23T12:47:00Z" w16du:dateUtc="2026-06-23T10:47:00Z">
          <w:pPr>
            <w:numPr>
              <w:numId w:val="14"/>
            </w:numPr>
            <w:tabs>
              <w:tab w:val="clear" w:pos="567"/>
              <w:tab w:val="left" w:pos="1134"/>
            </w:tabs>
            <w:ind w:left="1134" w:hanging="567"/>
          </w:pPr>
        </w:pPrChange>
      </w:pPr>
      <w:r w:rsidRPr="00347A94">
        <w:t xml:space="preserve">Hautlupus oder Lupus-ähnliches Syndrom (roter, </w:t>
      </w:r>
      <w:r>
        <w:t>erhabener</w:t>
      </w:r>
      <w:r w:rsidRPr="00347A94">
        <w:t>, schuppiger Ausschlag an Hautstellen, die der Sonne ausgesetzt sind, möglicherweise mit Gelenkschmerzen).</w:t>
      </w:r>
    </w:p>
    <w:p w14:paraId="4D39AEF1" w14:textId="77777777" w:rsidR="00937763" w:rsidRPr="00347A94" w:rsidRDefault="00937763" w:rsidP="00EA6811">
      <w:pPr>
        <w:numPr>
          <w:ilvl w:val="12"/>
          <w:numId w:val="0"/>
        </w:numPr>
        <w:tabs>
          <w:tab w:val="clear" w:pos="567"/>
        </w:tabs>
      </w:pPr>
    </w:p>
    <w:p w14:paraId="38F93243" w14:textId="77777777" w:rsidR="00937763" w:rsidRPr="00884582" w:rsidRDefault="00937763" w:rsidP="00EA6811">
      <w:pPr>
        <w:keepNext/>
        <w:numPr>
          <w:ilvl w:val="12"/>
          <w:numId w:val="0"/>
        </w:numPr>
        <w:tabs>
          <w:tab w:val="clear" w:pos="567"/>
        </w:tabs>
        <w:rPr>
          <w:b/>
        </w:rPr>
      </w:pPr>
      <w:r w:rsidRPr="00884582">
        <w:rPr>
          <w:b/>
        </w:rPr>
        <w:t>Meldung von Nebenwirkungen</w:t>
      </w:r>
    </w:p>
    <w:p w14:paraId="4B09FE98" w14:textId="77777777" w:rsidR="00937763" w:rsidRPr="00884582" w:rsidRDefault="00937763" w:rsidP="00EA6811">
      <w:r w:rsidRPr="00884582">
        <w:t xml:space="preserve">Wenn Sie Nebenwirkungen bemerken, wenden Sie sich an Ihren Arzt oder Apotheker. Dies gilt auch für Nebenwirkungen, die nicht in dieser Packungsbeilage angegeben sind. Sie können Nebenwirkungen auch direkt über </w:t>
      </w:r>
      <w:r w:rsidRPr="00C4464A">
        <w:rPr>
          <w:highlight w:val="lightGray"/>
        </w:rPr>
        <w:t xml:space="preserve">das in </w:t>
      </w:r>
      <w:hyperlink r:id="rId19" w:history="1">
        <w:r w:rsidRPr="006505E8">
          <w:rPr>
            <w:noProof w:val="0"/>
            <w:szCs w:val="20"/>
            <w:highlight w:val="lightGray"/>
            <w:lang w:eastAsia="en-US"/>
          </w:rPr>
          <w:t>Anhang V</w:t>
        </w:r>
      </w:hyperlink>
      <w:r w:rsidRPr="00C4464A">
        <w:rPr>
          <w:highlight w:val="lightGray"/>
        </w:rPr>
        <w:t xml:space="preserve"> aufgeführte nationale Meldesystem</w:t>
      </w:r>
      <w:r w:rsidRPr="00884582">
        <w:t xml:space="preserve"> anzeigen. Indem Sie Nebenwirkungen melden, können Sie dazu beitragen, dass mehr Informationen über die Sicherheit dieses Arzneimittels zur Verfügung gestellt werden.</w:t>
      </w:r>
    </w:p>
    <w:p w14:paraId="5978E748" w14:textId="77777777" w:rsidR="00937763" w:rsidRPr="00884582" w:rsidRDefault="00937763" w:rsidP="00EA6811">
      <w:pPr>
        <w:numPr>
          <w:ilvl w:val="12"/>
          <w:numId w:val="0"/>
        </w:numPr>
        <w:tabs>
          <w:tab w:val="clear" w:pos="567"/>
        </w:tabs>
      </w:pPr>
    </w:p>
    <w:p w14:paraId="0E4D9BBD" w14:textId="77777777" w:rsidR="00937763" w:rsidRPr="00884582" w:rsidRDefault="00937763" w:rsidP="00EA6811">
      <w:pPr>
        <w:numPr>
          <w:ilvl w:val="12"/>
          <w:numId w:val="0"/>
        </w:numPr>
        <w:tabs>
          <w:tab w:val="clear" w:pos="567"/>
        </w:tabs>
      </w:pPr>
    </w:p>
    <w:p w14:paraId="525C4853" w14:textId="77777777" w:rsidR="00937763" w:rsidRPr="00884582" w:rsidRDefault="00937763" w:rsidP="00EA6811">
      <w:pPr>
        <w:keepNext/>
        <w:ind w:left="567" w:hanging="567"/>
        <w:outlineLvl w:val="2"/>
        <w:rPr>
          <w:b/>
          <w:bCs/>
        </w:rPr>
      </w:pPr>
      <w:r w:rsidRPr="00884582">
        <w:rPr>
          <w:b/>
          <w:bCs/>
        </w:rPr>
        <w:t>5.</w:t>
      </w:r>
      <w:r w:rsidRPr="00884582">
        <w:rPr>
          <w:b/>
          <w:bCs/>
        </w:rPr>
        <w:tab/>
        <w:t>Wie ist Stelara aufzubewahren?</w:t>
      </w:r>
    </w:p>
    <w:p w14:paraId="394F6781" w14:textId="77777777" w:rsidR="00937763" w:rsidRPr="00884582" w:rsidRDefault="00937763" w:rsidP="00EA6811">
      <w:pPr>
        <w:numPr>
          <w:ilvl w:val="0"/>
          <w:numId w:val="1"/>
        </w:numPr>
        <w:tabs>
          <w:tab w:val="clear" w:pos="720"/>
        </w:tabs>
        <w:ind w:left="567" w:hanging="567"/>
      </w:pPr>
      <w:r w:rsidRPr="00884582">
        <w:rPr>
          <w:noProof w:val="0"/>
        </w:rPr>
        <w:t>Stelara 130 mg Konzentrat zur Herstellung einer Infusionslösung wird in einem Krankenhaus oder einer Arztpraxis verabreicht. Patienten sollten diese nicht aufbewahren oder selbst anwenden.</w:t>
      </w:r>
    </w:p>
    <w:p w14:paraId="3642810D" w14:textId="77777777" w:rsidR="00937763" w:rsidRPr="00884582" w:rsidRDefault="00937763" w:rsidP="00EA6811">
      <w:pPr>
        <w:numPr>
          <w:ilvl w:val="0"/>
          <w:numId w:val="1"/>
        </w:numPr>
        <w:tabs>
          <w:tab w:val="clear" w:pos="720"/>
        </w:tabs>
        <w:ind w:left="567" w:hanging="567"/>
      </w:pPr>
      <w:r w:rsidRPr="00884582">
        <w:t>Bewahren Sie dieses Arzneimittel für Kinder unzugänglich auf.</w:t>
      </w:r>
    </w:p>
    <w:p w14:paraId="305DAA9D" w14:textId="77777777" w:rsidR="00937763" w:rsidRPr="00884582" w:rsidRDefault="00937763" w:rsidP="00EA6811">
      <w:pPr>
        <w:numPr>
          <w:ilvl w:val="0"/>
          <w:numId w:val="1"/>
        </w:numPr>
        <w:tabs>
          <w:tab w:val="clear" w:pos="720"/>
        </w:tabs>
        <w:ind w:left="567" w:hanging="567"/>
      </w:pPr>
      <w:r w:rsidRPr="00884582">
        <w:t>Im Kühlschrank lagern (2</w:t>
      </w:r>
      <w:r>
        <w:t> </w:t>
      </w:r>
      <w:r w:rsidRPr="00884582">
        <w:t>°C – 8</w:t>
      </w:r>
      <w:r>
        <w:t> </w:t>
      </w:r>
      <w:r w:rsidRPr="00884582">
        <w:t>°C). Nicht einfrieren.</w:t>
      </w:r>
    </w:p>
    <w:p w14:paraId="1467092D" w14:textId="77777777" w:rsidR="00937763" w:rsidRPr="00884582" w:rsidRDefault="00937763" w:rsidP="00EA6811">
      <w:pPr>
        <w:numPr>
          <w:ilvl w:val="0"/>
          <w:numId w:val="1"/>
        </w:numPr>
        <w:tabs>
          <w:tab w:val="clear" w:pos="720"/>
        </w:tabs>
        <w:ind w:left="567" w:hanging="567"/>
      </w:pPr>
      <w:r w:rsidRPr="00884582">
        <w:t>Die Durchstechflasche im Umkarton aufbewahren, um den Inhalt vor Licht zu schützen.</w:t>
      </w:r>
    </w:p>
    <w:p w14:paraId="4FD7C968" w14:textId="705F220A" w:rsidR="00937763" w:rsidRPr="00884582" w:rsidRDefault="00937763" w:rsidP="00EA6811">
      <w:pPr>
        <w:numPr>
          <w:ilvl w:val="0"/>
          <w:numId w:val="1"/>
        </w:numPr>
        <w:tabs>
          <w:tab w:val="clear" w:pos="720"/>
        </w:tabs>
        <w:ind w:left="567" w:hanging="567"/>
      </w:pPr>
      <w:r w:rsidRPr="00884582">
        <w:t>Die Durchstechflaschen nicht schütteln. Längeres heftiges Schütteln kann das Arzneimittel schädigen.</w:t>
      </w:r>
    </w:p>
    <w:p w14:paraId="24566E41" w14:textId="77777777" w:rsidR="00937763" w:rsidRPr="00884582" w:rsidRDefault="00937763" w:rsidP="00EA6811">
      <w:pPr>
        <w:numPr>
          <w:ilvl w:val="12"/>
          <w:numId w:val="0"/>
        </w:numPr>
        <w:tabs>
          <w:tab w:val="clear" w:pos="567"/>
        </w:tabs>
      </w:pPr>
    </w:p>
    <w:p w14:paraId="22D0746E" w14:textId="77777777" w:rsidR="00937763" w:rsidRPr="00994BB3" w:rsidRDefault="00937763" w:rsidP="00EA6811">
      <w:pPr>
        <w:keepNext/>
        <w:numPr>
          <w:ilvl w:val="12"/>
          <w:numId w:val="0"/>
        </w:numPr>
        <w:tabs>
          <w:tab w:val="clear" w:pos="567"/>
        </w:tabs>
      </w:pPr>
      <w:r w:rsidRPr="00884582">
        <w:rPr>
          <w:b/>
          <w:bCs/>
        </w:rPr>
        <w:t>Verwenden Sie dieses Arzneimittel nicht mehr:</w:t>
      </w:r>
    </w:p>
    <w:p w14:paraId="320F5802" w14:textId="77777777" w:rsidR="00937763" w:rsidRPr="00884582" w:rsidRDefault="00937763" w:rsidP="00EA6811">
      <w:pPr>
        <w:numPr>
          <w:ilvl w:val="0"/>
          <w:numId w:val="1"/>
        </w:numPr>
        <w:tabs>
          <w:tab w:val="clear" w:pos="720"/>
          <w:tab w:val="num" w:pos="567"/>
        </w:tabs>
        <w:ind w:left="567" w:hanging="567"/>
      </w:pPr>
      <w:r w:rsidRPr="00884582">
        <w:t>nach dem auf dem Etikett nach „</w:t>
      </w:r>
      <w:r>
        <w:t>v</w:t>
      </w:r>
      <w:r w:rsidRPr="00884582">
        <w:t>erw. bis“ und dem Umkarton nach „</w:t>
      </w:r>
      <w:r>
        <w:t>v</w:t>
      </w:r>
      <w:r w:rsidRPr="00884582">
        <w:t>erwendbar bis“ angegebenen Verfalldatum. Das Verfalldatum bezieht sich auf den letzten Tag des angegebenen Monats.</w:t>
      </w:r>
    </w:p>
    <w:p w14:paraId="11B01979" w14:textId="77777777" w:rsidR="00937763" w:rsidRPr="00884582" w:rsidRDefault="00937763" w:rsidP="00EA6811">
      <w:pPr>
        <w:numPr>
          <w:ilvl w:val="0"/>
          <w:numId w:val="1"/>
        </w:numPr>
        <w:tabs>
          <w:tab w:val="clear" w:pos="720"/>
          <w:tab w:val="num" w:pos="567"/>
        </w:tabs>
        <w:ind w:left="567" w:hanging="567"/>
      </w:pPr>
      <w:r w:rsidRPr="00884582">
        <w:t>wenn die Flüssigkeit verfärbt oder trübe ist oder wenn Sie Fremdstoffe darin schweben sehen (siehe Abschnitt 6 „Wie Stelara aussieht und Inhalt der Packung“)</w:t>
      </w:r>
    </w:p>
    <w:p w14:paraId="2BCDFB25" w14:textId="77777777" w:rsidR="00937763" w:rsidRPr="00884582" w:rsidRDefault="00937763" w:rsidP="00EA6811">
      <w:pPr>
        <w:numPr>
          <w:ilvl w:val="0"/>
          <w:numId w:val="1"/>
        </w:numPr>
        <w:tabs>
          <w:tab w:val="clear" w:pos="720"/>
          <w:tab w:val="num" w:pos="567"/>
        </w:tabs>
        <w:ind w:left="567" w:hanging="567"/>
      </w:pPr>
      <w:r w:rsidRPr="00884582">
        <w:t>wenn Sie wissen oder glauben, dass es extremen Temperaturen ausgesetzt war (wie versehentliches Einfrieren oder Erhitzen)</w:t>
      </w:r>
    </w:p>
    <w:p w14:paraId="18287929" w14:textId="77777777" w:rsidR="00937763" w:rsidRPr="00884582" w:rsidRDefault="00937763" w:rsidP="00EA6811">
      <w:pPr>
        <w:numPr>
          <w:ilvl w:val="0"/>
          <w:numId w:val="1"/>
        </w:numPr>
        <w:tabs>
          <w:tab w:val="clear" w:pos="720"/>
          <w:tab w:val="num" w:pos="567"/>
        </w:tabs>
        <w:ind w:left="567" w:hanging="567"/>
      </w:pPr>
      <w:r w:rsidRPr="00884582">
        <w:t>wenn das Produkt heftig geschüttelt wurde</w:t>
      </w:r>
    </w:p>
    <w:p w14:paraId="63BCCEA4" w14:textId="77777777" w:rsidR="00937763" w:rsidRPr="00884582" w:rsidRDefault="00937763" w:rsidP="00EA6811">
      <w:pPr>
        <w:numPr>
          <w:ilvl w:val="0"/>
          <w:numId w:val="1"/>
        </w:numPr>
        <w:tabs>
          <w:tab w:val="clear" w:pos="720"/>
          <w:tab w:val="num" w:pos="567"/>
        </w:tabs>
        <w:ind w:left="567" w:hanging="567"/>
      </w:pPr>
      <w:r w:rsidRPr="00884582">
        <w:t>wenn der Verschluss beschädigt ist.</w:t>
      </w:r>
    </w:p>
    <w:p w14:paraId="5D5064FC" w14:textId="77777777" w:rsidR="00937763" w:rsidRPr="00884582" w:rsidRDefault="00937763" w:rsidP="00EA6811">
      <w:pPr>
        <w:numPr>
          <w:ilvl w:val="12"/>
          <w:numId w:val="0"/>
        </w:numPr>
        <w:tabs>
          <w:tab w:val="clear" w:pos="567"/>
        </w:tabs>
      </w:pPr>
    </w:p>
    <w:p w14:paraId="703EF79A" w14:textId="77777777" w:rsidR="00937763" w:rsidRPr="00884582" w:rsidRDefault="00937763" w:rsidP="00EA6811">
      <w:pPr>
        <w:numPr>
          <w:ilvl w:val="12"/>
          <w:numId w:val="0"/>
        </w:numPr>
        <w:tabs>
          <w:tab w:val="clear" w:pos="567"/>
        </w:tabs>
      </w:pPr>
      <w:r w:rsidRPr="00884582">
        <w:t>Stelara ist nur zur einmaligen Anwendung bestimmt. Jede verdünnte Infusionslösung oder in der Durchstechflasche oder der Spritze verbleibende Reste sind entsprechend den nationalen Anforderungen zu beseitigen.</w:t>
      </w:r>
    </w:p>
    <w:p w14:paraId="3AADC9E7" w14:textId="77777777" w:rsidR="00937763" w:rsidRPr="00884582" w:rsidRDefault="00937763" w:rsidP="00EA6811"/>
    <w:p w14:paraId="38277F9B" w14:textId="77777777" w:rsidR="00937763" w:rsidRPr="00884582" w:rsidRDefault="00937763" w:rsidP="00EA6811"/>
    <w:p w14:paraId="5E572B3C" w14:textId="77777777" w:rsidR="00937763" w:rsidRPr="00884582" w:rsidRDefault="00937763" w:rsidP="00EA6811">
      <w:pPr>
        <w:keepNext/>
        <w:ind w:left="567" w:hanging="567"/>
        <w:outlineLvl w:val="2"/>
        <w:rPr>
          <w:b/>
          <w:bCs/>
        </w:rPr>
      </w:pPr>
      <w:r w:rsidRPr="00884582">
        <w:rPr>
          <w:b/>
          <w:bCs/>
        </w:rPr>
        <w:t>6.</w:t>
      </w:r>
      <w:r w:rsidRPr="00884582">
        <w:rPr>
          <w:b/>
          <w:bCs/>
        </w:rPr>
        <w:tab/>
        <w:t>Inhalt der Packung und weitere Informationen</w:t>
      </w:r>
    </w:p>
    <w:p w14:paraId="5122730A" w14:textId="77777777" w:rsidR="00937763" w:rsidRPr="00884582" w:rsidRDefault="00937763" w:rsidP="00EA6811">
      <w:pPr>
        <w:keepNext/>
        <w:numPr>
          <w:ilvl w:val="12"/>
          <w:numId w:val="0"/>
        </w:numPr>
        <w:tabs>
          <w:tab w:val="clear" w:pos="567"/>
        </w:tabs>
      </w:pPr>
    </w:p>
    <w:p w14:paraId="31A42318" w14:textId="77777777" w:rsidR="00937763" w:rsidRPr="00884582" w:rsidRDefault="00937763" w:rsidP="00EA6811">
      <w:pPr>
        <w:keepNext/>
        <w:numPr>
          <w:ilvl w:val="12"/>
          <w:numId w:val="0"/>
        </w:numPr>
        <w:tabs>
          <w:tab w:val="clear" w:pos="567"/>
        </w:tabs>
        <w:rPr>
          <w:b/>
          <w:bCs/>
        </w:rPr>
      </w:pPr>
      <w:r w:rsidRPr="00884582">
        <w:rPr>
          <w:b/>
          <w:bCs/>
        </w:rPr>
        <w:t>Was Stelara enthält</w:t>
      </w:r>
    </w:p>
    <w:p w14:paraId="00E32F1B" w14:textId="77777777" w:rsidR="00937763" w:rsidRPr="00884582" w:rsidRDefault="00937763" w:rsidP="00EA6811">
      <w:pPr>
        <w:numPr>
          <w:ilvl w:val="0"/>
          <w:numId w:val="1"/>
        </w:numPr>
        <w:tabs>
          <w:tab w:val="clear" w:pos="720"/>
        </w:tabs>
        <w:ind w:left="567" w:hanging="567"/>
      </w:pPr>
      <w:r w:rsidRPr="00884582">
        <w:t>Der Wirkstoff ist Ustekinumab. Jede Durchstechflasche enthält 130 mg Ustekinumab in 26 ml.</w:t>
      </w:r>
    </w:p>
    <w:p w14:paraId="2692DB0E" w14:textId="446826EC" w:rsidR="00937763" w:rsidRPr="00884582" w:rsidRDefault="00937763" w:rsidP="00EA6811">
      <w:pPr>
        <w:numPr>
          <w:ilvl w:val="0"/>
          <w:numId w:val="1"/>
        </w:numPr>
        <w:tabs>
          <w:tab w:val="clear" w:pos="720"/>
        </w:tabs>
        <w:ind w:left="567" w:hanging="567"/>
      </w:pPr>
      <w:r w:rsidRPr="00884582">
        <w:t>Die sonstigen Bestandteile sind: EDTA Binatrium Salz Dihydrat, Histidin, Histidinmonohydrochlorid-</w:t>
      </w:r>
      <w:r>
        <w:t>M</w:t>
      </w:r>
      <w:r w:rsidRPr="00884582">
        <w:t>onohydrat, Methionin, Polysorbat 80</w:t>
      </w:r>
      <w:r>
        <w:t xml:space="preserve"> (E 433)</w:t>
      </w:r>
      <w:r w:rsidRPr="00884582">
        <w:t xml:space="preserve">, </w:t>
      </w:r>
      <w:r>
        <w:t xml:space="preserve">Saccharose </w:t>
      </w:r>
      <w:r w:rsidRPr="00884582">
        <w:t>und Wasser für Injektionszwecke.</w:t>
      </w:r>
    </w:p>
    <w:p w14:paraId="6AEA5D0F" w14:textId="77777777" w:rsidR="00937763" w:rsidRPr="00884582" w:rsidRDefault="00937763" w:rsidP="00EA6811"/>
    <w:p w14:paraId="3C00FDE6" w14:textId="77777777" w:rsidR="00937763" w:rsidRPr="00884582" w:rsidRDefault="00937763" w:rsidP="00EA6811">
      <w:pPr>
        <w:keepNext/>
        <w:numPr>
          <w:ilvl w:val="12"/>
          <w:numId w:val="0"/>
        </w:numPr>
        <w:tabs>
          <w:tab w:val="clear" w:pos="567"/>
        </w:tabs>
        <w:rPr>
          <w:b/>
          <w:bCs/>
        </w:rPr>
      </w:pPr>
      <w:r w:rsidRPr="00884582">
        <w:rPr>
          <w:b/>
          <w:bCs/>
        </w:rPr>
        <w:lastRenderedPageBreak/>
        <w:t>Wie Stelara aussieht und Inhalt der Packung</w:t>
      </w:r>
    </w:p>
    <w:p w14:paraId="0D1942F0" w14:textId="77777777" w:rsidR="00937763" w:rsidRPr="00884582" w:rsidRDefault="00937763" w:rsidP="00EA6811">
      <w:pPr>
        <w:numPr>
          <w:ilvl w:val="12"/>
          <w:numId w:val="0"/>
        </w:numPr>
        <w:tabs>
          <w:tab w:val="clear" w:pos="567"/>
        </w:tabs>
      </w:pPr>
      <w:r w:rsidRPr="00884582">
        <w:t xml:space="preserve">Stelara ist ein klares, farbloses bis hellgelbes Konzentrat zur Herstellung einer Infusionslösung. </w:t>
      </w:r>
      <w:r w:rsidRPr="00884582">
        <w:rPr>
          <w:szCs w:val="24"/>
        </w:rPr>
        <w:t xml:space="preserve">Es </w:t>
      </w:r>
      <w:r w:rsidRPr="00884582">
        <w:t>wird in einem Umkarton geliefert, der eine 30</w:t>
      </w:r>
      <w:r w:rsidRPr="00884582">
        <w:noBreakHyphen/>
        <w:t>ml</w:t>
      </w:r>
      <w:r w:rsidRPr="00884582">
        <w:noBreakHyphen/>
        <w:t>Durchstechflasche aus Glas mit einer Einzeldosis enthält. Jede Durchstechflasche enthält 130 mg Ustekinumab in 26 ml Konzentrat zur Herstellung einer Infusionslösung.</w:t>
      </w:r>
    </w:p>
    <w:p w14:paraId="1D29B79F" w14:textId="77777777" w:rsidR="00937763" w:rsidRPr="00884582" w:rsidRDefault="00937763" w:rsidP="00EA6811">
      <w:pPr>
        <w:numPr>
          <w:ilvl w:val="12"/>
          <w:numId w:val="0"/>
        </w:numPr>
        <w:tabs>
          <w:tab w:val="clear" w:pos="567"/>
        </w:tabs>
      </w:pPr>
    </w:p>
    <w:p w14:paraId="64761EB5" w14:textId="77777777" w:rsidR="00937763" w:rsidRPr="00884582" w:rsidRDefault="00937763" w:rsidP="00EA6811">
      <w:pPr>
        <w:keepNext/>
        <w:keepLines/>
        <w:numPr>
          <w:ilvl w:val="12"/>
          <w:numId w:val="0"/>
        </w:numPr>
        <w:tabs>
          <w:tab w:val="clear" w:pos="567"/>
        </w:tabs>
        <w:rPr>
          <w:b/>
          <w:bCs/>
        </w:rPr>
      </w:pPr>
      <w:r w:rsidRPr="00884582">
        <w:rPr>
          <w:b/>
          <w:bCs/>
        </w:rPr>
        <w:t>Pharmazeutischer Unternehmer</w:t>
      </w:r>
    </w:p>
    <w:p w14:paraId="2284FEB1" w14:textId="77777777" w:rsidR="00937763" w:rsidRPr="00884582" w:rsidRDefault="00937763" w:rsidP="00EA6811">
      <w:r w:rsidRPr="00884582">
        <w:t>Janssen-Cilag International NV</w:t>
      </w:r>
    </w:p>
    <w:p w14:paraId="632B8638" w14:textId="77777777" w:rsidR="00937763" w:rsidRPr="00940927" w:rsidRDefault="00937763" w:rsidP="00EA6811">
      <w:pPr>
        <w:rPr>
          <w:lang w:val="nl-BE"/>
        </w:rPr>
      </w:pPr>
      <w:r w:rsidRPr="00940927">
        <w:rPr>
          <w:lang w:val="nl-BE"/>
        </w:rPr>
        <w:t>Turnhoutseweg 30</w:t>
      </w:r>
    </w:p>
    <w:p w14:paraId="17C8FBD8" w14:textId="77777777" w:rsidR="00937763" w:rsidRPr="00337898" w:rsidRDefault="00937763" w:rsidP="00EA6811">
      <w:pPr>
        <w:rPr>
          <w:lang w:val="nl-BE"/>
        </w:rPr>
      </w:pPr>
      <w:r w:rsidRPr="00337898">
        <w:rPr>
          <w:lang w:val="nl-BE"/>
        </w:rPr>
        <w:t>B</w:t>
      </w:r>
      <w:r w:rsidRPr="00337898">
        <w:rPr>
          <w:lang w:val="nl-BE"/>
        </w:rPr>
        <w:noBreakHyphen/>
        <w:t>2340 Beerse</w:t>
      </w:r>
    </w:p>
    <w:p w14:paraId="14725DB8" w14:textId="77777777" w:rsidR="00937763" w:rsidRPr="00337898" w:rsidRDefault="00937763" w:rsidP="00EA6811">
      <w:pPr>
        <w:rPr>
          <w:lang w:val="nl-BE"/>
        </w:rPr>
      </w:pPr>
      <w:r w:rsidRPr="00337898">
        <w:rPr>
          <w:lang w:val="nl-BE"/>
        </w:rPr>
        <w:t>Belgien</w:t>
      </w:r>
    </w:p>
    <w:p w14:paraId="028223EE" w14:textId="77777777" w:rsidR="00937763" w:rsidRPr="00337898" w:rsidRDefault="00937763" w:rsidP="00EA6811">
      <w:pPr>
        <w:numPr>
          <w:ilvl w:val="12"/>
          <w:numId w:val="0"/>
        </w:numPr>
        <w:tabs>
          <w:tab w:val="clear" w:pos="567"/>
        </w:tabs>
        <w:rPr>
          <w:lang w:val="nl-BE"/>
        </w:rPr>
      </w:pPr>
    </w:p>
    <w:p w14:paraId="55A90AE5" w14:textId="77777777" w:rsidR="00937763" w:rsidRPr="00337898" w:rsidRDefault="00937763" w:rsidP="00EA6811">
      <w:pPr>
        <w:keepNext/>
        <w:numPr>
          <w:ilvl w:val="12"/>
          <w:numId w:val="0"/>
        </w:numPr>
        <w:tabs>
          <w:tab w:val="clear" w:pos="567"/>
        </w:tabs>
        <w:rPr>
          <w:b/>
          <w:bCs/>
          <w:lang w:val="nl-BE"/>
        </w:rPr>
      </w:pPr>
      <w:r w:rsidRPr="00337898">
        <w:rPr>
          <w:b/>
          <w:bCs/>
          <w:lang w:val="nl-BE"/>
        </w:rPr>
        <w:t>Hersteller</w:t>
      </w:r>
    </w:p>
    <w:p w14:paraId="5113DE31" w14:textId="77777777" w:rsidR="00937763" w:rsidRPr="00337898" w:rsidRDefault="00937763" w:rsidP="00EA6811">
      <w:pPr>
        <w:numPr>
          <w:ilvl w:val="12"/>
          <w:numId w:val="0"/>
        </w:numPr>
        <w:tabs>
          <w:tab w:val="clear" w:pos="567"/>
        </w:tabs>
        <w:rPr>
          <w:lang w:val="nl-BE"/>
        </w:rPr>
      </w:pPr>
      <w:r w:rsidRPr="00337898">
        <w:rPr>
          <w:lang w:val="nl-BE"/>
        </w:rPr>
        <w:t>Janssen Biologics B.V.</w:t>
      </w:r>
    </w:p>
    <w:p w14:paraId="023FD6F8" w14:textId="77777777" w:rsidR="00937763" w:rsidRPr="00884582" w:rsidRDefault="00937763" w:rsidP="00EA6811">
      <w:pPr>
        <w:numPr>
          <w:ilvl w:val="12"/>
          <w:numId w:val="0"/>
        </w:numPr>
        <w:tabs>
          <w:tab w:val="clear" w:pos="567"/>
        </w:tabs>
      </w:pPr>
      <w:r w:rsidRPr="00884582">
        <w:t>Einsteinweg 101</w:t>
      </w:r>
    </w:p>
    <w:p w14:paraId="6626A169" w14:textId="77777777" w:rsidR="00937763" w:rsidRPr="00884582" w:rsidRDefault="00937763" w:rsidP="00EA6811">
      <w:pPr>
        <w:numPr>
          <w:ilvl w:val="12"/>
          <w:numId w:val="0"/>
        </w:numPr>
        <w:tabs>
          <w:tab w:val="clear" w:pos="567"/>
        </w:tabs>
      </w:pPr>
      <w:r w:rsidRPr="00884582">
        <w:t>2333 CB Leiden</w:t>
      </w:r>
    </w:p>
    <w:p w14:paraId="730B379F" w14:textId="77777777" w:rsidR="00937763" w:rsidRPr="00884582" w:rsidRDefault="00937763" w:rsidP="00EA6811">
      <w:pPr>
        <w:numPr>
          <w:ilvl w:val="12"/>
          <w:numId w:val="0"/>
        </w:numPr>
        <w:tabs>
          <w:tab w:val="clear" w:pos="567"/>
        </w:tabs>
      </w:pPr>
      <w:r w:rsidRPr="00884582">
        <w:t>Niederlande</w:t>
      </w:r>
    </w:p>
    <w:p w14:paraId="1061D6FC" w14:textId="77777777" w:rsidR="00937763" w:rsidRPr="00884582" w:rsidRDefault="00937763" w:rsidP="00EA6811">
      <w:pPr>
        <w:numPr>
          <w:ilvl w:val="12"/>
          <w:numId w:val="0"/>
        </w:numPr>
        <w:tabs>
          <w:tab w:val="clear" w:pos="567"/>
        </w:tabs>
      </w:pPr>
    </w:p>
    <w:p w14:paraId="14813DB8" w14:textId="77777777" w:rsidR="00937763" w:rsidRPr="00884582" w:rsidRDefault="00937763" w:rsidP="00EA6811">
      <w:pPr>
        <w:keepNext/>
        <w:numPr>
          <w:ilvl w:val="12"/>
          <w:numId w:val="0"/>
        </w:numPr>
        <w:tabs>
          <w:tab w:val="clear" w:pos="567"/>
        </w:tabs>
      </w:pPr>
      <w:r w:rsidRPr="00884582">
        <w:t>Falls Sie weitere Informationen über das Arzneimittel wünschen, setzen Sie sich bitte mit dem örtlichen Vertreter des pharmazeutischen Unternehmers in Verbindung.</w:t>
      </w:r>
    </w:p>
    <w:p w14:paraId="3D2969DA" w14:textId="77777777" w:rsidR="00937763" w:rsidRPr="004F12C8" w:rsidRDefault="00937763" w:rsidP="00EA6811">
      <w:pPr>
        <w:keepNext/>
      </w:pPr>
    </w:p>
    <w:tbl>
      <w:tblPr>
        <w:tblW w:w="9075" w:type="dxa"/>
        <w:jc w:val="center"/>
        <w:tblLayout w:type="fixed"/>
        <w:tblLook w:val="04A0" w:firstRow="1" w:lastRow="0" w:firstColumn="1" w:lastColumn="0" w:noHBand="0" w:noVBand="1"/>
      </w:tblPr>
      <w:tblGrid>
        <w:gridCol w:w="10"/>
        <w:gridCol w:w="4260"/>
        <w:gridCol w:w="4805"/>
      </w:tblGrid>
      <w:tr w:rsidR="00937763" w:rsidRPr="001F6CD8" w14:paraId="1A14ACCA" w14:textId="77777777" w:rsidTr="00EA6811">
        <w:trPr>
          <w:cantSplit/>
          <w:jc w:val="center"/>
        </w:trPr>
        <w:tc>
          <w:tcPr>
            <w:tcW w:w="4270" w:type="dxa"/>
            <w:gridSpan w:val="2"/>
          </w:tcPr>
          <w:p w14:paraId="78CE97E6" w14:textId="77777777" w:rsidR="00937763" w:rsidRPr="004F12C8" w:rsidRDefault="00937763" w:rsidP="00EA6811">
            <w:pPr>
              <w:widowControl w:val="0"/>
              <w:rPr>
                <w:b/>
                <w:lang w:val="nl-BE"/>
              </w:rPr>
            </w:pPr>
            <w:r w:rsidRPr="004F12C8">
              <w:rPr>
                <w:b/>
                <w:lang w:val="nl-BE"/>
              </w:rPr>
              <w:t>België/Belgique/Belgien</w:t>
            </w:r>
          </w:p>
          <w:p w14:paraId="28A64C3D" w14:textId="77777777" w:rsidR="00937763" w:rsidRPr="004F12C8" w:rsidRDefault="00937763" w:rsidP="00EA6811">
            <w:pPr>
              <w:widowControl w:val="0"/>
              <w:rPr>
                <w:lang w:val="nl-BE"/>
              </w:rPr>
            </w:pPr>
            <w:r w:rsidRPr="004F12C8">
              <w:rPr>
                <w:lang w:val="nl-BE"/>
              </w:rPr>
              <w:t>Janssen-Cilag NV</w:t>
            </w:r>
          </w:p>
          <w:p w14:paraId="0EC79967" w14:textId="77777777" w:rsidR="00937763" w:rsidRPr="001E0043" w:rsidRDefault="00937763" w:rsidP="00EA6811">
            <w:pPr>
              <w:widowControl w:val="0"/>
              <w:rPr>
                <w:lang w:val="nl-NL"/>
              </w:rPr>
            </w:pPr>
            <w:r w:rsidRPr="006505E8">
              <w:rPr>
                <w:lang w:val="fr-FR"/>
              </w:rPr>
              <w:t xml:space="preserve">Tel/Tél: </w:t>
            </w:r>
            <w:r w:rsidRPr="001E0043">
              <w:rPr>
                <w:lang w:val="nl-NL"/>
              </w:rPr>
              <w:t>0800 93 377</w:t>
            </w:r>
          </w:p>
          <w:p w14:paraId="1A54C4B6" w14:textId="77777777" w:rsidR="00937763" w:rsidRPr="001E0043" w:rsidRDefault="00937763" w:rsidP="00EA6811">
            <w:pPr>
              <w:widowControl w:val="0"/>
              <w:rPr>
                <w:lang w:val="nl-NL"/>
              </w:rPr>
            </w:pPr>
            <w:r w:rsidRPr="006505E8">
              <w:rPr>
                <w:lang w:val="nl-NL"/>
              </w:rPr>
              <w:t>info_belux@its.jnj.com</w:t>
            </w:r>
          </w:p>
          <w:p w14:paraId="0B384DC0" w14:textId="77777777" w:rsidR="00937763" w:rsidRPr="006505E8" w:rsidRDefault="00937763" w:rsidP="00EA6811">
            <w:pPr>
              <w:widowControl w:val="0"/>
              <w:rPr>
                <w:lang w:val="nl-NL"/>
              </w:rPr>
            </w:pPr>
          </w:p>
        </w:tc>
        <w:tc>
          <w:tcPr>
            <w:tcW w:w="4805" w:type="dxa"/>
          </w:tcPr>
          <w:p w14:paraId="0A0B6FC2" w14:textId="77777777" w:rsidR="00937763" w:rsidRPr="00B606DC" w:rsidRDefault="00937763" w:rsidP="00EA6811">
            <w:pPr>
              <w:widowControl w:val="0"/>
              <w:rPr>
                <w:b/>
                <w:bCs/>
                <w:lang w:val="fi-FI"/>
              </w:rPr>
            </w:pPr>
            <w:r w:rsidRPr="00B606DC">
              <w:rPr>
                <w:b/>
                <w:bCs/>
                <w:lang w:val="fi-FI"/>
              </w:rPr>
              <w:t>Lietuva</w:t>
            </w:r>
          </w:p>
          <w:p w14:paraId="73CB1102" w14:textId="77777777" w:rsidR="00937763" w:rsidRPr="00B606DC" w:rsidRDefault="00937763" w:rsidP="00EA6811">
            <w:pPr>
              <w:widowControl w:val="0"/>
              <w:rPr>
                <w:lang w:val="fi-FI"/>
              </w:rPr>
            </w:pPr>
            <w:r w:rsidRPr="00B606DC">
              <w:rPr>
                <w:lang w:val="fi-FI"/>
              </w:rPr>
              <w:t>UAB "JOHNSON &amp; JOHNSON"</w:t>
            </w:r>
          </w:p>
          <w:p w14:paraId="50586805" w14:textId="77777777" w:rsidR="00937763" w:rsidRPr="00B606DC" w:rsidRDefault="00937763" w:rsidP="00EA6811">
            <w:pPr>
              <w:widowControl w:val="0"/>
              <w:rPr>
                <w:lang w:val="fi-FI"/>
              </w:rPr>
            </w:pPr>
            <w:r w:rsidRPr="00B606DC">
              <w:rPr>
                <w:lang w:val="fi-FI"/>
              </w:rPr>
              <w:t>Tel: +370 5 278 68 88</w:t>
            </w:r>
          </w:p>
          <w:p w14:paraId="6A9B700A" w14:textId="77777777" w:rsidR="00937763" w:rsidRDefault="00937763" w:rsidP="00EA6811">
            <w:pPr>
              <w:widowControl w:val="0"/>
              <w:rPr>
                <w:lang w:val="pt-PT"/>
              </w:rPr>
            </w:pPr>
            <w:r w:rsidRPr="00130A0B">
              <w:t>lt@its.jnj.com</w:t>
            </w:r>
          </w:p>
          <w:p w14:paraId="682622DF" w14:textId="77777777" w:rsidR="00937763" w:rsidRPr="001F6CD8" w:rsidRDefault="00937763" w:rsidP="00EA6811">
            <w:pPr>
              <w:widowControl w:val="0"/>
              <w:rPr>
                <w:lang w:val="pt-PT"/>
              </w:rPr>
            </w:pPr>
          </w:p>
        </w:tc>
      </w:tr>
      <w:tr w:rsidR="00937763" w:rsidRPr="004F12C8" w14:paraId="15E8C48A" w14:textId="77777777" w:rsidTr="00EA6811">
        <w:trPr>
          <w:cantSplit/>
          <w:jc w:val="center"/>
        </w:trPr>
        <w:tc>
          <w:tcPr>
            <w:tcW w:w="4270" w:type="dxa"/>
            <w:gridSpan w:val="2"/>
          </w:tcPr>
          <w:p w14:paraId="26358AD0" w14:textId="77777777" w:rsidR="00937763" w:rsidRPr="00347A94" w:rsidRDefault="00937763" w:rsidP="00EA6811">
            <w:pPr>
              <w:widowControl w:val="0"/>
              <w:rPr>
                <w:b/>
                <w:bCs/>
                <w:lang w:val="ru-RU"/>
              </w:rPr>
            </w:pPr>
            <w:r w:rsidRPr="00347A94">
              <w:rPr>
                <w:b/>
                <w:bCs/>
                <w:lang w:val="ru-RU"/>
              </w:rPr>
              <w:t>България</w:t>
            </w:r>
          </w:p>
          <w:p w14:paraId="6F1B27B3" w14:textId="77777777" w:rsidR="00937763" w:rsidRPr="00347A94" w:rsidRDefault="00937763" w:rsidP="00EA6811">
            <w:pPr>
              <w:widowControl w:val="0"/>
              <w:rPr>
                <w:lang w:val="ru-RU"/>
              </w:rPr>
            </w:pPr>
            <w:r w:rsidRPr="00347A94">
              <w:rPr>
                <w:lang w:val="ru-RU"/>
              </w:rPr>
              <w:t>„Джонсън &amp; Джонсън България” ЕООД</w:t>
            </w:r>
          </w:p>
          <w:p w14:paraId="7FCEEB92" w14:textId="77777777" w:rsidR="00937763" w:rsidRPr="00347A94" w:rsidRDefault="00937763" w:rsidP="00EA6811">
            <w:pPr>
              <w:widowControl w:val="0"/>
              <w:rPr>
                <w:lang w:val="ru-RU"/>
              </w:rPr>
            </w:pPr>
            <w:r w:rsidRPr="00347A94">
              <w:rPr>
                <w:lang w:val="ru-RU"/>
              </w:rPr>
              <w:t>Тел.: +359 2 489 94 00</w:t>
            </w:r>
          </w:p>
          <w:p w14:paraId="40302F75" w14:textId="77777777" w:rsidR="00937763" w:rsidRDefault="00937763" w:rsidP="00EA6811">
            <w:pPr>
              <w:numPr>
                <w:ilvl w:val="12"/>
                <w:numId w:val="0"/>
              </w:numPr>
            </w:pPr>
            <w:r w:rsidRPr="00130A0B">
              <w:t>jjsafety@its.jnj.com</w:t>
            </w:r>
          </w:p>
          <w:p w14:paraId="1399793E" w14:textId="77777777" w:rsidR="00937763" w:rsidRPr="004F12C8" w:rsidRDefault="00937763" w:rsidP="00EA6811">
            <w:pPr>
              <w:widowControl w:val="0"/>
            </w:pPr>
          </w:p>
        </w:tc>
        <w:tc>
          <w:tcPr>
            <w:tcW w:w="4805" w:type="dxa"/>
            <w:hideMark/>
          </w:tcPr>
          <w:p w14:paraId="01CCFBEB" w14:textId="77777777" w:rsidR="00937763" w:rsidRPr="00B606DC" w:rsidRDefault="00937763" w:rsidP="00EA6811">
            <w:pPr>
              <w:widowControl w:val="0"/>
              <w:rPr>
                <w:b/>
                <w:bCs/>
              </w:rPr>
            </w:pPr>
            <w:r w:rsidRPr="00B606DC">
              <w:rPr>
                <w:b/>
                <w:bCs/>
              </w:rPr>
              <w:t>Luxembourg/Luxemburg</w:t>
            </w:r>
          </w:p>
          <w:p w14:paraId="2FE92949" w14:textId="77777777" w:rsidR="00937763" w:rsidRPr="00B606DC" w:rsidRDefault="00937763" w:rsidP="00EA6811">
            <w:pPr>
              <w:widowControl w:val="0"/>
            </w:pPr>
            <w:r w:rsidRPr="00B606DC">
              <w:t>Janssen-Cilag NV</w:t>
            </w:r>
          </w:p>
          <w:p w14:paraId="1EE190DE" w14:textId="77777777" w:rsidR="00937763" w:rsidRPr="006505E8" w:rsidRDefault="00937763" w:rsidP="00EA6811">
            <w:pPr>
              <w:widowControl w:val="0"/>
            </w:pPr>
            <w:r w:rsidRPr="00B606DC">
              <w:t xml:space="preserve">Tél/Tel: </w:t>
            </w:r>
            <w:r w:rsidRPr="001E0043">
              <w:t>800 29 504</w:t>
            </w:r>
          </w:p>
          <w:p w14:paraId="4E7F59BB" w14:textId="77777777" w:rsidR="00937763" w:rsidRPr="006505E8" w:rsidRDefault="00937763" w:rsidP="00EA6811">
            <w:pPr>
              <w:widowControl w:val="0"/>
              <w:rPr>
                <w:lang w:val="en-US"/>
              </w:rPr>
            </w:pPr>
            <w:r w:rsidRPr="006505E8">
              <w:rPr>
                <w:lang w:val="en-US"/>
              </w:rPr>
              <w:t>info_belux@its.jnj.com</w:t>
            </w:r>
          </w:p>
          <w:p w14:paraId="487043E0" w14:textId="77777777" w:rsidR="00937763" w:rsidRPr="004F12C8" w:rsidRDefault="00937763" w:rsidP="00EA6811">
            <w:pPr>
              <w:widowControl w:val="0"/>
            </w:pPr>
          </w:p>
        </w:tc>
      </w:tr>
      <w:tr w:rsidR="00937763" w:rsidRPr="004F12C8" w14:paraId="22F3BE7B" w14:textId="77777777" w:rsidTr="00EA6811">
        <w:trPr>
          <w:cantSplit/>
          <w:jc w:val="center"/>
        </w:trPr>
        <w:tc>
          <w:tcPr>
            <w:tcW w:w="4270" w:type="dxa"/>
            <w:gridSpan w:val="2"/>
            <w:hideMark/>
          </w:tcPr>
          <w:p w14:paraId="1DC8A5A5" w14:textId="77777777" w:rsidR="00937763" w:rsidRPr="009A6E07" w:rsidRDefault="00937763" w:rsidP="00EA6811">
            <w:pPr>
              <w:widowControl w:val="0"/>
              <w:rPr>
                <w:b/>
                <w:bCs/>
              </w:rPr>
            </w:pPr>
            <w:r w:rsidRPr="009A6E07">
              <w:rPr>
                <w:b/>
                <w:bCs/>
              </w:rPr>
              <w:t>Česká republika</w:t>
            </w:r>
          </w:p>
          <w:p w14:paraId="358777AB" w14:textId="77777777" w:rsidR="00937763" w:rsidRPr="009A6E07" w:rsidRDefault="00937763" w:rsidP="00EA6811">
            <w:pPr>
              <w:widowControl w:val="0"/>
            </w:pPr>
            <w:r w:rsidRPr="009A6E07">
              <w:t>Janssen-Cilag s.r.o.</w:t>
            </w:r>
          </w:p>
          <w:p w14:paraId="2906B4F6" w14:textId="77777777" w:rsidR="00937763" w:rsidRPr="004F12C8" w:rsidRDefault="00937763" w:rsidP="00EA6811">
            <w:pPr>
              <w:widowControl w:val="0"/>
            </w:pPr>
            <w:r w:rsidRPr="004F12C8">
              <w:t>Tel: +420 227 012 227</w:t>
            </w:r>
          </w:p>
          <w:p w14:paraId="0159130B" w14:textId="77777777" w:rsidR="00937763" w:rsidRPr="004F12C8" w:rsidRDefault="00937763" w:rsidP="00EA6811">
            <w:pPr>
              <w:widowControl w:val="0"/>
            </w:pPr>
          </w:p>
        </w:tc>
        <w:tc>
          <w:tcPr>
            <w:tcW w:w="4805" w:type="dxa"/>
          </w:tcPr>
          <w:p w14:paraId="513C4006" w14:textId="77777777" w:rsidR="00937763" w:rsidRPr="009A6E07" w:rsidRDefault="00937763" w:rsidP="00EA6811">
            <w:pPr>
              <w:widowControl w:val="0"/>
              <w:rPr>
                <w:b/>
                <w:bCs/>
              </w:rPr>
            </w:pPr>
            <w:r w:rsidRPr="009A6E07">
              <w:rPr>
                <w:b/>
                <w:bCs/>
              </w:rPr>
              <w:t>Magyarország</w:t>
            </w:r>
          </w:p>
          <w:p w14:paraId="0F70F469" w14:textId="77777777" w:rsidR="00937763" w:rsidRPr="009A6E07" w:rsidRDefault="00937763" w:rsidP="00EA6811">
            <w:pPr>
              <w:widowControl w:val="0"/>
            </w:pPr>
            <w:r w:rsidRPr="009A6E07">
              <w:t>Janssen-Cilag Kft.</w:t>
            </w:r>
          </w:p>
          <w:p w14:paraId="7B5D10FF" w14:textId="77777777" w:rsidR="00937763" w:rsidRPr="009A6E07" w:rsidRDefault="00937763" w:rsidP="00EA6811">
            <w:pPr>
              <w:autoSpaceDE w:val="0"/>
              <w:autoSpaceDN w:val="0"/>
              <w:adjustRightInd w:val="0"/>
            </w:pPr>
            <w:r w:rsidRPr="009A6E07">
              <w:t>Tel.: +36 1 884 2</w:t>
            </w:r>
            <w:r w:rsidRPr="009A6E07">
              <w:rPr>
                <w:bCs/>
              </w:rPr>
              <w:t>858</w:t>
            </w:r>
          </w:p>
          <w:p w14:paraId="3C61F0F6" w14:textId="77777777" w:rsidR="00937763" w:rsidRDefault="00937763" w:rsidP="00EA6811">
            <w:pPr>
              <w:widowControl w:val="0"/>
            </w:pPr>
            <w:r w:rsidRPr="00864EDC">
              <w:t>janssenhu@its.jnj.com</w:t>
            </w:r>
          </w:p>
          <w:p w14:paraId="1465DD9E" w14:textId="77777777" w:rsidR="00937763" w:rsidRPr="004F12C8" w:rsidRDefault="00937763" w:rsidP="00EA6811">
            <w:pPr>
              <w:widowControl w:val="0"/>
            </w:pPr>
          </w:p>
        </w:tc>
      </w:tr>
      <w:tr w:rsidR="00937763" w:rsidRPr="00B606DC" w14:paraId="2D699195" w14:textId="77777777" w:rsidTr="00EA6811">
        <w:trPr>
          <w:cantSplit/>
          <w:jc w:val="center"/>
        </w:trPr>
        <w:tc>
          <w:tcPr>
            <w:tcW w:w="4270" w:type="dxa"/>
            <w:gridSpan w:val="2"/>
          </w:tcPr>
          <w:p w14:paraId="7BDF447B" w14:textId="77777777" w:rsidR="00937763" w:rsidRPr="00902DA3" w:rsidRDefault="00937763" w:rsidP="00EA6811">
            <w:pPr>
              <w:widowControl w:val="0"/>
              <w:rPr>
                <w:b/>
                <w:bCs/>
                <w:lang w:val="nl-BE"/>
              </w:rPr>
            </w:pPr>
            <w:r w:rsidRPr="00902DA3">
              <w:rPr>
                <w:b/>
                <w:bCs/>
                <w:lang w:val="nl-BE"/>
              </w:rPr>
              <w:t>Danmark</w:t>
            </w:r>
          </w:p>
          <w:p w14:paraId="3F530DAE" w14:textId="77777777" w:rsidR="00937763" w:rsidRPr="00902DA3" w:rsidRDefault="00937763" w:rsidP="00EA6811">
            <w:pPr>
              <w:widowControl w:val="0"/>
              <w:rPr>
                <w:lang w:val="nl-BE"/>
              </w:rPr>
            </w:pPr>
            <w:r w:rsidRPr="00902DA3">
              <w:rPr>
                <w:lang w:val="nl-BE"/>
              </w:rPr>
              <w:t>Janssen-Cilag A/S</w:t>
            </w:r>
          </w:p>
          <w:p w14:paraId="7040B4BC" w14:textId="77777777" w:rsidR="00937763" w:rsidRPr="004C1261" w:rsidRDefault="00937763" w:rsidP="00EA6811">
            <w:pPr>
              <w:widowControl w:val="0"/>
              <w:rPr>
                <w:lang w:val="nl-BE"/>
              </w:rPr>
            </w:pPr>
            <w:r w:rsidRPr="004C1261">
              <w:rPr>
                <w:lang w:val="nl-BE"/>
              </w:rPr>
              <w:t>Tlf</w:t>
            </w:r>
            <w:r>
              <w:rPr>
                <w:lang w:val="nl-BE"/>
              </w:rPr>
              <w:t>.</w:t>
            </w:r>
            <w:r w:rsidRPr="004C1261">
              <w:rPr>
                <w:lang w:val="nl-BE"/>
              </w:rPr>
              <w:t>: +45 4594 8282</w:t>
            </w:r>
          </w:p>
          <w:p w14:paraId="7D62790B" w14:textId="77777777" w:rsidR="00937763" w:rsidRDefault="00937763" w:rsidP="00EA6811">
            <w:pPr>
              <w:widowControl w:val="0"/>
            </w:pPr>
            <w:r w:rsidRPr="00130A0B">
              <w:t>jacdk@its.jnj.com</w:t>
            </w:r>
          </w:p>
          <w:p w14:paraId="45CA98CD" w14:textId="77777777" w:rsidR="00937763" w:rsidRPr="004F12C8" w:rsidRDefault="00937763" w:rsidP="00EA6811">
            <w:pPr>
              <w:widowControl w:val="0"/>
            </w:pPr>
          </w:p>
        </w:tc>
        <w:tc>
          <w:tcPr>
            <w:tcW w:w="4805" w:type="dxa"/>
            <w:hideMark/>
          </w:tcPr>
          <w:p w14:paraId="0854C96B" w14:textId="77777777" w:rsidR="00937763" w:rsidRPr="00B606DC" w:rsidRDefault="00937763" w:rsidP="00EA6811">
            <w:pPr>
              <w:widowControl w:val="0"/>
              <w:rPr>
                <w:b/>
                <w:bCs/>
              </w:rPr>
            </w:pPr>
            <w:r w:rsidRPr="00B606DC">
              <w:rPr>
                <w:b/>
                <w:bCs/>
              </w:rPr>
              <w:t>Malta</w:t>
            </w:r>
          </w:p>
          <w:p w14:paraId="37BFB249" w14:textId="77777777" w:rsidR="00937763" w:rsidRPr="00B606DC" w:rsidRDefault="00937763" w:rsidP="00EA6811">
            <w:pPr>
              <w:widowControl w:val="0"/>
            </w:pPr>
            <w:r w:rsidRPr="00B606DC">
              <w:t>AM MANGION LTD</w:t>
            </w:r>
          </w:p>
          <w:p w14:paraId="50277EFF" w14:textId="77777777" w:rsidR="00937763" w:rsidRPr="00B606DC" w:rsidRDefault="00937763" w:rsidP="00EA6811">
            <w:pPr>
              <w:widowControl w:val="0"/>
            </w:pPr>
            <w:r w:rsidRPr="00B606DC">
              <w:t>Tel: +356 2397 6000</w:t>
            </w:r>
          </w:p>
          <w:p w14:paraId="163FECBB" w14:textId="77777777" w:rsidR="00937763" w:rsidRPr="00B606DC" w:rsidRDefault="00937763" w:rsidP="00EA6811">
            <w:pPr>
              <w:widowControl w:val="0"/>
            </w:pPr>
          </w:p>
        </w:tc>
      </w:tr>
      <w:tr w:rsidR="00937763" w:rsidRPr="00A42E1E" w14:paraId="7B77FAB1" w14:textId="77777777" w:rsidTr="00EA6811">
        <w:trPr>
          <w:cantSplit/>
          <w:jc w:val="center"/>
        </w:trPr>
        <w:tc>
          <w:tcPr>
            <w:tcW w:w="4270" w:type="dxa"/>
            <w:gridSpan w:val="2"/>
          </w:tcPr>
          <w:p w14:paraId="4602DE31" w14:textId="77777777" w:rsidR="00937763" w:rsidRPr="00B606DC" w:rsidRDefault="00937763" w:rsidP="00EA6811">
            <w:pPr>
              <w:widowControl w:val="0"/>
              <w:rPr>
                <w:b/>
                <w:bCs/>
              </w:rPr>
            </w:pPr>
            <w:r w:rsidRPr="00B606DC">
              <w:rPr>
                <w:b/>
                <w:bCs/>
              </w:rPr>
              <w:t>Deutschland</w:t>
            </w:r>
          </w:p>
          <w:p w14:paraId="7712C834" w14:textId="77777777" w:rsidR="00937763" w:rsidRPr="00B606DC" w:rsidRDefault="00937763" w:rsidP="00EA6811">
            <w:pPr>
              <w:widowControl w:val="0"/>
            </w:pPr>
            <w:r w:rsidRPr="00B606DC">
              <w:t>Janssen-Cilag GmbH</w:t>
            </w:r>
          </w:p>
          <w:p w14:paraId="26975AE5" w14:textId="77777777" w:rsidR="00937763" w:rsidRPr="00B606DC" w:rsidRDefault="00937763" w:rsidP="00EA6811">
            <w:pPr>
              <w:widowControl w:val="0"/>
            </w:pPr>
            <w:r w:rsidRPr="00B606DC">
              <w:t xml:space="preserve">Tel: </w:t>
            </w:r>
            <w:r w:rsidRPr="00215FAE">
              <w:t>0800 086 9247</w:t>
            </w:r>
            <w:r>
              <w:t xml:space="preserve"> / </w:t>
            </w:r>
            <w:r w:rsidRPr="00B606DC">
              <w:t xml:space="preserve">+49 2137 955 </w:t>
            </w:r>
            <w:r>
              <w:t>6</w:t>
            </w:r>
            <w:r w:rsidRPr="00B606DC">
              <w:t>955</w:t>
            </w:r>
          </w:p>
          <w:p w14:paraId="1786BB2A" w14:textId="34FE1806" w:rsidR="00937763" w:rsidRPr="00C938FB" w:rsidRDefault="00937763" w:rsidP="00EA6811">
            <w:pPr>
              <w:widowControl w:val="0"/>
            </w:pPr>
            <w:r w:rsidRPr="006505E8">
              <w:t>medinfo-de@its.jnj.com</w:t>
            </w:r>
          </w:p>
          <w:p w14:paraId="26C70809" w14:textId="77777777" w:rsidR="00937763" w:rsidRPr="004F12C8" w:rsidRDefault="00937763" w:rsidP="00EA6811">
            <w:pPr>
              <w:widowControl w:val="0"/>
            </w:pPr>
          </w:p>
        </w:tc>
        <w:tc>
          <w:tcPr>
            <w:tcW w:w="4805" w:type="dxa"/>
            <w:hideMark/>
          </w:tcPr>
          <w:p w14:paraId="3C8C0993" w14:textId="77777777" w:rsidR="00937763" w:rsidRPr="004F12C8" w:rsidRDefault="00937763" w:rsidP="00EA6811">
            <w:pPr>
              <w:widowControl w:val="0"/>
              <w:rPr>
                <w:b/>
                <w:bCs/>
                <w:lang w:val="nl-BE"/>
              </w:rPr>
            </w:pPr>
            <w:r w:rsidRPr="004F12C8">
              <w:rPr>
                <w:b/>
                <w:bCs/>
                <w:lang w:val="nl-BE"/>
              </w:rPr>
              <w:t>Nederland</w:t>
            </w:r>
          </w:p>
          <w:p w14:paraId="6358311B" w14:textId="77777777" w:rsidR="00937763" w:rsidRPr="004F12C8" w:rsidRDefault="00937763" w:rsidP="00EA6811">
            <w:pPr>
              <w:widowControl w:val="0"/>
              <w:rPr>
                <w:lang w:val="nl-BE"/>
              </w:rPr>
            </w:pPr>
            <w:r>
              <w:rPr>
                <w:lang w:val="nl-BE"/>
              </w:rPr>
              <w:t>Janssen-Cilag</w:t>
            </w:r>
            <w:r w:rsidRPr="004F12C8">
              <w:rPr>
                <w:lang w:val="nl-BE"/>
              </w:rPr>
              <w:t xml:space="preserve"> B.V.</w:t>
            </w:r>
          </w:p>
          <w:p w14:paraId="4960B771" w14:textId="77777777" w:rsidR="00937763" w:rsidRPr="001E0043" w:rsidRDefault="00937763" w:rsidP="00EA6811">
            <w:pPr>
              <w:widowControl w:val="0"/>
            </w:pPr>
            <w:r w:rsidRPr="006505E8">
              <w:t xml:space="preserve">Tel: </w:t>
            </w:r>
            <w:r w:rsidRPr="001E0043">
              <w:t>0800 242 42 42</w:t>
            </w:r>
          </w:p>
          <w:p w14:paraId="1E6A53B4" w14:textId="77777777" w:rsidR="00937763" w:rsidRPr="001E0043" w:rsidRDefault="00937763" w:rsidP="00EA6811">
            <w:pPr>
              <w:widowControl w:val="0"/>
            </w:pPr>
            <w:r w:rsidRPr="006505E8">
              <w:t>info_nl@its.jnj.com</w:t>
            </w:r>
          </w:p>
          <w:p w14:paraId="501CC9D6" w14:textId="77777777" w:rsidR="00937763" w:rsidRPr="006505E8" w:rsidRDefault="00937763" w:rsidP="00EA6811">
            <w:pPr>
              <w:widowControl w:val="0"/>
            </w:pPr>
          </w:p>
        </w:tc>
      </w:tr>
      <w:tr w:rsidR="00937763" w:rsidRPr="004F12C8" w14:paraId="33B13325" w14:textId="77777777" w:rsidTr="00EA6811">
        <w:trPr>
          <w:cantSplit/>
          <w:jc w:val="center"/>
        </w:trPr>
        <w:tc>
          <w:tcPr>
            <w:tcW w:w="4270" w:type="dxa"/>
            <w:gridSpan w:val="2"/>
          </w:tcPr>
          <w:p w14:paraId="44D96457" w14:textId="77777777" w:rsidR="00937763" w:rsidRPr="003365B0" w:rsidRDefault="00937763" w:rsidP="00EA6811">
            <w:pPr>
              <w:widowControl w:val="0"/>
              <w:rPr>
                <w:b/>
                <w:bCs/>
                <w:lang w:val="fi-FI"/>
              </w:rPr>
            </w:pPr>
            <w:r w:rsidRPr="003365B0">
              <w:rPr>
                <w:b/>
                <w:bCs/>
                <w:lang w:val="fi-FI"/>
              </w:rPr>
              <w:t>Eesti</w:t>
            </w:r>
          </w:p>
          <w:p w14:paraId="62EB4A2D" w14:textId="77777777" w:rsidR="00937763" w:rsidRPr="004F12C8" w:rsidRDefault="00937763" w:rsidP="00EA6811">
            <w:pPr>
              <w:widowControl w:val="0"/>
              <w:rPr>
                <w:lang w:val="fi-FI"/>
              </w:rPr>
            </w:pPr>
            <w:r w:rsidRPr="001D4D22">
              <w:rPr>
                <w:lang w:val="fi-FI"/>
              </w:rPr>
              <w:t>UAB "JOHNSON &amp; JOHNSON"</w:t>
            </w:r>
            <w:r>
              <w:rPr>
                <w:lang w:val="fi-FI"/>
              </w:rPr>
              <w:t xml:space="preserve"> </w:t>
            </w:r>
            <w:r w:rsidRPr="004F12C8">
              <w:rPr>
                <w:lang w:val="fi-FI"/>
              </w:rPr>
              <w:t>Eesti filiaal</w:t>
            </w:r>
          </w:p>
          <w:p w14:paraId="778981C0" w14:textId="77777777" w:rsidR="00937763" w:rsidRPr="004F12C8" w:rsidRDefault="00937763" w:rsidP="00EA6811">
            <w:pPr>
              <w:widowControl w:val="0"/>
              <w:rPr>
                <w:lang w:val="fi-FI"/>
              </w:rPr>
            </w:pPr>
            <w:r w:rsidRPr="004F12C8">
              <w:rPr>
                <w:lang w:val="fi-FI"/>
              </w:rPr>
              <w:t>Tel: +372 617 7410</w:t>
            </w:r>
          </w:p>
          <w:p w14:paraId="7143A80B" w14:textId="77777777" w:rsidR="00937763" w:rsidRDefault="00937763" w:rsidP="00EA6811">
            <w:pPr>
              <w:widowControl w:val="0"/>
              <w:rPr>
                <w:lang w:val="fi-FI"/>
              </w:rPr>
            </w:pPr>
            <w:r w:rsidRPr="00130A0B">
              <w:t>ee@its.jnj.com</w:t>
            </w:r>
          </w:p>
          <w:p w14:paraId="4B92B398" w14:textId="77777777" w:rsidR="00937763" w:rsidRPr="004F12C8" w:rsidRDefault="00937763" w:rsidP="00EA6811">
            <w:pPr>
              <w:widowControl w:val="0"/>
              <w:rPr>
                <w:lang w:val="fi-FI"/>
              </w:rPr>
            </w:pPr>
          </w:p>
        </w:tc>
        <w:tc>
          <w:tcPr>
            <w:tcW w:w="4805" w:type="dxa"/>
            <w:hideMark/>
          </w:tcPr>
          <w:p w14:paraId="5600A2F6" w14:textId="77777777" w:rsidR="00937763" w:rsidRPr="004F12C8" w:rsidRDefault="00937763" w:rsidP="00EA6811">
            <w:pPr>
              <w:widowControl w:val="0"/>
              <w:rPr>
                <w:b/>
                <w:bCs/>
                <w:lang w:val="nn-NO"/>
              </w:rPr>
            </w:pPr>
            <w:r w:rsidRPr="004F12C8">
              <w:rPr>
                <w:b/>
                <w:bCs/>
                <w:lang w:val="nn-NO"/>
              </w:rPr>
              <w:t>Norge</w:t>
            </w:r>
          </w:p>
          <w:p w14:paraId="7178A1EA" w14:textId="77777777" w:rsidR="00937763" w:rsidRPr="004F12C8" w:rsidRDefault="00937763" w:rsidP="00EA6811">
            <w:pPr>
              <w:widowControl w:val="0"/>
              <w:rPr>
                <w:lang w:val="nn-NO"/>
              </w:rPr>
            </w:pPr>
            <w:r>
              <w:rPr>
                <w:lang w:val="nn-NO"/>
              </w:rPr>
              <w:t>Janssen-Cilag</w:t>
            </w:r>
            <w:r w:rsidRPr="004F12C8">
              <w:rPr>
                <w:lang w:val="nn-NO"/>
              </w:rPr>
              <w:t xml:space="preserve"> AS</w:t>
            </w:r>
          </w:p>
          <w:p w14:paraId="3BE87316" w14:textId="77777777" w:rsidR="00937763" w:rsidRDefault="00937763" w:rsidP="00EA6811">
            <w:pPr>
              <w:widowControl w:val="0"/>
              <w:rPr>
                <w:lang w:val="nb-NO"/>
              </w:rPr>
            </w:pPr>
            <w:r w:rsidRPr="00B606DC">
              <w:rPr>
                <w:lang w:val="nb-NO"/>
              </w:rPr>
              <w:t>Tlf: +47 24 12 65 00</w:t>
            </w:r>
          </w:p>
          <w:p w14:paraId="5F93EE2E" w14:textId="77777777" w:rsidR="00937763" w:rsidRDefault="00937763" w:rsidP="00EA6811">
            <w:pPr>
              <w:widowControl w:val="0"/>
            </w:pPr>
            <w:r w:rsidRPr="00130A0B">
              <w:t>jacno@its.jnj.com</w:t>
            </w:r>
          </w:p>
          <w:p w14:paraId="492536B9" w14:textId="77777777" w:rsidR="00937763" w:rsidRPr="004F12C8" w:rsidRDefault="00937763" w:rsidP="00EA6811">
            <w:pPr>
              <w:widowControl w:val="0"/>
            </w:pPr>
          </w:p>
        </w:tc>
      </w:tr>
      <w:tr w:rsidR="00937763" w:rsidRPr="00585788" w14:paraId="1D31DF50" w14:textId="77777777" w:rsidTr="00EA6811">
        <w:trPr>
          <w:cantSplit/>
          <w:jc w:val="center"/>
        </w:trPr>
        <w:tc>
          <w:tcPr>
            <w:tcW w:w="4270" w:type="dxa"/>
            <w:gridSpan w:val="2"/>
          </w:tcPr>
          <w:p w14:paraId="3003E769" w14:textId="77777777" w:rsidR="00937763" w:rsidRPr="006C21F2" w:rsidRDefault="00937763" w:rsidP="00EA6811">
            <w:pPr>
              <w:widowControl w:val="0"/>
              <w:rPr>
                <w:b/>
                <w:bCs/>
                <w:lang w:val="el-GR"/>
              </w:rPr>
            </w:pPr>
            <w:r w:rsidRPr="006C21F2">
              <w:rPr>
                <w:b/>
                <w:bCs/>
                <w:lang w:val="el-GR"/>
              </w:rPr>
              <w:t>Ελλάδα</w:t>
            </w:r>
          </w:p>
          <w:p w14:paraId="20D1803D" w14:textId="77777777" w:rsidR="00937763" w:rsidRPr="006C21F2" w:rsidRDefault="00937763" w:rsidP="00EA6811">
            <w:pPr>
              <w:widowControl w:val="0"/>
              <w:rPr>
                <w:lang w:val="el-GR"/>
              </w:rPr>
            </w:pPr>
            <w:r>
              <w:t>Janssen</w:t>
            </w:r>
            <w:r w:rsidRPr="006C21F2">
              <w:rPr>
                <w:lang w:val="el-GR"/>
              </w:rPr>
              <w:t>-</w:t>
            </w:r>
            <w:r>
              <w:t>Cilag</w:t>
            </w:r>
            <w:r w:rsidRPr="006C21F2">
              <w:rPr>
                <w:lang w:val="el-GR"/>
              </w:rPr>
              <w:t xml:space="preserve"> Φαρμακευτική Μονοπρόσωπη</w:t>
            </w:r>
            <w:r w:rsidRPr="006C21F2" w:rsidDel="008F13A1">
              <w:rPr>
                <w:lang w:val="el-GR"/>
              </w:rPr>
              <w:t xml:space="preserve"> </w:t>
            </w:r>
            <w:r w:rsidRPr="006C21F2">
              <w:rPr>
                <w:lang w:val="el-GR"/>
              </w:rPr>
              <w:t>Α.Ε.Β.Ε.</w:t>
            </w:r>
          </w:p>
          <w:p w14:paraId="20315684" w14:textId="77777777" w:rsidR="00937763" w:rsidRPr="004F12C8" w:rsidRDefault="00937763" w:rsidP="00EA6811">
            <w:pPr>
              <w:widowControl w:val="0"/>
              <w:rPr>
                <w:lang w:val="el-GR"/>
              </w:rPr>
            </w:pPr>
            <w:r w:rsidRPr="004F12C8">
              <w:t>T</w:t>
            </w:r>
            <w:r w:rsidRPr="004F12C8">
              <w:rPr>
                <w:lang w:val="el-GR"/>
              </w:rPr>
              <w:t>ηλ: +30 210 80 90 000</w:t>
            </w:r>
          </w:p>
          <w:p w14:paraId="1FD0BBD4" w14:textId="77777777" w:rsidR="00937763" w:rsidRPr="004F12C8" w:rsidRDefault="00937763" w:rsidP="00EA6811">
            <w:pPr>
              <w:widowControl w:val="0"/>
              <w:rPr>
                <w:lang w:val="el-GR"/>
              </w:rPr>
            </w:pPr>
          </w:p>
        </w:tc>
        <w:tc>
          <w:tcPr>
            <w:tcW w:w="4805" w:type="dxa"/>
            <w:hideMark/>
          </w:tcPr>
          <w:p w14:paraId="25C27E7F" w14:textId="77777777" w:rsidR="00937763" w:rsidRPr="00902DA3" w:rsidRDefault="00937763" w:rsidP="00EA6811">
            <w:pPr>
              <w:widowControl w:val="0"/>
              <w:rPr>
                <w:b/>
                <w:bCs/>
                <w:lang w:val="el-GR"/>
              </w:rPr>
            </w:pPr>
            <w:r w:rsidRPr="00902DA3">
              <w:rPr>
                <w:b/>
                <w:bCs/>
                <w:lang w:val="el-GR"/>
              </w:rPr>
              <w:t>Ö</w:t>
            </w:r>
            <w:r w:rsidRPr="004F12C8">
              <w:rPr>
                <w:b/>
                <w:bCs/>
              </w:rPr>
              <w:t>sterreich</w:t>
            </w:r>
          </w:p>
          <w:p w14:paraId="317B96BE" w14:textId="77777777" w:rsidR="00937763" w:rsidRPr="00902DA3" w:rsidRDefault="00937763" w:rsidP="00EA6811">
            <w:pPr>
              <w:widowControl w:val="0"/>
              <w:rPr>
                <w:lang w:val="el-GR"/>
              </w:rPr>
            </w:pPr>
            <w:r>
              <w:t>Janssen</w:t>
            </w:r>
            <w:r w:rsidRPr="00902DA3">
              <w:rPr>
                <w:lang w:val="el-GR"/>
              </w:rPr>
              <w:t>-</w:t>
            </w:r>
            <w:r>
              <w:t>Cilag</w:t>
            </w:r>
            <w:r w:rsidRPr="00902DA3">
              <w:rPr>
                <w:lang w:val="el-GR"/>
              </w:rPr>
              <w:t xml:space="preserve"> </w:t>
            </w:r>
            <w:r w:rsidRPr="004F12C8">
              <w:t>Pharma</w:t>
            </w:r>
            <w:r w:rsidRPr="00902DA3">
              <w:rPr>
                <w:lang w:val="el-GR"/>
              </w:rPr>
              <w:t xml:space="preserve"> </w:t>
            </w:r>
            <w:r w:rsidRPr="004F12C8">
              <w:t>GmbH</w:t>
            </w:r>
          </w:p>
          <w:p w14:paraId="7CA33251" w14:textId="35899A5E" w:rsidR="00937763" w:rsidRPr="00500653" w:rsidRDefault="00937763" w:rsidP="00EA6811">
            <w:pPr>
              <w:widowControl w:val="0"/>
              <w:rPr>
                <w:lang w:val="el-GR"/>
                <w:rPrChange w:id="1561" w:author="EUCP BE1" w:date="2026-06-01T14:26:00Z" w16du:dateUtc="2026-06-01T12:26:00Z">
                  <w:rPr>
                    <w:lang w:val="sv-SE"/>
                  </w:rPr>
                </w:rPrChange>
              </w:rPr>
            </w:pPr>
            <w:r w:rsidRPr="004F12C8">
              <w:t>Tel</w:t>
            </w:r>
            <w:r w:rsidRPr="00902DA3">
              <w:rPr>
                <w:lang w:val="el-GR"/>
              </w:rPr>
              <w:t>: +43 1 610 300</w:t>
            </w:r>
          </w:p>
          <w:p w14:paraId="6D52D13C" w14:textId="77777777" w:rsidR="00757B25" w:rsidRPr="00500653" w:rsidRDefault="00757B25" w:rsidP="00EA6811">
            <w:pPr>
              <w:widowControl w:val="0"/>
              <w:rPr>
                <w:lang w:val="el-GR"/>
                <w:rPrChange w:id="1562" w:author="EUCP BE1" w:date="2026-06-01T14:26:00Z" w16du:dateUtc="2026-06-01T12:26:00Z">
                  <w:rPr>
                    <w:lang w:val="sv-SE"/>
                  </w:rPr>
                </w:rPrChange>
              </w:rPr>
            </w:pPr>
          </w:p>
        </w:tc>
      </w:tr>
      <w:tr w:rsidR="00937763" w:rsidRPr="004F12C8" w14:paraId="6F05A73E" w14:textId="77777777" w:rsidTr="00EA6811">
        <w:trPr>
          <w:gridBefore w:val="1"/>
          <w:wBefore w:w="10" w:type="dxa"/>
          <w:cantSplit/>
          <w:jc w:val="center"/>
        </w:trPr>
        <w:tc>
          <w:tcPr>
            <w:tcW w:w="4260" w:type="dxa"/>
          </w:tcPr>
          <w:p w14:paraId="1D50C4ED" w14:textId="77777777" w:rsidR="00937763" w:rsidRPr="004C1261" w:rsidRDefault="00937763" w:rsidP="00EA6811">
            <w:pPr>
              <w:widowControl w:val="0"/>
              <w:rPr>
                <w:b/>
                <w:bCs/>
                <w:lang w:val="nl-BE"/>
              </w:rPr>
            </w:pPr>
            <w:r w:rsidRPr="004C1261">
              <w:rPr>
                <w:b/>
                <w:bCs/>
                <w:lang w:val="nl-BE"/>
              </w:rPr>
              <w:lastRenderedPageBreak/>
              <w:t>España</w:t>
            </w:r>
          </w:p>
          <w:p w14:paraId="3E9F68CD" w14:textId="77777777" w:rsidR="00937763" w:rsidRPr="004C1261" w:rsidRDefault="00937763" w:rsidP="00EA6811">
            <w:pPr>
              <w:widowControl w:val="0"/>
              <w:rPr>
                <w:lang w:val="nl-BE"/>
              </w:rPr>
            </w:pPr>
            <w:r w:rsidRPr="004C1261">
              <w:rPr>
                <w:lang w:val="nl-BE"/>
              </w:rPr>
              <w:t>Janssen-Cilag, S.A.</w:t>
            </w:r>
          </w:p>
          <w:p w14:paraId="04845CDD" w14:textId="77777777" w:rsidR="00937763" w:rsidRPr="00A71CCE" w:rsidRDefault="00937763" w:rsidP="00EA6811">
            <w:pPr>
              <w:widowControl w:val="0"/>
            </w:pPr>
            <w:r w:rsidRPr="00A71CCE">
              <w:t>Tel: +34 91 722 81 00</w:t>
            </w:r>
          </w:p>
          <w:p w14:paraId="64EB3C56" w14:textId="77777777" w:rsidR="00937763" w:rsidRPr="00A71CCE" w:rsidRDefault="00937763" w:rsidP="00EA6811">
            <w:pPr>
              <w:widowControl w:val="0"/>
            </w:pPr>
            <w:r w:rsidRPr="00A71CCE">
              <w:t>contacto@its.jnj.com</w:t>
            </w:r>
          </w:p>
          <w:p w14:paraId="2F7695F8" w14:textId="77777777" w:rsidR="00937763" w:rsidRPr="00A71CCE" w:rsidRDefault="00937763" w:rsidP="00EA6811">
            <w:pPr>
              <w:widowControl w:val="0"/>
            </w:pPr>
          </w:p>
        </w:tc>
        <w:tc>
          <w:tcPr>
            <w:tcW w:w="4805" w:type="dxa"/>
          </w:tcPr>
          <w:p w14:paraId="7364260E" w14:textId="77777777" w:rsidR="00937763" w:rsidRPr="004F12C8" w:rsidRDefault="00937763" w:rsidP="00EA6811">
            <w:pPr>
              <w:widowControl w:val="0"/>
              <w:rPr>
                <w:b/>
                <w:bCs/>
                <w:lang w:val="pl-PL"/>
              </w:rPr>
            </w:pPr>
            <w:r w:rsidRPr="004F12C8">
              <w:rPr>
                <w:b/>
                <w:bCs/>
                <w:lang w:val="pl-PL"/>
              </w:rPr>
              <w:t>Polska</w:t>
            </w:r>
          </w:p>
          <w:p w14:paraId="6414D48E" w14:textId="77777777" w:rsidR="00937763" w:rsidRPr="004F12C8" w:rsidRDefault="00937763" w:rsidP="00EA6811">
            <w:pPr>
              <w:widowControl w:val="0"/>
              <w:rPr>
                <w:lang w:val="pl-PL"/>
              </w:rPr>
            </w:pPr>
            <w:r w:rsidRPr="00F8531C">
              <w:rPr>
                <w:lang w:val="pl-PL"/>
              </w:rPr>
              <w:t xml:space="preserve">Janssen-Cilag </w:t>
            </w:r>
            <w:r>
              <w:rPr>
                <w:lang w:val="pl-PL"/>
              </w:rPr>
              <w:t>Polska</w:t>
            </w:r>
            <w:r w:rsidRPr="004F12C8">
              <w:rPr>
                <w:lang w:val="pl-PL"/>
              </w:rPr>
              <w:t xml:space="preserve"> Sp. z o.o.</w:t>
            </w:r>
          </w:p>
          <w:p w14:paraId="0E2B33F7" w14:textId="77777777" w:rsidR="00937763" w:rsidRPr="004F12C8" w:rsidRDefault="00937763" w:rsidP="00EA6811">
            <w:pPr>
              <w:widowControl w:val="0"/>
              <w:rPr>
                <w:lang w:val="pl-PL"/>
              </w:rPr>
            </w:pPr>
            <w:r w:rsidRPr="004F12C8">
              <w:rPr>
                <w:lang w:val="pl-PL"/>
              </w:rPr>
              <w:t>Tel.: +48 22 237 60 00</w:t>
            </w:r>
          </w:p>
          <w:p w14:paraId="2A753F2F" w14:textId="77777777" w:rsidR="00937763" w:rsidRPr="004F12C8" w:rsidRDefault="00937763" w:rsidP="00EA6811">
            <w:pPr>
              <w:widowControl w:val="0"/>
              <w:rPr>
                <w:lang w:val="pl-PL"/>
              </w:rPr>
            </w:pPr>
          </w:p>
        </w:tc>
      </w:tr>
      <w:tr w:rsidR="00937763" w:rsidRPr="004F12C8" w14:paraId="258870AA" w14:textId="77777777" w:rsidTr="00EA6811">
        <w:trPr>
          <w:gridBefore w:val="1"/>
          <w:wBefore w:w="10" w:type="dxa"/>
          <w:cantSplit/>
          <w:jc w:val="center"/>
        </w:trPr>
        <w:tc>
          <w:tcPr>
            <w:tcW w:w="4260" w:type="dxa"/>
          </w:tcPr>
          <w:p w14:paraId="46EDE611" w14:textId="77777777" w:rsidR="00937763" w:rsidRPr="004F12C8" w:rsidRDefault="00937763" w:rsidP="00EA6811">
            <w:pPr>
              <w:widowControl w:val="0"/>
              <w:rPr>
                <w:b/>
                <w:bCs/>
                <w:lang w:val="fr-BE"/>
              </w:rPr>
            </w:pPr>
            <w:r w:rsidRPr="004F12C8">
              <w:rPr>
                <w:b/>
                <w:bCs/>
                <w:lang w:val="fr-BE"/>
              </w:rPr>
              <w:t>France</w:t>
            </w:r>
          </w:p>
          <w:p w14:paraId="2F9FED6C" w14:textId="77777777" w:rsidR="00937763" w:rsidRPr="004F12C8" w:rsidRDefault="00937763" w:rsidP="00EA6811">
            <w:pPr>
              <w:widowControl w:val="0"/>
              <w:rPr>
                <w:lang w:val="fr-BE"/>
              </w:rPr>
            </w:pPr>
            <w:r w:rsidRPr="00DF1898">
              <w:rPr>
                <w:lang w:val="fr-FR"/>
              </w:rPr>
              <w:t>Janssen-Cilag</w:t>
            </w:r>
          </w:p>
          <w:p w14:paraId="25641A82" w14:textId="77777777" w:rsidR="00937763" w:rsidRPr="00B606DC" w:rsidRDefault="00937763" w:rsidP="00EA6811">
            <w:pPr>
              <w:widowControl w:val="0"/>
              <w:rPr>
                <w:lang w:val="fr-FR"/>
              </w:rPr>
            </w:pPr>
            <w:r w:rsidRPr="00B606DC">
              <w:rPr>
                <w:lang w:val="fr-FR"/>
              </w:rPr>
              <w:t>Tél: 0 800 25 50 75 / +33 1 55 00 40 03</w:t>
            </w:r>
          </w:p>
          <w:p w14:paraId="0C59B1A4" w14:textId="77777777" w:rsidR="00937763" w:rsidRPr="00B606DC" w:rsidRDefault="00937763" w:rsidP="00EA6811">
            <w:pPr>
              <w:widowControl w:val="0"/>
              <w:rPr>
                <w:lang w:val="fr-FR"/>
              </w:rPr>
            </w:pPr>
            <w:r w:rsidRPr="00B606DC">
              <w:rPr>
                <w:lang w:val="fr-FR"/>
              </w:rPr>
              <w:t>medisource@its.jnj.com</w:t>
            </w:r>
          </w:p>
          <w:p w14:paraId="68008DD5" w14:textId="77777777" w:rsidR="00937763" w:rsidRPr="00B606DC" w:rsidRDefault="00937763" w:rsidP="00EA6811">
            <w:pPr>
              <w:widowControl w:val="0"/>
              <w:rPr>
                <w:lang w:val="fr-FR"/>
              </w:rPr>
            </w:pPr>
          </w:p>
        </w:tc>
        <w:tc>
          <w:tcPr>
            <w:tcW w:w="4805" w:type="dxa"/>
            <w:hideMark/>
          </w:tcPr>
          <w:p w14:paraId="784E197D" w14:textId="77777777" w:rsidR="00937763" w:rsidRPr="004F12C8" w:rsidRDefault="00937763" w:rsidP="00EA6811">
            <w:pPr>
              <w:widowControl w:val="0"/>
              <w:rPr>
                <w:b/>
                <w:bCs/>
                <w:lang w:val="pt-PT"/>
              </w:rPr>
            </w:pPr>
            <w:r w:rsidRPr="004F12C8">
              <w:rPr>
                <w:b/>
                <w:bCs/>
                <w:lang w:val="pt-PT"/>
              </w:rPr>
              <w:t>Portugal</w:t>
            </w:r>
          </w:p>
          <w:p w14:paraId="6734CCF0" w14:textId="77777777" w:rsidR="00937763" w:rsidRPr="004F12C8" w:rsidRDefault="00937763" w:rsidP="00EA6811">
            <w:pPr>
              <w:widowControl w:val="0"/>
              <w:rPr>
                <w:lang w:val="pt-PT"/>
              </w:rPr>
            </w:pPr>
            <w:r w:rsidRPr="004F12C8">
              <w:rPr>
                <w:lang w:val="pt-PT"/>
              </w:rPr>
              <w:t>Janssen-Cilag Farmacêutica, Lda</w:t>
            </w:r>
            <w:r>
              <w:rPr>
                <w:lang w:val="pt-PT"/>
              </w:rPr>
              <w:t>.</w:t>
            </w:r>
          </w:p>
          <w:p w14:paraId="6FA70F31" w14:textId="77777777" w:rsidR="00937763" w:rsidRPr="004F12C8" w:rsidRDefault="00937763" w:rsidP="00EA6811">
            <w:pPr>
              <w:widowControl w:val="0"/>
            </w:pPr>
            <w:r w:rsidRPr="004F12C8">
              <w:t xml:space="preserve">Tel: +351 </w:t>
            </w:r>
            <w:r>
              <w:t>214 368</w:t>
            </w:r>
            <w:r w:rsidRPr="004F12C8">
              <w:t xml:space="preserve"> </w:t>
            </w:r>
            <w:r>
              <w:t>600</w:t>
            </w:r>
          </w:p>
          <w:p w14:paraId="76FEBC3D" w14:textId="77777777" w:rsidR="00937763" w:rsidRPr="004F12C8" w:rsidRDefault="00937763" w:rsidP="00EA6811">
            <w:pPr>
              <w:widowControl w:val="0"/>
            </w:pPr>
          </w:p>
        </w:tc>
      </w:tr>
      <w:tr w:rsidR="00937763" w:rsidRPr="00A95A20" w14:paraId="4D423254" w14:textId="77777777" w:rsidTr="00EA6811">
        <w:trPr>
          <w:gridBefore w:val="1"/>
          <w:wBefore w:w="10" w:type="dxa"/>
          <w:cantSplit/>
          <w:jc w:val="center"/>
        </w:trPr>
        <w:tc>
          <w:tcPr>
            <w:tcW w:w="4260" w:type="dxa"/>
          </w:tcPr>
          <w:p w14:paraId="7E56F103" w14:textId="77777777" w:rsidR="00937763" w:rsidRPr="00585788" w:rsidRDefault="00937763" w:rsidP="00EA6811">
            <w:r w:rsidRPr="00585788">
              <w:rPr>
                <w:b/>
              </w:rPr>
              <w:t>Hrvatska</w:t>
            </w:r>
          </w:p>
          <w:p w14:paraId="6868F653" w14:textId="77777777" w:rsidR="00937763" w:rsidRPr="00585788" w:rsidRDefault="00937763" w:rsidP="00EA6811">
            <w:r w:rsidRPr="00585788">
              <w:t>Johnson &amp; Johnson S.E. d.o.o.</w:t>
            </w:r>
          </w:p>
          <w:p w14:paraId="1DBEC045" w14:textId="77777777" w:rsidR="00937763" w:rsidRDefault="00937763" w:rsidP="00EA6811">
            <w:pPr>
              <w:widowControl w:val="0"/>
            </w:pPr>
            <w:r w:rsidRPr="004F12C8">
              <w:t>Tel: +385 1 6610 700</w:t>
            </w:r>
          </w:p>
          <w:p w14:paraId="39E2E30B" w14:textId="77777777" w:rsidR="00937763" w:rsidRDefault="00937763" w:rsidP="00EA6811">
            <w:pPr>
              <w:widowControl w:val="0"/>
            </w:pPr>
            <w:r w:rsidRPr="00130A0B">
              <w:t>jjsafety@JNJCR.JNJ.com</w:t>
            </w:r>
          </w:p>
          <w:p w14:paraId="502CFDE1" w14:textId="77777777" w:rsidR="00937763" w:rsidRPr="004F12C8" w:rsidRDefault="00937763" w:rsidP="00EA6811">
            <w:pPr>
              <w:widowControl w:val="0"/>
            </w:pPr>
          </w:p>
        </w:tc>
        <w:tc>
          <w:tcPr>
            <w:tcW w:w="4805" w:type="dxa"/>
          </w:tcPr>
          <w:p w14:paraId="69147541" w14:textId="77777777" w:rsidR="00937763" w:rsidRPr="00585788" w:rsidRDefault="00937763" w:rsidP="00EA6811">
            <w:pPr>
              <w:widowControl w:val="0"/>
              <w:rPr>
                <w:b/>
              </w:rPr>
            </w:pPr>
            <w:r w:rsidRPr="00585788">
              <w:rPr>
                <w:b/>
              </w:rPr>
              <w:t>România</w:t>
            </w:r>
          </w:p>
          <w:p w14:paraId="50E33A9E" w14:textId="77777777" w:rsidR="00937763" w:rsidRPr="00585788" w:rsidRDefault="00937763" w:rsidP="00EA6811">
            <w:pPr>
              <w:widowControl w:val="0"/>
            </w:pPr>
            <w:r w:rsidRPr="00585788">
              <w:t>Johnson &amp; Johnson România SRL</w:t>
            </w:r>
          </w:p>
          <w:p w14:paraId="384CB0D7" w14:textId="77777777" w:rsidR="00937763" w:rsidRPr="00585788" w:rsidRDefault="00937763" w:rsidP="00EA6811">
            <w:pPr>
              <w:widowControl w:val="0"/>
            </w:pPr>
            <w:r w:rsidRPr="00585788">
              <w:t>Tel: +40 21 207 1800</w:t>
            </w:r>
          </w:p>
          <w:p w14:paraId="71290217" w14:textId="77777777" w:rsidR="00937763" w:rsidRPr="00585788" w:rsidRDefault="00937763" w:rsidP="00EA6811">
            <w:pPr>
              <w:widowControl w:val="0"/>
            </w:pPr>
          </w:p>
        </w:tc>
      </w:tr>
      <w:tr w:rsidR="00937763" w:rsidRPr="008B2370" w14:paraId="030C4D93" w14:textId="77777777" w:rsidTr="00EA6811">
        <w:trPr>
          <w:gridBefore w:val="1"/>
          <w:wBefore w:w="10" w:type="dxa"/>
          <w:cantSplit/>
          <w:jc w:val="center"/>
        </w:trPr>
        <w:tc>
          <w:tcPr>
            <w:tcW w:w="4260" w:type="dxa"/>
          </w:tcPr>
          <w:p w14:paraId="7F9191A9" w14:textId="77777777" w:rsidR="00937763" w:rsidRPr="00B606DC" w:rsidRDefault="00937763" w:rsidP="00EA6811">
            <w:pPr>
              <w:widowControl w:val="0"/>
              <w:rPr>
                <w:b/>
                <w:bCs/>
                <w:lang w:val="fr-FR"/>
              </w:rPr>
            </w:pPr>
            <w:r w:rsidRPr="00B606DC">
              <w:rPr>
                <w:b/>
                <w:bCs/>
                <w:lang w:val="fr-FR"/>
              </w:rPr>
              <w:t>Ireland</w:t>
            </w:r>
          </w:p>
          <w:p w14:paraId="0E8DF5BC" w14:textId="77777777" w:rsidR="00937763" w:rsidRPr="00B606DC" w:rsidRDefault="00937763" w:rsidP="00EA6811">
            <w:pPr>
              <w:widowControl w:val="0"/>
              <w:rPr>
                <w:lang w:val="fr-FR"/>
              </w:rPr>
            </w:pPr>
            <w:r w:rsidRPr="00B606DC">
              <w:rPr>
                <w:lang w:val="fr-FR"/>
              </w:rPr>
              <w:t>Janssen Sciences Ireland UC</w:t>
            </w:r>
          </w:p>
          <w:p w14:paraId="7718F227" w14:textId="77777777" w:rsidR="00937763" w:rsidRDefault="00937763" w:rsidP="00EA6811">
            <w:pPr>
              <w:widowControl w:val="0"/>
              <w:rPr>
                <w:lang w:val="fr-FR"/>
              </w:rPr>
            </w:pPr>
            <w:r w:rsidRPr="00B606DC">
              <w:rPr>
                <w:lang w:val="fr-FR"/>
              </w:rPr>
              <w:t>Tel: 1 800 709 122</w:t>
            </w:r>
          </w:p>
          <w:p w14:paraId="130EBF9A" w14:textId="77777777" w:rsidR="00937763" w:rsidRPr="00B606DC" w:rsidRDefault="00937763" w:rsidP="00EA6811">
            <w:pPr>
              <w:widowControl w:val="0"/>
              <w:rPr>
                <w:lang w:val="fr-FR"/>
              </w:rPr>
            </w:pPr>
            <w:r>
              <w:rPr>
                <w:lang w:val="fr-FR"/>
              </w:rPr>
              <w:t>medinfo@its.jnj.com</w:t>
            </w:r>
          </w:p>
          <w:p w14:paraId="37D92D1F" w14:textId="77777777" w:rsidR="00937763" w:rsidRPr="00B606DC" w:rsidRDefault="00937763" w:rsidP="00EA6811">
            <w:pPr>
              <w:widowControl w:val="0"/>
              <w:rPr>
                <w:lang w:val="fr-FR"/>
              </w:rPr>
            </w:pPr>
          </w:p>
        </w:tc>
        <w:tc>
          <w:tcPr>
            <w:tcW w:w="4805" w:type="dxa"/>
          </w:tcPr>
          <w:p w14:paraId="21A4BE41" w14:textId="77777777" w:rsidR="00937763" w:rsidRPr="009A6E07" w:rsidRDefault="00937763" w:rsidP="00EA6811">
            <w:pPr>
              <w:widowControl w:val="0"/>
              <w:rPr>
                <w:b/>
                <w:bCs/>
                <w:lang w:val="fr-FR"/>
              </w:rPr>
            </w:pPr>
            <w:r w:rsidRPr="009A6E07">
              <w:rPr>
                <w:b/>
                <w:bCs/>
                <w:lang w:val="fr-FR"/>
              </w:rPr>
              <w:t>Slovenija</w:t>
            </w:r>
          </w:p>
          <w:p w14:paraId="48237BBC" w14:textId="77777777" w:rsidR="00937763" w:rsidRPr="009A6E07" w:rsidRDefault="00937763" w:rsidP="00EA6811">
            <w:pPr>
              <w:widowControl w:val="0"/>
              <w:rPr>
                <w:lang w:val="fr-FR"/>
              </w:rPr>
            </w:pPr>
            <w:r w:rsidRPr="009A6E07">
              <w:rPr>
                <w:lang w:val="fr-FR"/>
              </w:rPr>
              <w:t>Johnson &amp; Johnson d.o.o.</w:t>
            </w:r>
          </w:p>
          <w:p w14:paraId="144EB703" w14:textId="77777777" w:rsidR="00937763" w:rsidRPr="00FC7286" w:rsidRDefault="00937763" w:rsidP="00EA6811">
            <w:pPr>
              <w:widowControl w:val="0"/>
            </w:pPr>
            <w:r w:rsidRPr="00FC7286">
              <w:t>Tel</w:t>
            </w:r>
            <w:r>
              <w:t>:</w:t>
            </w:r>
            <w:r w:rsidRPr="00FC7286">
              <w:t xml:space="preserve"> +386 1 401 18 00</w:t>
            </w:r>
          </w:p>
          <w:p w14:paraId="2ACFAE28" w14:textId="77777777" w:rsidR="00937763" w:rsidRPr="001E0043" w:rsidRDefault="00937763" w:rsidP="00EA6811">
            <w:pPr>
              <w:widowControl w:val="0"/>
              <w:rPr>
                <w:lang w:val="de-CH"/>
              </w:rPr>
            </w:pPr>
            <w:r w:rsidRPr="001E0043">
              <w:rPr>
                <w:lang w:val="de-CH"/>
              </w:rPr>
              <w:t>JNJ-SI-safety@its.jnj.com</w:t>
            </w:r>
          </w:p>
          <w:p w14:paraId="7B86F259" w14:textId="77777777" w:rsidR="00937763" w:rsidRPr="00FC7286" w:rsidRDefault="00937763" w:rsidP="00EA6811">
            <w:pPr>
              <w:widowControl w:val="0"/>
            </w:pPr>
          </w:p>
        </w:tc>
      </w:tr>
      <w:tr w:rsidR="00937763" w:rsidRPr="00F8531C" w14:paraId="33CE6F97" w14:textId="77777777" w:rsidTr="00EA6811">
        <w:trPr>
          <w:gridBefore w:val="1"/>
          <w:wBefore w:w="10" w:type="dxa"/>
          <w:cantSplit/>
          <w:jc w:val="center"/>
        </w:trPr>
        <w:tc>
          <w:tcPr>
            <w:tcW w:w="4260" w:type="dxa"/>
            <w:hideMark/>
          </w:tcPr>
          <w:p w14:paraId="0A08C304" w14:textId="77777777" w:rsidR="00937763" w:rsidRPr="00B606DC" w:rsidRDefault="00937763" w:rsidP="00EA6811">
            <w:pPr>
              <w:widowControl w:val="0"/>
              <w:rPr>
                <w:b/>
                <w:bCs/>
              </w:rPr>
            </w:pPr>
            <w:r w:rsidRPr="00B606DC">
              <w:rPr>
                <w:b/>
                <w:bCs/>
              </w:rPr>
              <w:t>Ísland</w:t>
            </w:r>
          </w:p>
          <w:p w14:paraId="0D2E364B" w14:textId="77777777" w:rsidR="00937763" w:rsidRPr="00B606DC" w:rsidRDefault="00937763" w:rsidP="00EA6811">
            <w:pPr>
              <w:widowControl w:val="0"/>
            </w:pPr>
            <w:r w:rsidRPr="00B606DC">
              <w:t>Janssen-Cilag AB</w:t>
            </w:r>
          </w:p>
          <w:p w14:paraId="40E58A71" w14:textId="77777777" w:rsidR="00937763" w:rsidRPr="00B606DC" w:rsidRDefault="00937763" w:rsidP="00EA6811">
            <w:pPr>
              <w:widowControl w:val="0"/>
            </w:pPr>
            <w:r w:rsidRPr="00B606DC">
              <w:t xml:space="preserve">c/o Vistor </w:t>
            </w:r>
            <w:r>
              <w:t>e</w:t>
            </w:r>
            <w:r w:rsidRPr="00B606DC">
              <w:t>hf.</w:t>
            </w:r>
          </w:p>
          <w:p w14:paraId="40FCEC44" w14:textId="77777777" w:rsidR="00937763" w:rsidRPr="00B606DC" w:rsidRDefault="00937763" w:rsidP="00EA6811">
            <w:pPr>
              <w:widowControl w:val="0"/>
            </w:pPr>
            <w:r w:rsidRPr="00B606DC">
              <w:t>Sími: +354 535 7000</w:t>
            </w:r>
          </w:p>
          <w:p w14:paraId="4200D022" w14:textId="77777777" w:rsidR="00937763" w:rsidRDefault="00937763" w:rsidP="00EA6811">
            <w:pPr>
              <w:widowControl w:val="0"/>
              <w:rPr>
                <w:lang w:val="it-IT"/>
              </w:rPr>
            </w:pPr>
            <w:r w:rsidRPr="00130A0B">
              <w:t>janssen@vistor.is</w:t>
            </w:r>
          </w:p>
          <w:p w14:paraId="343D839E" w14:textId="77777777" w:rsidR="00937763" w:rsidRPr="009E59B6" w:rsidRDefault="00937763" w:rsidP="00EA6811">
            <w:pPr>
              <w:widowControl w:val="0"/>
              <w:rPr>
                <w:lang w:val="it-IT"/>
              </w:rPr>
            </w:pPr>
          </w:p>
        </w:tc>
        <w:tc>
          <w:tcPr>
            <w:tcW w:w="4805" w:type="dxa"/>
          </w:tcPr>
          <w:p w14:paraId="36EF0104" w14:textId="77777777" w:rsidR="00937763" w:rsidRPr="00BB7FD4" w:rsidRDefault="00937763" w:rsidP="00EA6811">
            <w:pPr>
              <w:widowControl w:val="0"/>
              <w:rPr>
                <w:b/>
                <w:bCs/>
                <w:lang w:val="it-IT"/>
              </w:rPr>
            </w:pPr>
            <w:r w:rsidRPr="00BB7FD4">
              <w:rPr>
                <w:b/>
                <w:bCs/>
                <w:lang w:val="it-IT"/>
              </w:rPr>
              <w:t>Slovenská republika</w:t>
            </w:r>
          </w:p>
          <w:p w14:paraId="0A06CE46" w14:textId="77777777" w:rsidR="00937763" w:rsidRPr="00BB7FD4" w:rsidRDefault="00937763" w:rsidP="00EA6811">
            <w:pPr>
              <w:widowControl w:val="0"/>
              <w:rPr>
                <w:lang w:val="it-IT"/>
              </w:rPr>
            </w:pPr>
            <w:r w:rsidRPr="00BB7FD4">
              <w:rPr>
                <w:lang w:val="it-IT"/>
              </w:rPr>
              <w:t>Johnson &amp; Johnson, s.r.o.</w:t>
            </w:r>
          </w:p>
          <w:p w14:paraId="42240269" w14:textId="77777777" w:rsidR="00937763" w:rsidRPr="00F8531C" w:rsidRDefault="00937763" w:rsidP="00EA6811">
            <w:pPr>
              <w:widowControl w:val="0"/>
              <w:rPr>
                <w:lang w:val="it-IT"/>
              </w:rPr>
            </w:pPr>
            <w:r w:rsidRPr="00F8531C">
              <w:rPr>
                <w:lang w:val="it-IT"/>
              </w:rPr>
              <w:t>Tel: +421 232 408 400</w:t>
            </w:r>
          </w:p>
          <w:p w14:paraId="7A7D4BB6" w14:textId="77777777" w:rsidR="00937763" w:rsidRPr="00F8531C" w:rsidRDefault="00937763" w:rsidP="00EA6811">
            <w:pPr>
              <w:widowControl w:val="0"/>
              <w:rPr>
                <w:lang w:val="it-IT"/>
              </w:rPr>
            </w:pPr>
          </w:p>
        </w:tc>
      </w:tr>
      <w:tr w:rsidR="00937763" w:rsidRPr="004F12C8" w14:paraId="3E691967" w14:textId="77777777" w:rsidTr="00EA6811">
        <w:trPr>
          <w:gridBefore w:val="1"/>
          <w:wBefore w:w="10" w:type="dxa"/>
          <w:cantSplit/>
          <w:jc w:val="center"/>
        </w:trPr>
        <w:tc>
          <w:tcPr>
            <w:tcW w:w="4260" w:type="dxa"/>
          </w:tcPr>
          <w:p w14:paraId="119BD20B" w14:textId="77777777" w:rsidR="00937763" w:rsidRPr="00B606DC" w:rsidRDefault="00937763" w:rsidP="00EA6811">
            <w:pPr>
              <w:widowControl w:val="0"/>
              <w:rPr>
                <w:b/>
                <w:bCs/>
                <w:lang w:val="nl-BE"/>
              </w:rPr>
            </w:pPr>
            <w:r w:rsidRPr="00B606DC">
              <w:rPr>
                <w:b/>
                <w:bCs/>
                <w:lang w:val="nl-BE"/>
              </w:rPr>
              <w:t>Italia</w:t>
            </w:r>
          </w:p>
          <w:p w14:paraId="21D5AFD6" w14:textId="77777777" w:rsidR="00937763" w:rsidRPr="00B606DC" w:rsidRDefault="00937763" w:rsidP="00EA6811">
            <w:pPr>
              <w:widowControl w:val="0"/>
              <w:rPr>
                <w:lang w:val="nl-BE"/>
              </w:rPr>
            </w:pPr>
            <w:r w:rsidRPr="00B606DC">
              <w:rPr>
                <w:lang w:val="nl-BE"/>
              </w:rPr>
              <w:t>Janssen-Cilag SpA</w:t>
            </w:r>
          </w:p>
          <w:p w14:paraId="1DC7754B" w14:textId="77777777" w:rsidR="00937763" w:rsidRPr="00B606DC" w:rsidRDefault="00937763" w:rsidP="00EA6811">
            <w:pPr>
              <w:rPr>
                <w:lang w:val="nl-BE"/>
              </w:rPr>
            </w:pPr>
            <w:r w:rsidRPr="00B606DC">
              <w:rPr>
                <w:lang w:val="nl-BE"/>
              </w:rPr>
              <w:t>Tel: 800.688.777 / +39 02 2510 1</w:t>
            </w:r>
          </w:p>
          <w:p w14:paraId="07EB7BD7" w14:textId="77777777" w:rsidR="00937763" w:rsidRDefault="00937763" w:rsidP="00EA6811">
            <w:pPr>
              <w:rPr>
                <w:lang w:val="it-IT"/>
              </w:rPr>
            </w:pPr>
            <w:r w:rsidRPr="00130A0B">
              <w:t>janssenita@its.jnj.com</w:t>
            </w:r>
          </w:p>
          <w:p w14:paraId="6FFAA66B" w14:textId="77777777" w:rsidR="00937763" w:rsidRPr="004F12C8" w:rsidRDefault="00937763" w:rsidP="00EA6811">
            <w:pPr>
              <w:widowControl w:val="0"/>
              <w:rPr>
                <w:lang w:val="it-IT"/>
              </w:rPr>
            </w:pPr>
          </w:p>
        </w:tc>
        <w:tc>
          <w:tcPr>
            <w:tcW w:w="4805" w:type="dxa"/>
            <w:hideMark/>
          </w:tcPr>
          <w:p w14:paraId="7DCF435D" w14:textId="77777777" w:rsidR="00937763" w:rsidRPr="00902DA3" w:rsidRDefault="00937763" w:rsidP="00EA6811">
            <w:pPr>
              <w:widowControl w:val="0"/>
              <w:rPr>
                <w:b/>
                <w:bCs/>
                <w:lang w:val="nl-BE"/>
              </w:rPr>
            </w:pPr>
            <w:r w:rsidRPr="00902DA3">
              <w:rPr>
                <w:b/>
                <w:bCs/>
                <w:lang w:val="nl-BE"/>
              </w:rPr>
              <w:t>Suomi/Finland</w:t>
            </w:r>
          </w:p>
          <w:p w14:paraId="13584797" w14:textId="77777777" w:rsidR="00937763" w:rsidRPr="00902DA3" w:rsidRDefault="00937763" w:rsidP="00EA6811">
            <w:pPr>
              <w:widowControl w:val="0"/>
              <w:rPr>
                <w:lang w:val="nl-BE"/>
              </w:rPr>
            </w:pPr>
            <w:r w:rsidRPr="00902DA3">
              <w:rPr>
                <w:lang w:val="nl-BE"/>
              </w:rPr>
              <w:t>Janssen-Cilag Oy</w:t>
            </w:r>
          </w:p>
          <w:p w14:paraId="3CBF289F" w14:textId="77777777" w:rsidR="00937763" w:rsidRPr="00B17326" w:rsidRDefault="00937763" w:rsidP="00EA6811">
            <w:pPr>
              <w:widowControl w:val="0"/>
              <w:rPr>
                <w:lang w:val="nl-NL"/>
              </w:rPr>
            </w:pPr>
            <w:r w:rsidRPr="00B17326">
              <w:rPr>
                <w:lang w:val="nl-NL"/>
              </w:rPr>
              <w:t>Puh/Tel: +358 207 531 300</w:t>
            </w:r>
          </w:p>
          <w:p w14:paraId="0C864185" w14:textId="77777777" w:rsidR="00937763" w:rsidRDefault="00937763" w:rsidP="00EA6811">
            <w:pPr>
              <w:widowControl w:val="0"/>
            </w:pPr>
            <w:r w:rsidRPr="00130A0B">
              <w:t>jacfi@its.jnj.com</w:t>
            </w:r>
          </w:p>
          <w:p w14:paraId="158C320F" w14:textId="77777777" w:rsidR="00937763" w:rsidRPr="004F12C8" w:rsidRDefault="00937763" w:rsidP="00EA6811">
            <w:pPr>
              <w:widowControl w:val="0"/>
            </w:pPr>
          </w:p>
        </w:tc>
      </w:tr>
      <w:tr w:rsidR="00937763" w:rsidRPr="004F12C8" w14:paraId="04AD72E9" w14:textId="77777777" w:rsidTr="00EA6811">
        <w:trPr>
          <w:gridBefore w:val="1"/>
          <w:wBefore w:w="10" w:type="dxa"/>
          <w:cantSplit/>
          <w:jc w:val="center"/>
        </w:trPr>
        <w:tc>
          <w:tcPr>
            <w:tcW w:w="4260" w:type="dxa"/>
            <w:hideMark/>
          </w:tcPr>
          <w:p w14:paraId="610067D9" w14:textId="77777777" w:rsidR="00937763" w:rsidRPr="004F12C8" w:rsidRDefault="00937763" w:rsidP="00EA6811">
            <w:pPr>
              <w:widowControl w:val="0"/>
              <w:rPr>
                <w:b/>
                <w:bCs/>
                <w:lang w:val="el-GR"/>
              </w:rPr>
            </w:pPr>
            <w:r w:rsidRPr="004F12C8">
              <w:rPr>
                <w:b/>
                <w:bCs/>
                <w:lang w:val="el-GR"/>
              </w:rPr>
              <w:t>Κύπρος</w:t>
            </w:r>
          </w:p>
          <w:p w14:paraId="679CCB18" w14:textId="77777777" w:rsidR="00937763" w:rsidRPr="004F12C8" w:rsidRDefault="00937763" w:rsidP="00EA6811">
            <w:pPr>
              <w:widowControl w:val="0"/>
              <w:rPr>
                <w:lang w:val="el-GR"/>
              </w:rPr>
            </w:pPr>
            <w:r w:rsidRPr="004F12C8">
              <w:rPr>
                <w:lang w:val="el-GR"/>
              </w:rPr>
              <w:t>Βαρνάβας Χατζηπαναγής Λτδ</w:t>
            </w:r>
          </w:p>
          <w:p w14:paraId="05283AB4" w14:textId="77777777" w:rsidR="00937763" w:rsidRPr="00B606DC" w:rsidRDefault="00937763" w:rsidP="00EA6811">
            <w:pPr>
              <w:widowControl w:val="0"/>
              <w:rPr>
                <w:lang w:val="el-GR"/>
              </w:rPr>
            </w:pPr>
            <w:r w:rsidRPr="004F12C8">
              <w:t>T</w:t>
            </w:r>
            <w:r w:rsidRPr="00B606DC">
              <w:rPr>
                <w:lang w:val="el-GR"/>
              </w:rPr>
              <w:t>ηλ: +357 22 207 700</w:t>
            </w:r>
          </w:p>
          <w:p w14:paraId="7360BCD7" w14:textId="77777777" w:rsidR="00937763" w:rsidRPr="00B606DC" w:rsidRDefault="00937763" w:rsidP="00EA6811">
            <w:pPr>
              <w:widowControl w:val="0"/>
              <w:rPr>
                <w:lang w:val="el-GR"/>
              </w:rPr>
            </w:pPr>
          </w:p>
        </w:tc>
        <w:tc>
          <w:tcPr>
            <w:tcW w:w="4805" w:type="dxa"/>
          </w:tcPr>
          <w:p w14:paraId="61397FCF" w14:textId="77777777" w:rsidR="00937763" w:rsidRPr="004F12C8" w:rsidRDefault="00937763" w:rsidP="00EA6811">
            <w:pPr>
              <w:widowControl w:val="0"/>
              <w:rPr>
                <w:b/>
                <w:bCs/>
              </w:rPr>
            </w:pPr>
            <w:r w:rsidRPr="004F12C8">
              <w:rPr>
                <w:b/>
                <w:bCs/>
              </w:rPr>
              <w:t>Sverige</w:t>
            </w:r>
          </w:p>
          <w:p w14:paraId="75E92434" w14:textId="77777777" w:rsidR="00937763" w:rsidRPr="004F12C8" w:rsidRDefault="00937763" w:rsidP="00EA6811">
            <w:pPr>
              <w:widowControl w:val="0"/>
            </w:pPr>
            <w:r w:rsidRPr="00DF1898">
              <w:t>Janssen-Cilag</w:t>
            </w:r>
            <w:r w:rsidRPr="004F12C8">
              <w:t xml:space="preserve"> AB</w:t>
            </w:r>
          </w:p>
          <w:p w14:paraId="0C1ED056" w14:textId="77777777" w:rsidR="00937763" w:rsidRDefault="00937763" w:rsidP="00EA6811">
            <w:pPr>
              <w:widowControl w:val="0"/>
            </w:pPr>
            <w:r w:rsidRPr="00B606DC">
              <w:t>Tfn: +46 8 626 50 00</w:t>
            </w:r>
          </w:p>
          <w:p w14:paraId="152B2705" w14:textId="77777777" w:rsidR="00937763" w:rsidRDefault="00937763" w:rsidP="00EA6811">
            <w:pPr>
              <w:widowControl w:val="0"/>
            </w:pPr>
            <w:r w:rsidRPr="00130A0B">
              <w:t>jacse@its.jnj.com</w:t>
            </w:r>
          </w:p>
          <w:p w14:paraId="3384B200" w14:textId="77777777" w:rsidR="00937763" w:rsidRPr="004F12C8" w:rsidRDefault="00937763" w:rsidP="00EA6811">
            <w:pPr>
              <w:widowControl w:val="0"/>
            </w:pPr>
          </w:p>
        </w:tc>
      </w:tr>
      <w:tr w:rsidR="00937763" w:rsidRPr="00A648F5" w14:paraId="0EFE1CBA" w14:textId="77777777" w:rsidTr="00EA6811">
        <w:trPr>
          <w:gridBefore w:val="1"/>
          <w:wBefore w:w="10" w:type="dxa"/>
          <w:cantSplit/>
          <w:jc w:val="center"/>
        </w:trPr>
        <w:tc>
          <w:tcPr>
            <w:tcW w:w="4260" w:type="dxa"/>
            <w:hideMark/>
          </w:tcPr>
          <w:p w14:paraId="0D1DFE02" w14:textId="77777777" w:rsidR="00937763" w:rsidRPr="00585788" w:rsidRDefault="00937763" w:rsidP="00EA6811">
            <w:pPr>
              <w:widowControl w:val="0"/>
              <w:rPr>
                <w:b/>
              </w:rPr>
            </w:pPr>
            <w:r w:rsidRPr="00585788">
              <w:rPr>
                <w:b/>
              </w:rPr>
              <w:t>Latvija</w:t>
            </w:r>
          </w:p>
          <w:p w14:paraId="52A65064" w14:textId="77777777" w:rsidR="00937763" w:rsidRPr="00585788" w:rsidRDefault="00937763" w:rsidP="00EA6811">
            <w:pPr>
              <w:widowControl w:val="0"/>
            </w:pPr>
            <w:r w:rsidRPr="00585788">
              <w:t>UAB "JOHNSON &amp; JOHNSON" filiāle Latvijā</w:t>
            </w:r>
          </w:p>
          <w:p w14:paraId="5166F8F9" w14:textId="77777777" w:rsidR="00937763" w:rsidRPr="00966F08" w:rsidRDefault="00937763" w:rsidP="00EA6811">
            <w:pPr>
              <w:widowControl w:val="0"/>
              <w:rPr>
                <w:lang w:val="en-US"/>
              </w:rPr>
            </w:pPr>
            <w:r w:rsidRPr="00966F08">
              <w:rPr>
                <w:lang w:val="en-US"/>
              </w:rPr>
              <w:t>Tel: +371 678 93561</w:t>
            </w:r>
          </w:p>
          <w:p w14:paraId="766A50D4" w14:textId="77777777" w:rsidR="00937763" w:rsidRDefault="00937763" w:rsidP="00EA6811">
            <w:pPr>
              <w:widowControl w:val="0"/>
              <w:rPr>
                <w:b/>
                <w:bCs/>
              </w:rPr>
            </w:pPr>
            <w:r w:rsidRPr="00130A0B">
              <w:t>lv@its.jnj.com</w:t>
            </w:r>
          </w:p>
          <w:p w14:paraId="67ABD631" w14:textId="77777777" w:rsidR="00937763" w:rsidRPr="004F12C8" w:rsidRDefault="00937763" w:rsidP="00EA6811">
            <w:pPr>
              <w:widowControl w:val="0"/>
              <w:rPr>
                <w:b/>
                <w:bCs/>
              </w:rPr>
            </w:pPr>
          </w:p>
        </w:tc>
        <w:tc>
          <w:tcPr>
            <w:tcW w:w="4805" w:type="dxa"/>
          </w:tcPr>
          <w:p w14:paraId="5946DFA2" w14:textId="77777777" w:rsidR="00937763" w:rsidRPr="00A648F5" w:rsidRDefault="00937763" w:rsidP="00EA6811">
            <w:pPr>
              <w:widowControl w:val="0"/>
              <w:rPr>
                <w:b/>
                <w:bCs/>
                <w:lang w:val="en-US"/>
              </w:rPr>
            </w:pPr>
          </w:p>
        </w:tc>
      </w:tr>
    </w:tbl>
    <w:p w14:paraId="45A0BB00" w14:textId="77777777" w:rsidR="00937763" w:rsidRPr="00A648F5" w:rsidRDefault="00937763" w:rsidP="00EA6811">
      <w:pPr>
        <w:widowControl w:val="0"/>
        <w:rPr>
          <w:lang w:val="en-US"/>
        </w:rPr>
      </w:pPr>
    </w:p>
    <w:p w14:paraId="4232C804" w14:textId="77777777" w:rsidR="00937763" w:rsidRPr="00884582" w:rsidRDefault="00937763" w:rsidP="00EA6811">
      <w:pPr>
        <w:numPr>
          <w:ilvl w:val="12"/>
          <w:numId w:val="0"/>
        </w:numPr>
        <w:tabs>
          <w:tab w:val="clear" w:pos="567"/>
        </w:tabs>
        <w:rPr>
          <w:b/>
          <w:bCs/>
        </w:rPr>
      </w:pPr>
      <w:r w:rsidRPr="00884582">
        <w:rPr>
          <w:b/>
          <w:bCs/>
        </w:rPr>
        <w:t>Diese Packungsbeilage wurde zuletzt überarbeitet im</w:t>
      </w:r>
    </w:p>
    <w:p w14:paraId="31301333" w14:textId="77777777" w:rsidR="00937763" w:rsidRPr="00884582" w:rsidRDefault="00937763" w:rsidP="00EA6811">
      <w:pPr>
        <w:numPr>
          <w:ilvl w:val="12"/>
          <w:numId w:val="0"/>
        </w:numPr>
        <w:tabs>
          <w:tab w:val="clear" w:pos="567"/>
        </w:tabs>
      </w:pPr>
    </w:p>
    <w:p w14:paraId="1C5D6BE3" w14:textId="77777777" w:rsidR="00937763" w:rsidRPr="00884582" w:rsidRDefault="00937763" w:rsidP="00EA6811">
      <w:pPr>
        <w:numPr>
          <w:ilvl w:val="12"/>
          <w:numId w:val="0"/>
        </w:numPr>
        <w:tabs>
          <w:tab w:val="clear" w:pos="567"/>
        </w:tabs>
      </w:pPr>
    </w:p>
    <w:p w14:paraId="4700AD92" w14:textId="77777777" w:rsidR="00937763" w:rsidRPr="00884582" w:rsidRDefault="00937763" w:rsidP="00EA6811">
      <w:pPr>
        <w:numPr>
          <w:ilvl w:val="12"/>
          <w:numId w:val="0"/>
        </w:numPr>
      </w:pPr>
      <w:r w:rsidRPr="00884582">
        <w:t xml:space="preserve">Ausführliche Informationen zu diesem Arzneimittel sind auf den Internetseiten der Europäischen Arzneimittel-Agentur </w:t>
      </w:r>
      <w:hyperlink r:id="rId20" w:history="1">
        <w:r w:rsidRPr="006505E8">
          <w:rPr>
            <w:rStyle w:val="Hyperlink"/>
            <w:color w:val="auto"/>
            <w:u w:val="none"/>
          </w:rPr>
          <w:t>https://www.ema.europa.eu</w:t>
        </w:r>
      </w:hyperlink>
      <w:r w:rsidRPr="00077AF2">
        <w:t xml:space="preserve"> </w:t>
      </w:r>
      <w:r w:rsidRPr="00884582">
        <w:t>verfügbar.</w:t>
      </w:r>
    </w:p>
    <w:p w14:paraId="000F862C" w14:textId="77777777" w:rsidR="00937763" w:rsidRPr="00884582" w:rsidRDefault="00937763" w:rsidP="00EA6811">
      <w:pPr>
        <w:numPr>
          <w:ilvl w:val="12"/>
          <w:numId w:val="0"/>
        </w:numPr>
        <w:jc w:val="center"/>
        <w:rPr>
          <w:noProof w:val="0"/>
        </w:rPr>
      </w:pPr>
      <w:r w:rsidRPr="00884582">
        <w:br w:type="page"/>
      </w:r>
      <w:r w:rsidRPr="00884582">
        <w:rPr>
          <w:noProof w:val="0"/>
        </w:rPr>
        <w:lastRenderedPageBreak/>
        <w:t>Die folgenden Informationen sind nur für medizinisches Fachpersonal bestimmt:</w:t>
      </w:r>
    </w:p>
    <w:p w14:paraId="6E9AE813" w14:textId="77777777" w:rsidR="00937763" w:rsidRPr="00884582" w:rsidRDefault="00937763" w:rsidP="00EA6811">
      <w:pPr>
        <w:widowControl w:val="0"/>
        <w:jc w:val="center"/>
        <w:rPr>
          <w:noProof w:val="0"/>
        </w:rPr>
      </w:pPr>
    </w:p>
    <w:p w14:paraId="47C6138B" w14:textId="77777777" w:rsidR="00937763" w:rsidRDefault="00937763" w:rsidP="00EA6811">
      <w:pPr>
        <w:keepNext/>
        <w:tabs>
          <w:tab w:val="clear" w:pos="567"/>
        </w:tabs>
        <w:rPr>
          <w:u w:val="single"/>
        </w:rPr>
      </w:pPr>
      <w:r w:rsidRPr="00884582">
        <w:rPr>
          <w:u w:val="single"/>
        </w:rPr>
        <w:t>Rückverfolgbarkeit</w:t>
      </w:r>
    </w:p>
    <w:p w14:paraId="14E89FAE" w14:textId="77777777" w:rsidR="00937763" w:rsidRPr="00884582" w:rsidRDefault="00937763" w:rsidP="00EA6811">
      <w:pPr>
        <w:keepNext/>
        <w:tabs>
          <w:tab w:val="clear" w:pos="567"/>
        </w:tabs>
        <w:rPr>
          <w:u w:val="single"/>
        </w:rPr>
      </w:pPr>
    </w:p>
    <w:p w14:paraId="3B428411" w14:textId="77777777" w:rsidR="00937763" w:rsidRPr="00884582" w:rsidRDefault="00937763" w:rsidP="00EA6811">
      <w:r w:rsidRPr="00884582">
        <w:t>Um die Rückverfolgbarkeit biologische</w:t>
      </w:r>
      <w:r>
        <w:t>r</w:t>
      </w:r>
      <w:r w:rsidRPr="00884582">
        <w:t xml:space="preserve"> Arzneimittel zu verbessern, </w:t>
      </w:r>
      <w:r>
        <w:t xml:space="preserve">müssen die Bezeichnung des Arzneimittels </w:t>
      </w:r>
      <w:r w:rsidRPr="00884582">
        <w:t xml:space="preserve">und </w:t>
      </w:r>
      <w:r>
        <w:t xml:space="preserve">die </w:t>
      </w:r>
      <w:r w:rsidRPr="00884582">
        <w:t xml:space="preserve">Chargenbezeichnung des </w:t>
      </w:r>
      <w:r>
        <w:t>angewendeten Arzneimittels eindeutig dokumentiert</w:t>
      </w:r>
      <w:r w:rsidRPr="00884582">
        <w:t xml:space="preserve"> werden.</w:t>
      </w:r>
    </w:p>
    <w:p w14:paraId="01D16050" w14:textId="77777777" w:rsidR="00937763" w:rsidRPr="00884582" w:rsidRDefault="00937763" w:rsidP="00EA6811">
      <w:pPr>
        <w:rPr>
          <w:noProof w:val="0"/>
          <w:u w:val="single"/>
        </w:rPr>
      </w:pPr>
    </w:p>
    <w:p w14:paraId="58689243" w14:textId="77777777" w:rsidR="00937763" w:rsidRPr="00884582" w:rsidRDefault="00937763" w:rsidP="00EA6811">
      <w:pPr>
        <w:keepNext/>
        <w:widowControl w:val="0"/>
        <w:rPr>
          <w:bCs/>
          <w:noProof w:val="0"/>
          <w:u w:val="single"/>
        </w:rPr>
      </w:pPr>
      <w:r w:rsidRPr="00884582">
        <w:rPr>
          <w:noProof w:val="0"/>
          <w:u w:val="single"/>
        </w:rPr>
        <w:t>Hinweise zur Verdünnung</w:t>
      </w:r>
    </w:p>
    <w:p w14:paraId="3EBFECD5" w14:textId="77777777" w:rsidR="00937763" w:rsidRPr="00884582" w:rsidRDefault="00937763" w:rsidP="00EA6811">
      <w:pPr>
        <w:keepNext/>
        <w:widowControl w:val="0"/>
        <w:rPr>
          <w:bCs/>
          <w:noProof w:val="0"/>
          <w:u w:val="single"/>
        </w:rPr>
      </w:pPr>
    </w:p>
    <w:p w14:paraId="63ED85B6" w14:textId="77777777" w:rsidR="00937763" w:rsidRPr="00884582" w:rsidRDefault="00937763" w:rsidP="00EA6811">
      <w:pPr>
        <w:keepNext/>
        <w:rPr>
          <w:noProof w:val="0"/>
        </w:rPr>
      </w:pPr>
      <w:r w:rsidRPr="00884582">
        <w:rPr>
          <w:noProof w:val="0"/>
        </w:rPr>
        <w:t>STELARA Konzentrat zur Herstellung einer Infusionslösung muss von medizinischem Fachpersonal unter aseptischen Bedingungen verdünnt, zubereitet und infundiert werden.</w:t>
      </w:r>
    </w:p>
    <w:p w14:paraId="2A2F8B42" w14:textId="77777777" w:rsidR="00937763" w:rsidRPr="00884582" w:rsidRDefault="00937763" w:rsidP="00EA6811">
      <w:pPr>
        <w:keepNext/>
        <w:rPr>
          <w:noProof w:val="0"/>
        </w:rPr>
      </w:pPr>
    </w:p>
    <w:p w14:paraId="7CFE2B47" w14:textId="0E8CB0F2" w:rsidR="00937763" w:rsidRPr="00884582" w:rsidRDefault="00937763" w:rsidP="00EA6811">
      <w:pPr>
        <w:ind w:left="567" w:hanging="567"/>
        <w:rPr>
          <w:noProof w:val="0"/>
        </w:rPr>
      </w:pPr>
      <w:r w:rsidRPr="00884582">
        <w:rPr>
          <w:noProof w:val="0"/>
        </w:rPr>
        <w:t>1.</w:t>
      </w:r>
      <w:r w:rsidRPr="00884582">
        <w:rPr>
          <w:noProof w:val="0"/>
        </w:rPr>
        <w:tab/>
      </w:r>
      <w:r w:rsidR="00C727FB">
        <w:rPr>
          <w:noProof w:val="0"/>
        </w:rPr>
        <w:t xml:space="preserve">Für Erwachsene sowie Kinder und Jugendliche mit einem Körpergewicht von mindestens 40 kg: </w:t>
      </w:r>
      <w:ins w:id="1563" w:author="German LOC CAK" w:date="2026-05-07T14:25:00Z" w16du:dateUtc="2026-05-07T12:25:00Z">
        <w:r w:rsidR="00DE5D47">
          <w:rPr>
            <w:noProof w:val="0"/>
          </w:rPr>
          <w:t>B</w:t>
        </w:r>
      </w:ins>
      <w:del w:id="1564" w:author="German LOC CAK" w:date="2026-05-07T14:25:00Z" w16du:dateUtc="2026-05-07T12:25:00Z">
        <w:r w:rsidR="00C727FB" w:rsidDel="00DE5D47">
          <w:rPr>
            <w:noProof w:val="0"/>
          </w:rPr>
          <w:delText>b</w:delText>
        </w:r>
      </w:del>
      <w:r w:rsidRPr="00884582">
        <w:rPr>
          <w:noProof w:val="0"/>
        </w:rPr>
        <w:t xml:space="preserve">erechnen Sie die Dosis und die Anzahl der benötigten </w:t>
      </w:r>
      <w:del w:id="1565" w:author="German LOC" w:date="2026-06-23T12:55:00Z" w16du:dateUtc="2026-06-23T10:55:00Z">
        <w:r w:rsidRPr="00884582" w:rsidDel="00B77AA4">
          <w:rPr>
            <w:noProof w:val="0"/>
          </w:rPr>
          <w:delText>STELARA-</w:delText>
        </w:r>
      </w:del>
      <w:r w:rsidRPr="00884582">
        <w:rPr>
          <w:noProof w:val="0"/>
        </w:rPr>
        <w:t>Durchstechflaschen auf Basis des Körpergewichts des Patienten (siehe Abschnitt </w:t>
      </w:r>
      <w:r w:rsidR="00C727FB">
        <w:rPr>
          <w:noProof w:val="0"/>
        </w:rPr>
        <w:t>4.2</w:t>
      </w:r>
      <w:r w:rsidRPr="00884582">
        <w:rPr>
          <w:noProof w:val="0"/>
        </w:rPr>
        <w:t>, Tabelle 1</w:t>
      </w:r>
      <w:del w:id="1566" w:author="German LOC" w:date="2026-06-10T11:49:00Z" w16du:dateUtc="2026-06-10T09:49:00Z">
        <w:r w:rsidRPr="002417AD" w:rsidDel="00384550">
          <w:rPr>
            <w:noProof w:val="0"/>
          </w:rPr>
          <w:delText>,</w:delText>
        </w:r>
      </w:del>
      <w:r w:rsidRPr="002417AD">
        <w:rPr>
          <w:noProof w:val="0"/>
        </w:rPr>
        <w:t xml:space="preserve"> </w:t>
      </w:r>
      <w:ins w:id="1567" w:author="German LOC" w:date="2026-06-10T11:49:00Z" w16du:dateUtc="2026-06-10T09:49:00Z">
        <w:r w:rsidR="00384550">
          <w:rPr>
            <w:noProof w:val="0"/>
          </w:rPr>
          <w:t xml:space="preserve">und </w:t>
        </w:r>
      </w:ins>
      <w:r w:rsidRPr="002417AD">
        <w:rPr>
          <w:noProof w:val="0"/>
        </w:rPr>
        <w:t>Tabelle </w:t>
      </w:r>
      <w:r w:rsidR="00C727FB">
        <w:rPr>
          <w:noProof w:val="0"/>
        </w:rPr>
        <w:t>3</w:t>
      </w:r>
      <w:ins w:id="1568" w:author="German LOC" w:date="2026-06-10T11:49:00Z" w16du:dateUtc="2026-06-10T09:49:00Z">
        <w:r w:rsidR="00384550">
          <w:rPr>
            <w:noProof w:val="0"/>
          </w:rPr>
          <w:t xml:space="preserve"> in der Fachinformation</w:t>
        </w:r>
      </w:ins>
      <w:r w:rsidRPr="00884582">
        <w:rPr>
          <w:noProof w:val="0"/>
        </w:rPr>
        <w:t>)</w:t>
      </w:r>
      <w:r w:rsidR="00C727FB">
        <w:rPr>
          <w:noProof w:val="0"/>
        </w:rPr>
        <w:t xml:space="preserve">; oder für Kinder und Jugendliche mit einem Körpergewicht unter 40 kg: </w:t>
      </w:r>
      <w:ins w:id="1569" w:author="German LOC CAK" w:date="2026-05-07T14:25:00Z" w16du:dateUtc="2026-05-07T12:25:00Z">
        <w:r w:rsidR="00DE5D47">
          <w:rPr>
            <w:noProof w:val="0"/>
          </w:rPr>
          <w:t>B</w:t>
        </w:r>
      </w:ins>
      <w:del w:id="1570" w:author="German LOC CAK" w:date="2026-05-07T14:25:00Z" w16du:dateUtc="2026-05-07T12:25:00Z">
        <w:r w:rsidR="00C727FB" w:rsidDel="00DE5D47">
          <w:rPr>
            <w:noProof w:val="0"/>
          </w:rPr>
          <w:delText>b</w:delText>
        </w:r>
      </w:del>
      <w:r w:rsidR="00C727FB" w:rsidRPr="00884582">
        <w:rPr>
          <w:noProof w:val="0"/>
        </w:rPr>
        <w:t xml:space="preserve">erechnen Sie die Dosis und die Anzahl der benötigten </w:t>
      </w:r>
      <w:del w:id="1571" w:author="German LOC" w:date="2026-06-29T14:03:00Z" w16du:dateUtc="2026-06-29T12:03:00Z">
        <w:r w:rsidR="00C727FB" w:rsidRPr="00884582" w:rsidDel="00A95A20">
          <w:rPr>
            <w:noProof w:val="0"/>
          </w:rPr>
          <w:delText>STELARA-</w:delText>
        </w:r>
      </w:del>
      <w:r w:rsidR="00C727FB" w:rsidRPr="00884582">
        <w:rPr>
          <w:noProof w:val="0"/>
        </w:rPr>
        <w:t>Durchstechflaschen auf Basis</w:t>
      </w:r>
      <w:r w:rsidR="00C727FB" w:rsidDel="00F677F8">
        <w:rPr>
          <w:noProof w:val="0"/>
        </w:rPr>
        <w:t xml:space="preserve"> </w:t>
      </w:r>
      <w:r w:rsidR="00C727FB" w:rsidRPr="000E6A88">
        <w:rPr>
          <w:noProof w:val="0"/>
        </w:rPr>
        <w:t>der Körperoberfläche (BSA) des Patienten</w:t>
      </w:r>
      <w:r w:rsidR="00C727FB">
        <w:rPr>
          <w:noProof w:val="0"/>
        </w:rPr>
        <w:t xml:space="preserve"> (siehe Abschnitt 4.2, Tabelle 2</w:t>
      </w:r>
      <w:ins w:id="1572" w:author="German LOC" w:date="2026-06-10T11:50:00Z" w16du:dateUtc="2026-06-10T09:50:00Z">
        <w:r w:rsidR="00384550">
          <w:rPr>
            <w:noProof w:val="0"/>
          </w:rPr>
          <w:t xml:space="preserve"> in der Fachinformation</w:t>
        </w:r>
      </w:ins>
      <w:r w:rsidR="00C727FB">
        <w:rPr>
          <w:noProof w:val="0"/>
        </w:rPr>
        <w:t>)</w:t>
      </w:r>
      <w:r w:rsidRPr="00DE4926">
        <w:rPr>
          <w:noProof w:val="0"/>
        </w:rPr>
        <w:t>. Jede 26</w:t>
      </w:r>
      <w:r w:rsidRPr="00DE4926">
        <w:rPr>
          <w:noProof w:val="0"/>
        </w:rPr>
        <w:noBreakHyphen/>
        <w:t>ml</w:t>
      </w:r>
      <w:r w:rsidRPr="00DE4926">
        <w:rPr>
          <w:noProof w:val="0"/>
        </w:rPr>
        <w:noBreakHyphen/>
        <w:t>Durchstechflasche mit STELARA</w:t>
      </w:r>
      <w:r w:rsidRPr="00884582">
        <w:rPr>
          <w:noProof w:val="0"/>
        </w:rPr>
        <w:t xml:space="preserve"> enthält 130 mg Ustekinumab.</w:t>
      </w:r>
    </w:p>
    <w:p w14:paraId="3DCF4DDC" w14:textId="1E6C9D0F" w:rsidR="00937763" w:rsidRPr="00884582" w:rsidRDefault="00937763" w:rsidP="00EA6811">
      <w:pPr>
        <w:ind w:left="567" w:hanging="567"/>
        <w:rPr>
          <w:noProof w:val="0"/>
        </w:rPr>
      </w:pPr>
      <w:r w:rsidRPr="00884582">
        <w:rPr>
          <w:noProof w:val="0"/>
        </w:rPr>
        <w:t>2.</w:t>
      </w:r>
      <w:r w:rsidRPr="00884582">
        <w:rPr>
          <w:noProof w:val="0"/>
        </w:rPr>
        <w:tab/>
        <w:t>Entnehmen Sie dem 250</w:t>
      </w:r>
      <w:r w:rsidRPr="00884582">
        <w:rPr>
          <w:noProof w:val="0"/>
        </w:rPr>
        <w:noBreakHyphen/>
        <w:t>ml</w:t>
      </w:r>
      <w:r w:rsidRPr="00884582">
        <w:rPr>
          <w:noProof w:val="0"/>
        </w:rPr>
        <w:noBreakHyphen/>
        <w:t>Infusionsbeutel ein Volumen der 9 mg/ml (0,9</w:t>
      </w:r>
      <w:r>
        <w:rPr>
          <w:noProof w:val="0"/>
        </w:rPr>
        <w:t> %</w:t>
      </w:r>
      <w:r w:rsidRPr="00884582">
        <w:rPr>
          <w:noProof w:val="0"/>
        </w:rPr>
        <w:t xml:space="preserve">) Natriumchloridlösung, das dem hinzuzufügenden Volumen von STELARA entspricht und verwerfen Sie es </w:t>
      </w:r>
      <w:ins w:id="1573" w:author="German LOC" w:date="2026-06-23T12:53:00Z" w16du:dateUtc="2026-06-23T10:53:00Z">
        <w:r w:rsidR="00B77AA4">
          <w:rPr>
            <w:noProof w:val="0"/>
          </w:rPr>
          <w:t xml:space="preserve">danach </w:t>
        </w:r>
      </w:ins>
      <w:r w:rsidRPr="00884582">
        <w:rPr>
          <w:noProof w:val="0"/>
        </w:rPr>
        <w:t>(verwerfen Sie 26 ml Natriumchloridlösung für jede benötigte STELARA-Durchstechflasche</w:t>
      </w:r>
      <w:ins w:id="1574" w:author="German LOC" w:date="2026-06-23T12:53:00Z" w16du:dateUtc="2026-06-23T10:53:00Z">
        <w:r w:rsidR="00B77AA4">
          <w:rPr>
            <w:noProof w:val="0"/>
          </w:rPr>
          <w:t>;</w:t>
        </w:r>
      </w:ins>
      <w:del w:id="1575" w:author="German LOC" w:date="2026-06-23T12:53:00Z" w16du:dateUtc="2026-06-23T10:53:00Z">
        <w:r w:rsidRPr="00884582" w:rsidDel="00B77AA4">
          <w:rPr>
            <w:noProof w:val="0"/>
          </w:rPr>
          <w:delText>.</w:delText>
        </w:r>
      </w:del>
      <w:r w:rsidRPr="00884582">
        <w:rPr>
          <w:noProof w:val="0"/>
        </w:rPr>
        <w:t xml:space="preserve"> </w:t>
      </w:r>
      <w:del w:id="1576" w:author="German LOC" w:date="2026-06-23T12:53:00Z" w16du:dateUtc="2026-06-23T10:53:00Z">
        <w:r w:rsidRPr="00884582" w:rsidDel="00B77AA4">
          <w:rPr>
            <w:noProof w:val="0"/>
          </w:rPr>
          <w:delText>B</w:delText>
        </w:r>
      </w:del>
      <w:ins w:id="1577" w:author="German LOC" w:date="2026-06-23T12:53:00Z" w16du:dateUtc="2026-06-23T10:53:00Z">
        <w:r w:rsidR="00B77AA4">
          <w:rPr>
            <w:noProof w:val="0"/>
          </w:rPr>
          <w:t>b</w:t>
        </w:r>
      </w:ins>
      <w:r w:rsidRPr="00884582">
        <w:rPr>
          <w:noProof w:val="0"/>
        </w:rPr>
        <w:t>ei 2 Durchstechflaschen verwerfen Sie 52 ml, bei 3 Durchstechflaschen 78 ml und bei 4 Durchstechflaschen 104 ml).</w:t>
      </w:r>
    </w:p>
    <w:p w14:paraId="54EACF8E" w14:textId="10EF8334" w:rsidR="00937763" w:rsidRDefault="00937763" w:rsidP="00EA6811">
      <w:pPr>
        <w:ind w:left="567" w:hanging="567"/>
        <w:rPr>
          <w:noProof w:val="0"/>
        </w:rPr>
      </w:pPr>
      <w:r w:rsidRPr="00884582">
        <w:rPr>
          <w:noProof w:val="0"/>
        </w:rPr>
        <w:t>3.</w:t>
      </w:r>
      <w:r w:rsidRPr="00884582">
        <w:rPr>
          <w:noProof w:val="0"/>
        </w:rPr>
        <w:tab/>
      </w:r>
      <w:del w:id="1578" w:author="German LOC" w:date="2026-06-23T12:53:00Z" w16du:dateUtc="2026-06-23T10:53:00Z">
        <w:r w:rsidRPr="00884582" w:rsidDel="00B77AA4">
          <w:rPr>
            <w:noProof w:val="0"/>
          </w:rPr>
          <w:delText>Ziehen</w:delText>
        </w:r>
      </w:del>
      <w:ins w:id="1579" w:author="German LOC" w:date="2026-06-23T12:53:00Z" w16du:dateUtc="2026-06-23T10:53:00Z">
        <w:r w:rsidR="00B77AA4">
          <w:rPr>
            <w:noProof w:val="0"/>
          </w:rPr>
          <w:t>Entnehmen</w:t>
        </w:r>
      </w:ins>
      <w:r w:rsidRPr="00884582">
        <w:rPr>
          <w:noProof w:val="0"/>
        </w:rPr>
        <w:t xml:space="preserve"> Sie aus jeder benötigten Durchstechflasche 26 ml STELARA </w:t>
      </w:r>
      <w:del w:id="1580" w:author="German LOC" w:date="2026-06-23T12:53:00Z" w16du:dateUtc="2026-06-23T10:53:00Z">
        <w:r w:rsidRPr="00884582" w:rsidDel="00B77AA4">
          <w:rPr>
            <w:noProof w:val="0"/>
          </w:rPr>
          <w:delText xml:space="preserve">auf </w:delText>
        </w:r>
      </w:del>
      <w:r w:rsidRPr="00884582">
        <w:rPr>
          <w:noProof w:val="0"/>
        </w:rPr>
        <w:t xml:space="preserve">und </w:t>
      </w:r>
      <w:del w:id="1581" w:author="German LOC" w:date="2026-06-23T12:54:00Z" w16du:dateUtc="2026-06-23T10:54:00Z">
        <w:r w:rsidRPr="00884582" w:rsidDel="00B77AA4">
          <w:rPr>
            <w:noProof w:val="0"/>
          </w:rPr>
          <w:delText>fügen</w:delText>
        </w:r>
      </w:del>
      <w:ins w:id="1582" w:author="German LOC" w:date="2026-06-23T12:54:00Z" w16du:dateUtc="2026-06-23T10:54:00Z">
        <w:r w:rsidR="00B77AA4">
          <w:rPr>
            <w:noProof w:val="0"/>
          </w:rPr>
          <w:t>geben</w:t>
        </w:r>
      </w:ins>
      <w:r w:rsidRPr="00884582">
        <w:rPr>
          <w:noProof w:val="0"/>
        </w:rPr>
        <w:t xml:space="preserve"> Sie </w:t>
      </w:r>
      <w:del w:id="1583" w:author="German LOC" w:date="2026-06-23T12:54:00Z" w16du:dateUtc="2026-06-23T10:54:00Z">
        <w:r w:rsidRPr="00884582" w:rsidDel="00B77AA4">
          <w:rPr>
            <w:noProof w:val="0"/>
          </w:rPr>
          <w:delText>diese</w:delText>
        </w:r>
      </w:del>
      <w:ins w:id="1584" w:author="German LOC" w:date="2026-06-23T12:54:00Z" w16du:dateUtc="2026-06-23T10:54:00Z">
        <w:r w:rsidR="00B77AA4">
          <w:rPr>
            <w:noProof w:val="0"/>
          </w:rPr>
          <w:t>es</w:t>
        </w:r>
      </w:ins>
      <w:r w:rsidRPr="00884582">
        <w:rPr>
          <w:noProof w:val="0"/>
        </w:rPr>
        <w:t xml:space="preserve"> dem 250</w:t>
      </w:r>
      <w:r w:rsidRPr="00884582">
        <w:rPr>
          <w:noProof w:val="0"/>
        </w:rPr>
        <w:noBreakHyphen/>
        <w:t>ml</w:t>
      </w:r>
      <w:r w:rsidRPr="00884582">
        <w:rPr>
          <w:noProof w:val="0"/>
        </w:rPr>
        <w:noBreakHyphen/>
        <w:t xml:space="preserve">Infusionsbeutel hinzu. Das endgültige Volumen im Infusionsbeutel soll 250 ml betragen. </w:t>
      </w:r>
      <w:r w:rsidR="00DA74F0">
        <w:rPr>
          <w:noProof w:val="0"/>
        </w:rPr>
        <w:t>Vorsichtig mischen</w:t>
      </w:r>
      <w:r w:rsidRPr="00884582">
        <w:rPr>
          <w:noProof w:val="0"/>
        </w:rPr>
        <w:t>.</w:t>
      </w:r>
    </w:p>
    <w:p w14:paraId="4F29643C" w14:textId="361D0E12" w:rsidR="00937763" w:rsidRPr="00884582" w:rsidRDefault="00937763" w:rsidP="00EA6811">
      <w:pPr>
        <w:ind w:left="567" w:hanging="567"/>
        <w:rPr>
          <w:noProof w:val="0"/>
        </w:rPr>
      </w:pPr>
      <w:r>
        <w:rPr>
          <w:noProof w:val="0"/>
        </w:rPr>
        <w:t>4.</w:t>
      </w:r>
      <w:r>
        <w:rPr>
          <w:noProof w:val="0"/>
        </w:rPr>
        <w:tab/>
      </w:r>
      <w:r w:rsidRPr="001014BE">
        <w:rPr>
          <w:noProof w:val="0"/>
        </w:rPr>
        <w:t xml:space="preserve">Bei Kindern </w:t>
      </w:r>
      <w:r>
        <w:rPr>
          <w:noProof w:val="0"/>
        </w:rPr>
        <w:t xml:space="preserve">und Jugendlichen </w:t>
      </w:r>
      <w:r w:rsidRPr="001014BE">
        <w:rPr>
          <w:noProof w:val="0"/>
        </w:rPr>
        <w:t>mit Morbus</w:t>
      </w:r>
      <w:r>
        <w:rPr>
          <w:noProof w:val="0"/>
        </w:rPr>
        <w:t> </w:t>
      </w:r>
      <w:r w:rsidRPr="001014BE">
        <w:rPr>
          <w:noProof w:val="0"/>
        </w:rPr>
        <w:t xml:space="preserve">Crohn </w:t>
      </w:r>
      <w:ins w:id="1585" w:author="ACOLAD" w:date="2026-04-27T09:51:00Z" w16du:dateUtc="2026-04-27T07:51:00Z">
        <w:r w:rsidR="004138D1">
          <w:rPr>
            <w:noProof w:val="0"/>
          </w:rPr>
          <w:t xml:space="preserve">oder Colitis ulcerosa </w:t>
        </w:r>
      </w:ins>
      <w:r w:rsidRPr="001014BE">
        <w:rPr>
          <w:noProof w:val="0"/>
        </w:rPr>
        <w:t>und einem Körpergewicht unter 40</w:t>
      </w:r>
      <w:r>
        <w:rPr>
          <w:noProof w:val="0"/>
        </w:rPr>
        <w:t> </w:t>
      </w:r>
      <w:r w:rsidRPr="001014BE">
        <w:rPr>
          <w:noProof w:val="0"/>
        </w:rPr>
        <w:t xml:space="preserve">kg </w:t>
      </w:r>
      <w:r w:rsidR="00C727FB">
        <w:rPr>
          <w:noProof w:val="0"/>
        </w:rPr>
        <w:t>basiert</w:t>
      </w:r>
      <w:r w:rsidRPr="001014BE">
        <w:rPr>
          <w:noProof w:val="0"/>
        </w:rPr>
        <w:t xml:space="preserve"> die Dosis </w:t>
      </w:r>
      <w:r>
        <w:rPr>
          <w:noProof w:val="0"/>
        </w:rPr>
        <w:t xml:space="preserve">auf der </w:t>
      </w:r>
      <w:r w:rsidRPr="001014BE">
        <w:rPr>
          <w:noProof w:val="0"/>
        </w:rPr>
        <w:t>Körperoberfläche (</w:t>
      </w:r>
      <w:r>
        <w:rPr>
          <w:noProof w:val="0"/>
        </w:rPr>
        <w:t>BSA</w:t>
      </w:r>
      <w:r w:rsidRPr="001014BE">
        <w:rPr>
          <w:noProof w:val="0"/>
        </w:rPr>
        <w:t xml:space="preserve">) </w:t>
      </w:r>
      <w:r>
        <w:rPr>
          <w:noProof w:val="0"/>
        </w:rPr>
        <w:t xml:space="preserve">des Patienten </w:t>
      </w:r>
      <w:r w:rsidRPr="001014BE">
        <w:rPr>
          <w:noProof w:val="0"/>
        </w:rPr>
        <w:t xml:space="preserve">als intravenöse (i.v.) </w:t>
      </w:r>
      <w:r>
        <w:rPr>
          <w:noProof w:val="0"/>
        </w:rPr>
        <w:t>Einzeldosis</w:t>
      </w:r>
      <w:r w:rsidRPr="001014BE">
        <w:rPr>
          <w:noProof w:val="0"/>
        </w:rPr>
        <w:t xml:space="preserve"> von STELARA. </w:t>
      </w:r>
      <w:r>
        <w:rPr>
          <w:noProof w:val="0"/>
        </w:rPr>
        <w:t>Entnehmen Sie a</w:t>
      </w:r>
      <w:r w:rsidRPr="001014BE">
        <w:rPr>
          <w:noProof w:val="0"/>
        </w:rPr>
        <w:t>us dem 100-ml-Infusionsbeutel ein Volumen der 9</w:t>
      </w:r>
      <w:r>
        <w:rPr>
          <w:noProof w:val="0"/>
        </w:rPr>
        <w:t> </w:t>
      </w:r>
      <w:r w:rsidRPr="001014BE">
        <w:rPr>
          <w:noProof w:val="0"/>
        </w:rPr>
        <w:t>mg/ml (0,9</w:t>
      </w:r>
      <w:r>
        <w:rPr>
          <w:noProof w:val="0"/>
        </w:rPr>
        <w:t> </w:t>
      </w:r>
      <w:r w:rsidRPr="001014BE">
        <w:rPr>
          <w:noProof w:val="0"/>
        </w:rPr>
        <w:t xml:space="preserve">%) Natriumchloridlösung, das dem zuzugebenden </w:t>
      </w:r>
      <w:r>
        <w:rPr>
          <w:noProof w:val="0"/>
        </w:rPr>
        <w:t xml:space="preserve">Volumen von </w:t>
      </w:r>
      <w:r w:rsidRPr="001014BE">
        <w:rPr>
          <w:noProof w:val="0"/>
        </w:rPr>
        <w:t xml:space="preserve">STELARA entspricht, und </w:t>
      </w:r>
      <w:r>
        <w:rPr>
          <w:noProof w:val="0"/>
        </w:rPr>
        <w:t>verwerfen Sie dieses Volumen</w:t>
      </w:r>
      <w:ins w:id="1586" w:author="German LOC" w:date="2026-06-23T12:54:00Z" w16du:dateUtc="2026-06-23T10:54:00Z">
        <w:r w:rsidR="00B77AA4">
          <w:rPr>
            <w:noProof w:val="0"/>
          </w:rPr>
          <w:t xml:space="preserve"> danach</w:t>
        </w:r>
      </w:ins>
      <w:r w:rsidRPr="001014BE">
        <w:rPr>
          <w:noProof w:val="0"/>
        </w:rPr>
        <w:t xml:space="preserve">. </w:t>
      </w:r>
      <w:r>
        <w:rPr>
          <w:noProof w:val="0"/>
        </w:rPr>
        <w:t xml:space="preserve">Entnehmen Sie das </w:t>
      </w:r>
      <w:r w:rsidRPr="001014BE">
        <w:rPr>
          <w:noProof w:val="0"/>
        </w:rPr>
        <w:t xml:space="preserve">benötigte </w:t>
      </w:r>
      <w:r>
        <w:rPr>
          <w:noProof w:val="0"/>
        </w:rPr>
        <w:t xml:space="preserve">Volumen von </w:t>
      </w:r>
      <w:r w:rsidRPr="001014BE">
        <w:rPr>
          <w:noProof w:val="0"/>
        </w:rPr>
        <w:t xml:space="preserve">STELARA aus jeder </w:t>
      </w:r>
      <w:r>
        <w:rPr>
          <w:noProof w:val="0"/>
        </w:rPr>
        <w:t xml:space="preserve">benötigten </w:t>
      </w:r>
      <w:r w:rsidRPr="001014BE">
        <w:rPr>
          <w:noProof w:val="0"/>
        </w:rPr>
        <w:t>Durchstechflasch</w:t>
      </w:r>
      <w:r>
        <w:rPr>
          <w:noProof w:val="0"/>
        </w:rPr>
        <w:t>e und geben Sie es</w:t>
      </w:r>
      <w:r w:rsidRPr="001014BE">
        <w:rPr>
          <w:noProof w:val="0"/>
        </w:rPr>
        <w:t xml:space="preserve"> in den 100-ml-Infusionsbeutel. Das Endvolumen im Infusionsbeutel soll 100</w:t>
      </w:r>
      <w:r>
        <w:rPr>
          <w:noProof w:val="0"/>
        </w:rPr>
        <w:t> </w:t>
      </w:r>
      <w:r w:rsidRPr="001014BE">
        <w:rPr>
          <w:noProof w:val="0"/>
        </w:rPr>
        <w:t>ml betragen. Vorsichtig mischen.</w:t>
      </w:r>
    </w:p>
    <w:p w14:paraId="01F72FFC" w14:textId="243C0452" w:rsidR="00937763" w:rsidRPr="00884582" w:rsidRDefault="00937763" w:rsidP="00EA6811">
      <w:pPr>
        <w:ind w:left="567" w:hanging="567"/>
        <w:rPr>
          <w:noProof w:val="0"/>
        </w:rPr>
      </w:pPr>
      <w:r>
        <w:rPr>
          <w:noProof w:val="0"/>
        </w:rPr>
        <w:t>5</w:t>
      </w:r>
      <w:r w:rsidRPr="00884582">
        <w:rPr>
          <w:noProof w:val="0"/>
        </w:rPr>
        <w:t>.</w:t>
      </w:r>
      <w:r w:rsidRPr="00884582">
        <w:rPr>
          <w:noProof w:val="0"/>
        </w:rPr>
        <w:tab/>
        <w:t>Prüfen Sie die verdünnte Lösung vor der Gabe visuell. Verwenden Sie sie nicht, wenn sie opake Partikel, Verfärbungen oder Schwebstoffe aufweist.</w:t>
      </w:r>
    </w:p>
    <w:p w14:paraId="02F89664" w14:textId="418F17C7" w:rsidR="00937763" w:rsidRPr="00884582" w:rsidRDefault="00937763" w:rsidP="00EA6811">
      <w:pPr>
        <w:ind w:left="567" w:hanging="567"/>
        <w:rPr>
          <w:noProof w:val="0"/>
        </w:rPr>
      </w:pPr>
      <w:r>
        <w:rPr>
          <w:noProof w:val="0"/>
        </w:rPr>
        <w:t>6</w:t>
      </w:r>
      <w:r w:rsidRPr="00884582">
        <w:rPr>
          <w:noProof w:val="0"/>
        </w:rPr>
        <w:t>.</w:t>
      </w:r>
      <w:r w:rsidRPr="00884582">
        <w:rPr>
          <w:noProof w:val="0"/>
        </w:rPr>
        <w:tab/>
        <w:t xml:space="preserve">Verabreichen Sie die </w:t>
      </w:r>
      <w:del w:id="1587" w:author="German LOC" w:date="2026-06-23T12:55:00Z" w16du:dateUtc="2026-06-23T10:55:00Z">
        <w:r w:rsidRPr="00884582" w:rsidDel="00B77AA4">
          <w:rPr>
            <w:noProof w:val="0"/>
          </w:rPr>
          <w:delText>verdünnte L</w:delText>
        </w:r>
      </w:del>
      <w:ins w:id="1588" w:author="German LOC" w:date="2026-06-23T12:55:00Z" w16du:dateUtc="2026-06-23T10:55:00Z">
        <w:r w:rsidR="00B77AA4">
          <w:rPr>
            <w:noProof w:val="0"/>
          </w:rPr>
          <w:t>Infusionsl</w:t>
        </w:r>
      </w:ins>
      <w:r w:rsidRPr="00884582">
        <w:rPr>
          <w:noProof w:val="0"/>
        </w:rPr>
        <w:t>ösung über einen Zeitraum von mindestens einer Stunde. Nach Verdünnung im Infusionsbeutel soll die Infusion innerhalb von 8 Stunden abgeschlossen sein.</w:t>
      </w:r>
    </w:p>
    <w:p w14:paraId="15AE2485" w14:textId="6A1EE918" w:rsidR="00937763" w:rsidRPr="00884582" w:rsidRDefault="00937763" w:rsidP="00EA6811">
      <w:pPr>
        <w:ind w:left="567" w:hanging="567"/>
        <w:rPr>
          <w:noProof w:val="0"/>
        </w:rPr>
      </w:pPr>
      <w:r>
        <w:rPr>
          <w:noProof w:val="0"/>
        </w:rPr>
        <w:t>7</w:t>
      </w:r>
      <w:r w:rsidRPr="00884582">
        <w:rPr>
          <w:noProof w:val="0"/>
        </w:rPr>
        <w:t>.</w:t>
      </w:r>
      <w:r w:rsidRPr="00884582">
        <w:rPr>
          <w:noProof w:val="0"/>
        </w:rPr>
        <w:tab/>
        <w:t xml:space="preserve">Verwenden Sie nur ein Infusionsset mit einem sterilen, nicht pyrogenen </w:t>
      </w:r>
      <w:r w:rsidRPr="00884582">
        <w:rPr>
          <w:i/>
          <w:noProof w:val="0"/>
        </w:rPr>
        <w:t>In-line</w:t>
      </w:r>
      <w:r w:rsidRPr="00884582">
        <w:rPr>
          <w:noProof w:val="0"/>
        </w:rPr>
        <w:t>-Filter mit geringer Proteinbindung (Porengröße 0,2 Mikrometer).</w:t>
      </w:r>
    </w:p>
    <w:p w14:paraId="54BBB08B" w14:textId="3EE11EE7" w:rsidR="00937763" w:rsidRPr="00884582" w:rsidRDefault="00937763" w:rsidP="00EA6811">
      <w:pPr>
        <w:ind w:left="567" w:hanging="567"/>
        <w:rPr>
          <w:noProof w:val="0"/>
        </w:rPr>
      </w:pPr>
      <w:r>
        <w:rPr>
          <w:noProof w:val="0"/>
        </w:rPr>
        <w:t>8</w:t>
      </w:r>
      <w:r w:rsidRPr="00884582">
        <w:rPr>
          <w:noProof w:val="0"/>
        </w:rPr>
        <w:t>.</w:t>
      </w:r>
      <w:r w:rsidRPr="00884582">
        <w:rPr>
          <w:noProof w:val="0"/>
        </w:rPr>
        <w:tab/>
        <w:t>Jede Durchstechflasche ist nur zum einmaligen Gebrauch bestimmt. Nicht verwendetes Arzneimittel oder Abfallmaterial ist entsprechend den nationalen Anforderungen zu beseitigen.</w:t>
      </w:r>
    </w:p>
    <w:p w14:paraId="3F70997C" w14:textId="77777777" w:rsidR="00937763" w:rsidRDefault="00937763" w:rsidP="00EA6811">
      <w:pPr>
        <w:tabs>
          <w:tab w:val="clear" w:pos="567"/>
          <w:tab w:val="left" w:pos="270"/>
        </w:tabs>
        <w:rPr>
          <w:noProof w:val="0"/>
        </w:rPr>
      </w:pPr>
    </w:p>
    <w:p w14:paraId="5DBCFB45" w14:textId="77777777" w:rsidR="00937763" w:rsidRPr="00884582" w:rsidRDefault="00937763" w:rsidP="00EA6811">
      <w:pPr>
        <w:tabs>
          <w:tab w:val="clear" w:pos="567"/>
          <w:tab w:val="left" w:pos="270"/>
        </w:tabs>
        <w:rPr>
          <w:noProof w:val="0"/>
        </w:rPr>
      </w:pPr>
    </w:p>
    <w:p w14:paraId="36005C03" w14:textId="77777777" w:rsidR="00937763" w:rsidRDefault="00937763" w:rsidP="00EA6811">
      <w:pPr>
        <w:keepNext/>
        <w:widowControl w:val="0"/>
        <w:rPr>
          <w:noProof w:val="0"/>
          <w:u w:val="single"/>
        </w:rPr>
      </w:pPr>
      <w:r w:rsidRPr="00884582">
        <w:rPr>
          <w:noProof w:val="0"/>
          <w:u w:val="single"/>
        </w:rPr>
        <w:t>Lagerung</w:t>
      </w:r>
    </w:p>
    <w:p w14:paraId="46D69FAE" w14:textId="77777777" w:rsidR="00937763" w:rsidRPr="003E5A42" w:rsidRDefault="00937763" w:rsidP="00EA6811">
      <w:pPr>
        <w:keepNext/>
        <w:widowControl w:val="0"/>
        <w:rPr>
          <w:noProof w:val="0"/>
        </w:rPr>
      </w:pPr>
    </w:p>
    <w:p w14:paraId="32B89FB7" w14:textId="77777777" w:rsidR="00937763" w:rsidRPr="00884582" w:rsidRDefault="00937763" w:rsidP="00EA6811">
      <w:pPr>
        <w:numPr>
          <w:ilvl w:val="12"/>
          <w:numId w:val="0"/>
        </w:numPr>
      </w:pPr>
      <w:r w:rsidRPr="00884582">
        <w:rPr>
          <w:noProof w:val="0"/>
        </w:rPr>
        <w:t>Falls erforderlich, kann die verdünnte Infusionslösung bei Raumtemperatur gelagert werden. Die Infusion soll nach Verdünnung im Infusionsbeutel innerhalb von 8 Stunden abgeschlossen sein. Nicht einfrieren.</w:t>
      </w:r>
    </w:p>
    <w:p w14:paraId="6FD41096" w14:textId="77777777" w:rsidR="00937763" w:rsidRPr="00884582" w:rsidRDefault="00937763" w:rsidP="00EA6811">
      <w:pPr>
        <w:numPr>
          <w:ilvl w:val="12"/>
          <w:numId w:val="0"/>
        </w:numPr>
        <w:tabs>
          <w:tab w:val="clear" w:pos="567"/>
        </w:tabs>
        <w:jc w:val="center"/>
      </w:pPr>
      <w:r w:rsidRPr="00884582">
        <w:br w:type="page"/>
      </w:r>
      <w:r w:rsidRPr="00884582">
        <w:rPr>
          <w:b/>
          <w:bCs/>
        </w:rPr>
        <w:lastRenderedPageBreak/>
        <w:t>Gebrauchsinformation: Information für Anwender</w:t>
      </w:r>
    </w:p>
    <w:p w14:paraId="358D33EB" w14:textId="77777777" w:rsidR="00937763" w:rsidRPr="00884582" w:rsidRDefault="00937763" w:rsidP="00EA6811">
      <w:pPr>
        <w:tabs>
          <w:tab w:val="clear" w:pos="567"/>
        </w:tabs>
        <w:jc w:val="center"/>
        <w:rPr>
          <w:b/>
          <w:bCs/>
        </w:rPr>
      </w:pPr>
    </w:p>
    <w:p w14:paraId="050D87BB" w14:textId="77777777" w:rsidR="00937763" w:rsidRPr="00884582" w:rsidRDefault="00937763" w:rsidP="00EA6811">
      <w:pPr>
        <w:numPr>
          <w:ilvl w:val="12"/>
          <w:numId w:val="0"/>
        </w:numPr>
        <w:tabs>
          <w:tab w:val="clear" w:pos="567"/>
        </w:tabs>
        <w:jc w:val="center"/>
        <w:rPr>
          <w:b/>
          <w:bCs/>
        </w:rPr>
      </w:pPr>
      <w:r w:rsidRPr="00884582">
        <w:rPr>
          <w:b/>
          <w:bCs/>
        </w:rPr>
        <w:t>STELARA 45 mg Injektionslösung</w:t>
      </w:r>
    </w:p>
    <w:p w14:paraId="731CBDBD" w14:textId="77777777" w:rsidR="00937763" w:rsidRPr="00884582" w:rsidRDefault="00937763" w:rsidP="00EA6811">
      <w:pPr>
        <w:numPr>
          <w:ilvl w:val="12"/>
          <w:numId w:val="0"/>
        </w:numPr>
        <w:tabs>
          <w:tab w:val="clear" w:pos="567"/>
        </w:tabs>
        <w:jc w:val="center"/>
      </w:pPr>
      <w:r w:rsidRPr="00884582">
        <w:t>Ustekinumab</w:t>
      </w:r>
    </w:p>
    <w:p w14:paraId="30A7ED54" w14:textId="77777777" w:rsidR="00937763" w:rsidRPr="00884582" w:rsidRDefault="00937763" w:rsidP="00EA6811">
      <w:pPr>
        <w:tabs>
          <w:tab w:val="clear" w:pos="567"/>
        </w:tabs>
        <w:jc w:val="center"/>
      </w:pPr>
    </w:p>
    <w:p w14:paraId="3548781F" w14:textId="77777777" w:rsidR="00937763" w:rsidRPr="00884582" w:rsidRDefault="00937763" w:rsidP="00EA6811">
      <w:pPr>
        <w:keepNext/>
        <w:tabs>
          <w:tab w:val="clear" w:pos="567"/>
        </w:tabs>
        <w:suppressAutoHyphens/>
        <w:rPr>
          <w:b/>
          <w:bCs/>
        </w:rPr>
      </w:pPr>
      <w:r w:rsidRPr="00884582">
        <w:rPr>
          <w:b/>
          <w:bCs/>
        </w:rPr>
        <w:t>Lesen Sie die gesamte Packungsbeilage sorgfältig durch, bevor Sie mit der Anwendung dieses Arzneimittels beginnen, denn sie enthält wichtige Informationen.</w:t>
      </w:r>
    </w:p>
    <w:p w14:paraId="3835177A" w14:textId="77777777" w:rsidR="00937763" w:rsidRPr="00401896" w:rsidRDefault="00937763" w:rsidP="00EA6811">
      <w:pPr>
        <w:keepNext/>
        <w:tabs>
          <w:tab w:val="clear" w:pos="567"/>
        </w:tabs>
        <w:suppressAutoHyphens/>
        <w:rPr>
          <w:bCs/>
        </w:rPr>
      </w:pPr>
    </w:p>
    <w:p w14:paraId="67D27178" w14:textId="77777777" w:rsidR="00937763" w:rsidRPr="00884582" w:rsidRDefault="00937763" w:rsidP="00EA6811">
      <w:pPr>
        <w:keepNext/>
        <w:rPr>
          <w:b/>
        </w:rPr>
      </w:pPr>
      <w:r w:rsidRPr="00884582">
        <w:rPr>
          <w:b/>
          <w:bCs/>
        </w:rPr>
        <w:t>Diese Packungsbeilage wurde für Patienten bzw. für Betreuungspersonen erstellt, die dieses Arzneimittel anwenden.</w:t>
      </w:r>
      <w:r w:rsidRPr="00884582">
        <w:rPr>
          <w:b/>
        </w:rPr>
        <w:t xml:space="preserve"> Falls Sie ein Elternteil oder eine Betreuungsperson sind, die Stelara einem Kind verabreicht, lesen Sie bitte diese Informationen besonders sorgfältig.</w:t>
      </w:r>
    </w:p>
    <w:p w14:paraId="0F57F3BF" w14:textId="77777777" w:rsidR="00937763" w:rsidRPr="00884582" w:rsidRDefault="00937763" w:rsidP="00EA6811">
      <w:pPr>
        <w:keepNext/>
        <w:tabs>
          <w:tab w:val="clear" w:pos="567"/>
        </w:tabs>
        <w:suppressAutoHyphens/>
      </w:pPr>
    </w:p>
    <w:p w14:paraId="3C2E901F" w14:textId="77777777" w:rsidR="00937763" w:rsidRPr="00884582" w:rsidRDefault="00937763" w:rsidP="00EA6811">
      <w:pPr>
        <w:numPr>
          <w:ilvl w:val="0"/>
          <w:numId w:val="16"/>
        </w:numPr>
        <w:ind w:left="567" w:hanging="567"/>
      </w:pPr>
      <w:r w:rsidRPr="00884582">
        <w:t>Heben Sie die Packungsbeilage auf. Vielleicht möchten Sie diese später nochmals lesen.</w:t>
      </w:r>
    </w:p>
    <w:p w14:paraId="615BD5C5" w14:textId="77777777" w:rsidR="00937763" w:rsidRPr="00884582" w:rsidRDefault="00937763" w:rsidP="00EA6811">
      <w:pPr>
        <w:numPr>
          <w:ilvl w:val="0"/>
          <w:numId w:val="16"/>
        </w:numPr>
        <w:ind w:left="567" w:hanging="567"/>
      </w:pPr>
      <w:r w:rsidRPr="00884582">
        <w:t>Wenn Sie weitere Fragen haben, wenden Sie sich an Ihren Arzt oder Apotheker.</w:t>
      </w:r>
    </w:p>
    <w:p w14:paraId="1B24BE9C" w14:textId="77777777" w:rsidR="00937763" w:rsidRPr="00884582" w:rsidRDefault="00937763" w:rsidP="00EA6811">
      <w:pPr>
        <w:numPr>
          <w:ilvl w:val="0"/>
          <w:numId w:val="16"/>
        </w:numPr>
        <w:ind w:left="567" w:hanging="567"/>
      </w:pPr>
      <w:r w:rsidRPr="00884582">
        <w:t>Dieses Arzneimittel wurde Ihnen persönlich verschrieben. Geben Sie es nicht an Dritte weiter. Es kann anderen Menschen schaden, auch wenn diese die gleichen Beschwerden haben wie Sie.</w:t>
      </w:r>
    </w:p>
    <w:p w14:paraId="6BB12A8E" w14:textId="77777777" w:rsidR="00937763" w:rsidRPr="00884582" w:rsidRDefault="00937763" w:rsidP="00EA6811">
      <w:pPr>
        <w:numPr>
          <w:ilvl w:val="0"/>
          <w:numId w:val="16"/>
        </w:numPr>
        <w:ind w:left="567" w:hanging="567"/>
      </w:pPr>
      <w:r w:rsidRPr="00884582">
        <w:t>Wenn Sie Nebenwirkungen bemerken, wenden Sie sich an Ihren Arzt oder Apotheker. Dies gilt auch für Nebenwirkungen, die nicht in dieser Packungsbeilage angegeben sind. Siehe Abschnitt 4.</w:t>
      </w:r>
    </w:p>
    <w:p w14:paraId="06BA7928" w14:textId="77777777" w:rsidR="00937763" w:rsidRPr="00884582" w:rsidRDefault="00937763" w:rsidP="00EA6811">
      <w:pPr>
        <w:tabs>
          <w:tab w:val="clear" w:pos="567"/>
        </w:tabs>
      </w:pPr>
    </w:p>
    <w:p w14:paraId="3AC6B8D7" w14:textId="77777777" w:rsidR="00937763" w:rsidRPr="00884582" w:rsidRDefault="00937763" w:rsidP="00EA6811">
      <w:pPr>
        <w:keepNext/>
        <w:numPr>
          <w:ilvl w:val="12"/>
          <w:numId w:val="0"/>
        </w:numPr>
        <w:tabs>
          <w:tab w:val="clear" w:pos="567"/>
        </w:tabs>
      </w:pPr>
      <w:r w:rsidRPr="00884582">
        <w:rPr>
          <w:b/>
          <w:bCs/>
        </w:rPr>
        <w:t>Was in dieser Packungsbeilage steht</w:t>
      </w:r>
    </w:p>
    <w:p w14:paraId="74ADEA9E" w14:textId="77777777" w:rsidR="00937763" w:rsidRPr="00884582" w:rsidRDefault="00937763" w:rsidP="00EA6811">
      <w:pPr>
        <w:numPr>
          <w:ilvl w:val="12"/>
          <w:numId w:val="0"/>
        </w:numPr>
      </w:pPr>
      <w:r w:rsidRPr="00884582">
        <w:t>1.</w:t>
      </w:r>
      <w:r w:rsidRPr="00884582">
        <w:tab/>
        <w:t>Was ist Stelara und wofür wird es angewendet?</w:t>
      </w:r>
    </w:p>
    <w:p w14:paraId="4F0E996C" w14:textId="77777777" w:rsidR="00937763" w:rsidRPr="00884582" w:rsidRDefault="00937763" w:rsidP="00EA6811">
      <w:pPr>
        <w:numPr>
          <w:ilvl w:val="12"/>
          <w:numId w:val="0"/>
        </w:numPr>
        <w:tabs>
          <w:tab w:val="clear" w:pos="567"/>
        </w:tabs>
      </w:pPr>
      <w:r w:rsidRPr="00884582">
        <w:t>2.</w:t>
      </w:r>
      <w:r w:rsidRPr="00884582">
        <w:tab/>
        <w:t>Was sollten Sie vor der Anwendung von Stelara beachten?</w:t>
      </w:r>
    </w:p>
    <w:p w14:paraId="7E209EF8" w14:textId="77777777" w:rsidR="00937763" w:rsidRPr="00884582" w:rsidRDefault="00937763" w:rsidP="00EA6811">
      <w:pPr>
        <w:numPr>
          <w:ilvl w:val="12"/>
          <w:numId w:val="0"/>
        </w:numPr>
        <w:tabs>
          <w:tab w:val="clear" w:pos="567"/>
        </w:tabs>
      </w:pPr>
      <w:r w:rsidRPr="00884582">
        <w:t>3.</w:t>
      </w:r>
      <w:r w:rsidRPr="00884582">
        <w:tab/>
        <w:t>Wie ist Stelara anzuwenden?</w:t>
      </w:r>
    </w:p>
    <w:p w14:paraId="447F8F06" w14:textId="77777777" w:rsidR="00937763" w:rsidRPr="00884582" w:rsidRDefault="00937763" w:rsidP="00EA6811">
      <w:pPr>
        <w:numPr>
          <w:ilvl w:val="12"/>
          <w:numId w:val="0"/>
        </w:numPr>
        <w:tabs>
          <w:tab w:val="clear" w:pos="567"/>
        </w:tabs>
      </w:pPr>
      <w:r w:rsidRPr="00884582">
        <w:t>4.</w:t>
      </w:r>
      <w:r w:rsidRPr="00884582">
        <w:tab/>
        <w:t>Welche Nebenwirkungen sind möglich?</w:t>
      </w:r>
    </w:p>
    <w:p w14:paraId="6C9EA7A1" w14:textId="77777777" w:rsidR="00937763" w:rsidRPr="00884582" w:rsidRDefault="00937763" w:rsidP="00EA6811">
      <w:pPr>
        <w:tabs>
          <w:tab w:val="clear" w:pos="567"/>
        </w:tabs>
      </w:pPr>
      <w:r w:rsidRPr="00884582">
        <w:t>5.</w:t>
      </w:r>
      <w:r w:rsidRPr="00884582">
        <w:tab/>
        <w:t>Wie ist Stelara aufzubewahren?</w:t>
      </w:r>
    </w:p>
    <w:p w14:paraId="1D91AC26" w14:textId="77777777" w:rsidR="00937763" w:rsidRPr="00884582" w:rsidRDefault="00937763" w:rsidP="00EA6811">
      <w:pPr>
        <w:tabs>
          <w:tab w:val="clear" w:pos="567"/>
        </w:tabs>
      </w:pPr>
      <w:r w:rsidRPr="00884582">
        <w:t>6.</w:t>
      </w:r>
      <w:r w:rsidRPr="00884582">
        <w:tab/>
        <w:t>Inhalt der Packung und weitere Informationen</w:t>
      </w:r>
    </w:p>
    <w:p w14:paraId="7885ED91" w14:textId="77777777" w:rsidR="00937763" w:rsidRPr="00884582" w:rsidRDefault="00937763" w:rsidP="00EA6811">
      <w:pPr>
        <w:tabs>
          <w:tab w:val="clear" w:pos="567"/>
        </w:tabs>
      </w:pPr>
    </w:p>
    <w:p w14:paraId="44F7C39E" w14:textId="77777777" w:rsidR="00937763" w:rsidRPr="00884582" w:rsidRDefault="00937763" w:rsidP="00EA6811">
      <w:pPr>
        <w:numPr>
          <w:ilvl w:val="12"/>
          <w:numId w:val="0"/>
        </w:numPr>
        <w:tabs>
          <w:tab w:val="clear" w:pos="567"/>
        </w:tabs>
      </w:pPr>
    </w:p>
    <w:p w14:paraId="70186C9F" w14:textId="77777777" w:rsidR="00937763" w:rsidRPr="00884582" w:rsidRDefault="00937763" w:rsidP="00EA6811">
      <w:pPr>
        <w:keepNext/>
        <w:ind w:left="567" w:hanging="567"/>
        <w:outlineLvl w:val="2"/>
        <w:rPr>
          <w:b/>
          <w:bCs/>
        </w:rPr>
      </w:pPr>
      <w:r w:rsidRPr="00884582">
        <w:rPr>
          <w:b/>
          <w:bCs/>
        </w:rPr>
        <w:t>1.</w:t>
      </w:r>
      <w:r w:rsidRPr="00884582">
        <w:rPr>
          <w:b/>
          <w:bCs/>
        </w:rPr>
        <w:tab/>
        <w:t>Was ist Stelara und wofür wird es angewendet?</w:t>
      </w:r>
    </w:p>
    <w:p w14:paraId="740C0300" w14:textId="77777777" w:rsidR="00937763" w:rsidRPr="00884582" w:rsidRDefault="00937763" w:rsidP="00EA6811">
      <w:pPr>
        <w:keepNext/>
        <w:numPr>
          <w:ilvl w:val="12"/>
          <w:numId w:val="0"/>
        </w:numPr>
        <w:tabs>
          <w:tab w:val="clear" w:pos="567"/>
        </w:tabs>
      </w:pPr>
    </w:p>
    <w:p w14:paraId="0BDBFEEE" w14:textId="2640FCC4" w:rsidR="00937763" w:rsidRPr="00884582" w:rsidRDefault="00937763" w:rsidP="00EA6811">
      <w:pPr>
        <w:keepNext/>
        <w:rPr>
          <w:b/>
        </w:rPr>
      </w:pPr>
      <w:r w:rsidRPr="00884582">
        <w:rPr>
          <w:b/>
        </w:rPr>
        <w:t xml:space="preserve">Was </w:t>
      </w:r>
      <w:del w:id="1589" w:author="German LOC" w:date="2026-06-23T12:56:00Z" w16du:dateUtc="2026-06-23T10:56:00Z">
        <w:r w:rsidRPr="00884582" w:rsidDel="00536D90">
          <w:rPr>
            <w:b/>
          </w:rPr>
          <w:delText xml:space="preserve">ist </w:delText>
        </w:r>
      </w:del>
      <w:r w:rsidRPr="00884582">
        <w:rPr>
          <w:b/>
        </w:rPr>
        <w:t>Stelara</w:t>
      </w:r>
      <w:ins w:id="1590" w:author="German LOC" w:date="2026-06-23T12:56:00Z" w16du:dateUtc="2026-06-23T10:56:00Z">
        <w:r w:rsidR="00536D90">
          <w:rPr>
            <w:b/>
          </w:rPr>
          <w:t xml:space="preserve"> ist</w:t>
        </w:r>
      </w:ins>
      <w:del w:id="1591" w:author="German LOC" w:date="2026-06-23T12:56:00Z" w16du:dateUtc="2026-06-23T10:56:00Z">
        <w:r w:rsidRPr="00884582" w:rsidDel="00536D90">
          <w:rPr>
            <w:b/>
          </w:rPr>
          <w:delText>?</w:delText>
        </w:r>
      </w:del>
    </w:p>
    <w:p w14:paraId="11CFA18B" w14:textId="77777777" w:rsidR="00937763" w:rsidRPr="00884582" w:rsidRDefault="00937763" w:rsidP="00EA6811">
      <w:r w:rsidRPr="00884582">
        <w:t>Stelara enthält den Wirkstoff „Ustekinumab“, einen monoklonalen Antikörper. Monoklonale Antikörper sind Proteine, die bestimmte Proteine im Körper erkennen und spezifisch an diese binden.</w:t>
      </w:r>
    </w:p>
    <w:p w14:paraId="657503FF" w14:textId="77777777" w:rsidR="00937763" w:rsidRPr="00884582" w:rsidRDefault="00937763" w:rsidP="00EA6811"/>
    <w:p w14:paraId="552737CF" w14:textId="77777777" w:rsidR="00937763" w:rsidRPr="00884582" w:rsidRDefault="00937763" w:rsidP="00EA6811">
      <w:r w:rsidRPr="00884582">
        <w:t>Stelara gehört zu einer Gruppe von Arzneimitteln, die als „Immunsuppressiva“ bezeichnet werden. Diese Arzneimittel wirken durch Abschwächung eines Teils des Immunsystems.</w:t>
      </w:r>
    </w:p>
    <w:p w14:paraId="5C94E8CC" w14:textId="77777777" w:rsidR="00937763" w:rsidRPr="00884582" w:rsidRDefault="00937763" w:rsidP="00EA6811"/>
    <w:p w14:paraId="57B3C9D4" w14:textId="0B1DADD8" w:rsidR="00937763" w:rsidRPr="00884582" w:rsidRDefault="00937763" w:rsidP="00EA6811">
      <w:pPr>
        <w:keepNext/>
        <w:rPr>
          <w:b/>
        </w:rPr>
      </w:pPr>
      <w:r w:rsidRPr="00884582">
        <w:rPr>
          <w:b/>
        </w:rPr>
        <w:t xml:space="preserve">Wofür </w:t>
      </w:r>
      <w:del w:id="1592" w:author="German LOC" w:date="2026-06-23T12:56:00Z" w16du:dateUtc="2026-06-23T10:56:00Z">
        <w:r w:rsidRPr="00884582" w:rsidDel="00536D90">
          <w:rPr>
            <w:b/>
          </w:rPr>
          <w:delText xml:space="preserve">wird </w:delText>
        </w:r>
      </w:del>
      <w:r w:rsidRPr="00884582">
        <w:rPr>
          <w:b/>
        </w:rPr>
        <w:t>Stelara angewendet</w:t>
      </w:r>
      <w:ins w:id="1593" w:author="German LOC" w:date="2026-06-23T12:56:00Z" w16du:dateUtc="2026-06-23T10:56:00Z">
        <w:r w:rsidR="00536D90">
          <w:rPr>
            <w:b/>
          </w:rPr>
          <w:t xml:space="preserve"> wird</w:t>
        </w:r>
      </w:ins>
      <w:del w:id="1594" w:author="German LOC" w:date="2026-06-23T12:56:00Z" w16du:dateUtc="2026-06-23T10:56:00Z">
        <w:r w:rsidRPr="00884582" w:rsidDel="00536D90">
          <w:rPr>
            <w:b/>
          </w:rPr>
          <w:delText>?</w:delText>
        </w:r>
      </w:del>
    </w:p>
    <w:p w14:paraId="27529D30" w14:textId="77777777" w:rsidR="00937763" w:rsidRPr="00884582" w:rsidRDefault="00937763" w:rsidP="00EA6811">
      <w:pPr>
        <w:keepNext/>
      </w:pPr>
      <w:r w:rsidRPr="00884582">
        <w:t>Stelara wird zur Behandlung der folgenden entzündlichen Erkrankungen angewendet:</w:t>
      </w:r>
    </w:p>
    <w:p w14:paraId="276505BE" w14:textId="77777777" w:rsidR="00937763" w:rsidRPr="00884582" w:rsidRDefault="00937763" w:rsidP="00EA6811">
      <w:pPr>
        <w:numPr>
          <w:ilvl w:val="0"/>
          <w:numId w:val="1"/>
        </w:numPr>
        <w:ind w:left="567" w:hanging="567"/>
      </w:pPr>
      <w:r w:rsidRPr="00884582">
        <w:t xml:space="preserve">Plaque-Psoriasis (bei Erwachsenen und Kindern ab </w:t>
      </w:r>
      <w:r>
        <w:t>6</w:t>
      </w:r>
      <w:r w:rsidRPr="00884582">
        <w:t> Jahren)</w:t>
      </w:r>
    </w:p>
    <w:p w14:paraId="699A128D" w14:textId="77777777" w:rsidR="00937763" w:rsidRPr="00884582" w:rsidRDefault="00937763" w:rsidP="00EA6811">
      <w:pPr>
        <w:numPr>
          <w:ilvl w:val="0"/>
          <w:numId w:val="1"/>
        </w:numPr>
        <w:ind w:left="567" w:hanging="567"/>
      </w:pPr>
      <w:r w:rsidRPr="00884582">
        <w:t>Psoriatische Arthritis (bei Erwachsenen)</w:t>
      </w:r>
    </w:p>
    <w:p w14:paraId="56C6A4D5" w14:textId="5D6B4DF2" w:rsidR="00937763" w:rsidRPr="00884582" w:rsidRDefault="00937763" w:rsidP="00EA6811">
      <w:pPr>
        <w:numPr>
          <w:ilvl w:val="0"/>
          <w:numId w:val="1"/>
        </w:numPr>
        <w:ind w:left="567" w:hanging="567"/>
      </w:pPr>
      <w:r w:rsidRPr="00884582">
        <w:t>mittelschwerer bis schwerer Morbus Crohn (bei Erwachsenen</w:t>
      </w:r>
      <w:r>
        <w:t xml:space="preserve"> </w:t>
      </w:r>
      <w:r w:rsidRPr="002417AD">
        <w:t xml:space="preserve">und Kindern </w:t>
      </w:r>
      <w:r>
        <w:t>ab 2 Jahren</w:t>
      </w:r>
      <w:r w:rsidRPr="00884582">
        <w:t>)</w:t>
      </w:r>
    </w:p>
    <w:p w14:paraId="1DAE51A7" w14:textId="0B92276E" w:rsidR="00937763" w:rsidRPr="00884582" w:rsidRDefault="00937763" w:rsidP="00EA6811">
      <w:pPr>
        <w:numPr>
          <w:ilvl w:val="0"/>
          <w:numId w:val="1"/>
        </w:numPr>
        <w:ind w:left="567" w:hanging="567"/>
      </w:pPr>
      <w:r w:rsidRPr="00884582">
        <w:t>mittelschwere bis schwere Colitis ulcerosa (bei Erwachsenen</w:t>
      </w:r>
      <w:ins w:id="1595" w:author="ACOLAD" w:date="2026-04-27T09:52:00Z" w16du:dateUtc="2026-04-27T07:52:00Z">
        <w:r w:rsidR="004138D1">
          <w:t xml:space="preserve"> und </w:t>
        </w:r>
        <w:r w:rsidR="004138D1" w:rsidRPr="002417AD">
          <w:t xml:space="preserve">Kindern </w:t>
        </w:r>
        <w:r w:rsidR="004138D1">
          <w:t>ab 2 Jahren</w:t>
        </w:r>
      </w:ins>
      <w:r w:rsidRPr="00884582">
        <w:t>)</w:t>
      </w:r>
    </w:p>
    <w:p w14:paraId="437F3814" w14:textId="77777777" w:rsidR="00937763" w:rsidRPr="00884582" w:rsidRDefault="00937763" w:rsidP="00EA6811"/>
    <w:p w14:paraId="02972AE4" w14:textId="77777777" w:rsidR="00937763" w:rsidRPr="00884582" w:rsidRDefault="00937763" w:rsidP="00EA6811">
      <w:pPr>
        <w:keepNext/>
      </w:pPr>
      <w:r w:rsidRPr="00884582">
        <w:rPr>
          <w:b/>
        </w:rPr>
        <w:t>Plaque-Psoriasis</w:t>
      </w:r>
    </w:p>
    <w:p w14:paraId="7C551536" w14:textId="77777777" w:rsidR="00937763" w:rsidRPr="00884582" w:rsidRDefault="00937763" w:rsidP="00EA6811">
      <w:r w:rsidRPr="00884582">
        <w:t xml:space="preserve">Plaque-Psoriasis ist eine entzündliche Hauterkrankung, die sich auf die Haut und die Nägel auswirkt. Stelara wird die Entzündung und andere </w:t>
      </w:r>
      <w:r>
        <w:t>Anz</w:t>
      </w:r>
      <w:r w:rsidRPr="00884582">
        <w:t>eichen der Erkrankung vermindern.</w:t>
      </w:r>
    </w:p>
    <w:p w14:paraId="671BB526" w14:textId="77777777" w:rsidR="00937763" w:rsidRPr="00884582" w:rsidRDefault="00937763" w:rsidP="00EA6811"/>
    <w:p w14:paraId="2D015F61" w14:textId="77777777" w:rsidR="00937763" w:rsidRPr="00884582" w:rsidRDefault="00937763" w:rsidP="00EA6811">
      <w:r w:rsidRPr="00884582">
        <w:t>Stelara wird bei Erwachsenen mit mittelschwerer bis schwerer Plaque-Psoriasis</w:t>
      </w:r>
      <w:r w:rsidRPr="00884582" w:rsidDel="00F8298F">
        <w:t xml:space="preserve"> </w:t>
      </w:r>
      <w:r w:rsidRPr="00884582">
        <w:t>angewendet, die Ciclosporin, Methotrexat oder Phototherapie nicht anwenden können oder die auf diese Behandlungen nicht angesprochen haben.</w:t>
      </w:r>
    </w:p>
    <w:p w14:paraId="28B4C749" w14:textId="77777777" w:rsidR="00937763" w:rsidRPr="00884582" w:rsidRDefault="00937763" w:rsidP="00EA6811"/>
    <w:p w14:paraId="3A4DF417" w14:textId="77777777" w:rsidR="00937763" w:rsidRPr="00884582" w:rsidRDefault="00937763" w:rsidP="00EA6811">
      <w:r w:rsidRPr="00884582">
        <w:t xml:space="preserve">Stelara wird bei Kindern und Jugendlichen ab </w:t>
      </w:r>
      <w:r>
        <w:t>6</w:t>
      </w:r>
      <w:r w:rsidRPr="00884582">
        <w:t> Jahren mit mittelschwerer bis schwerer Plaque-Psoriasis angewendet, die eine Phototherapie oder andere systemische Therapien nicht vertragen haben bzw. die auf diese Behandlungen nicht angesprochen haben.</w:t>
      </w:r>
    </w:p>
    <w:p w14:paraId="5B99F583" w14:textId="77777777" w:rsidR="00937763" w:rsidRPr="00884582" w:rsidRDefault="00937763" w:rsidP="00EA6811"/>
    <w:p w14:paraId="3C6C96A8" w14:textId="77777777" w:rsidR="00937763" w:rsidRPr="00884582" w:rsidRDefault="00937763" w:rsidP="00EA6811">
      <w:pPr>
        <w:keepNext/>
      </w:pPr>
      <w:r w:rsidRPr="00884582">
        <w:rPr>
          <w:b/>
        </w:rPr>
        <w:lastRenderedPageBreak/>
        <w:t>Psoriatische Arthritis</w:t>
      </w:r>
    </w:p>
    <w:p w14:paraId="2CDC6C5F" w14:textId="77777777" w:rsidR="00937763" w:rsidRPr="00884582" w:rsidRDefault="00937763" w:rsidP="00EA6811">
      <w:pPr>
        <w:keepNext/>
      </w:pPr>
      <w:r w:rsidRPr="00884582">
        <w:t>Die psoriatische Arthritis ist eine entzündliche Erkrankung der Gelenke, die im Allgemeinen mit einer Psoriasis einhergeht. Wenn bei Ihnen eine aktive psoriatische Arthritis vorliegt, werden Sie zuerst andere Arzneimittel erhalten. Wenn Sie auf diese Arzneimittel nicht ausreichend ansprechen, können Sie Stelara erhalten, um</w:t>
      </w:r>
    </w:p>
    <w:p w14:paraId="1F363AFA" w14:textId="77777777" w:rsidR="00937763" w:rsidRPr="00884582" w:rsidRDefault="00937763" w:rsidP="00EA6811">
      <w:pPr>
        <w:numPr>
          <w:ilvl w:val="0"/>
          <w:numId w:val="1"/>
        </w:numPr>
        <w:ind w:left="567" w:hanging="567"/>
      </w:pPr>
      <w:r w:rsidRPr="00884582">
        <w:t>die Anzeichen und Symptome Ihrer Erkrankung zu lindern</w:t>
      </w:r>
    </w:p>
    <w:p w14:paraId="7E8140B7" w14:textId="77777777" w:rsidR="00937763" w:rsidRPr="00884582" w:rsidRDefault="00937763" w:rsidP="00EA6811">
      <w:pPr>
        <w:numPr>
          <w:ilvl w:val="0"/>
          <w:numId w:val="1"/>
        </w:numPr>
        <w:ind w:left="567" w:hanging="567"/>
      </w:pPr>
      <w:r w:rsidRPr="00884582">
        <w:t>Ihre körperliche Funktionsfähigkeit zu verbessern</w:t>
      </w:r>
    </w:p>
    <w:p w14:paraId="3F9C99A7" w14:textId="77777777" w:rsidR="00937763" w:rsidRPr="00884582" w:rsidRDefault="00937763" w:rsidP="00EA6811">
      <w:pPr>
        <w:numPr>
          <w:ilvl w:val="0"/>
          <w:numId w:val="1"/>
        </w:numPr>
        <w:ind w:left="567" w:hanging="567"/>
      </w:pPr>
      <w:r w:rsidRPr="00884582">
        <w:t>die Schädigung Ihrer Gelenke zu verlangsamen.</w:t>
      </w:r>
    </w:p>
    <w:p w14:paraId="75BF682B" w14:textId="77777777" w:rsidR="00937763" w:rsidRPr="00884582" w:rsidRDefault="00937763" w:rsidP="00EA6811"/>
    <w:p w14:paraId="4B0C24EB" w14:textId="77777777" w:rsidR="00937763" w:rsidRPr="00884582" w:rsidRDefault="00937763" w:rsidP="00EA6811">
      <w:pPr>
        <w:keepNext/>
      </w:pPr>
      <w:r w:rsidRPr="00884582">
        <w:rPr>
          <w:b/>
        </w:rPr>
        <w:t>Morbus Crohn</w:t>
      </w:r>
    </w:p>
    <w:p w14:paraId="2BF12968" w14:textId="77777777" w:rsidR="00937763" w:rsidRPr="00884582" w:rsidRDefault="00937763" w:rsidP="00EA6811">
      <w:pPr>
        <w:tabs>
          <w:tab w:val="clear" w:pos="567"/>
        </w:tabs>
        <w:autoSpaceDE w:val="0"/>
        <w:autoSpaceDN w:val="0"/>
        <w:adjustRightInd w:val="0"/>
        <w:rPr>
          <w:noProof w:val="0"/>
        </w:rPr>
      </w:pPr>
      <w:r w:rsidRPr="00884582">
        <w:rPr>
          <w:noProof w:val="0"/>
        </w:rPr>
        <w:t xml:space="preserve">Morbus Crohn ist eine entzündliche Darmerkrankung. Wenn Sie Morbus Crohn haben, werden Ihnen zuerst andere Arzneimittel gegeben. Wenn Sie auf diese Arzneimittel nicht ausreichend ansprechen oder </w:t>
      </w:r>
      <w:r>
        <w:rPr>
          <w:noProof w:val="0"/>
        </w:rPr>
        <w:t>Sie diese</w:t>
      </w:r>
      <w:r w:rsidRPr="00884582">
        <w:rPr>
          <w:noProof w:val="0"/>
        </w:rPr>
        <w:t xml:space="preserve"> nicht vertragen, erhalten Sie möglicherweise Stelara, um die </w:t>
      </w:r>
      <w:r>
        <w:rPr>
          <w:noProof w:val="0"/>
        </w:rPr>
        <w:t>Anz</w:t>
      </w:r>
      <w:r w:rsidRPr="00884582">
        <w:rPr>
          <w:noProof w:val="0"/>
        </w:rPr>
        <w:t>eichen und Symptome Ihrer Erkrankung zu vermindern.</w:t>
      </w:r>
    </w:p>
    <w:p w14:paraId="5DCE530C" w14:textId="77777777" w:rsidR="00937763" w:rsidRPr="00884582" w:rsidRDefault="00937763" w:rsidP="00EA6811"/>
    <w:p w14:paraId="4F54CC26" w14:textId="77777777" w:rsidR="00937763" w:rsidRPr="00884582" w:rsidRDefault="00937763" w:rsidP="00EA6811">
      <w:pPr>
        <w:keepNext/>
        <w:rPr>
          <w:b/>
        </w:rPr>
      </w:pPr>
      <w:r w:rsidRPr="00884582">
        <w:rPr>
          <w:b/>
        </w:rPr>
        <w:t>Colitis ulcerosa</w:t>
      </w:r>
    </w:p>
    <w:p w14:paraId="0328B104" w14:textId="77777777" w:rsidR="00937763" w:rsidRPr="00884582" w:rsidRDefault="00937763" w:rsidP="00EA6811">
      <w:pPr>
        <w:tabs>
          <w:tab w:val="clear" w:pos="567"/>
        </w:tabs>
        <w:autoSpaceDE w:val="0"/>
        <w:autoSpaceDN w:val="0"/>
        <w:adjustRightInd w:val="0"/>
        <w:rPr>
          <w:noProof w:val="0"/>
        </w:rPr>
      </w:pPr>
      <w:r w:rsidRPr="00884582">
        <w:t xml:space="preserve">Die Colitis ulcerosa ist eine entzündliche </w:t>
      </w:r>
      <w:r w:rsidRPr="00884582">
        <w:rPr>
          <w:noProof w:val="0"/>
        </w:rPr>
        <w:t>Darmerkrankung</w:t>
      </w:r>
      <w:r w:rsidRPr="00884582">
        <w:t xml:space="preserve">. Wenn Sie eine Colitis ulcerosa haben, </w:t>
      </w:r>
      <w:r w:rsidRPr="00884582">
        <w:rPr>
          <w:noProof w:val="0"/>
        </w:rPr>
        <w:t xml:space="preserve">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4B1B8672" w14:textId="77777777" w:rsidR="00937763" w:rsidRDefault="00937763" w:rsidP="00EA6811">
      <w:pPr>
        <w:numPr>
          <w:ilvl w:val="12"/>
          <w:numId w:val="0"/>
        </w:numPr>
        <w:tabs>
          <w:tab w:val="clear" w:pos="567"/>
        </w:tabs>
      </w:pPr>
    </w:p>
    <w:p w14:paraId="7A01B2C2" w14:textId="77777777" w:rsidR="00937763" w:rsidRPr="00884582" w:rsidRDefault="00937763" w:rsidP="00EA6811">
      <w:pPr>
        <w:numPr>
          <w:ilvl w:val="12"/>
          <w:numId w:val="0"/>
        </w:numPr>
        <w:tabs>
          <w:tab w:val="clear" w:pos="567"/>
        </w:tabs>
      </w:pPr>
    </w:p>
    <w:p w14:paraId="2E33AA2C" w14:textId="77777777" w:rsidR="00937763" w:rsidRPr="00884582" w:rsidRDefault="00937763" w:rsidP="00EA6811">
      <w:pPr>
        <w:keepNext/>
        <w:ind w:left="567" w:hanging="567"/>
        <w:outlineLvl w:val="2"/>
        <w:rPr>
          <w:b/>
          <w:bCs/>
        </w:rPr>
      </w:pPr>
      <w:r w:rsidRPr="00884582">
        <w:rPr>
          <w:b/>
          <w:bCs/>
        </w:rPr>
        <w:t>2.</w:t>
      </w:r>
      <w:r w:rsidRPr="00884582">
        <w:rPr>
          <w:b/>
          <w:bCs/>
        </w:rPr>
        <w:tab/>
        <w:t>Was sollten Sie vor der Anwendung von Stelara beachten?</w:t>
      </w:r>
    </w:p>
    <w:p w14:paraId="0F1430D4" w14:textId="77777777" w:rsidR="00937763" w:rsidRPr="00884582" w:rsidRDefault="00937763" w:rsidP="00EA6811">
      <w:pPr>
        <w:keepNext/>
        <w:numPr>
          <w:ilvl w:val="12"/>
          <w:numId w:val="0"/>
        </w:numPr>
        <w:tabs>
          <w:tab w:val="clear" w:pos="567"/>
        </w:tabs>
      </w:pPr>
    </w:p>
    <w:p w14:paraId="14A1FC80" w14:textId="77777777" w:rsidR="00937763" w:rsidRPr="00884582" w:rsidRDefault="00937763" w:rsidP="00EA6811">
      <w:pPr>
        <w:keepNext/>
        <w:numPr>
          <w:ilvl w:val="12"/>
          <w:numId w:val="0"/>
        </w:numPr>
        <w:tabs>
          <w:tab w:val="clear" w:pos="567"/>
        </w:tabs>
      </w:pPr>
      <w:r w:rsidRPr="00884582">
        <w:rPr>
          <w:b/>
          <w:bCs/>
        </w:rPr>
        <w:t>Stelara darf nicht angewendet werden,</w:t>
      </w:r>
    </w:p>
    <w:p w14:paraId="256078EB" w14:textId="77777777" w:rsidR="00937763" w:rsidRPr="00884582" w:rsidRDefault="00937763" w:rsidP="00EA6811">
      <w:pPr>
        <w:numPr>
          <w:ilvl w:val="0"/>
          <w:numId w:val="1"/>
        </w:numPr>
        <w:tabs>
          <w:tab w:val="clear" w:pos="720"/>
          <w:tab w:val="num" w:pos="567"/>
        </w:tabs>
        <w:ind w:left="567" w:hanging="567"/>
      </w:pPr>
      <w:r w:rsidRPr="00884582">
        <w:rPr>
          <w:b/>
        </w:rPr>
        <w:t>wenn Sie allergisch gegen Ustekinumab</w:t>
      </w:r>
      <w:r w:rsidRPr="00884582">
        <w:t xml:space="preserve"> oder einen der in Abschnitt 6 genannten sonstigen Bestandteile dieses Arzneimittels sind.</w:t>
      </w:r>
    </w:p>
    <w:p w14:paraId="010B8E9D" w14:textId="77777777" w:rsidR="00937763" w:rsidRPr="00884582" w:rsidRDefault="00937763" w:rsidP="00EA6811">
      <w:pPr>
        <w:numPr>
          <w:ilvl w:val="0"/>
          <w:numId w:val="1"/>
        </w:numPr>
        <w:tabs>
          <w:tab w:val="clear" w:pos="720"/>
          <w:tab w:val="num" w:pos="567"/>
        </w:tabs>
        <w:ind w:left="567" w:hanging="567"/>
      </w:pPr>
      <w:r w:rsidRPr="00884582">
        <w:rPr>
          <w:b/>
        </w:rPr>
        <w:t>wenn Sie eine aktive Infektion haben</w:t>
      </w:r>
      <w:r w:rsidRPr="00884582">
        <w:t>, die von Ihrem Arzt als bedeutend eingestuft wird.</w:t>
      </w:r>
    </w:p>
    <w:p w14:paraId="336ADC33" w14:textId="77777777" w:rsidR="00937763" w:rsidRPr="00884582" w:rsidRDefault="00937763" w:rsidP="00EA6811"/>
    <w:p w14:paraId="258E6F17" w14:textId="77777777" w:rsidR="00937763" w:rsidRPr="00884582" w:rsidRDefault="00937763" w:rsidP="00EA6811">
      <w:pPr>
        <w:tabs>
          <w:tab w:val="clear" w:pos="567"/>
        </w:tabs>
      </w:pPr>
      <w:r w:rsidRPr="00884582">
        <w:t>Wenn Sie nicht sicher sind, ob einer der oben genannten Punkte auf Sie zutrifft, sprechen Sie mit Ihrem Arzt oder Apotheker, bevor Sie Stelara anwenden.</w:t>
      </w:r>
    </w:p>
    <w:p w14:paraId="64488D2C" w14:textId="77777777" w:rsidR="00937763" w:rsidRPr="00884582" w:rsidRDefault="00937763" w:rsidP="00EA6811">
      <w:pPr>
        <w:tabs>
          <w:tab w:val="clear" w:pos="567"/>
        </w:tabs>
      </w:pPr>
    </w:p>
    <w:p w14:paraId="4E5CC1F0" w14:textId="77777777" w:rsidR="00937763" w:rsidRPr="00884582" w:rsidRDefault="00937763" w:rsidP="00EA6811">
      <w:pPr>
        <w:keepNext/>
        <w:numPr>
          <w:ilvl w:val="12"/>
          <w:numId w:val="0"/>
        </w:numPr>
        <w:tabs>
          <w:tab w:val="clear" w:pos="567"/>
        </w:tabs>
        <w:rPr>
          <w:b/>
          <w:bCs/>
        </w:rPr>
      </w:pPr>
      <w:r w:rsidRPr="00884582">
        <w:rPr>
          <w:b/>
          <w:bCs/>
        </w:rPr>
        <w:t>Warnhinweise und Vorsichtsmaßnahmen</w:t>
      </w:r>
    </w:p>
    <w:p w14:paraId="5788FA63" w14:textId="77777777" w:rsidR="00937763" w:rsidRPr="00884582" w:rsidRDefault="00937763" w:rsidP="00EA6811">
      <w:r w:rsidRPr="00884582">
        <w:t xml:space="preserve">Bitte sprechen Sie mit Ihrem Arzt oder Apotheker, bevor Sie Stelara anwenden. Vor jeder 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Stelara bekommen. Wenn Ihr Arzt glaubt, dass Sie ein Risiko haben, eine Tuberkulose zu bekommen, werden Sie eventuell </w:t>
      </w:r>
      <w:r>
        <w:t xml:space="preserve">Arzneimittel </w:t>
      </w:r>
      <w:r w:rsidRPr="00884582">
        <w:t>zu deren Behandlung erhalten.</w:t>
      </w:r>
    </w:p>
    <w:p w14:paraId="3CFA9EE0" w14:textId="77777777" w:rsidR="00937763" w:rsidRPr="00884582" w:rsidRDefault="00937763" w:rsidP="00EA6811"/>
    <w:p w14:paraId="75ADDB54" w14:textId="77777777" w:rsidR="00937763" w:rsidRPr="00884582" w:rsidRDefault="00937763" w:rsidP="00EA6811">
      <w:pPr>
        <w:keepNext/>
        <w:rPr>
          <w:b/>
        </w:rPr>
      </w:pPr>
      <w:r w:rsidRPr="00884582">
        <w:rPr>
          <w:b/>
        </w:rPr>
        <w:t>Achten Sie auf schwerwiegende Nebenwirkungen</w:t>
      </w:r>
    </w:p>
    <w:p w14:paraId="29C40B32" w14:textId="77777777" w:rsidR="00937763" w:rsidRPr="00884582" w:rsidRDefault="00937763" w:rsidP="00EA6811">
      <w:r w:rsidRPr="00884582">
        <w:t>Stelara kann schwerwiegende Nebenwirkungen, einschließlich allergische Reaktionen und Infektionen, verursachen. Während Sie Stelara anwenden, müssen Sie auf bestimmte Krankheits</w:t>
      </w:r>
      <w:r>
        <w:t>an</w:t>
      </w:r>
      <w:r w:rsidRPr="00884582">
        <w:t>zeichen achten. Siehe in der vollständigen Liste dieser Nebenwirkungen unter „Schwerwiegende Nebenwirkungen“ in Abschnitt 4.</w:t>
      </w:r>
    </w:p>
    <w:p w14:paraId="60EE435F" w14:textId="77777777" w:rsidR="00937763" w:rsidRPr="00884582" w:rsidRDefault="00937763" w:rsidP="00EA6811"/>
    <w:p w14:paraId="2F9B74EB" w14:textId="77777777" w:rsidR="00937763" w:rsidRPr="00884582" w:rsidRDefault="00937763" w:rsidP="00EA6811">
      <w:pPr>
        <w:keepNext/>
        <w:tabs>
          <w:tab w:val="clear" w:pos="567"/>
        </w:tabs>
      </w:pPr>
      <w:r w:rsidRPr="00884582">
        <w:rPr>
          <w:b/>
        </w:rPr>
        <w:t>Informieren Sie Ihren Arzt vor Anwendung von Stelara,</w:t>
      </w:r>
    </w:p>
    <w:p w14:paraId="79E13A4D"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auf Stelara hatten.</w:t>
      </w:r>
      <w:r w:rsidRPr="00884582">
        <w:rPr>
          <w:bCs/>
        </w:rPr>
        <w:t xml:space="preserve"> Fragen Sie Ihren Arzt, wenn Sie sich nicht sicher sind.</w:t>
      </w:r>
    </w:p>
    <w:p w14:paraId="5086A17F" w14:textId="77777777" w:rsidR="00937763" w:rsidRDefault="00937763" w:rsidP="00EA6811">
      <w:pPr>
        <w:numPr>
          <w:ilvl w:val="0"/>
          <w:numId w:val="1"/>
        </w:numPr>
        <w:tabs>
          <w:tab w:val="clear" w:pos="720"/>
        </w:tabs>
        <w:ind w:left="567" w:hanging="567"/>
      </w:pPr>
      <w:r w:rsidRPr="00884582">
        <w:rPr>
          <w:b/>
          <w:bCs/>
        </w:rPr>
        <w:t>wenn Sie jemals eine Krebserkrankung hatten</w:t>
      </w:r>
      <w:r w:rsidRPr="00884582">
        <w:t xml:space="preserve"> </w:t>
      </w:r>
      <w:r w:rsidRPr="00884582">
        <w:noBreakHyphen/>
        <w:t xml:space="preserve"> weil Immunsuppressiva wie Stelara Teile des Immunsystems schwächen. Dadurch kann sich das Krebsrisiko erhöhen.</w:t>
      </w:r>
    </w:p>
    <w:p w14:paraId="57EE52FC" w14:textId="77777777" w:rsidR="00937763" w:rsidRPr="00884582" w:rsidRDefault="00937763" w:rsidP="00EA6811">
      <w:pPr>
        <w:numPr>
          <w:ilvl w:val="0"/>
          <w:numId w:val="1"/>
        </w:numPr>
        <w:tabs>
          <w:tab w:val="clear" w:pos="720"/>
        </w:tabs>
        <w:ind w:left="567" w:hanging="567"/>
      </w:pPr>
      <w:bookmarkStart w:id="1596" w:name="_Hlk130474980"/>
      <w:r w:rsidRPr="2C6B27C4">
        <w:rPr>
          <w:b/>
          <w:bCs/>
        </w:rPr>
        <w:t xml:space="preserve">wenn Sie wegen Schuppenflechte mit anderen biologischen Arzneimitteln (ein Arzneimittel, das aus einer biologischen Quelle hergestellt und in der Regel durch Injektion </w:t>
      </w:r>
      <w:r>
        <w:rPr>
          <w:b/>
          <w:bCs/>
        </w:rPr>
        <w:t>verabreicht</w:t>
      </w:r>
      <w:r w:rsidRPr="2C6B27C4">
        <w:rPr>
          <w:b/>
          <w:bCs/>
        </w:rPr>
        <w:t xml:space="preserve"> wird) behandelt wurden - </w:t>
      </w:r>
      <w:r>
        <w:t>kann das Krebsrisiko höher sein.</w:t>
      </w:r>
    </w:p>
    <w:bookmarkEnd w:id="1596"/>
    <w:p w14:paraId="6CF2832F" w14:textId="77777777" w:rsidR="00937763" w:rsidRPr="00884582" w:rsidRDefault="00937763" w:rsidP="00EA6811">
      <w:pPr>
        <w:numPr>
          <w:ilvl w:val="0"/>
          <w:numId w:val="1"/>
        </w:numPr>
        <w:tabs>
          <w:tab w:val="clear" w:pos="720"/>
        </w:tabs>
        <w:ind w:left="567" w:hanging="567"/>
      </w:pPr>
      <w:r w:rsidRPr="00884582">
        <w:rPr>
          <w:b/>
          <w:bCs/>
        </w:rPr>
        <w:t>wenn Sie eine Infektion haben oder kürzlich hatten</w:t>
      </w:r>
      <w:r w:rsidRPr="003B0727">
        <w:rPr>
          <w:b/>
          <w:bCs/>
          <w:rPrChange w:id="1597" w:author="German LOC CAK" w:date="2026-05-07T14:34:00Z" w16du:dateUtc="2026-05-07T12:34:00Z">
            <w:rPr/>
          </w:rPrChange>
        </w:rPr>
        <w:t>.</w:t>
      </w:r>
    </w:p>
    <w:p w14:paraId="2E9F82A8" w14:textId="1AD8B756" w:rsidR="00937763" w:rsidRPr="00884582" w:rsidRDefault="00937763" w:rsidP="00EA6811">
      <w:pPr>
        <w:numPr>
          <w:ilvl w:val="0"/>
          <w:numId w:val="1"/>
        </w:numPr>
        <w:tabs>
          <w:tab w:val="clear" w:pos="720"/>
        </w:tabs>
        <w:ind w:left="567" w:hanging="567"/>
      </w:pPr>
      <w:r w:rsidRPr="00884582">
        <w:rPr>
          <w:b/>
          <w:bCs/>
        </w:rPr>
        <w:lastRenderedPageBreak/>
        <w:t xml:space="preserve">wenn Sie neue oder sich verändernde Stellen haben, </w:t>
      </w:r>
      <w:r w:rsidRPr="00884582">
        <w:rPr>
          <w:bCs/>
        </w:rPr>
        <w:t xml:space="preserve">die sich innerhalb </w:t>
      </w:r>
      <w:del w:id="1598" w:author="German LOC" w:date="2026-06-23T13:42:00Z" w16du:dateUtc="2026-06-23T11:42:00Z">
        <w:r w:rsidRPr="00884582" w:rsidDel="00F06A28">
          <w:rPr>
            <w:bCs/>
          </w:rPr>
          <w:delText>der</w:delText>
        </w:r>
      </w:del>
      <w:ins w:id="1599" w:author="German LOC" w:date="2026-06-23T13:42:00Z" w16du:dateUtc="2026-06-23T11:42:00Z">
        <w:r w:rsidR="00F06A28">
          <w:rPr>
            <w:bCs/>
          </w:rPr>
          <w:t>einer</w:t>
        </w:r>
      </w:ins>
      <w:r w:rsidRPr="00884582">
        <w:rPr>
          <w:bCs/>
        </w:rPr>
        <w:t xml:space="preserve"> Psoriasisfläche oder auf der gesunden Haut zeigen.</w:t>
      </w:r>
    </w:p>
    <w:p w14:paraId="3864461E" w14:textId="77777777" w:rsidR="00937763" w:rsidRPr="00884582" w:rsidRDefault="00937763" w:rsidP="00EA6811">
      <w:pPr>
        <w:numPr>
          <w:ilvl w:val="0"/>
          <w:numId w:val="1"/>
        </w:numPr>
        <w:tabs>
          <w:tab w:val="clear" w:pos="720"/>
        </w:tabs>
        <w:ind w:left="567" w:hanging="567"/>
      </w:pPr>
      <w:r w:rsidRPr="00884582">
        <w:rPr>
          <w:b/>
          <w:bCs/>
        </w:rPr>
        <w:t>wenn Sie irgendeine andere Behandlung gegen Psoriasis und/oder psoriatische Arthritis erhalten</w:t>
      </w:r>
      <w:r w:rsidRPr="00884582">
        <w:rPr>
          <w:bCs/>
        </w:rPr>
        <w:t xml:space="preserve"> </w:t>
      </w:r>
      <w:r w:rsidRPr="00884582">
        <w:rPr>
          <w:bCs/>
        </w:rPr>
        <w:noBreakHyphen/>
        <w:t xml:space="preserve"> wie z. B. </w:t>
      </w:r>
      <w:r w:rsidRPr="00884582">
        <w:t>ein anderes Immunsuppressivum oder eine Phototherapie (dabei wird Ihr Körper mit speziellem ultraviolettem (UV) Licht behandelt). Diese Behandlungen können ebenfalls Teile Ihres Immunsystems schwächen. Die Anwendung dieser Therapien zusammen mit Stelara wurde bisher nicht untersucht. Es ist jedoch möglich, dass sie das Risiko von Erkrankungen, die mit einem geschwächten Immunsystem im Zusammenhang stehen, erhöhen.</w:t>
      </w:r>
    </w:p>
    <w:p w14:paraId="79E2B3A1" w14:textId="77777777" w:rsidR="00937763" w:rsidRPr="00884582" w:rsidRDefault="00937763" w:rsidP="00EA6811">
      <w:pPr>
        <w:numPr>
          <w:ilvl w:val="0"/>
          <w:numId w:val="1"/>
        </w:numPr>
        <w:tabs>
          <w:tab w:val="clear" w:pos="720"/>
        </w:tabs>
        <w:ind w:left="567" w:hanging="567"/>
      </w:pPr>
      <w:r w:rsidRPr="00884582">
        <w:rPr>
          <w:b/>
          <w:bCs/>
        </w:rPr>
        <w:t>wenn Sie Injektionen zur Behandlung von Allergien erhalten oder jemals erhalten haben</w:t>
      </w:r>
      <w:r w:rsidRPr="00884582">
        <w:rPr>
          <w:bCs/>
        </w:rPr>
        <w:t xml:space="preserve"> – es ist nicht bekannt, ob Stelara Auswirkungen darauf hat.</w:t>
      </w:r>
    </w:p>
    <w:p w14:paraId="09121350" w14:textId="77777777" w:rsidR="00937763" w:rsidRPr="00884582" w:rsidRDefault="00937763" w:rsidP="00EA6811">
      <w:pPr>
        <w:numPr>
          <w:ilvl w:val="0"/>
          <w:numId w:val="1"/>
        </w:numPr>
        <w:tabs>
          <w:tab w:val="clear" w:pos="720"/>
        </w:tabs>
        <w:ind w:left="567" w:hanging="567"/>
      </w:pPr>
      <w:r w:rsidRPr="00884582">
        <w:rPr>
          <w:b/>
          <w:bCs/>
        </w:rPr>
        <w:t>wenn Sie 65 Jahre oder älter sind</w:t>
      </w:r>
      <w:r w:rsidRPr="00884582">
        <w:rPr>
          <w:bCs/>
        </w:rPr>
        <w:t xml:space="preserve"> – Sie sind dann wahrscheinlich anfälliger für Infektionen.</w:t>
      </w:r>
    </w:p>
    <w:p w14:paraId="157BA63A" w14:textId="77777777" w:rsidR="00937763" w:rsidRPr="00884582" w:rsidRDefault="00937763" w:rsidP="00EA6811"/>
    <w:p w14:paraId="43A4C175" w14:textId="77777777" w:rsidR="00937763" w:rsidRPr="00884582" w:rsidRDefault="00937763" w:rsidP="00EA6811">
      <w:r w:rsidRPr="00884582">
        <w:t>Wenn Sie nicht sicher sind, ob einer der oben genannten Punkte auf Sie zutrifft, sprechen Sie mit Ihrem Arzt oder Apotheker, bevor Stelara angewendet wird.</w:t>
      </w:r>
    </w:p>
    <w:p w14:paraId="229E7CCC" w14:textId="77777777" w:rsidR="00937763" w:rsidRPr="00A8028F" w:rsidRDefault="00937763" w:rsidP="00EA6811"/>
    <w:p w14:paraId="3526690A" w14:textId="77777777" w:rsidR="00937763" w:rsidRDefault="00937763" w:rsidP="00EA6811">
      <w:r w:rsidRPr="00A8028F">
        <w:t>Bei einigen Patienten sind während der Behandlung mit Ustekinumab Lupus-ähnliche Reaktionen, einschließlich Hautlupus oder Lupus-ähnlichem Syndrom, aufgetreten. Sprechen Sie sofort mit Ihrem Arzt, wenn bei Ihnen ein roter,</w:t>
      </w:r>
      <w:r>
        <w:t xml:space="preserve"> erhabener</w:t>
      </w:r>
      <w:r w:rsidRPr="00A8028F">
        <w:t xml:space="preserve">, schuppiger </w:t>
      </w:r>
      <w:r>
        <w:t>A</w:t>
      </w:r>
      <w:r w:rsidRPr="00A8028F">
        <w:t>usschlag, manchmal mit einem dunkleren Rand, in Hautbereichen, die der Sonne ausgesetzt sind, oder zusammen mit Gelenkschmerzen auftritt.</w:t>
      </w:r>
    </w:p>
    <w:p w14:paraId="1D9870B0" w14:textId="77777777" w:rsidR="00937763" w:rsidRDefault="00937763" w:rsidP="00EA6811"/>
    <w:p w14:paraId="7C27D16C" w14:textId="77777777" w:rsidR="00937763" w:rsidRPr="00476FFF" w:rsidRDefault="00937763" w:rsidP="00EA6811">
      <w:pPr>
        <w:keepNext/>
        <w:rPr>
          <w:b/>
          <w:bCs/>
        </w:rPr>
      </w:pPr>
      <w:r w:rsidRPr="00476FFF">
        <w:rPr>
          <w:b/>
          <w:bCs/>
        </w:rPr>
        <w:t>Herz</w:t>
      </w:r>
      <w:r>
        <w:rPr>
          <w:b/>
          <w:bCs/>
        </w:rPr>
        <w:t>attacken</w:t>
      </w:r>
      <w:r w:rsidRPr="00476FFF">
        <w:rPr>
          <w:b/>
          <w:bCs/>
        </w:rPr>
        <w:t xml:space="preserve"> und Schlaganf</w:t>
      </w:r>
      <w:r>
        <w:rPr>
          <w:b/>
          <w:bCs/>
        </w:rPr>
        <w:t>älle</w:t>
      </w:r>
    </w:p>
    <w:p w14:paraId="1E9A1300" w14:textId="77777777" w:rsidR="00937763" w:rsidRPr="00A8028F" w:rsidRDefault="00937763" w:rsidP="00EA6811">
      <w:r>
        <w:t>In einer Studie wurden bei Patienten mit Psoriasis, die mit Stelara behandelt wurden, Herzattacken 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17D796BB" w14:textId="77777777" w:rsidR="00937763" w:rsidRPr="00A8028F" w:rsidRDefault="00937763" w:rsidP="00EA6811"/>
    <w:p w14:paraId="44BE5275" w14:textId="77777777" w:rsidR="00937763" w:rsidRPr="00884582" w:rsidRDefault="00937763" w:rsidP="00EA6811">
      <w:pPr>
        <w:keepNext/>
        <w:rPr>
          <w:b/>
        </w:rPr>
      </w:pPr>
      <w:r w:rsidRPr="00884582">
        <w:rPr>
          <w:b/>
        </w:rPr>
        <w:t>Kinder und Jugendliche</w:t>
      </w:r>
    </w:p>
    <w:p w14:paraId="546E3A21" w14:textId="3F1F3C91" w:rsidR="00937763" w:rsidRPr="00884582" w:rsidRDefault="00937763" w:rsidP="00EA6811">
      <w:r w:rsidRPr="00884582">
        <w:t xml:space="preserve">Stelara wird für die Anwendung bei Kindern unter </w:t>
      </w:r>
      <w:r>
        <w:t>6</w:t>
      </w:r>
      <w:r w:rsidRPr="00884582">
        <w:t> Jahren mit Psoriasis</w:t>
      </w:r>
      <w:r>
        <w:t>,</w:t>
      </w:r>
      <w:r w:rsidRPr="00BC32A6">
        <w:t xml:space="preserve"> </w:t>
      </w:r>
      <w:r w:rsidRPr="002417AD">
        <w:t xml:space="preserve">Kindern </w:t>
      </w:r>
      <w:r w:rsidR="00D404C7">
        <w:t xml:space="preserve">unter 2 Jahren </w:t>
      </w:r>
      <w:r w:rsidRPr="002417AD">
        <w:t>mit Morbus Crohn</w:t>
      </w:r>
      <w:r w:rsidRPr="00884582">
        <w:t xml:space="preserve"> </w:t>
      </w:r>
      <w:ins w:id="1600" w:author="ACOLAD" w:date="2026-04-27T09:55:00Z" w16du:dateUtc="2026-04-27T07:55:00Z">
        <w:r w:rsidR="004138D1">
          <w:t xml:space="preserve">oder Colitis ulcerosa </w:t>
        </w:r>
      </w:ins>
      <w:r w:rsidRPr="00884582">
        <w:t xml:space="preserve">sowie für die Anwendung bei Kindern und Jugendlichen unter 18 Jahren mit psoriatischer Arthritis </w:t>
      </w:r>
      <w:del w:id="1601" w:author="ACOLAD" w:date="2026-04-27T09:53:00Z" w16du:dateUtc="2026-04-27T07:53:00Z">
        <w:r w:rsidRPr="00884582" w:rsidDel="004138D1">
          <w:delText xml:space="preserve">oder Colitis ulcerosa </w:delText>
        </w:r>
      </w:del>
      <w:r w:rsidRPr="00884582">
        <w:t>nicht empfohlen, weil es in diese</w:t>
      </w:r>
      <w:r>
        <w:t>n</w:t>
      </w:r>
      <w:r w:rsidRPr="00884582">
        <w:t xml:space="preserve"> Altersgruppe</w:t>
      </w:r>
      <w:r>
        <w:t>n</w:t>
      </w:r>
      <w:r w:rsidRPr="00884582">
        <w:t xml:space="preserve"> nicht untersucht wurde.</w:t>
      </w:r>
    </w:p>
    <w:p w14:paraId="23B8E5D9" w14:textId="77777777" w:rsidR="00937763" w:rsidRPr="00884582" w:rsidRDefault="00937763" w:rsidP="00EA6811"/>
    <w:p w14:paraId="075671DA" w14:textId="77777777" w:rsidR="00937763" w:rsidRPr="00884582" w:rsidRDefault="00937763" w:rsidP="00EA6811">
      <w:pPr>
        <w:keepNext/>
        <w:numPr>
          <w:ilvl w:val="12"/>
          <w:numId w:val="0"/>
        </w:numPr>
        <w:tabs>
          <w:tab w:val="clear" w:pos="567"/>
        </w:tabs>
      </w:pPr>
      <w:r w:rsidRPr="00884582">
        <w:rPr>
          <w:b/>
          <w:bCs/>
        </w:rPr>
        <w:t>Anwendung von Stelara zusammen mit anderen Arzneimitteln und Impfstoffen</w:t>
      </w:r>
    </w:p>
    <w:p w14:paraId="1A5A7EA1" w14:textId="77777777" w:rsidR="00937763" w:rsidRPr="00884582" w:rsidRDefault="00937763" w:rsidP="00EA6811">
      <w:pPr>
        <w:keepNext/>
        <w:numPr>
          <w:ilvl w:val="12"/>
          <w:numId w:val="0"/>
        </w:numPr>
        <w:tabs>
          <w:tab w:val="clear" w:pos="567"/>
        </w:tabs>
      </w:pPr>
      <w:r w:rsidRPr="00884582">
        <w:t>Informieren Sie Ihren Arzt oder Apotheker,</w:t>
      </w:r>
    </w:p>
    <w:p w14:paraId="1CB8B670" w14:textId="77777777" w:rsidR="00937763" w:rsidRPr="00884582" w:rsidRDefault="00937763" w:rsidP="00EA6811">
      <w:pPr>
        <w:numPr>
          <w:ilvl w:val="0"/>
          <w:numId w:val="1"/>
        </w:numPr>
        <w:tabs>
          <w:tab w:val="clear" w:pos="720"/>
        </w:tabs>
        <w:ind w:left="567" w:hanging="567"/>
      </w:pPr>
      <w:r w:rsidRPr="00884582">
        <w:t>wenn Sie andere Arzneimittel einnehmen, kürzlich andere Arzneimittel eingenommen haben oder beabsichtigen andere Arzneimittel einzunehmen.</w:t>
      </w:r>
    </w:p>
    <w:p w14:paraId="753BB941" w14:textId="77777777" w:rsidR="00937763" w:rsidRPr="001A5447" w:rsidRDefault="00937763" w:rsidP="00EA6811">
      <w:pPr>
        <w:numPr>
          <w:ilvl w:val="0"/>
          <w:numId w:val="1"/>
        </w:numPr>
        <w:tabs>
          <w:tab w:val="clear" w:pos="720"/>
        </w:tabs>
        <w:ind w:left="567" w:hanging="567"/>
      </w:pPr>
      <w:r w:rsidRPr="00884582">
        <w:t>wenn Sie kürzlich geimpft wurden oder geimpft werden sollen. Einige Impfstoffarten (Lebendimpfstoffe) sollen während der Anwendung von Stelara nicht angewendet werden.</w:t>
      </w:r>
    </w:p>
    <w:p w14:paraId="0F3EF943" w14:textId="77777777" w:rsidR="00937763" w:rsidRPr="00884582" w:rsidRDefault="00937763" w:rsidP="00EA6811">
      <w:pPr>
        <w:numPr>
          <w:ilvl w:val="0"/>
          <w:numId w:val="1"/>
        </w:numPr>
        <w:tabs>
          <w:tab w:val="clear" w:pos="720"/>
        </w:tabs>
        <w:ind w:left="567" w:hanging="567"/>
      </w:pPr>
      <w:r w:rsidRPr="001A5447">
        <w:t>Wenn Sie Stelara während der Schwangerschaft erhalten haben, informieren Sie den Arzt Ihres Babys über Ihre Behandlung mit Stelara, bevor das Baby einen Impfstoff erhält, einschließlich Lebendimpfstoffe, wie z.</w:t>
      </w:r>
      <w:r>
        <w:t> </w:t>
      </w:r>
      <w:r w:rsidRPr="001A5447">
        <w:t>B. den BCG</w:t>
      </w:r>
      <w:r>
        <w:noBreakHyphen/>
      </w:r>
      <w:r w:rsidRPr="001A5447">
        <w:t xml:space="preserve">Impfstoff (zur Vorbeugung von Tuberkulose). Lebendimpfstoffe werden für Ihr Baby in den ersten </w:t>
      </w:r>
      <w:r>
        <w:t>zwölf</w:t>
      </w:r>
      <w:r w:rsidRPr="001A5447">
        <w:t xml:space="preserve"> Monaten nach der Geburt nicht empfohlen, wenn Sie Stelara während der Schwangerschaft erhalten haben, es sei denn, der Arzt Ihres Babys empfiehlt etwas anderes.</w:t>
      </w:r>
    </w:p>
    <w:p w14:paraId="7DED428C" w14:textId="77777777" w:rsidR="00937763" w:rsidRPr="00884582" w:rsidRDefault="00937763" w:rsidP="00EA6811">
      <w:pPr>
        <w:numPr>
          <w:ilvl w:val="12"/>
          <w:numId w:val="0"/>
        </w:numPr>
        <w:tabs>
          <w:tab w:val="clear" w:pos="567"/>
        </w:tabs>
      </w:pPr>
    </w:p>
    <w:p w14:paraId="121EF271" w14:textId="77777777" w:rsidR="00937763" w:rsidRPr="00884582" w:rsidRDefault="00937763" w:rsidP="00EA6811">
      <w:pPr>
        <w:keepNext/>
        <w:numPr>
          <w:ilvl w:val="12"/>
          <w:numId w:val="0"/>
        </w:numPr>
        <w:tabs>
          <w:tab w:val="clear" w:pos="567"/>
        </w:tabs>
        <w:rPr>
          <w:b/>
          <w:bCs/>
        </w:rPr>
      </w:pPr>
      <w:r w:rsidRPr="00884582">
        <w:rPr>
          <w:b/>
          <w:bCs/>
        </w:rPr>
        <w:t>Schwangerschaft und Stillzeit</w:t>
      </w:r>
    </w:p>
    <w:p w14:paraId="48479D03" w14:textId="77777777" w:rsidR="00937763" w:rsidRDefault="00937763" w:rsidP="00EA6811">
      <w:pPr>
        <w:numPr>
          <w:ilvl w:val="0"/>
          <w:numId w:val="1"/>
        </w:numPr>
        <w:tabs>
          <w:tab w:val="clear" w:pos="720"/>
        </w:tabs>
        <w:ind w:left="567" w:hanging="567"/>
      </w:pPr>
      <w:r w:rsidRPr="00474A0B">
        <w:t xml:space="preserve">Wenn </w:t>
      </w:r>
      <w:r w:rsidRPr="00884582">
        <w:t>Sie schwanger sind, wenn Sie vermuten, schwanger zu sein oder beabsichtigen, schwanger zu werden</w:t>
      </w:r>
      <w:r w:rsidRPr="00474A0B">
        <w:t xml:space="preserve">, fragen Sie Ihren Arzt um Rat, bevor Sie dieses Arzneimittel </w:t>
      </w:r>
      <w:r>
        <w:t>anwenden</w:t>
      </w:r>
      <w:r w:rsidRPr="00474A0B">
        <w:t>.</w:t>
      </w:r>
    </w:p>
    <w:p w14:paraId="7E5F4C42" w14:textId="77777777" w:rsidR="00937763" w:rsidRDefault="00937763" w:rsidP="00EA6811">
      <w:pPr>
        <w:numPr>
          <w:ilvl w:val="0"/>
          <w:numId w:val="1"/>
        </w:numPr>
        <w:tabs>
          <w:tab w:val="clear" w:pos="720"/>
        </w:tabs>
        <w:ind w:left="567" w:hanging="567"/>
      </w:pPr>
      <w:r w:rsidRPr="00474A0B">
        <w:t xml:space="preserve">Ein erhöhtes Risiko für </w:t>
      </w:r>
      <w:r>
        <w:t>Fehlbildungen</w:t>
      </w:r>
      <w:r w:rsidRPr="00474A0B">
        <w:t xml:space="preserve"> wurde bei Säuglingen, die Stelara im Mutterleib ausgesetzt waren, nicht festgestellt. Es liegen jedoch nur begrenzte Erfahrungen mit Stelara bei schwangeren Frauen vor.</w:t>
      </w:r>
      <w:r>
        <w:t xml:space="preserve"> </w:t>
      </w:r>
      <w:r w:rsidRPr="00C26EE1">
        <w:t>Daher ist die Anwendung von Stelara während der Schwangerschaft möglichst zu vermeiden</w:t>
      </w:r>
      <w:r>
        <w:t>.</w:t>
      </w:r>
    </w:p>
    <w:p w14:paraId="28FD8DD1" w14:textId="77777777" w:rsidR="00937763" w:rsidRPr="00884582" w:rsidRDefault="00937763" w:rsidP="00EA6811">
      <w:pPr>
        <w:numPr>
          <w:ilvl w:val="0"/>
          <w:numId w:val="1"/>
        </w:numPr>
        <w:tabs>
          <w:tab w:val="clear" w:pos="720"/>
        </w:tabs>
        <w:ind w:left="567" w:hanging="567"/>
      </w:pPr>
      <w:r w:rsidRPr="00884582">
        <w:t>Wenn Sie eine Frau im gebärfähigen Alter sind, wird Ihnen geraten, eine Schwangerschaft zu vermeiden und Sie müssen während der Anwendung von Stelara und für mindestens 15 Wochen nach der letzten Stelara-Behandlung eine zuverlässige Verhütungsmethode anwenden.</w:t>
      </w:r>
    </w:p>
    <w:p w14:paraId="22365EEC" w14:textId="77777777" w:rsidR="00937763" w:rsidRPr="0050494D" w:rsidRDefault="00937763" w:rsidP="00EA6811">
      <w:pPr>
        <w:numPr>
          <w:ilvl w:val="0"/>
          <w:numId w:val="1"/>
        </w:numPr>
        <w:ind w:left="567" w:hanging="567"/>
        <w:rPr>
          <w:noProof w:val="0"/>
          <w:snapToGrid/>
        </w:rPr>
      </w:pPr>
      <w:r w:rsidRPr="0050494D">
        <w:lastRenderedPageBreak/>
        <w:t>Stelara kann über die Plazenta in das ungeborene Kind übergehen. Wenn Sie während der Schwangerschaft Stelara erhalten haben, besteht für Ihr Baby möglicherweise ein höheres Risiko, eine Infektion zu bekommen.</w:t>
      </w:r>
    </w:p>
    <w:p w14:paraId="1AE44EF7" w14:textId="77777777" w:rsidR="00937763" w:rsidRPr="00884582" w:rsidRDefault="00937763" w:rsidP="00EA6811">
      <w:pPr>
        <w:numPr>
          <w:ilvl w:val="0"/>
          <w:numId w:val="1"/>
        </w:numPr>
        <w:tabs>
          <w:tab w:val="clear" w:pos="720"/>
        </w:tabs>
        <w:ind w:left="567" w:hanging="567"/>
      </w:pPr>
      <w:r w:rsidRPr="0050494D">
        <w:t>Es ist wichtig, dass Sie den Ärzten und anderen medizinischen Fachkräften mitteilen, ob Sie während der Schwangerschaft Stelara erhalten haben, bevor das Baby geimpft wird. Lebendimpfstoffe wie der BCG</w:t>
      </w:r>
      <w:r>
        <w:noBreakHyphen/>
      </w:r>
      <w:r w:rsidRPr="0050494D">
        <w:t xml:space="preserve">Impfstoff (zur Vorbeugung von Tuberkulose) werden für Ihr Baby in den ersten </w:t>
      </w:r>
      <w:r>
        <w:t>zwölf</w:t>
      </w:r>
      <w:r w:rsidRPr="0050494D">
        <w:t xml:space="preserve"> Monaten nach der Geburt nicht empfohlen, wenn Sie während der Schwangerschaft Stelara erhalten haben, es sei denn, der Arzt Ihres Babys empfiehlt etwas anderes.</w:t>
      </w:r>
    </w:p>
    <w:p w14:paraId="43B61B4B" w14:textId="77777777" w:rsidR="00937763" w:rsidRPr="00884582" w:rsidRDefault="00937763" w:rsidP="00EA6811">
      <w:pPr>
        <w:numPr>
          <w:ilvl w:val="0"/>
          <w:numId w:val="1"/>
        </w:numPr>
        <w:tabs>
          <w:tab w:val="clear" w:pos="720"/>
        </w:tabs>
        <w:ind w:left="567" w:hanging="567"/>
      </w:pPr>
      <w:r w:rsidRPr="0051713E">
        <w:t xml:space="preserve">Ustekinumab </w:t>
      </w:r>
      <w:r w:rsidRPr="00A8028F">
        <w:t xml:space="preserve">kann in sehr geringen Mengen in die </w:t>
      </w:r>
      <w:r w:rsidRPr="0051713E">
        <w:t>Muttermilch übergehen.</w:t>
      </w:r>
      <w:r>
        <w:t xml:space="preserve"> </w:t>
      </w:r>
      <w:r w:rsidRPr="00884582">
        <w:t>Sprechen Sie mit Ihrem Arzt, wenn Sie stillen oder beabsichtigen, zu stillen. Sie sollten zusammen mit Ihrem Arzt entscheiden, ob Sie eher stillen sollten oder Stelara anwenden - beides zusammen dürfen Sie nicht machen.</w:t>
      </w:r>
    </w:p>
    <w:p w14:paraId="3C41E39D" w14:textId="77777777" w:rsidR="00937763" w:rsidRPr="00EB18B8" w:rsidRDefault="00937763" w:rsidP="00EA6811">
      <w:pPr>
        <w:numPr>
          <w:ilvl w:val="12"/>
          <w:numId w:val="0"/>
        </w:numPr>
        <w:tabs>
          <w:tab w:val="clear" w:pos="567"/>
        </w:tabs>
      </w:pPr>
    </w:p>
    <w:p w14:paraId="46C5CFEF" w14:textId="77777777" w:rsidR="00937763" w:rsidRPr="00884582" w:rsidRDefault="00937763" w:rsidP="00EA6811">
      <w:pPr>
        <w:keepNext/>
        <w:numPr>
          <w:ilvl w:val="12"/>
          <w:numId w:val="0"/>
        </w:numPr>
        <w:tabs>
          <w:tab w:val="clear" w:pos="567"/>
        </w:tabs>
      </w:pPr>
      <w:r w:rsidRPr="00884582">
        <w:rPr>
          <w:b/>
          <w:bCs/>
        </w:rPr>
        <w:t>Verkehrstüchtigkeit und Fähigkeit zum Bedienen von Maschinen</w:t>
      </w:r>
    </w:p>
    <w:p w14:paraId="2DC6CBC2" w14:textId="77777777" w:rsidR="00937763" w:rsidRPr="00884582" w:rsidRDefault="00937763" w:rsidP="00EA6811">
      <w:r w:rsidRPr="00884582">
        <w:t>Stelara hat keinen oder einen zu vernachlässigenden Einfluss auf die Verkehrstüchtigkeit und die Fähigkeit zum Bedienen von Maschinen.</w:t>
      </w:r>
    </w:p>
    <w:p w14:paraId="3E839357" w14:textId="77777777" w:rsidR="00937763" w:rsidRPr="00884582" w:rsidRDefault="00937763" w:rsidP="00EA6811">
      <w:pPr>
        <w:numPr>
          <w:ilvl w:val="12"/>
          <w:numId w:val="0"/>
        </w:numPr>
        <w:tabs>
          <w:tab w:val="clear" w:pos="567"/>
        </w:tabs>
      </w:pPr>
    </w:p>
    <w:p w14:paraId="58B83D7B" w14:textId="77777777" w:rsidR="00937763" w:rsidRPr="00876041" w:rsidRDefault="00937763" w:rsidP="00EA6811">
      <w:pPr>
        <w:keepNext/>
        <w:numPr>
          <w:ilvl w:val="12"/>
          <w:numId w:val="0"/>
        </w:numPr>
        <w:tabs>
          <w:tab w:val="clear" w:pos="567"/>
        </w:tabs>
        <w:rPr>
          <w:b/>
          <w:bCs/>
        </w:rPr>
      </w:pPr>
      <w:r w:rsidRPr="00884582">
        <w:rPr>
          <w:b/>
          <w:bCs/>
        </w:rPr>
        <w:t xml:space="preserve">Stelara enthält </w:t>
      </w:r>
      <w:r w:rsidRPr="00B27DF0">
        <w:rPr>
          <w:b/>
          <w:bCs/>
        </w:rPr>
        <w:t>Polysorbat</w:t>
      </w:r>
      <w:r>
        <w:rPr>
          <w:b/>
          <w:bCs/>
        </w:rPr>
        <w:t> </w:t>
      </w:r>
      <w:r w:rsidRPr="00B27DF0">
        <w:rPr>
          <w:b/>
          <w:bCs/>
        </w:rPr>
        <w:t>80</w:t>
      </w:r>
    </w:p>
    <w:p w14:paraId="2F1B7F76" w14:textId="77777777" w:rsidR="00937763" w:rsidRDefault="00937763" w:rsidP="00EA6811">
      <w:pPr>
        <w:numPr>
          <w:ilvl w:val="12"/>
          <w:numId w:val="0"/>
        </w:numPr>
        <w:tabs>
          <w:tab w:val="clear" w:pos="567"/>
        </w:tabs>
      </w:pPr>
      <w:r w:rsidRPr="00B27DF0">
        <w:t xml:space="preserve">Stelara enthält </w:t>
      </w:r>
      <w:r>
        <w:t>0,02 </w:t>
      </w:r>
      <w:r w:rsidRPr="00B27DF0">
        <w:t>mg Polysorbat</w:t>
      </w:r>
      <w:r>
        <w:t> </w:t>
      </w:r>
      <w:r w:rsidRPr="00B27DF0">
        <w:t>80 (E</w:t>
      </w:r>
      <w:r>
        <w:t> </w:t>
      </w:r>
      <w:r w:rsidRPr="00B27DF0">
        <w:t xml:space="preserve">433) </w:t>
      </w:r>
      <w:r>
        <w:t>pro Dosiereinheit entsprechend 0,04 </w:t>
      </w:r>
      <w:r w:rsidRPr="00B27DF0">
        <w:t>mg/ml. Polysorbate können allergische Reaktionen hervorrufen.</w:t>
      </w:r>
      <w:r>
        <w:t xml:space="preserve"> Teilen Sie Ihrem Arzt mit, ob bei Ihnen in der Vergangenheit schon einmal eine allergische Reaktion beobachtet wurde.</w:t>
      </w:r>
    </w:p>
    <w:p w14:paraId="4CF59B4C" w14:textId="77777777" w:rsidR="00937763" w:rsidRDefault="00937763" w:rsidP="00EA6811">
      <w:pPr>
        <w:numPr>
          <w:ilvl w:val="12"/>
          <w:numId w:val="0"/>
        </w:numPr>
        <w:tabs>
          <w:tab w:val="clear" w:pos="567"/>
        </w:tabs>
      </w:pPr>
    </w:p>
    <w:p w14:paraId="05538CC1" w14:textId="77777777" w:rsidR="00937763" w:rsidRPr="00884582" w:rsidRDefault="00937763" w:rsidP="00EA6811">
      <w:pPr>
        <w:numPr>
          <w:ilvl w:val="12"/>
          <w:numId w:val="0"/>
        </w:numPr>
        <w:tabs>
          <w:tab w:val="clear" w:pos="567"/>
        </w:tabs>
      </w:pPr>
    </w:p>
    <w:p w14:paraId="714B68EE" w14:textId="77777777" w:rsidR="00937763" w:rsidRPr="00884582" w:rsidRDefault="00937763" w:rsidP="00EA6811">
      <w:pPr>
        <w:keepNext/>
        <w:ind w:left="567" w:hanging="567"/>
        <w:outlineLvl w:val="2"/>
        <w:rPr>
          <w:b/>
          <w:bCs/>
        </w:rPr>
      </w:pPr>
      <w:r w:rsidRPr="00884582">
        <w:rPr>
          <w:b/>
          <w:bCs/>
        </w:rPr>
        <w:t>3.</w:t>
      </w:r>
      <w:r w:rsidRPr="00884582">
        <w:rPr>
          <w:b/>
          <w:bCs/>
        </w:rPr>
        <w:tab/>
        <w:t>Wie ist Stelara anzuwenden?</w:t>
      </w:r>
    </w:p>
    <w:p w14:paraId="750561BA" w14:textId="77777777" w:rsidR="00937763" w:rsidRPr="00884582" w:rsidRDefault="00937763" w:rsidP="00EA6811">
      <w:pPr>
        <w:keepNext/>
        <w:tabs>
          <w:tab w:val="clear" w:pos="567"/>
        </w:tabs>
      </w:pPr>
    </w:p>
    <w:p w14:paraId="6A8312BB" w14:textId="77777777" w:rsidR="00937763" w:rsidRPr="00884582" w:rsidRDefault="00937763" w:rsidP="00EA6811">
      <w:pPr>
        <w:numPr>
          <w:ilvl w:val="12"/>
          <w:numId w:val="0"/>
        </w:numPr>
        <w:tabs>
          <w:tab w:val="clear" w:pos="567"/>
        </w:tabs>
      </w:pPr>
      <w:r w:rsidRPr="00884582">
        <w:t xml:space="preserve">Es ist vorgesehen, dass Stelara unter </w:t>
      </w:r>
      <w:r>
        <w:t>Anl</w:t>
      </w:r>
      <w:r w:rsidRPr="00884582">
        <w:t>eitung und Überwachung eines Arztes angewendet wird, der Erfahrungen in der Behandlung von Erkrankungen hat, für die Stelara bestimmt ist.</w:t>
      </w:r>
    </w:p>
    <w:p w14:paraId="41727B02" w14:textId="77777777" w:rsidR="00937763" w:rsidRPr="00884582" w:rsidRDefault="00937763" w:rsidP="00EA6811">
      <w:pPr>
        <w:numPr>
          <w:ilvl w:val="12"/>
          <w:numId w:val="0"/>
        </w:numPr>
        <w:tabs>
          <w:tab w:val="clear" w:pos="567"/>
        </w:tabs>
      </w:pPr>
    </w:p>
    <w:p w14:paraId="5FE5C4DB" w14:textId="77777777" w:rsidR="00937763" w:rsidRPr="00884582" w:rsidRDefault="00937763" w:rsidP="00EA6811">
      <w:pPr>
        <w:numPr>
          <w:ilvl w:val="12"/>
          <w:numId w:val="0"/>
        </w:numPr>
        <w:tabs>
          <w:tab w:val="clear" w:pos="567"/>
        </w:tabs>
      </w:pPr>
      <w:r w:rsidRPr="00884582">
        <w:t>Wenden Sie dieses Arzneimittel immer genau nach der mit Ihrem Arzt getroffenen Absprache an. Fragen Sie bei Ihrem Arzt nach, wenn Sie sich nicht sicher sind. Besprechen Sie mit Ihrem Arzt, wann Sie Ihre Injektionen und Ihre Folgetermine haben werden.</w:t>
      </w:r>
    </w:p>
    <w:p w14:paraId="0CBDEA31" w14:textId="77777777" w:rsidR="00937763" w:rsidRPr="00884582" w:rsidRDefault="00937763" w:rsidP="00EA6811"/>
    <w:p w14:paraId="6CCE0B1A" w14:textId="77777777" w:rsidR="00937763" w:rsidRPr="00884582" w:rsidRDefault="00937763" w:rsidP="00EA6811">
      <w:pPr>
        <w:keepNext/>
        <w:numPr>
          <w:ilvl w:val="12"/>
          <w:numId w:val="0"/>
        </w:numPr>
        <w:tabs>
          <w:tab w:val="clear" w:pos="567"/>
        </w:tabs>
        <w:rPr>
          <w:b/>
          <w:bCs/>
        </w:rPr>
      </w:pPr>
      <w:r w:rsidRPr="00884582">
        <w:rPr>
          <w:b/>
          <w:bCs/>
        </w:rPr>
        <w:t>Wie viel Stelara angewendet wird</w:t>
      </w:r>
    </w:p>
    <w:p w14:paraId="378CD237" w14:textId="77777777" w:rsidR="00937763" w:rsidRPr="00884582" w:rsidRDefault="00937763" w:rsidP="00EA6811">
      <w:r w:rsidRPr="00884582">
        <w:t>Ihr Arzt wird entscheiden, wie viel und wie lange Sie Stelara benötigen.</w:t>
      </w:r>
    </w:p>
    <w:p w14:paraId="306965DE" w14:textId="77777777" w:rsidR="00937763" w:rsidRPr="00884582" w:rsidRDefault="00937763" w:rsidP="00EA6811"/>
    <w:p w14:paraId="5675BFFA" w14:textId="77777777" w:rsidR="00937763" w:rsidRPr="00884582" w:rsidRDefault="00937763" w:rsidP="00EA6811">
      <w:pPr>
        <w:keepNext/>
        <w:rPr>
          <w:b/>
        </w:rPr>
      </w:pPr>
      <w:r w:rsidRPr="00884582">
        <w:rPr>
          <w:b/>
        </w:rPr>
        <w:t>Erwachsene ab 18 Jahren</w:t>
      </w:r>
    </w:p>
    <w:p w14:paraId="7E52BAD9" w14:textId="77777777" w:rsidR="00937763" w:rsidRPr="00884582" w:rsidRDefault="00937763" w:rsidP="00EA6811">
      <w:pPr>
        <w:keepNext/>
        <w:rPr>
          <w:b/>
        </w:rPr>
      </w:pPr>
      <w:r w:rsidRPr="00884582">
        <w:rPr>
          <w:b/>
        </w:rPr>
        <w:t>Psoriasis oder psoriatische Arthritis</w:t>
      </w:r>
    </w:p>
    <w:p w14:paraId="46D71FA7" w14:textId="77777777" w:rsidR="00937763" w:rsidRPr="00884582" w:rsidRDefault="00937763" w:rsidP="00EA6811">
      <w:pPr>
        <w:numPr>
          <w:ilvl w:val="0"/>
          <w:numId w:val="1"/>
        </w:numPr>
        <w:tabs>
          <w:tab w:val="clear" w:pos="720"/>
        </w:tabs>
        <w:ind w:left="567" w:hanging="567"/>
      </w:pPr>
      <w:r w:rsidRPr="00884582">
        <w:t>Die empfohlene Anfangsdosis beträgt 45 mg Stelara. Patienten, die mehr als 100 Kilogramm (kg) wiegen, können eine Anfangsdosis von 90 mg statt 45 mg bekommen.</w:t>
      </w:r>
    </w:p>
    <w:p w14:paraId="45E61738" w14:textId="77777777" w:rsidR="00937763" w:rsidRPr="00884582" w:rsidRDefault="00937763" w:rsidP="00EA6811">
      <w:pPr>
        <w:numPr>
          <w:ilvl w:val="0"/>
          <w:numId w:val="1"/>
        </w:numPr>
        <w:tabs>
          <w:tab w:val="clear" w:pos="720"/>
        </w:tabs>
        <w:ind w:left="567" w:hanging="567"/>
      </w:pPr>
      <w:r w:rsidRPr="00884582">
        <w:t>Nach der Anfangsdosis werden Sie die nächste Dosis 4 Wochen später bekommen und dann alle 12 Wochen. Die nachfolgenden Dosen entsprechen in der Regel der Anfangsdosis.</w:t>
      </w:r>
    </w:p>
    <w:p w14:paraId="2715991C" w14:textId="77777777" w:rsidR="00937763" w:rsidRPr="00884582" w:rsidRDefault="00937763" w:rsidP="00EA6811"/>
    <w:p w14:paraId="029F91E1" w14:textId="77777777" w:rsidR="00937763" w:rsidRPr="00884582" w:rsidRDefault="00937763" w:rsidP="00EA6811">
      <w:pPr>
        <w:keepNext/>
        <w:rPr>
          <w:b/>
        </w:rPr>
      </w:pPr>
      <w:r w:rsidRPr="00884582">
        <w:rPr>
          <w:b/>
        </w:rPr>
        <w:t>Morbus Crohn oder Colitis ulcerosa</w:t>
      </w:r>
    </w:p>
    <w:p w14:paraId="3EAC1BE3" w14:textId="77777777" w:rsidR="00937763" w:rsidRPr="00884582" w:rsidRDefault="00937763" w:rsidP="00EA6811">
      <w:pPr>
        <w:numPr>
          <w:ilvl w:val="0"/>
          <w:numId w:val="1"/>
        </w:numPr>
        <w:ind w:left="567" w:hanging="567"/>
      </w:pPr>
      <w:r w:rsidRPr="00884582">
        <w:t>Bei der Behandlung wird Ihnen die erste Dosis von etwa 6 mg/kg Stelara von Ihrem Arzt über einen Tropf in Ihre Armvene (intravenöse Infusion) gegeben. Nach der Anfangsdosis erhalten Sie als nächste Dosis 90 mg Stelara nach 8 Wochen und danach alle 12 Wochen als Injektion unter die Haut („subkutan“).</w:t>
      </w:r>
    </w:p>
    <w:p w14:paraId="6BB6A151" w14:textId="77777777" w:rsidR="00937763" w:rsidRPr="00884582" w:rsidRDefault="00937763" w:rsidP="00EA6811">
      <w:pPr>
        <w:numPr>
          <w:ilvl w:val="0"/>
          <w:numId w:val="1"/>
        </w:numPr>
        <w:ind w:left="567" w:hanging="567"/>
      </w:pPr>
      <w:r w:rsidRPr="00884582">
        <w:t>Bei einigen Patienten kann 90 mg Stelara nach der ersten Injektion unter die Haut alle 8 Wochen gegeben werden. Ihr Arzt wird entscheiden, wann Sie Ihre nächste Dosis erhalten sollten.</w:t>
      </w:r>
    </w:p>
    <w:p w14:paraId="585786B4" w14:textId="77777777" w:rsidR="00937763" w:rsidRPr="00884582" w:rsidRDefault="00937763" w:rsidP="00EA6811"/>
    <w:p w14:paraId="30D77EFC" w14:textId="77777777" w:rsidR="00937763" w:rsidRPr="00884582" w:rsidRDefault="00937763" w:rsidP="00EA6811">
      <w:pPr>
        <w:keepNext/>
        <w:widowControl w:val="0"/>
        <w:numPr>
          <w:ilvl w:val="12"/>
          <w:numId w:val="0"/>
        </w:numPr>
        <w:rPr>
          <w:b/>
          <w:bCs/>
        </w:rPr>
      </w:pPr>
      <w:r w:rsidRPr="00884582">
        <w:rPr>
          <w:b/>
          <w:bCs/>
        </w:rPr>
        <w:t xml:space="preserve">Kinder und Jugendliche ab </w:t>
      </w:r>
      <w:r>
        <w:rPr>
          <w:b/>
          <w:bCs/>
        </w:rPr>
        <w:t>6</w:t>
      </w:r>
      <w:r w:rsidRPr="00884582">
        <w:rPr>
          <w:b/>
          <w:bCs/>
        </w:rPr>
        <w:t> Jahren</w:t>
      </w:r>
    </w:p>
    <w:p w14:paraId="562F49FC" w14:textId="77777777" w:rsidR="00937763" w:rsidRPr="00884582" w:rsidRDefault="00937763" w:rsidP="00EA6811">
      <w:pPr>
        <w:keepNext/>
        <w:widowControl w:val="0"/>
        <w:numPr>
          <w:ilvl w:val="12"/>
          <w:numId w:val="0"/>
        </w:numPr>
        <w:rPr>
          <w:b/>
          <w:bCs/>
        </w:rPr>
      </w:pPr>
      <w:r w:rsidRPr="00884582">
        <w:rPr>
          <w:b/>
          <w:bCs/>
        </w:rPr>
        <w:t>Psoriasis</w:t>
      </w:r>
    </w:p>
    <w:p w14:paraId="6F362A7A" w14:textId="77777777" w:rsidR="00937763" w:rsidRPr="00884582" w:rsidRDefault="00937763" w:rsidP="00EA6811">
      <w:pPr>
        <w:widowControl w:val="0"/>
        <w:numPr>
          <w:ilvl w:val="0"/>
          <w:numId w:val="17"/>
        </w:numPr>
        <w:tabs>
          <w:tab w:val="clear" w:pos="720"/>
        </w:tabs>
        <w:ind w:left="567" w:hanging="567"/>
      </w:pPr>
      <w:r w:rsidRPr="00884582">
        <w:t>Der Arzt wird die richtige Dosis für Sie bestimmen, einschließlich der Menge (Volumen) von Stelara, die injiziert werden soll, damit die richtige Dosis gegeben wird. Die richtige Dosis für Sie hängt von Ihrem Körpergewicht jeweils zum Zeitpunkt der Verabreichung ab.</w:t>
      </w:r>
    </w:p>
    <w:p w14:paraId="0C0873AC" w14:textId="77777777" w:rsidR="00937763" w:rsidRPr="00884582" w:rsidRDefault="00937763" w:rsidP="00EA6811">
      <w:pPr>
        <w:widowControl w:val="0"/>
        <w:numPr>
          <w:ilvl w:val="0"/>
          <w:numId w:val="17"/>
        </w:numPr>
        <w:tabs>
          <w:tab w:val="clear" w:pos="720"/>
        </w:tabs>
        <w:ind w:left="567" w:hanging="567"/>
      </w:pPr>
      <w:r w:rsidRPr="00884582">
        <w:lastRenderedPageBreak/>
        <w:t>Wenn Sie weniger als 60 kg wiegen, beträgt die empfohlene Dosis 0,75 mg Stelara pro kg Körpergewicht.</w:t>
      </w:r>
    </w:p>
    <w:p w14:paraId="3B4A4FF2" w14:textId="77777777" w:rsidR="00937763" w:rsidRPr="00884582" w:rsidRDefault="00937763" w:rsidP="00EA6811">
      <w:pPr>
        <w:widowControl w:val="0"/>
        <w:numPr>
          <w:ilvl w:val="0"/>
          <w:numId w:val="17"/>
        </w:numPr>
        <w:tabs>
          <w:tab w:val="clear" w:pos="720"/>
        </w:tabs>
        <w:ind w:left="567" w:hanging="567"/>
      </w:pPr>
      <w:r w:rsidRPr="00884582">
        <w:t>Wenn Sie 60 kg bis 100 kg wiegen, beträgt die empfohlene Stelara-Dosis 45 mg.</w:t>
      </w:r>
    </w:p>
    <w:p w14:paraId="2CE9D52D" w14:textId="77777777" w:rsidR="00937763" w:rsidRPr="00884582" w:rsidRDefault="00937763" w:rsidP="00EA6811">
      <w:pPr>
        <w:widowControl w:val="0"/>
        <w:numPr>
          <w:ilvl w:val="0"/>
          <w:numId w:val="17"/>
        </w:numPr>
        <w:tabs>
          <w:tab w:val="clear" w:pos="720"/>
        </w:tabs>
        <w:ind w:left="567" w:hanging="567"/>
      </w:pPr>
      <w:r w:rsidRPr="00884582">
        <w:t>Wenn Sie mehr als 100 kg wiegen, beträgt die empfohlene Stelara-Dosis 90 mg.</w:t>
      </w:r>
    </w:p>
    <w:p w14:paraId="21A3E628" w14:textId="77777777" w:rsidR="00937763" w:rsidRPr="00884582" w:rsidRDefault="00937763" w:rsidP="00EA6811">
      <w:pPr>
        <w:widowControl w:val="0"/>
        <w:numPr>
          <w:ilvl w:val="0"/>
          <w:numId w:val="17"/>
        </w:numPr>
        <w:tabs>
          <w:tab w:val="clear" w:pos="720"/>
        </w:tabs>
        <w:ind w:left="567" w:hanging="567"/>
        <w:rPr>
          <w:b/>
        </w:rPr>
      </w:pPr>
      <w:r w:rsidRPr="00884582">
        <w:t>Nach der Anfangsdosis werden Sie die nächste Dosis 4 Wochen später bekommen und dann alle 12 Wochen.</w:t>
      </w:r>
    </w:p>
    <w:p w14:paraId="4723BC79" w14:textId="77777777" w:rsidR="00F37C7A" w:rsidRDefault="00F37C7A" w:rsidP="00F37C7A">
      <w:pPr>
        <w:widowControl w:val="0"/>
      </w:pPr>
    </w:p>
    <w:p w14:paraId="410241A7" w14:textId="77777777" w:rsidR="00F37C7A" w:rsidRPr="00BF6E47" w:rsidRDefault="00F37C7A" w:rsidP="00F37C7A">
      <w:pPr>
        <w:keepNext/>
        <w:tabs>
          <w:tab w:val="left" w:pos="5134"/>
        </w:tabs>
        <w:rPr>
          <w:b/>
          <w:bCs/>
        </w:rPr>
      </w:pPr>
      <w:r w:rsidRPr="00BF6E47">
        <w:rPr>
          <w:b/>
          <w:bCs/>
        </w:rPr>
        <w:t xml:space="preserve">Kinder mit einem Körpergewicht </w:t>
      </w:r>
      <w:r>
        <w:rPr>
          <w:b/>
          <w:bCs/>
        </w:rPr>
        <w:t>unter</w:t>
      </w:r>
      <w:r w:rsidRPr="00BF6E47">
        <w:rPr>
          <w:b/>
          <w:bCs/>
        </w:rPr>
        <w:t xml:space="preserve"> 40 kg</w:t>
      </w:r>
    </w:p>
    <w:p w14:paraId="0E9D7964" w14:textId="757BC185" w:rsidR="00F37C7A" w:rsidRPr="00BF6E47" w:rsidRDefault="00F37C7A" w:rsidP="00F37C7A">
      <w:pPr>
        <w:keepNext/>
        <w:rPr>
          <w:b/>
          <w:bCs/>
        </w:rPr>
      </w:pPr>
      <w:r w:rsidRPr="00BF6E47">
        <w:rPr>
          <w:b/>
          <w:bCs/>
        </w:rPr>
        <w:t>Morbus Crohn</w:t>
      </w:r>
      <w:ins w:id="1602" w:author="ACOLAD" w:date="2026-04-27T10:00:00Z" w16du:dateUtc="2026-04-27T08:00:00Z">
        <w:r w:rsidR="00667705">
          <w:rPr>
            <w:b/>
            <w:bCs/>
          </w:rPr>
          <w:t xml:space="preserve"> und Colitis ulcerosa</w:t>
        </w:r>
      </w:ins>
    </w:p>
    <w:p w14:paraId="4A469D03" w14:textId="2C187FFF" w:rsidR="00F37C7A" w:rsidRDefault="00F37C7A" w:rsidP="00F37C7A">
      <w:pPr>
        <w:keepNext/>
        <w:numPr>
          <w:ilvl w:val="0"/>
          <w:numId w:val="1"/>
        </w:numPr>
        <w:ind w:left="567" w:hanging="567"/>
      </w:pPr>
      <w:r w:rsidRPr="002417AD">
        <w:t xml:space="preserve">Bei der Behandlung wird </w:t>
      </w:r>
      <w:ins w:id="1603" w:author="German LOC" w:date="2026-06-23T13:43:00Z" w16du:dateUtc="2026-06-23T11:43:00Z">
        <w:r w:rsidR="00F06A28">
          <w:t>Ihr</w:t>
        </w:r>
      </w:ins>
      <w:del w:id="1604" w:author="German LOC" w:date="2026-06-23T13:43:00Z" w16du:dateUtc="2026-06-23T11:43:00Z">
        <w:r w:rsidDel="00F06A28">
          <w:delText>der</w:delText>
        </w:r>
      </w:del>
      <w:r>
        <w:t xml:space="preserve"> Arzt </w:t>
      </w:r>
      <w:r w:rsidRPr="00884582">
        <w:rPr>
          <w:noProof w:val="0"/>
        </w:rPr>
        <w:t xml:space="preserve">die empfohlene Dosis für die intravenöse Infusion </w:t>
      </w:r>
      <w:r>
        <w:rPr>
          <w:noProof w:val="0"/>
        </w:rPr>
        <w:t>auf Basis Ihrer Körperoberfläche (</w:t>
      </w:r>
      <w:r w:rsidRPr="0074080B">
        <w:rPr>
          <w:i/>
          <w:iCs/>
          <w:noProof w:val="0"/>
        </w:rPr>
        <w:t>body surface area</w:t>
      </w:r>
      <w:r>
        <w:rPr>
          <w:noProof w:val="0"/>
        </w:rPr>
        <w:t>, BSA)</w:t>
      </w:r>
      <w:r w:rsidRPr="00884582">
        <w:rPr>
          <w:noProof w:val="0"/>
        </w:rPr>
        <w:t xml:space="preserve"> berechnen.</w:t>
      </w:r>
      <w:r>
        <w:rPr>
          <w:noProof w:val="0"/>
        </w:rPr>
        <w:t xml:space="preserve"> Diese </w:t>
      </w:r>
      <w:r>
        <w:t>wird</w:t>
      </w:r>
      <w:r w:rsidRPr="002417AD">
        <w:t xml:space="preserve"> vo</w:t>
      </w:r>
      <w:ins w:id="1605" w:author="German LOC" w:date="2026-06-23T13:55:00Z" w16du:dateUtc="2026-06-23T11:55:00Z">
        <w:r w:rsidR="008535AC">
          <w:t>n Ihre</w:t>
        </w:r>
      </w:ins>
      <w:r w:rsidRPr="002417AD">
        <w:t>m Arzt über einen Tropf in eine Armvene (intravenöse Infusion) gegeben. Nach der Anfangsdosis</w:t>
      </w:r>
      <w:r>
        <w:t xml:space="preserve"> </w:t>
      </w:r>
      <w:r w:rsidRPr="002417AD">
        <w:t xml:space="preserve">wird </w:t>
      </w:r>
      <w:del w:id="1606" w:author="German LOC" w:date="2026-06-23T13:46:00Z" w16du:dateUtc="2026-06-23T11:46:00Z">
        <w:r w:rsidDel="00F06A28">
          <w:delText>der</w:delText>
        </w:r>
      </w:del>
      <w:ins w:id="1607" w:author="German LOC" w:date="2026-06-23T13:46:00Z" w16du:dateUtc="2026-06-23T11:46:00Z">
        <w:r w:rsidR="00F06A28">
          <w:t>Ihr</w:t>
        </w:r>
      </w:ins>
      <w:r>
        <w:t xml:space="preserve"> Arzt </w:t>
      </w:r>
      <w:r w:rsidRPr="00884582">
        <w:rPr>
          <w:noProof w:val="0"/>
        </w:rPr>
        <w:t xml:space="preserve">die </w:t>
      </w:r>
      <w:r>
        <w:rPr>
          <w:noProof w:val="0"/>
        </w:rPr>
        <w:t xml:space="preserve">nächste Dosis </w:t>
      </w:r>
      <w:r w:rsidRPr="0074080B">
        <w:rPr>
          <w:noProof w:val="0"/>
        </w:rPr>
        <w:t xml:space="preserve">auf Basis </w:t>
      </w:r>
      <w:r>
        <w:rPr>
          <w:noProof w:val="0"/>
        </w:rPr>
        <w:t>Ihrer</w:t>
      </w:r>
      <w:r w:rsidRPr="0074080B">
        <w:rPr>
          <w:noProof w:val="0"/>
        </w:rPr>
        <w:t xml:space="preserve"> Körperoberfläche</w:t>
      </w:r>
      <w:r>
        <w:rPr>
          <w:noProof w:val="0"/>
        </w:rPr>
        <w:t xml:space="preserve"> (BSA)</w:t>
      </w:r>
      <w:r w:rsidRPr="0074080B">
        <w:rPr>
          <w:noProof w:val="0"/>
        </w:rPr>
        <w:t xml:space="preserve"> berechnen. Sie </w:t>
      </w:r>
      <w:r>
        <w:rPr>
          <w:noProof w:val="0"/>
        </w:rPr>
        <w:t>werden</w:t>
      </w:r>
      <w:r w:rsidRPr="0074080B">
        <w:rPr>
          <w:noProof w:val="0"/>
        </w:rPr>
        <w:t xml:space="preserve"> d</w:t>
      </w:r>
      <w:r>
        <w:t>iese Dosis von</w:t>
      </w:r>
      <w:r w:rsidRPr="002417AD">
        <w:t xml:space="preserve"> Stelara 8</w:t>
      </w:r>
      <w:r>
        <w:t> </w:t>
      </w:r>
      <w:r w:rsidRPr="002417AD">
        <w:t xml:space="preserve">Wochen </w:t>
      </w:r>
      <w:r>
        <w:t xml:space="preserve">nach der Anfangsdosis </w:t>
      </w:r>
      <w:r w:rsidRPr="002417AD">
        <w:t>und danach alle 12 Wochen</w:t>
      </w:r>
      <w:r>
        <w:t xml:space="preserve"> u</w:t>
      </w:r>
      <w:r w:rsidRPr="002417AD">
        <w:t>nter die Haut</w:t>
      </w:r>
      <w:r>
        <w:t xml:space="preserve"> </w:t>
      </w:r>
      <w:r w:rsidRPr="002417AD">
        <w:t>(„subkutan“)</w:t>
      </w:r>
      <w:r>
        <w:t xml:space="preserve"> injiziert bekommen</w:t>
      </w:r>
      <w:r w:rsidRPr="002417AD">
        <w:rPr>
          <w:noProof w:val="0"/>
        </w:rPr>
        <w:t>.</w:t>
      </w:r>
    </w:p>
    <w:p w14:paraId="120251F6" w14:textId="74124495" w:rsidR="00F37C7A" w:rsidRPr="0030253D" w:rsidRDefault="00F37C7A" w:rsidP="00F37C7A">
      <w:pPr>
        <w:widowControl w:val="0"/>
        <w:numPr>
          <w:ilvl w:val="0"/>
          <w:numId w:val="1"/>
        </w:numPr>
        <w:ind w:left="567" w:hanging="567"/>
        <w:rPr>
          <w:bCs/>
        </w:rPr>
      </w:pPr>
      <w:r w:rsidRPr="002417AD">
        <w:t xml:space="preserve">Bei einigen Patienten kann </w:t>
      </w:r>
      <w:r>
        <w:t xml:space="preserve">die Stelara-Dosis </w:t>
      </w:r>
      <w:r w:rsidRPr="0074080B">
        <w:rPr>
          <w:noProof w:val="0"/>
        </w:rPr>
        <w:t xml:space="preserve">nach der ersten Injektion unter die Haut </w:t>
      </w:r>
      <w:r w:rsidRPr="002417AD">
        <w:t xml:space="preserve">alle 8 Wochen </w:t>
      </w:r>
      <w:r>
        <w:t xml:space="preserve">oder alle 4 Wochen </w:t>
      </w:r>
      <w:r w:rsidRPr="002417AD">
        <w:t>gegeben werden. Der Arzt wird entscheiden, wann die nächste Dosis angewendet werden soll.</w:t>
      </w:r>
    </w:p>
    <w:p w14:paraId="27C158F6" w14:textId="77777777" w:rsidR="00937763" w:rsidRPr="002417AD" w:rsidRDefault="00937763" w:rsidP="00EA6811">
      <w:pPr>
        <w:widowControl w:val="0"/>
      </w:pPr>
    </w:p>
    <w:p w14:paraId="3F7E9355" w14:textId="77777777" w:rsidR="00937763" w:rsidRPr="00BF6E47" w:rsidRDefault="00937763" w:rsidP="00EA6811">
      <w:pPr>
        <w:keepNext/>
        <w:tabs>
          <w:tab w:val="left" w:pos="5134"/>
        </w:tabs>
        <w:rPr>
          <w:b/>
          <w:bCs/>
        </w:rPr>
      </w:pPr>
      <w:r w:rsidRPr="00BF6E47">
        <w:rPr>
          <w:b/>
          <w:bCs/>
        </w:rPr>
        <w:t>Kinder mit einem Körpergewicht von mindestens 40 kg</w:t>
      </w:r>
    </w:p>
    <w:p w14:paraId="75E70608" w14:textId="67C69CE9" w:rsidR="00937763" w:rsidRPr="00BF6E47" w:rsidRDefault="00937763" w:rsidP="00EA6811">
      <w:pPr>
        <w:keepNext/>
        <w:rPr>
          <w:b/>
          <w:bCs/>
        </w:rPr>
      </w:pPr>
      <w:r w:rsidRPr="00BF6E47">
        <w:rPr>
          <w:b/>
          <w:bCs/>
        </w:rPr>
        <w:t>Morbus Crohn</w:t>
      </w:r>
      <w:ins w:id="1608" w:author="ACOLAD" w:date="2026-04-27T10:00:00Z" w16du:dateUtc="2026-04-27T08:00:00Z">
        <w:r w:rsidR="00667705">
          <w:rPr>
            <w:b/>
            <w:bCs/>
          </w:rPr>
          <w:t xml:space="preserve"> und Colitis ulcerosa</w:t>
        </w:r>
      </w:ins>
    </w:p>
    <w:p w14:paraId="3ADF5F29" w14:textId="7CE13F64" w:rsidR="00937763" w:rsidRPr="002417AD" w:rsidRDefault="00937763" w:rsidP="00EA6811">
      <w:pPr>
        <w:numPr>
          <w:ilvl w:val="0"/>
          <w:numId w:val="1"/>
        </w:numPr>
        <w:ind w:left="567" w:hanging="567"/>
      </w:pPr>
      <w:r w:rsidRPr="002417AD">
        <w:t>Bei der Behandlung wird die erste Dosis von etwa 6 mg/kg Stelara vo</w:t>
      </w:r>
      <w:ins w:id="1609" w:author="German LOC" w:date="2026-06-23T13:55:00Z" w16du:dateUtc="2026-06-23T11:55:00Z">
        <w:r w:rsidR="008535AC">
          <w:t>n Ihre</w:t>
        </w:r>
      </w:ins>
      <w:r w:rsidRPr="002417AD">
        <w:t>m Arzt über einen Tropf in eine Armvene (intravenöse Infusion) gegeben. Nach der Anfangsdosis wird als nächste Dosis 90 mg Stelara nach 8 Wochen und danach alle 12 Wochen unter die Haut („subkutan“) injiziert.</w:t>
      </w:r>
    </w:p>
    <w:p w14:paraId="26528448" w14:textId="61CE04C5" w:rsidR="00937763" w:rsidRPr="005714DD" w:rsidRDefault="00937763" w:rsidP="00EA6811">
      <w:pPr>
        <w:widowControl w:val="0"/>
        <w:numPr>
          <w:ilvl w:val="0"/>
          <w:numId w:val="1"/>
        </w:numPr>
        <w:ind w:left="567" w:hanging="567"/>
        <w:rPr>
          <w:bCs/>
        </w:rPr>
      </w:pPr>
      <w:r w:rsidRPr="002417AD">
        <w:t xml:space="preserve">Bei einigen Patienten kann 90 mg Stelara </w:t>
      </w:r>
      <w:del w:id="1610" w:author="ACOLAD" w:date="2026-04-27T10:01:00Z" w16du:dateUtc="2026-04-27T08:01:00Z">
        <w:r w:rsidRPr="002417AD" w:rsidDel="00667705">
          <w:delText xml:space="preserve">nach der ersten Injektion unter die Haut </w:delText>
        </w:r>
      </w:del>
      <w:r w:rsidRPr="002417AD">
        <w:t xml:space="preserve">alle 8 Wochen </w:t>
      </w:r>
      <w:r>
        <w:t xml:space="preserve">oder alle 4 Wochen </w:t>
      </w:r>
      <w:r w:rsidRPr="002417AD">
        <w:t>gegeben werden. Der Arzt wird entscheiden, wann die nächste Dosis angewendet werden soll.</w:t>
      </w:r>
    </w:p>
    <w:p w14:paraId="5F44CCA3" w14:textId="77777777" w:rsidR="00937763" w:rsidRPr="00884582" w:rsidRDefault="00937763" w:rsidP="00EA6811"/>
    <w:p w14:paraId="6D6B6DB1" w14:textId="77777777" w:rsidR="00937763" w:rsidRPr="00884582" w:rsidRDefault="00937763" w:rsidP="00EA6811">
      <w:pPr>
        <w:keepNext/>
        <w:rPr>
          <w:b/>
        </w:rPr>
      </w:pPr>
      <w:r w:rsidRPr="00884582">
        <w:rPr>
          <w:b/>
        </w:rPr>
        <w:t xml:space="preserve">Wie Stelara </w:t>
      </w:r>
      <w:r>
        <w:rPr>
          <w:b/>
        </w:rPr>
        <w:t>angewendet</w:t>
      </w:r>
      <w:r w:rsidRPr="00884582">
        <w:rPr>
          <w:b/>
        </w:rPr>
        <w:t xml:space="preserve"> wird</w:t>
      </w:r>
    </w:p>
    <w:p w14:paraId="4D5C0F65" w14:textId="77777777" w:rsidR="00937763" w:rsidRPr="00884582" w:rsidRDefault="00937763" w:rsidP="00EA6811">
      <w:pPr>
        <w:numPr>
          <w:ilvl w:val="0"/>
          <w:numId w:val="1"/>
        </w:numPr>
        <w:tabs>
          <w:tab w:val="clear" w:pos="720"/>
        </w:tabs>
        <w:ind w:left="567" w:hanging="567"/>
      </w:pPr>
      <w:r w:rsidRPr="00884582">
        <w:t>Stelara wird unter die Haut („subkutan“) gespritzt. Zu Beginn Ihrer Behandlung kann das medizinische oder Pflegepersonal Stelara injizieren.</w:t>
      </w:r>
    </w:p>
    <w:p w14:paraId="5FC76557" w14:textId="77777777" w:rsidR="00937763" w:rsidRPr="00884582" w:rsidRDefault="00937763" w:rsidP="00EA6811">
      <w:pPr>
        <w:numPr>
          <w:ilvl w:val="0"/>
          <w:numId w:val="1"/>
        </w:numPr>
        <w:tabs>
          <w:tab w:val="clear" w:pos="720"/>
        </w:tabs>
        <w:ind w:left="567" w:hanging="567"/>
      </w:pPr>
      <w:r w:rsidRPr="00884582">
        <w:t>Sie können jedoch gemeinsam mit Ihrem Arzt beschließen, dass Sie sich Stelara selbst injizieren können. In diesem Fall werden Sie geschult, wie Sie sich Stelara selbst injizieren können.</w:t>
      </w:r>
    </w:p>
    <w:p w14:paraId="7F8797AA" w14:textId="77777777" w:rsidR="00937763" w:rsidRPr="00884582" w:rsidRDefault="00937763" w:rsidP="00EA6811">
      <w:pPr>
        <w:numPr>
          <w:ilvl w:val="0"/>
          <w:numId w:val="1"/>
        </w:numPr>
        <w:tabs>
          <w:tab w:val="clear" w:pos="720"/>
        </w:tabs>
        <w:ind w:left="567" w:hanging="567"/>
      </w:pPr>
      <w:r w:rsidRPr="00884582">
        <w:t>Für Hinweise, wie Stelara injiziert wird, siehe „Hinweise zur Anwendung“ am Ende dieser Packungsbeilage.</w:t>
      </w:r>
    </w:p>
    <w:p w14:paraId="0FD24587" w14:textId="77777777" w:rsidR="00937763" w:rsidRPr="00884582" w:rsidRDefault="00937763" w:rsidP="00EA6811">
      <w:pPr>
        <w:tabs>
          <w:tab w:val="clear" w:pos="567"/>
          <w:tab w:val="left" w:pos="720"/>
        </w:tabs>
      </w:pPr>
      <w:r w:rsidRPr="00884582">
        <w:t>Sprechen Sie mit Ihrem Arzt, wenn Sie Fragen zur Selbstinjektion haben.</w:t>
      </w:r>
    </w:p>
    <w:p w14:paraId="10C20DC2" w14:textId="77777777" w:rsidR="00937763" w:rsidRPr="00884582" w:rsidRDefault="00937763" w:rsidP="00EA6811">
      <w:pPr>
        <w:numPr>
          <w:ilvl w:val="12"/>
          <w:numId w:val="0"/>
        </w:numPr>
        <w:tabs>
          <w:tab w:val="clear" w:pos="567"/>
        </w:tabs>
      </w:pPr>
    </w:p>
    <w:p w14:paraId="7F968A6A" w14:textId="77777777" w:rsidR="00937763" w:rsidRPr="00884582" w:rsidRDefault="00937763" w:rsidP="00EA6811">
      <w:pPr>
        <w:keepNext/>
        <w:numPr>
          <w:ilvl w:val="12"/>
          <w:numId w:val="0"/>
        </w:numPr>
        <w:tabs>
          <w:tab w:val="clear" w:pos="567"/>
        </w:tabs>
        <w:rPr>
          <w:b/>
          <w:bCs/>
        </w:rPr>
      </w:pPr>
      <w:r w:rsidRPr="00884582">
        <w:rPr>
          <w:b/>
          <w:bCs/>
        </w:rPr>
        <w:t>Wenn Sie eine größere Menge von Stelara angewendet haben, als Sie sollten</w:t>
      </w:r>
    </w:p>
    <w:p w14:paraId="4D48F486" w14:textId="77777777" w:rsidR="00937763" w:rsidRPr="00884582" w:rsidRDefault="00937763" w:rsidP="00EA6811">
      <w:pPr>
        <w:tabs>
          <w:tab w:val="clear" w:pos="567"/>
        </w:tabs>
        <w:autoSpaceDE w:val="0"/>
        <w:autoSpaceDN w:val="0"/>
        <w:adjustRightInd w:val="0"/>
      </w:pPr>
      <w:r w:rsidRPr="00884582">
        <w:t>Wenn Sie zu viel Stelara angewendet haben oder Ihnen zu viel Stelara gegeben wurde, sprechen Sie sofort mit einem Arzt oder Apotheker. Nehmen Sie immer den Umkarton des Arzneimittels mit, auch wenn dieser leer ist.</w:t>
      </w:r>
    </w:p>
    <w:p w14:paraId="02D9A7CD" w14:textId="77777777" w:rsidR="00937763" w:rsidRPr="00884582" w:rsidRDefault="00937763" w:rsidP="00EA6811">
      <w:pPr>
        <w:numPr>
          <w:ilvl w:val="12"/>
          <w:numId w:val="0"/>
        </w:numPr>
        <w:tabs>
          <w:tab w:val="clear" w:pos="567"/>
        </w:tabs>
      </w:pPr>
    </w:p>
    <w:p w14:paraId="73072542" w14:textId="77777777" w:rsidR="00937763" w:rsidRPr="00884582" w:rsidRDefault="00937763" w:rsidP="00EA6811">
      <w:pPr>
        <w:keepNext/>
        <w:numPr>
          <w:ilvl w:val="12"/>
          <w:numId w:val="0"/>
        </w:numPr>
        <w:tabs>
          <w:tab w:val="clear" w:pos="567"/>
        </w:tabs>
      </w:pPr>
      <w:r w:rsidRPr="00884582">
        <w:rPr>
          <w:b/>
          <w:bCs/>
        </w:rPr>
        <w:t>Wenn Sie die Anwendung von Stelara vergessen haben</w:t>
      </w:r>
    </w:p>
    <w:p w14:paraId="742D413F" w14:textId="77777777" w:rsidR="00937763" w:rsidRPr="00884582" w:rsidRDefault="00937763" w:rsidP="00EA6811">
      <w:pPr>
        <w:numPr>
          <w:ilvl w:val="12"/>
          <w:numId w:val="0"/>
        </w:numPr>
        <w:tabs>
          <w:tab w:val="clear" w:pos="567"/>
        </w:tabs>
      </w:pPr>
      <w:r w:rsidRPr="00884582">
        <w:t>Wenn Sie eine Dosis vergessen haben, wenden Sie sich an Ihren Arzt oder Apotheker. Wenden Sie nicht die doppelte Dosis an, wenn Sie die vorherige Anwendung vergessen haben.</w:t>
      </w:r>
    </w:p>
    <w:p w14:paraId="072D10CA" w14:textId="77777777" w:rsidR="00937763" w:rsidRPr="00884582" w:rsidRDefault="00937763" w:rsidP="00EA6811">
      <w:pPr>
        <w:numPr>
          <w:ilvl w:val="12"/>
          <w:numId w:val="0"/>
        </w:numPr>
        <w:tabs>
          <w:tab w:val="clear" w:pos="567"/>
        </w:tabs>
      </w:pPr>
    </w:p>
    <w:p w14:paraId="66E9D572" w14:textId="77777777" w:rsidR="00937763" w:rsidRPr="00884582" w:rsidRDefault="00937763" w:rsidP="00EA6811">
      <w:pPr>
        <w:keepNext/>
        <w:numPr>
          <w:ilvl w:val="12"/>
          <w:numId w:val="0"/>
        </w:numPr>
        <w:tabs>
          <w:tab w:val="clear" w:pos="567"/>
        </w:tabs>
        <w:rPr>
          <w:b/>
          <w:bCs/>
        </w:rPr>
      </w:pPr>
      <w:r w:rsidRPr="00884582">
        <w:rPr>
          <w:b/>
          <w:bCs/>
        </w:rPr>
        <w:t>Wenn Sie die Anwendung von Stelara abbrechen</w:t>
      </w:r>
    </w:p>
    <w:p w14:paraId="33AE5BDE" w14:textId="77777777" w:rsidR="00937763" w:rsidRPr="00884582" w:rsidRDefault="00937763" w:rsidP="00EA6811">
      <w:r w:rsidRPr="00884582">
        <w:t>Es ist nicht gefährlich, die Anwendung von Stelara abzubrechen. Wenn Sie diese abbrechen, könnten Ihre Symptome jedoch wieder auftreten.</w:t>
      </w:r>
    </w:p>
    <w:p w14:paraId="43072B3D" w14:textId="77777777" w:rsidR="00937763" w:rsidRPr="00884582" w:rsidRDefault="00937763" w:rsidP="00EA6811">
      <w:pPr>
        <w:numPr>
          <w:ilvl w:val="12"/>
          <w:numId w:val="0"/>
        </w:numPr>
        <w:tabs>
          <w:tab w:val="clear" w:pos="567"/>
        </w:tabs>
      </w:pPr>
    </w:p>
    <w:p w14:paraId="0512A9F7" w14:textId="77777777" w:rsidR="00937763" w:rsidRPr="00884582" w:rsidRDefault="00937763" w:rsidP="00EA6811">
      <w:pPr>
        <w:numPr>
          <w:ilvl w:val="12"/>
          <w:numId w:val="0"/>
        </w:numPr>
        <w:tabs>
          <w:tab w:val="clear" w:pos="567"/>
        </w:tabs>
      </w:pPr>
      <w:r w:rsidRPr="00884582">
        <w:t>Wenn Sie weitere Fragen zur Anwendung dieses Arzneimittels haben, wenden Sie sich an Ihren Arzt oder Apotheker.</w:t>
      </w:r>
    </w:p>
    <w:p w14:paraId="380F244D" w14:textId="77777777" w:rsidR="00937763" w:rsidRPr="00884582" w:rsidRDefault="00937763" w:rsidP="00EA6811">
      <w:pPr>
        <w:numPr>
          <w:ilvl w:val="12"/>
          <w:numId w:val="0"/>
        </w:numPr>
        <w:tabs>
          <w:tab w:val="clear" w:pos="567"/>
        </w:tabs>
      </w:pPr>
    </w:p>
    <w:p w14:paraId="37F060F6" w14:textId="77777777" w:rsidR="00937763" w:rsidRPr="00884582" w:rsidRDefault="00937763" w:rsidP="00EA6811">
      <w:pPr>
        <w:numPr>
          <w:ilvl w:val="12"/>
          <w:numId w:val="0"/>
        </w:numPr>
        <w:tabs>
          <w:tab w:val="clear" w:pos="567"/>
        </w:tabs>
      </w:pPr>
    </w:p>
    <w:p w14:paraId="1BC47FAE" w14:textId="77777777" w:rsidR="00937763" w:rsidRPr="00884582" w:rsidRDefault="00937763" w:rsidP="00EA6811">
      <w:pPr>
        <w:keepNext/>
        <w:ind w:left="567" w:hanging="567"/>
        <w:outlineLvl w:val="2"/>
        <w:rPr>
          <w:b/>
          <w:bCs/>
        </w:rPr>
      </w:pPr>
      <w:r w:rsidRPr="00884582">
        <w:rPr>
          <w:b/>
          <w:bCs/>
        </w:rPr>
        <w:lastRenderedPageBreak/>
        <w:t>4.</w:t>
      </w:r>
      <w:r w:rsidRPr="00884582">
        <w:rPr>
          <w:b/>
          <w:bCs/>
        </w:rPr>
        <w:tab/>
        <w:t>Welche Nebenwirkungen sind möglich?</w:t>
      </w:r>
    </w:p>
    <w:p w14:paraId="5C630688" w14:textId="77777777" w:rsidR="00937763" w:rsidRPr="00884582" w:rsidRDefault="00937763" w:rsidP="00EA6811">
      <w:pPr>
        <w:keepNext/>
        <w:numPr>
          <w:ilvl w:val="12"/>
          <w:numId w:val="0"/>
        </w:numPr>
        <w:tabs>
          <w:tab w:val="clear" w:pos="567"/>
        </w:tabs>
      </w:pPr>
    </w:p>
    <w:p w14:paraId="5DFE84D1" w14:textId="77777777" w:rsidR="00937763" w:rsidRPr="00884582" w:rsidRDefault="00937763" w:rsidP="00EA6811">
      <w:pPr>
        <w:numPr>
          <w:ilvl w:val="12"/>
          <w:numId w:val="0"/>
        </w:numPr>
        <w:tabs>
          <w:tab w:val="clear" w:pos="567"/>
        </w:tabs>
      </w:pPr>
      <w:r w:rsidRPr="00884582">
        <w:t>Wie alle Arzneimittel kann auch dieses Arzneimittel Nebenwirkungen haben, die aber nicht bei jedem auftreten müssen.</w:t>
      </w:r>
    </w:p>
    <w:p w14:paraId="083A37F8" w14:textId="77777777" w:rsidR="00937763" w:rsidRPr="00884582" w:rsidRDefault="00937763" w:rsidP="00EA6811">
      <w:pPr>
        <w:numPr>
          <w:ilvl w:val="12"/>
          <w:numId w:val="0"/>
        </w:numPr>
        <w:tabs>
          <w:tab w:val="clear" w:pos="567"/>
        </w:tabs>
      </w:pPr>
    </w:p>
    <w:p w14:paraId="3C81EA1A" w14:textId="77777777" w:rsidR="00937763" w:rsidRPr="00884582" w:rsidRDefault="00937763" w:rsidP="00EA6811">
      <w:pPr>
        <w:keepNext/>
        <w:numPr>
          <w:ilvl w:val="12"/>
          <w:numId w:val="0"/>
        </w:numPr>
        <w:tabs>
          <w:tab w:val="clear" w:pos="567"/>
        </w:tabs>
      </w:pPr>
      <w:r w:rsidRPr="00884582">
        <w:rPr>
          <w:b/>
        </w:rPr>
        <w:t>Schwerwiegende Nebenwirkungen</w:t>
      </w:r>
    </w:p>
    <w:p w14:paraId="5EFECC72" w14:textId="77777777" w:rsidR="00937763" w:rsidRPr="00884582" w:rsidRDefault="00937763" w:rsidP="00EA6811">
      <w:pPr>
        <w:numPr>
          <w:ilvl w:val="12"/>
          <w:numId w:val="0"/>
        </w:numPr>
        <w:tabs>
          <w:tab w:val="clear" w:pos="567"/>
        </w:tabs>
      </w:pPr>
      <w:r w:rsidRPr="00884582">
        <w:t>Manche Patienten können schwerwiegende Nebenwirkungen bekommen, die eine dringende Behandlung notwendig machen können.</w:t>
      </w:r>
    </w:p>
    <w:p w14:paraId="6FF62BEB" w14:textId="77777777" w:rsidR="00937763" w:rsidRPr="00884582" w:rsidRDefault="00937763" w:rsidP="00EA6811">
      <w:pPr>
        <w:numPr>
          <w:ilvl w:val="12"/>
          <w:numId w:val="0"/>
        </w:numPr>
        <w:tabs>
          <w:tab w:val="clear" w:pos="567"/>
        </w:tabs>
      </w:pPr>
    </w:p>
    <w:p w14:paraId="51FFD5E6" w14:textId="77777777" w:rsidR="00937763" w:rsidRPr="00884582" w:rsidRDefault="00937763">
      <w:pPr>
        <w:keepNext/>
        <w:rPr>
          <w:b/>
        </w:rPr>
        <w:pPrChange w:id="1611" w:author="German LOC" w:date="2026-06-23T13:46:00Z" w16du:dateUtc="2026-06-23T11:46:00Z">
          <w:pPr>
            <w:keepNext/>
            <w:tabs>
              <w:tab w:val="clear" w:pos="567"/>
              <w:tab w:val="left" w:pos="426"/>
            </w:tabs>
            <w:ind w:left="567"/>
          </w:pPr>
        </w:pPrChange>
      </w:pPr>
      <w:r w:rsidRPr="00884582">
        <w:rPr>
          <w:b/>
          <w:bCs/>
        </w:rPr>
        <w:t xml:space="preserve">Allergische Reaktionen – diese können eine dringende </w:t>
      </w:r>
      <w:r w:rsidRPr="00884582">
        <w:rPr>
          <w:b/>
        </w:rPr>
        <w:t>Behandlung notwendig machen. Sprechen Sie deshalb sofort mit Ihrem Arzt oder rufen Sie einen Notarzt, wenn Sie eines der folgenden Anzeichen bemerken:</w:t>
      </w:r>
    </w:p>
    <w:p w14:paraId="5EBDB863" w14:textId="77777777" w:rsidR="00937763" w:rsidRPr="00884582" w:rsidRDefault="00937763">
      <w:pPr>
        <w:keepNext/>
        <w:numPr>
          <w:ilvl w:val="0"/>
          <w:numId w:val="14"/>
        </w:numPr>
        <w:tabs>
          <w:tab w:val="left" w:pos="1134"/>
        </w:tabs>
        <w:ind w:left="567" w:hanging="567"/>
        <w:pPrChange w:id="1612" w:author="German LOC" w:date="2026-06-23T13:46:00Z" w16du:dateUtc="2026-06-23T11:46:00Z">
          <w:pPr>
            <w:keepNext/>
            <w:numPr>
              <w:numId w:val="14"/>
            </w:numPr>
            <w:tabs>
              <w:tab w:val="clear" w:pos="567"/>
              <w:tab w:val="left" w:pos="1134"/>
            </w:tabs>
            <w:ind w:left="1134" w:hanging="567"/>
          </w:pPr>
        </w:pPrChange>
      </w:pPr>
      <w:r w:rsidRPr="00884582">
        <w:t>Schwerwiegende allergische Reaktionen („Anaphylaxie“) sind bei Patienten, die Stelara anwenden, selten (können bis zu 1</w:t>
      </w:r>
      <w:r>
        <w:t> </w:t>
      </w:r>
      <w:r w:rsidRPr="00884582">
        <w:t>von 1</w:t>
      </w:r>
      <w:r>
        <w:t> </w:t>
      </w:r>
      <w:r w:rsidRPr="00884582">
        <w:t xml:space="preserve">000 Behandelten betreffen). Die </w:t>
      </w:r>
      <w:r>
        <w:t>Anz</w:t>
      </w:r>
      <w:r w:rsidRPr="00884582">
        <w:t>eichen umfassen:</w:t>
      </w:r>
    </w:p>
    <w:p w14:paraId="2F579405" w14:textId="77777777" w:rsidR="00937763" w:rsidRPr="00884582" w:rsidRDefault="00937763">
      <w:pPr>
        <w:numPr>
          <w:ilvl w:val="0"/>
          <w:numId w:val="20"/>
        </w:numPr>
        <w:ind w:left="567" w:firstLine="0"/>
        <w:pPrChange w:id="1613" w:author="German LOC" w:date="2026-06-23T13:47:00Z" w16du:dateUtc="2026-06-23T11:47:00Z">
          <w:pPr>
            <w:numPr>
              <w:numId w:val="20"/>
            </w:numPr>
            <w:tabs>
              <w:tab w:val="clear" w:pos="567"/>
            </w:tabs>
            <w:ind w:left="1701" w:hanging="567"/>
          </w:pPr>
        </w:pPrChange>
      </w:pPr>
      <w:r w:rsidRPr="00884582">
        <w:t>Schwierigkeiten beim Atmen oder Schlucken</w:t>
      </w:r>
    </w:p>
    <w:p w14:paraId="4DD6466D" w14:textId="77777777" w:rsidR="00937763" w:rsidRPr="00884582" w:rsidRDefault="00937763">
      <w:pPr>
        <w:numPr>
          <w:ilvl w:val="0"/>
          <w:numId w:val="20"/>
        </w:numPr>
        <w:ind w:left="567" w:firstLine="0"/>
        <w:pPrChange w:id="1614" w:author="German LOC" w:date="2026-06-23T13:47:00Z" w16du:dateUtc="2026-06-23T11:47:00Z">
          <w:pPr>
            <w:numPr>
              <w:numId w:val="20"/>
            </w:numPr>
            <w:tabs>
              <w:tab w:val="clear" w:pos="567"/>
            </w:tabs>
            <w:ind w:left="1701" w:hanging="567"/>
          </w:pPr>
        </w:pPrChange>
      </w:pPr>
      <w:r w:rsidRPr="00884582">
        <w:t>niedrigen Blutdruck, der Schwindel</w:t>
      </w:r>
      <w:r>
        <w:t>gefühl</w:t>
      </w:r>
      <w:r w:rsidRPr="00884582">
        <w:t xml:space="preserve"> oder Benommenheit verursachen kann</w:t>
      </w:r>
    </w:p>
    <w:p w14:paraId="3058AFCC" w14:textId="77777777" w:rsidR="00937763" w:rsidRPr="00884582" w:rsidRDefault="00937763">
      <w:pPr>
        <w:numPr>
          <w:ilvl w:val="0"/>
          <w:numId w:val="20"/>
        </w:numPr>
        <w:ind w:left="567" w:firstLine="0"/>
        <w:pPrChange w:id="1615" w:author="German LOC" w:date="2026-06-23T13:47:00Z" w16du:dateUtc="2026-06-23T11:47:00Z">
          <w:pPr>
            <w:numPr>
              <w:numId w:val="20"/>
            </w:numPr>
            <w:tabs>
              <w:tab w:val="clear" w:pos="567"/>
            </w:tabs>
            <w:ind w:left="1701" w:hanging="567"/>
          </w:pPr>
        </w:pPrChange>
      </w:pPr>
      <w:r w:rsidRPr="00884582">
        <w:t>Anschwellen von Gesicht, Lippen, Mund oder Hals.</w:t>
      </w:r>
    </w:p>
    <w:p w14:paraId="555CE3AC" w14:textId="77777777" w:rsidR="00937763" w:rsidRPr="00884582" w:rsidRDefault="00937763">
      <w:pPr>
        <w:numPr>
          <w:ilvl w:val="0"/>
          <w:numId w:val="14"/>
        </w:numPr>
        <w:tabs>
          <w:tab w:val="left" w:pos="1134"/>
        </w:tabs>
        <w:ind w:left="567" w:hanging="567"/>
        <w:pPrChange w:id="1616" w:author="German LOC" w:date="2026-06-23T13:47:00Z" w16du:dateUtc="2026-06-23T11:47:00Z">
          <w:pPr>
            <w:numPr>
              <w:numId w:val="14"/>
            </w:numPr>
            <w:tabs>
              <w:tab w:val="clear" w:pos="567"/>
              <w:tab w:val="left" w:pos="1134"/>
            </w:tabs>
            <w:ind w:left="1134" w:hanging="567"/>
          </w:pPr>
        </w:pPrChange>
      </w:pPr>
      <w:r w:rsidRPr="00884582">
        <w:t xml:space="preserve">Häufige </w:t>
      </w:r>
      <w:r>
        <w:t>Anz</w:t>
      </w:r>
      <w:r w:rsidRPr="00884582">
        <w:t>eichen einer allergischen Reaktion schließen Hautausschlag und Nesselausschlag ein (diese können bis zu 1</w:t>
      </w:r>
      <w:r>
        <w:t> </w:t>
      </w:r>
      <w:r w:rsidRPr="00884582">
        <w:t>von 100 Behandelten betreffen).</w:t>
      </w:r>
    </w:p>
    <w:p w14:paraId="67973106" w14:textId="77777777" w:rsidR="00937763" w:rsidRPr="00884582" w:rsidRDefault="00937763" w:rsidP="00EA6811"/>
    <w:p w14:paraId="2E409078" w14:textId="77777777" w:rsidR="00937763" w:rsidRDefault="00937763">
      <w:pPr>
        <w:tabs>
          <w:tab w:val="clear" w:pos="567"/>
          <w:tab w:val="left" w:pos="0"/>
        </w:tabs>
        <w:rPr>
          <w:b/>
        </w:rPr>
        <w:pPrChange w:id="1617" w:author="German LOC" w:date="2026-06-23T13:47:00Z" w16du:dateUtc="2026-06-23T11:47:00Z">
          <w:pPr>
            <w:ind w:left="567"/>
          </w:pPr>
        </w:pPrChange>
      </w:pPr>
      <w:r w:rsidRPr="00884582">
        <w:rPr>
          <w:b/>
        </w:rPr>
        <w:t xml:space="preserve">In seltenen Fällen </w:t>
      </w:r>
      <w:r>
        <w:rPr>
          <w:b/>
        </w:rPr>
        <w:t xml:space="preserve">wurden bei Patienten, die Ustekinumab erhalten, allergische Lungenreaktionen und Lungenentzündung berichtet. Informieren Sie sofort Ihren Arzt, wenn bei Ihnen </w:t>
      </w:r>
      <w:r w:rsidRPr="00884582">
        <w:rPr>
          <w:b/>
        </w:rPr>
        <w:t xml:space="preserve">Symptome wie Husten, </w:t>
      </w:r>
      <w:r>
        <w:rPr>
          <w:b/>
        </w:rPr>
        <w:t xml:space="preserve">Atemnot </w:t>
      </w:r>
      <w:r w:rsidRPr="00884582">
        <w:rPr>
          <w:b/>
        </w:rPr>
        <w:t xml:space="preserve">und Fieber </w:t>
      </w:r>
      <w:r>
        <w:rPr>
          <w:b/>
        </w:rPr>
        <w:t>auftreten</w:t>
      </w:r>
      <w:r w:rsidRPr="00884582">
        <w:rPr>
          <w:b/>
        </w:rPr>
        <w:t>.</w:t>
      </w:r>
    </w:p>
    <w:p w14:paraId="7DF30489" w14:textId="77777777" w:rsidR="00937763" w:rsidRPr="00401896" w:rsidRDefault="00937763">
      <w:pPr>
        <w:tabs>
          <w:tab w:val="clear" w:pos="567"/>
          <w:tab w:val="left" w:pos="0"/>
        </w:tabs>
        <w:pPrChange w:id="1618" w:author="German LOC" w:date="2026-06-23T13:47:00Z" w16du:dateUtc="2026-06-23T11:47:00Z">
          <w:pPr/>
        </w:pPrChange>
      </w:pPr>
    </w:p>
    <w:p w14:paraId="6F01FDC4" w14:textId="77777777" w:rsidR="00937763" w:rsidRPr="00884582" w:rsidRDefault="00937763">
      <w:pPr>
        <w:tabs>
          <w:tab w:val="clear" w:pos="567"/>
          <w:tab w:val="left" w:pos="0"/>
        </w:tabs>
        <w:pPrChange w:id="1619" w:author="German LOC" w:date="2026-06-23T13:47:00Z" w16du:dateUtc="2026-06-23T11:47:00Z">
          <w:pPr>
            <w:tabs>
              <w:tab w:val="clear" w:pos="567"/>
            </w:tabs>
            <w:ind w:left="567"/>
          </w:pPr>
        </w:pPrChange>
      </w:pPr>
      <w:r w:rsidRPr="00884582">
        <w:t>Wenn Sie eine schwerwiegende allergische Reaktion bekommen, kann Ihr Arzt beschließen, dass Sie Stelara nicht wieder anwenden dürfen.</w:t>
      </w:r>
    </w:p>
    <w:p w14:paraId="3A714E1A" w14:textId="77777777" w:rsidR="00937763" w:rsidRPr="00884582" w:rsidRDefault="00937763">
      <w:pPr>
        <w:tabs>
          <w:tab w:val="clear" w:pos="567"/>
          <w:tab w:val="left" w:pos="0"/>
        </w:tabs>
        <w:pPrChange w:id="1620" w:author="German LOC" w:date="2026-06-23T13:47:00Z" w16du:dateUtc="2026-06-23T11:47:00Z">
          <w:pPr>
            <w:tabs>
              <w:tab w:val="clear" w:pos="567"/>
            </w:tabs>
          </w:pPr>
        </w:pPrChange>
      </w:pPr>
    </w:p>
    <w:p w14:paraId="27CE05B3" w14:textId="77777777" w:rsidR="00937763" w:rsidRPr="00884582" w:rsidRDefault="00937763">
      <w:pPr>
        <w:keepNext/>
        <w:tabs>
          <w:tab w:val="clear" w:pos="567"/>
          <w:tab w:val="left" w:pos="0"/>
        </w:tabs>
        <w:rPr>
          <w:b/>
        </w:rPr>
        <w:pPrChange w:id="1621" w:author="German LOC" w:date="2026-06-23T13:47:00Z" w16du:dateUtc="2026-06-23T11:47:00Z">
          <w:pPr>
            <w:keepNext/>
            <w:ind w:left="567"/>
          </w:pPr>
        </w:pPrChange>
      </w:pPr>
      <w:r w:rsidRPr="00884582">
        <w:rPr>
          <w:b/>
          <w:bCs/>
        </w:rPr>
        <w:t xml:space="preserve">Infektionen – diese können eine dringende Behandlung </w:t>
      </w:r>
      <w:r w:rsidRPr="00884582">
        <w:rPr>
          <w:b/>
        </w:rPr>
        <w:t>notwendig machen. Sprechen Sie deshalb sofort mit Ihrem Arzt, wenn Sie eines der folgenden Anzeichen bemerken:</w:t>
      </w:r>
    </w:p>
    <w:p w14:paraId="25BD7E18" w14:textId="29241724" w:rsidR="00937763" w:rsidRPr="00C57365" w:rsidDel="00C23530" w:rsidRDefault="00937763" w:rsidP="00EA6811">
      <w:pPr>
        <w:keepNext/>
        <w:ind w:left="567"/>
        <w:rPr>
          <w:del w:id="1622" w:author="German LOC CAK" w:date="2026-05-07T15:14:00Z" w16du:dateUtc="2026-05-07T13:14:00Z"/>
        </w:rPr>
      </w:pPr>
    </w:p>
    <w:p w14:paraId="719B1EEE" w14:textId="77777777" w:rsidR="00937763" w:rsidRPr="00884582" w:rsidRDefault="00937763" w:rsidP="00F06A28">
      <w:pPr>
        <w:numPr>
          <w:ilvl w:val="0"/>
          <w:numId w:val="14"/>
        </w:numPr>
        <w:tabs>
          <w:tab w:val="clear" w:pos="567"/>
        </w:tabs>
        <w:ind w:left="567" w:hanging="567"/>
      </w:pPr>
      <w:r w:rsidRPr="00884582">
        <w:t>Infektionen der Nase oder des Halses und Erkältungen sind häufig (können bis zu</w:t>
      </w:r>
      <w:r>
        <w:t xml:space="preserve"> </w:t>
      </w:r>
      <w:r w:rsidRPr="00884582">
        <w:t>1</w:t>
      </w:r>
      <w:r>
        <w:t> </w:t>
      </w:r>
      <w:r w:rsidRPr="00884582">
        <w:t>von 10 Behandelten betreffen)</w:t>
      </w:r>
    </w:p>
    <w:p w14:paraId="66FE83D9" w14:textId="77777777" w:rsidR="00937763" w:rsidRPr="00884582" w:rsidRDefault="00937763">
      <w:pPr>
        <w:numPr>
          <w:ilvl w:val="0"/>
          <w:numId w:val="14"/>
        </w:numPr>
        <w:tabs>
          <w:tab w:val="clear" w:pos="567"/>
        </w:tabs>
        <w:ind w:left="567" w:hanging="567"/>
        <w:pPrChange w:id="1623" w:author="German LOC" w:date="2026-06-23T13:47:00Z" w16du:dateUtc="2026-06-23T11:47:00Z">
          <w:pPr>
            <w:numPr>
              <w:numId w:val="14"/>
            </w:numPr>
            <w:tabs>
              <w:tab w:val="clear" w:pos="567"/>
            </w:tabs>
            <w:ind w:left="1134" w:hanging="567"/>
          </w:pPr>
        </w:pPrChange>
      </w:pPr>
      <w:r w:rsidRPr="00884582">
        <w:t>Infektionen der Atemwege treten gelegentlich auf (können bis zu 1</w:t>
      </w:r>
      <w:r>
        <w:t> </w:t>
      </w:r>
      <w:r w:rsidRPr="00884582">
        <w:t>von 100 Behandelten betreffen)</w:t>
      </w:r>
    </w:p>
    <w:p w14:paraId="4D15118B" w14:textId="77777777" w:rsidR="00937763" w:rsidRPr="00884582" w:rsidRDefault="00937763">
      <w:pPr>
        <w:numPr>
          <w:ilvl w:val="0"/>
          <w:numId w:val="14"/>
        </w:numPr>
        <w:tabs>
          <w:tab w:val="clear" w:pos="567"/>
        </w:tabs>
        <w:ind w:left="567" w:hanging="567"/>
        <w:pPrChange w:id="1624" w:author="German LOC" w:date="2026-06-23T13:47:00Z" w16du:dateUtc="2026-06-23T11:47:00Z">
          <w:pPr>
            <w:numPr>
              <w:numId w:val="14"/>
            </w:numPr>
            <w:tabs>
              <w:tab w:val="clear" w:pos="567"/>
            </w:tabs>
            <w:ind w:left="1134" w:hanging="567"/>
          </w:pPr>
        </w:pPrChange>
      </w:pPr>
      <w:r w:rsidRPr="00884582">
        <w:t>Entzündungen des Gewebes unter der Haut („</w:t>
      </w:r>
      <w:r>
        <w:t>Z</w:t>
      </w:r>
      <w:r w:rsidRPr="00884582">
        <w:t>ellulitis“) treten gelegentlich auf (können bis zu 1</w:t>
      </w:r>
      <w:r>
        <w:t> </w:t>
      </w:r>
      <w:r w:rsidRPr="00884582">
        <w:t>von 100 Behandelten betreffen)</w:t>
      </w:r>
    </w:p>
    <w:p w14:paraId="3C4EE90C" w14:textId="77777777" w:rsidR="00937763" w:rsidRPr="00884582" w:rsidRDefault="00937763">
      <w:pPr>
        <w:numPr>
          <w:ilvl w:val="0"/>
          <w:numId w:val="14"/>
        </w:numPr>
        <w:tabs>
          <w:tab w:val="clear" w:pos="567"/>
        </w:tabs>
        <w:ind w:left="567" w:hanging="567"/>
        <w:pPrChange w:id="1625" w:author="German LOC" w:date="2026-06-23T13:47:00Z" w16du:dateUtc="2026-06-23T11:47:00Z">
          <w:pPr>
            <w:numPr>
              <w:numId w:val="14"/>
            </w:numPr>
            <w:tabs>
              <w:tab w:val="clear" w:pos="567"/>
            </w:tabs>
            <w:ind w:left="1134" w:hanging="567"/>
          </w:pPr>
        </w:pPrChange>
      </w:pPr>
      <w:r w:rsidRPr="00884582">
        <w:t xml:space="preserve">Gürtelrose (Art eines schmerzhaften </w:t>
      </w:r>
      <w:r>
        <w:t>A</w:t>
      </w:r>
      <w:r w:rsidRPr="00884582">
        <w:t>usschlags mit Bläschen) tritt gelegentlich auf (kann bis zu 1</w:t>
      </w:r>
      <w:r>
        <w:t> </w:t>
      </w:r>
      <w:r w:rsidRPr="00884582">
        <w:t>von 100 Behandelten betreffen).</w:t>
      </w:r>
    </w:p>
    <w:p w14:paraId="3A4F4C40" w14:textId="77777777" w:rsidR="00937763" w:rsidRPr="00884582" w:rsidRDefault="00937763">
      <w:pPr>
        <w:ind w:left="567" w:hanging="567"/>
        <w:pPrChange w:id="1626" w:author="German LOC" w:date="2026-06-23T13:47:00Z" w16du:dateUtc="2026-06-23T11:47:00Z">
          <w:pPr/>
        </w:pPrChange>
      </w:pPr>
    </w:p>
    <w:p w14:paraId="0F2CF364" w14:textId="77777777" w:rsidR="00937763" w:rsidRPr="00A8028F" w:rsidRDefault="00937763">
      <w:pPr>
        <w:keepNext/>
        <w:tabs>
          <w:tab w:val="clear" w:pos="567"/>
          <w:tab w:val="left" w:pos="0"/>
        </w:tabs>
        <w:rPr>
          <w:bCs/>
        </w:rPr>
        <w:pPrChange w:id="1627" w:author="German LOC" w:date="2026-06-23T13:47:00Z" w16du:dateUtc="2026-06-23T11:47:00Z">
          <w:pPr>
            <w:keepNext/>
            <w:ind w:left="567"/>
          </w:pPr>
        </w:pPrChange>
      </w:pPr>
      <w:r w:rsidRPr="00A8028F">
        <w:rPr>
          <w:bCs/>
        </w:rPr>
        <w:t>Stelara kann Ihre Fähigkeit, Infektionen zu bekämpfen, herabsetzen. Einige Infektionen könnten einen schwerwiegenden Verlauf nehmen und können Infektionen einschließen, die durch Viren, Pilze, Bakterien (einschließlich Tuberkulose) oder Parasiten verursacht werden, darunter Infektionen, die hauptsächlich bei Personen mit einem geschwächten Immunsystem auftreten (opportunistische Infektionen). Opportunistische Infektionen des Gehirns (Enzephalitis, Meningitis), der Lunge und des Auges wurden bei Patienten gemeldet, die mit Ustekinumab behandelt wurden.</w:t>
      </w:r>
    </w:p>
    <w:p w14:paraId="4A820963" w14:textId="77777777" w:rsidR="00937763" w:rsidRPr="00A8028F" w:rsidRDefault="00937763">
      <w:pPr>
        <w:tabs>
          <w:tab w:val="clear" w:pos="567"/>
          <w:tab w:val="left" w:pos="0"/>
        </w:tabs>
        <w:pPrChange w:id="1628" w:author="German LOC" w:date="2026-06-23T13:47:00Z" w16du:dateUtc="2026-06-23T11:47:00Z">
          <w:pPr/>
        </w:pPrChange>
      </w:pPr>
    </w:p>
    <w:p w14:paraId="79AEEE6F" w14:textId="77777777" w:rsidR="00937763" w:rsidRPr="00A8028F" w:rsidRDefault="00937763">
      <w:pPr>
        <w:keepNext/>
        <w:tabs>
          <w:tab w:val="clear" w:pos="567"/>
          <w:tab w:val="left" w:pos="0"/>
        </w:tabs>
        <w:pPrChange w:id="1629" w:author="German LOC" w:date="2026-06-23T13:47:00Z" w16du:dateUtc="2026-06-23T11:47:00Z">
          <w:pPr>
            <w:keepNext/>
            <w:ind w:left="567"/>
          </w:pPr>
        </w:pPrChange>
      </w:pPr>
      <w:r w:rsidRPr="00A8028F">
        <w:t>Während der Anwendung von Stelara müssen Sie auf Anzeichen einer Infektion achten. Diese sind:</w:t>
      </w:r>
    </w:p>
    <w:p w14:paraId="46FDFF80" w14:textId="77777777" w:rsidR="00937763" w:rsidRPr="00A8028F" w:rsidRDefault="00937763">
      <w:pPr>
        <w:numPr>
          <w:ilvl w:val="0"/>
          <w:numId w:val="15"/>
        </w:numPr>
        <w:tabs>
          <w:tab w:val="clear" w:pos="567"/>
        </w:tabs>
        <w:ind w:left="567" w:hanging="567"/>
        <w:pPrChange w:id="1630" w:author="German LOC" w:date="2026-06-23T13:47:00Z" w16du:dateUtc="2026-06-23T11:47:00Z">
          <w:pPr>
            <w:numPr>
              <w:numId w:val="15"/>
            </w:numPr>
            <w:tabs>
              <w:tab w:val="clear" w:pos="567"/>
            </w:tabs>
            <w:ind w:left="1134" w:hanging="567"/>
          </w:pPr>
        </w:pPrChange>
      </w:pPr>
      <w:r w:rsidRPr="00A8028F">
        <w:t>Fieber, grippeähnliche Symptome, Nachtschweiß, Gewichtsverlust</w:t>
      </w:r>
    </w:p>
    <w:p w14:paraId="193FAFFD" w14:textId="77777777" w:rsidR="00937763" w:rsidRPr="00A8028F" w:rsidRDefault="00937763">
      <w:pPr>
        <w:numPr>
          <w:ilvl w:val="0"/>
          <w:numId w:val="15"/>
        </w:numPr>
        <w:tabs>
          <w:tab w:val="clear" w:pos="567"/>
        </w:tabs>
        <w:ind w:left="567" w:hanging="567"/>
        <w:pPrChange w:id="1631" w:author="German LOC" w:date="2026-06-23T13:47:00Z" w16du:dateUtc="2026-06-23T11:47:00Z">
          <w:pPr>
            <w:numPr>
              <w:numId w:val="15"/>
            </w:numPr>
            <w:tabs>
              <w:tab w:val="clear" w:pos="567"/>
            </w:tabs>
            <w:ind w:left="1134" w:hanging="567"/>
          </w:pPr>
        </w:pPrChange>
      </w:pPr>
      <w:r w:rsidRPr="00A8028F">
        <w:t>Müdigkeitsgefühl oder Kurzatmigkeit; Husten, der nicht abklingt</w:t>
      </w:r>
    </w:p>
    <w:p w14:paraId="3B4F3242" w14:textId="77777777" w:rsidR="00937763" w:rsidRPr="00A8028F" w:rsidRDefault="00937763">
      <w:pPr>
        <w:numPr>
          <w:ilvl w:val="0"/>
          <w:numId w:val="15"/>
        </w:numPr>
        <w:tabs>
          <w:tab w:val="clear" w:pos="567"/>
        </w:tabs>
        <w:ind w:left="567" w:hanging="567"/>
        <w:pPrChange w:id="1632" w:author="German LOC" w:date="2026-06-23T13:47:00Z" w16du:dateUtc="2026-06-23T11:47:00Z">
          <w:pPr>
            <w:numPr>
              <w:numId w:val="15"/>
            </w:numPr>
            <w:tabs>
              <w:tab w:val="clear" w:pos="567"/>
            </w:tabs>
            <w:ind w:left="1134" w:hanging="567"/>
          </w:pPr>
        </w:pPrChange>
      </w:pPr>
      <w:r w:rsidRPr="00A8028F">
        <w:t>warme, gerötete und schmerzende Haut oder ein schmerzhafter Hautausschlag mit Bläschen</w:t>
      </w:r>
    </w:p>
    <w:p w14:paraId="6847F467" w14:textId="77777777" w:rsidR="00937763" w:rsidRPr="00884582" w:rsidRDefault="00937763">
      <w:pPr>
        <w:numPr>
          <w:ilvl w:val="0"/>
          <w:numId w:val="15"/>
        </w:numPr>
        <w:tabs>
          <w:tab w:val="clear" w:pos="567"/>
        </w:tabs>
        <w:ind w:left="567" w:hanging="567"/>
        <w:pPrChange w:id="1633" w:author="German LOC" w:date="2026-06-23T13:47:00Z" w16du:dateUtc="2026-06-23T11:47:00Z">
          <w:pPr>
            <w:numPr>
              <w:numId w:val="15"/>
            </w:numPr>
            <w:tabs>
              <w:tab w:val="clear" w:pos="567"/>
            </w:tabs>
            <w:ind w:left="1134" w:hanging="567"/>
          </w:pPr>
        </w:pPrChange>
      </w:pPr>
      <w:r w:rsidRPr="00884582">
        <w:t>Brennen beim Wasserlassen</w:t>
      </w:r>
    </w:p>
    <w:p w14:paraId="2B77F8DF" w14:textId="77777777" w:rsidR="00937763" w:rsidRPr="00A8028F" w:rsidRDefault="00937763">
      <w:pPr>
        <w:numPr>
          <w:ilvl w:val="0"/>
          <w:numId w:val="15"/>
        </w:numPr>
        <w:tabs>
          <w:tab w:val="clear" w:pos="567"/>
        </w:tabs>
        <w:ind w:left="567" w:hanging="567"/>
        <w:pPrChange w:id="1634" w:author="German LOC" w:date="2026-06-23T13:47:00Z" w16du:dateUtc="2026-06-23T11:47:00Z">
          <w:pPr>
            <w:numPr>
              <w:numId w:val="15"/>
            </w:numPr>
            <w:tabs>
              <w:tab w:val="clear" w:pos="567"/>
            </w:tabs>
            <w:ind w:left="1134" w:hanging="567"/>
          </w:pPr>
        </w:pPrChange>
      </w:pPr>
      <w:r w:rsidRPr="00A8028F">
        <w:t>Durchfall</w:t>
      </w:r>
    </w:p>
    <w:p w14:paraId="34935A9B" w14:textId="77777777" w:rsidR="00937763" w:rsidRPr="00A8028F" w:rsidRDefault="00937763">
      <w:pPr>
        <w:numPr>
          <w:ilvl w:val="0"/>
          <w:numId w:val="15"/>
        </w:numPr>
        <w:tabs>
          <w:tab w:val="clear" w:pos="567"/>
        </w:tabs>
        <w:ind w:left="567" w:hanging="567"/>
        <w:pPrChange w:id="1635" w:author="German LOC" w:date="2026-06-23T13:47:00Z" w16du:dateUtc="2026-06-23T11:47:00Z">
          <w:pPr>
            <w:numPr>
              <w:numId w:val="15"/>
            </w:numPr>
            <w:tabs>
              <w:tab w:val="clear" w:pos="567"/>
            </w:tabs>
            <w:ind w:left="1134" w:hanging="567"/>
          </w:pPr>
        </w:pPrChange>
      </w:pPr>
      <w:r w:rsidRPr="00A8028F">
        <w:t>Sehstörungen oder Sehverlust</w:t>
      </w:r>
    </w:p>
    <w:p w14:paraId="1407ACC0" w14:textId="77777777" w:rsidR="00937763" w:rsidRPr="00A8028F" w:rsidRDefault="00937763">
      <w:pPr>
        <w:numPr>
          <w:ilvl w:val="0"/>
          <w:numId w:val="15"/>
        </w:numPr>
        <w:tabs>
          <w:tab w:val="clear" w:pos="567"/>
        </w:tabs>
        <w:ind w:left="567" w:hanging="567"/>
        <w:pPrChange w:id="1636" w:author="German LOC" w:date="2026-06-23T13:47:00Z" w16du:dateUtc="2026-06-23T11:47:00Z">
          <w:pPr>
            <w:numPr>
              <w:numId w:val="15"/>
            </w:numPr>
            <w:tabs>
              <w:tab w:val="clear" w:pos="567"/>
            </w:tabs>
            <w:ind w:left="1134" w:hanging="567"/>
          </w:pPr>
        </w:pPrChange>
      </w:pPr>
      <w:r w:rsidRPr="00A8028F">
        <w:t>Kopfschmerzen, Nackensteifigkeit, Lichtempfindlichkeit, Übelkeit oder Verwirrtheit</w:t>
      </w:r>
      <w:r>
        <w:t>.</w:t>
      </w:r>
    </w:p>
    <w:p w14:paraId="057AFD52" w14:textId="77777777" w:rsidR="00937763" w:rsidRPr="00A8028F" w:rsidRDefault="00937763" w:rsidP="00EA6811"/>
    <w:p w14:paraId="5A54F5C6" w14:textId="77777777" w:rsidR="00937763" w:rsidRPr="00A8028F" w:rsidRDefault="00937763" w:rsidP="00F06A28">
      <w:pPr>
        <w:tabs>
          <w:tab w:val="clear" w:pos="567"/>
        </w:tabs>
      </w:pPr>
      <w:r w:rsidRPr="00A8028F">
        <w:lastRenderedPageBreak/>
        <w:t>Sprechen Sie sofort mit Ihrem Arzt, wenn Sie eines dieser Anzeichen für eine Infektion bemerken. Dies können Anzeichen von Infektionen wie Atemwegsinfektionen, Hautinfektionen, Gürtelrose oder opportunistischen Infektionen sein, welche schwerwiegende Komplikationen verursachen können. Sprechen Sie mit Ihrem Arzt, wenn Sie irgendeine Infektion haben, die nicht abklingt oder immer wieder auftritt. Ihr Arzt kann beschließen, dass Sie Stelara nicht anwenden dürfen, bis die Infektion abgeklungen ist. Informieren Sie Ihren Arzt auch, wenn Sie offene Schnittwunden oder andere Wundstellen haben, weil sich diese entzünden könnten.</w:t>
      </w:r>
    </w:p>
    <w:p w14:paraId="0865959C" w14:textId="77777777" w:rsidR="00937763" w:rsidRPr="00A8028F" w:rsidRDefault="00937763" w:rsidP="00F06A28"/>
    <w:p w14:paraId="3C292BA2" w14:textId="77777777" w:rsidR="00937763" w:rsidRPr="00884582" w:rsidRDefault="00937763">
      <w:pPr>
        <w:tabs>
          <w:tab w:val="clear" w:pos="567"/>
        </w:tabs>
        <w:rPr>
          <w:b/>
        </w:rPr>
        <w:pPrChange w:id="1637" w:author="German LOC" w:date="2026-06-23T13:48:00Z" w16du:dateUtc="2026-06-23T11:48:00Z">
          <w:pPr>
            <w:tabs>
              <w:tab w:val="clear" w:pos="567"/>
            </w:tabs>
            <w:ind w:left="567"/>
          </w:pPr>
        </w:pPrChange>
      </w:pPr>
      <w:r w:rsidRPr="00884582">
        <w:rPr>
          <w:b/>
        </w:rPr>
        <w:t>Ablösen der Haut – stärkere Rötung und Ablösen der Haut über eine größere Fläche des Körpers können Anzeichen einer erythrodermischen Psoriasis oder exfoliativen Dermatitis (Erythrodermie) sein, die beide schwerwiegende Hautreaktionen sind. Sie müssen sofort mit Ihrem Arzt sprechen, wenn Sie eines dieser Anzeichen bemerken.</w:t>
      </w:r>
    </w:p>
    <w:p w14:paraId="127BB4E7" w14:textId="77777777" w:rsidR="00937763" w:rsidRPr="00884582" w:rsidRDefault="00937763" w:rsidP="00EA6811"/>
    <w:p w14:paraId="2ED7CD99" w14:textId="77777777" w:rsidR="00937763" w:rsidRPr="00884582" w:rsidRDefault="00937763" w:rsidP="00EA6811">
      <w:pPr>
        <w:keepNext/>
        <w:numPr>
          <w:ilvl w:val="12"/>
          <w:numId w:val="0"/>
        </w:numPr>
        <w:tabs>
          <w:tab w:val="clear" w:pos="567"/>
        </w:tabs>
        <w:rPr>
          <w:b/>
        </w:rPr>
      </w:pPr>
      <w:r w:rsidRPr="00884582">
        <w:rPr>
          <w:b/>
        </w:rPr>
        <w:t>Andere Nebenwirkungen</w:t>
      </w:r>
    </w:p>
    <w:p w14:paraId="27F72B98" w14:textId="77777777" w:rsidR="00937763" w:rsidRPr="00884582" w:rsidRDefault="00937763" w:rsidP="00EA6811">
      <w:pPr>
        <w:keepNext/>
        <w:tabs>
          <w:tab w:val="clear" w:pos="567"/>
        </w:tabs>
      </w:pPr>
    </w:p>
    <w:p w14:paraId="505024DC" w14:textId="77777777" w:rsidR="00937763" w:rsidRPr="00884582" w:rsidRDefault="00937763" w:rsidP="00F06A28">
      <w:pPr>
        <w:keepNext/>
        <w:tabs>
          <w:tab w:val="clear" w:pos="567"/>
        </w:tabs>
        <w:ind w:left="567" w:hanging="567"/>
      </w:pPr>
      <w:r w:rsidRPr="00884582">
        <w:rPr>
          <w:b/>
          <w:bCs/>
        </w:rPr>
        <w:t>Häufige Nebenwirkungen</w:t>
      </w:r>
      <w:r w:rsidRPr="00884582">
        <w:rPr>
          <w:bCs/>
        </w:rPr>
        <w:t xml:space="preserve"> (können </w:t>
      </w:r>
      <w:r w:rsidRPr="00884582">
        <w:t>bis zu 1</w:t>
      </w:r>
      <w:r>
        <w:t> </w:t>
      </w:r>
      <w:r w:rsidRPr="00884582">
        <w:t>von 10 Behandelten betreffen)</w:t>
      </w:r>
      <w:r w:rsidRPr="006C21F2">
        <w:t>:</w:t>
      </w:r>
    </w:p>
    <w:p w14:paraId="2DA2E011" w14:textId="77777777" w:rsidR="00937763" w:rsidRPr="00884582" w:rsidRDefault="00937763">
      <w:pPr>
        <w:numPr>
          <w:ilvl w:val="0"/>
          <w:numId w:val="13"/>
        </w:numPr>
        <w:ind w:left="567" w:hanging="567"/>
        <w:pPrChange w:id="1638" w:author="German LOC" w:date="2026-06-23T13:48:00Z" w16du:dateUtc="2026-06-23T11:48:00Z">
          <w:pPr>
            <w:numPr>
              <w:numId w:val="13"/>
            </w:numPr>
            <w:tabs>
              <w:tab w:val="left" w:pos="426"/>
              <w:tab w:val="left" w:pos="1134"/>
            </w:tabs>
            <w:ind w:left="1134" w:hanging="567"/>
          </w:pPr>
        </w:pPrChange>
      </w:pPr>
      <w:r w:rsidRPr="00884582">
        <w:t>Durchfall</w:t>
      </w:r>
    </w:p>
    <w:p w14:paraId="5C7AC557" w14:textId="77777777" w:rsidR="00937763" w:rsidRPr="00884582" w:rsidRDefault="00937763">
      <w:pPr>
        <w:numPr>
          <w:ilvl w:val="0"/>
          <w:numId w:val="13"/>
        </w:numPr>
        <w:ind w:left="567" w:hanging="567"/>
        <w:pPrChange w:id="1639" w:author="German LOC" w:date="2026-06-23T13:48:00Z" w16du:dateUtc="2026-06-23T11:48:00Z">
          <w:pPr>
            <w:numPr>
              <w:numId w:val="13"/>
            </w:numPr>
            <w:tabs>
              <w:tab w:val="clear" w:pos="567"/>
              <w:tab w:val="left" w:pos="426"/>
              <w:tab w:val="left" w:pos="1134"/>
            </w:tabs>
            <w:ind w:left="1134" w:hanging="567"/>
          </w:pPr>
        </w:pPrChange>
      </w:pPr>
      <w:r w:rsidRPr="00884582">
        <w:t>Übelkeit</w:t>
      </w:r>
    </w:p>
    <w:p w14:paraId="6CF17A49" w14:textId="77777777" w:rsidR="00937763" w:rsidRPr="00884582" w:rsidRDefault="00937763">
      <w:pPr>
        <w:numPr>
          <w:ilvl w:val="0"/>
          <w:numId w:val="13"/>
        </w:numPr>
        <w:ind w:left="567" w:hanging="567"/>
        <w:pPrChange w:id="1640" w:author="German LOC" w:date="2026-06-23T13:48:00Z" w16du:dateUtc="2026-06-23T11:48:00Z">
          <w:pPr>
            <w:numPr>
              <w:numId w:val="13"/>
            </w:numPr>
            <w:tabs>
              <w:tab w:val="clear" w:pos="567"/>
              <w:tab w:val="left" w:pos="426"/>
              <w:tab w:val="left" w:pos="1134"/>
            </w:tabs>
            <w:ind w:left="1134" w:hanging="567"/>
          </w:pPr>
        </w:pPrChange>
      </w:pPr>
      <w:r w:rsidRPr="00884582">
        <w:t>Erbrechen</w:t>
      </w:r>
    </w:p>
    <w:p w14:paraId="06ED4101" w14:textId="77777777" w:rsidR="00937763" w:rsidRPr="00884582" w:rsidRDefault="00937763">
      <w:pPr>
        <w:numPr>
          <w:ilvl w:val="0"/>
          <w:numId w:val="13"/>
        </w:numPr>
        <w:ind w:left="567" w:hanging="567"/>
        <w:pPrChange w:id="1641" w:author="German LOC" w:date="2026-06-23T13:48:00Z" w16du:dateUtc="2026-06-23T11:48:00Z">
          <w:pPr>
            <w:numPr>
              <w:numId w:val="13"/>
            </w:numPr>
            <w:tabs>
              <w:tab w:val="left" w:pos="1134"/>
            </w:tabs>
            <w:ind w:left="1134" w:hanging="567"/>
          </w:pPr>
        </w:pPrChange>
      </w:pPr>
      <w:r w:rsidRPr="00884582">
        <w:t>Müdigkeitsgefühl</w:t>
      </w:r>
    </w:p>
    <w:p w14:paraId="56E367DA" w14:textId="77777777" w:rsidR="00937763" w:rsidRPr="00884582" w:rsidRDefault="00937763">
      <w:pPr>
        <w:numPr>
          <w:ilvl w:val="0"/>
          <w:numId w:val="13"/>
        </w:numPr>
        <w:ind w:left="567" w:hanging="567"/>
        <w:pPrChange w:id="1642" w:author="German LOC" w:date="2026-06-23T13:48:00Z" w16du:dateUtc="2026-06-23T11:48:00Z">
          <w:pPr>
            <w:numPr>
              <w:numId w:val="13"/>
            </w:numPr>
            <w:tabs>
              <w:tab w:val="left" w:pos="1134"/>
            </w:tabs>
            <w:ind w:left="1134" w:hanging="567"/>
          </w:pPr>
        </w:pPrChange>
      </w:pPr>
      <w:r w:rsidRPr="00884582">
        <w:t>Schwindelgefühl</w:t>
      </w:r>
    </w:p>
    <w:p w14:paraId="6D1401A4" w14:textId="77777777" w:rsidR="00937763" w:rsidRPr="00884582" w:rsidRDefault="00937763">
      <w:pPr>
        <w:numPr>
          <w:ilvl w:val="0"/>
          <w:numId w:val="13"/>
        </w:numPr>
        <w:ind w:left="567" w:hanging="567"/>
        <w:pPrChange w:id="1643" w:author="German LOC" w:date="2026-06-24T09:56:00Z" w16du:dateUtc="2026-06-24T07:56:00Z">
          <w:pPr>
            <w:numPr>
              <w:numId w:val="13"/>
            </w:numPr>
            <w:tabs>
              <w:tab w:val="clear" w:pos="567"/>
              <w:tab w:val="left" w:pos="426"/>
              <w:tab w:val="left" w:pos="1134"/>
            </w:tabs>
            <w:ind w:left="1134" w:hanging="567"/>
          </w:pPr>
        </w:pPrChange>
      </w:pPr>
      <w:r w:rsidRPr="00884582">
        <w:t>Kopfschmerzen</w:t>
      </w:r>
    </w:p>
    <w:p w14:paraId="338FDC8D" w14:textId="77777777" w:rsidR="00937763" w:rsidRPr="00884582" w:rsidRDefault="00937763">
      <w:pPr>
        <w:numPr>
          <w:ilvl w:val="0"/>
          <w:numId w:val="13"/>
        </w:numPr>
        <w:ind w:left="567" w:hanging="567"/>
        <w:pPrChange w:id="1644" w:author="German LOC" w:date="2026-06-23T13:48:00Z" w16du:dateUtc="2026-06-23T11:48:00Z">
          <w:pPr>
            <w:numPr>
              <w:numId w:val="13"/>
            </w:numPr>
            <w:tabs>
              <w:tab w:val="left" w:pos="1134"/>
            </w:tabs>
            <w:ind w:left="1134" w:hanging="567"/>
          </w:pPr>
        </w:pPrChange>
      </w:pPr>
      <w:r w:rsidRPr="00884582">
        <w:t>Juckreiz („Pruritus“)</w:t>
      </w:r>
    </w:p>
    <w:p w14:paraId="310CDD52" w14:textId="77777777" w:rsidR="00937763" w:rsidRPr="00884582" w:rsidRDefault="00937763">
      <w:pPr>
        <w:numPr>
          <w:ilvl w:val="0"/>
          <w:numId w:val="13"/>
        </w:numPr>
        <w:ind w:left="567" w:hanging="567"/>
        <w:pPrChange w:id="1645" w:author="German LOC" w:date="2026-06-23T13:48:00Z" w16du:dateUtc="2026-06-23T11:48:00Z">
          <w:pPr>
            <w:numPr>
              <w:numId w:val="13"/>
            </w:numPr>
            <w:tabs>
              <w:tab w:val="left" w:pos="1134"/>
            </w:tabs>
            <w:ind w:left="1134" w:hanging="567"/>
          </w:pPr>
        </w:pPrChange>
      </w:pPr>
      <w:r w:rsidRPr="00884582">
        <w:t>Rücken-, Muskel- oder Gelenkschmerzen</w:t>
      </w:r>
    </w:p>
    <w:p w14:paraId="5593734C" w14:textId="77777777" w:rsidR="00937763" w:rsidRPr="00884582" w:rsidRDefault="00937763">
      <w:pPr>
        <w:numPr>
          <w:ilvl w:val="0"/>
          <w:numId w:val="13"/>
        </w:numPr>
        <w:ind w:left="567" w:hanging="567"/>
        <w:pPrChange w:id="1646" w:author="German LOC" w:date="2026-06-23T13:48:00Z" w16du:dateUtc="2026-06-23T11:48:00Z">
          <w:pPr>
            <w:numPr>
              <w:numId w:val="13"/>
            </w:numPr>
            <w:tabs>
              <w:tab w:val="left" w:pos="1134"/>
            </w:tabs>
            <w:ind w:left="1134" w:hanging="567"/>
          </w:pPr>
        </w:pPrChange>
      </w:pPr>
      <w:r w:rsidRPr="00884582">
        <w:t>Halsentzündung</w:t>
      </w:r>
    </w:p>
    <w:p w14:paraId="14BB02A7" w14:textId="77777777" w:rsidR="00937763" w:rsidRPr="00884582" w:rsidRDefault="00937763">
      <w:pPr>
        <w:numPr>
          <w:ilvl w:val="0"/>
          <w:numId w:val="13"/>
        </w:numPr>
        <w:ind w:left="567" w:hanging="567"/>
        <w:pPrChange w:id="1647" w:author="German LOC" w:date="2026-06-23T13:48:00Z" w16du:dateUtc="2026-06-23T11:48:00Z">
          <w:pPr>
            <w:numPr>
              <w:numId w:val="13"/>
            </w:numPr>
            <w:tabs>
              <w:tab w:val="left" w:pos="1134"/>
            </w:tabs>
            <w:ind w:left="1134" w:hanging="567"/>
          </w:pPr>
        </w:pPrChange>
      </w:pPr>
      <w:r w:rsidRPr="00884582">
        <w:t>Rötung und Schmerzen an der Injektionsstelle</w:t>
      </w:r>
    </w:p>
    <w:p w14:paraId="6561848D" w14:textId="77777777" w:rsidR="00937763" w:rsidRPr="00884582" w:rsidRDefault="00937763">
      <w:pPr>
        <w:numPr>
          <w:ilvl w:val="0"/>
          <w:numId w:val="13"/>
        </w:numPr>
        <w:ind w:left="567" w:hanging="567"/>
        <w:pPrChange w:id="1648" w:author="German LOC" w:date="2026-06-23T13:48:00Z" w16du:dateUtc="2026-06-23T11:48:00Z">
          <w:pPr>
            <w:numPr>
              <w:numId w:val="13"/>
            </w:numPr>
            <w:tabs>
              <w:tab w:val="left" w:pos="1134"/>
            </w:tabs>
            <w:ind w:left="1134" w:hanging="567"/>
          </w:pPr>
        </w:pPrChange>
      </w:pPr>
      <w:r w:rsidRPr="00884582">
        <w:t>Nasennebenhöhlenentzündung</w:t>
      </w:r>
    </w:p>
    <w:p w14:paraId="692704CA" w14:textId="77777777" w:rsidR="00937763" w:rsidRPr="00884582" w:rsidRDefault="00937763" w:rsidP="00EA6811">
      <w:pPr>
        <w:tabs>
          <w:tab w:val="clear" w:pos="567"/>
        </w:tabs>
      </w:pPr>
    </w:p>
    <w:p w14:paraId="18EFA4FC" w14:textId="77777777" w:rsidR="00937763" w:rsidRPr="00884582" w:rsidRDefault="00937763" w:rsidP="00F06A28">
      <w:pPr>
        <w:keepNext/>
        <w:numPr>
          <w:ilvl w:val="12"/>
          <w:numId w:val="0"/>
        </w:numPr>
        <w:tabs>
          <w:tab w:val="clear" w:pos="567"/>
        </w:tabs>
        <w:ind w:left="567" w:hanging="567"/>
        <w:rPr>
          <w:b/>
          <w:bCs/>
        </w:rPr>
      </w:pPr>
      <w:r w:rsidRPr="00884582">
        <w:rPr>
          <w:b/>
          <w:bCs/>
        </w:rPr>
        <w:t>Gelegentliche Nebenwirkungen</w:t>
      </w:r>
      <w:r w:rsidRPr="006C21F2">
        <w:t xml:space="preserve"> </w:t>
      </w:r>
      <w:r w:rsidRPr="00884582">
        <w:rPr>
          <w:bCs/>
        </w:rPr>
        <w:t>(können</w:t>
      </w:r>
      <w:r w:rsidRPr="00884582">
        <w:rPr>
          <w:b/>
          <w:bCs/>
        </w:rPr>
        <w:t xml:space="preserve"> </w:t>
      </w:r>
      <w:r w:rsidRPr="00884582">
        <w:t>bis zu 1</w:t>
      </w:r>
      <w:r>
        <w:t> </w:t>
      </w:r>
      <w:r w:rsidRPr="00884582">
        <w:t>von 100 Behandelten betreffen)</w:t>
      </w:r>
      <w:r w:rsidRPr="006C21F2">
        <w:t>:</w:t>
      </w:r>
    </w:p>
    <w:p w14:paraId="3C9904BB" w14:textId="77777777" w:rsidR="00937763" w:rsidRPr="00884582" w:rsidRDefault="00937763">
      <w:pPr>
        <w:numPr>
          <w:ilvl w:val="0"/>
          <w:numId w:val="13"/>
        </w:numPr>
        <w:ind w:left="567" w:hanging="567"/>
        <w:pPrChange w:id="1649" w:author="German LOC" w:date="2026-06-23T13:48:00Z" w16du:dateUtc="2026-06-23T11:48:00Z">
          <w:pPr>
            <w:numPr>
              <w:numId w:val="13"/>
            </w:numPr>
            <w:tabs>
              <w:tab w:val="left" w:pos="426"/>
              <w:tab w:val="left" w:pos="1134"/>
            </w:tabs>
            <w:ind w:left="1134" w:hanging="567"/>
          </w:pPr>
        </w:pPrChange>
      </w:pPr>
      <w:r w:rsidRPr="00884582">
        <w:t>Zahnentzündungen</w:t>
      </w:r>
    </w:p>
    <w:p w14:paraId="555741B7" w14:textId="77777777" w:rsidR="00937763" w:rsidRPr="00884582" w:rsidRDefault="00937763">
      <w:pPr>
        <w:numPr>
          <w:ilvl w:val="0"/>
          <w:numId w:val="13"/>
        </w:numPr>
        <w:ind w:left="567" w:hanging="567"/>
        <w:pPrChange w:id="1650" w:author="German LOC" w:date="2026-06-23T13:48:00Z" w16du:dateUtc="2026-06-23T11:48:00Z">
          <w:pPr>
            <w:numPr>
              <w:numId w:val="13"/>
            </w:numPr>
            <w:tabs>
              <w:tab w:val="left" w:pos="426"/>
              <w:tab w:val="left" w:pos="1134"/>
            </w:tabs>
            <w:ind w:left="1134" w:hanging="567"/>
          </w:pPr>
        </w:pPrChange>
      </w:pPr>
      <w:r w:rsidRPr="00884582">
        <w:t>vaginale Hefepilzinfektion</w:t>
      </w:r>
    </w:p>
    <w:p w14:paraId="0F80E3C6" w14:textId="77777777" w:rsidR="00937763" w:rsidRPr="00884582" w:rsidRDefault="00937763">
      <w:pPr>
        <w:numPr>
          <w:ilvl w:val="0"/>
          <w:numId w:val="13"/>
        </w:numPr>
        <w:ind w:left="567" w:hanging="567"/>
        <w:pPrChange w:id="1651" w:author="German LOC" w:date="2026-06-23T13:48:00Z" w16du:dateUtc="2026-06-23T11:48:00Z">
          <w:pPr>
            <w:numPr>
              <w:numId w:val="13"/>
            </w:numPr>
            <w:tabs>
              <w:tab w:val="left" w:pos="426"/>
              <w:tab w:val="left" w:pos="1134"/>
            </w:tabs>
            <w:ind w:left="1134" w:hanging="567"/>
          </w:pPr>
        </w:pPrChange>
      </w:pPr>
      <w:r w:rsidRPr="00884582">
        <w:t>Depression</w:t>
      </w:r>
    </w:p>
    <w:p w14:paraId="5EAED1AF" w14:textId="77777777" w:rsidR="00937763" w:rsidRPr="00884582" w:rsidRDefault="00937763">
      <w:pPr>
        <w:numPr>
          <w:ilvl w:val="0"/>
          <w:numId w:val="13"/>
        </w:numPr>
        <w:ind w:left="567" w:hanging="567"/>
        <w:pPrChange w:id="1652" w:author="German LOC" w:date="2026-06-23T13:48:00Z" w16du:dateUtc="2026-06-23T11:48:00Z">
          <w:pPr>
            <w:numPr>
              <w:numId w:val="13"/>
            </w:numPr>
            <w:tabs>
              <w:tab w:val="left" w:pos="426"/>
              <w:tab w:val="left" w:pos="1134"/>
            </w:tabs>
            <w:ind w:left="1134" w:hanging="567"/>
          </w:pPr>
        </w:pPrChange>
      </w:pPr>
      <w:r w:rsidRPr="00884582">
        <w:t>verstopfte oder verklebte Nase</w:t>
      </w:r>
    </w:p>
    <w:p w14:paraId="73AF0D99" w14:textId="77777777" w:rsidR="00937763" w:rsidRPr="00884582" w:rsidRDefault="00937763">
      <w:pPr>
        <w:numPr>
          <w:ilvl w:val="0"/>
          <w:numId w:val="13"/>
        </w:numPr>
        <w:ind w:left="567" w:hanging="567"/>
        <w:pPrChange w:id="1653" w:author="German LOC" w:date="2026-06-23T13:48:00Z" w16du:dateUtc="2026-06-23T11:48:00Z">
          <w:pPr>
            <w:numPr>
              <w:numId w:val="13"/>
            </w:numPr>
            <w:tabs>
              <w:tab w:val="left" w:pos="426"/>
              <w:tab w:val="left" w:pos="1134"/>
            </w:tabs>
            <w:ind w:left="1134" w:hanging="567"/>
          </w:pPr>
        </w:pPrChange>
      </w:pPr>
      <w:r w:rsidRPr="00884582">
        <w:t>Blutung, Bluterguss, Verhärtung, Schwellung und Juckreiz an der Injektionsstelle</w:t>
      </w:r>
    </w:p>
    <w:p w14:paraId="1DA99D6C" w14:textId="77777777" w:rsidR="00937763" w:rsidRPr="00884582" w:rsidRDefault="00937763">
      <w:pPr>
        <w:numPr>
          <w:ilvl w:val="0"/>
          <w:numId w:val="13"/>
        </w:numPr>
        <w:ind w:left="567" w:hanging="567"/>
        <w:pPrChange w:id="1654" w:author="German LOC" w:date="2026-06-23T13:48:00Z" w16du:dateUtc="2026-06-23T11:48:00Z">
          <w:pPr>
            <w:numPr>
              <w:numId w:val="13"/>
            </w:numPr>
            <w:tabs>
              <w:tab w:val="left" w:pos="426"/>
              <w:tab w:val="left" w:pos="1134"/>
            </w:tabs>
            <w:ind w:left="1134" w:hanging="567"/>
          </w:pPr>
        </w:pPrChange>
      </w:pPr>
      <w:r w:rsidRPr="00884582">
        <w:t>Schwächegefühl</w:t>
      </w:r>
    </w:p>
    <w:p w14:paraId="0F08EF03" w14:textId="77777777" w:rsidR="00937763" w:rsidRPr="00884582" w:rsidRDefault="00937763">
      <w:pPr>
        <w:numPr>
          <w:ilvl w:val="0"/>
          <w:numId w:val="13"/>
        </w:numPr>
        <w:ind w:left="567" w:hanging="567"/>
        <w:pPrChange w:id="1655" w:author="German LOC" w:date="2026-06-23T13:48:00Z" w16du:dateUtc="2026-06-23T11:48:00Z">
          <w:pPr>
            <w:numPr>
              <w:numId w:val="13"/>
            </w:numPr>
            <w:tabs>
              <w:tab w:val="left" w:pos="426"/>
              <w:tab w:val="left" w:pos="1134"/>
            </w:tabs>
            <w:ind w:left="1134" w:hanging="567"/>
          </w:pPr>
        </w:pPrChange>
      </w:pPr>
      <w:r w:rsidRPr="00884582">
        <w:t>hängendes Augenlid und erschlaffte Muskeln auf einer Gesichtsseite (Gesichtslähmung oder „Bell-Parese“), was normalerweise vorübergehend ist</w:t>
      </w:r>
    </w:p>
    <w:p w14:paraId="64C5F119" w14:textId="77777777" w:rsidR="00937763" w:rsidRPr="00884582" w:rsidRDefault="00937763">
      <w:pPr>
        <w:numPr>
          <w:ilvl w:val="0"/>
          <w:numId w:val="13"/>
        </w:numPr>
        <w:ind w:left="567" w:hanging="567"/>
        <w:pPrChange w:id="1656" w:author="German LOC" w:date="2026-06-23T13:48:00Z" w16du:dateUtc="2026-06-23T11:48:00Z">
          <w:pPr>
            <w:numPr>
              <w:numId w:val="13"/>
            </w:numPr>
            <w:tabs>
              <w:tab w:val="left" w:pos="426"/>
              <w:tab w:val="left" w:pos="1134"/>
            </w:tabs>
            <w:ind w:left="1134" w:hanging="567"/>
          </w:pPr>
        </w:pPrChange>
      </w:pPr>
      <w:r w:rsidRPr="00884582">
        <w:t>Veränderung der Psoriasis mit Rötung und neuen winzigen, gelben oder weißen Hautbläschen, manchmal mit Fieber einhergehend (pustulöse Psoriasis)</w:t>
      </w:r>
    </w:p>
    <w:p w14:paraId="18BF2FF7" w14:textId="77777777" w:rsidR="00937763" w:rsidRPr="00884582" w:rsidRDefault="00937763">
      <w:pPr>
        <w:numPr>
          <w:ilvl w:val="0"/>
          <w:numId w:val="13"/>
        </w:numPr>
        <w:ind w:left="567" w:hanging="567"/>
        <w:pPrChange w:id="1657" w:author="German LOC" w:date="2026-06-23T13:48:00Z" w16du:dateUtc="2026-06-23T11:48:00Z">
          <w:pPr>
            <w:numPr>
              <w:numId w:val="13"/>
            </w:numPr>
            <w:tabs>
              <w:tab w:val="left" w:pos="426"/>
              <w:tab w:val="left" w:pos="1134"/>
            </w:tabs>
            <w:ind w:left="1134" w:hanging="567"/>
          </w:pPr>
        </w:pPrChange>
      </w:pPr>
      <w:r w:rsidRPr="00884582">
        <w:t>Ablösen (Exfoliation) der Haut</w:t>
      </w:r>
    </w:p>
    <w:p w14:paraId="799FCF13" w14:textId="77777777" w:rsidR="00937763" w:rsidRPr="00884582" w:rsidRDefault="00937763">
      <w:pPr>
        <w:numPr>
          <w:ilvl w:val="0"/>
          <w:numId w:val="13"/>
        </w:numPr>
        <w:ind w:left="567" w:hanging="567"/>
        <w:pPrChange w:id="1658" w:author="German LOC" w:date="2026-06-23T13:48:00Z" w16du:dateUtc="2026-06-23T11:48:00Z">
          <w:pPr>
            <w:numPr>
              <w:numId w:val="13"/>
            </w:numPr>
            <w:tabs>
              <w:tab w:val="left" w:pos="426"/>
              <w:tab w:val="left" w:pos="1134"/>
            </w:tabs>
            <w:ind w:left="1134" w:hanging="567"/>
          </w:pPr>
        </w:pPrChange>
      </w:pPr>
      <w:r w:rsidRPr="00884582">
        <w:t>Akne</w:t>
      </w:r>
    </w:p>
    <w:p w14:paraId="02D7FC86" w14:textId="77777777" w:rsidR="00937763" w:rsidRPr="00884582" w:rsidRDefault="00937763" w:rsidP="00EA6811">
      <w:pPr>
        <w:numPr>
          <w:ilvl w:val="12"/>
          <w:numId w:val="0"/>
        </w:numPr>
        <w:tabs>
          <w:tab w:val="left" w:pos="426"/>
          <w:tab w:val="left" w:pos="1134"/>
        </w:tabs>
      </w:pPr>
    </w:p>
    <w:p w14:paraId="32FF5475" w14:textId="77777777" w:rsidR="00937763" w:rsidRPr="00884582" w:rsidRDefault="00937763" w:rsidP="00F06A28">
      <w:pPr>
        <w:keepNext/>
        <w:numPr>
          <w:ilvl w:val="12"/>
          <w:numId w:val="0"/>
        </w:numPr>
        <w:tabs>
          <w:tab w:val="clear" w:pos="567"/>
        </w:tabs>
        <w:ind w:left="567" w:hanging="567"/>
        <w:rPr>
          <w:b/>
          <w:bCs/>
        </w:rPr>
      </w:pPr>
      <w:r w:rsidRPr="00884582">
        <w:rPr>
          <w:b/>
          <w:bCs/>
        </w:rPr>
        <w:t>Seltene Nebenwirkungen</w:t>
      </w:r>
      <w:r w:rsidRPr="006C21F2">
        <w:t xml:space="preserve"> </w:t>
      </w:r>
      <w:r w:rsidRPr="00884582">
        <w:rPr>
          <w:bCs/>
        </w:rPr>
        <w:t>(können</w:t>
      </w:r>
      <w:r w:rsidRPr="00884582">
        <w:rPr>
          <w:b/>
          <w:bCs/>
        </w:rPr>
        <w:t xml:space="preserve"> </w:t>
      </w:r>
      <w:r w:rsidRPr="00884582">
        <w:t>bis zu 1</w:t>
      </w:r>
      <w:r>
        <w:t> </w:t>
      </w:r>
      <w:r w:rsidRPr="00884582">
        <w:t>von 1</w:t>
      </w:r>
      <w:r>
        <w:t> </w:t>
      </w:r>
      <w:r w:rsidRPr="00884582">
        <w:t>000 Behandelten betreffen)</w:t>
      </w:r>
      <w:r w:rsidRPr="006C21F2">
        <w:t>:</w:t>
      </w:r>
    </w:p>
    <w:p w14:paraId="0857D3B1" w14:textId="77777777" w:rsidR="00937763" w:rsidRDefault="00937763">
      <w:pPr>
        <w:numPr>
          <w:ilvl w:val="0"/>
          <w:numId w:val="13"/>
        </w:numPr>
        <w:ind w:left="567" w:hanging="567"/>
        <w:pPrChange w:id="1659" w:author="German LOC" w:date="2026-06-23T13:49:00Z" w16du:dateUtc="2026-06-23T11:49:00Z">
          <w:pPr>
            <w:numPr>
              <w:numId w:val="13"/>
            </w:numPr>
            <w:tabs>
              <w:tab w:val="left" w:pos="426"/>
              <w:tab w:val="left" w:pos="1134"/>
            </w:tabs>
            <w:ind w:left="1134" w:hanging="567"/>
          </w:pPr>
        </w:pPrChange>
      </w:pPr>
      <w:r w:rsidRPr="00884582">
        <w:t>Rötung und Ablösen der Haut über eine größere Fläche des Körpers, die mit Juckreiz oder Schmerzen einhergehen können (exfoliative Dermatitis). Ähnliche Symptome können sich manchmal im natürlichen Krankheitsverlauf einer Psoriasis entwickeln (erythrodermische Psoriasis)</w:t>
      </w:r>
      <w:r>
        <w:t>.</w:t>
      </w:r>
    </w:p>
    <w:p w14:paraId="2C60E6D9" w14:textId="77777777" w:rsidR="00937763" w:rsidRPr="00884582" w:rsidRDefault="00937763">
      <w:pPr>
        <w:numPr>
          <w:ilvl w:val="0"/>
          <w:numId w:val="13"/>
        </w:numPr>
        <w:ind w:left="567" w:hanging="567"/>
        <w:pPrChange w:id="1660" w:author="German LOC" w:date="2026-06-23T13:49:00Z" w16du:dateUtc="2026-06-23T11:49:00Z">
          <w:pPr>
            <w:numPr>
              <w:numId w:val="13"/>
            </w:numPr>
            <w:tabs>
              <w:tab w:val="left" w:pos="426"/>
              <w:tab w:val="left" w:pos="1134"/>
            </w:tabs>
            <w:ind w:left="1134" w:hanging="567"/>
          </w:pPr>
        </w:pPrChange>
      </w:pPr>
      <w:r w:rsidRPr="00995BE4">
        <w:t xml:space="preserve">Entzündung der kleinen Blutgefäße, die zu einem Hautausschlag mit kleinen roten oder violetten </w:t>
      </w:r>
      <w:r>
        <w:t>Knötchen</w:t>
      </w:r>
      <w:r w:rsidRPr="00995BE4">
        <w:t>, Fieber oder Gelenkschmerzen (Vaskulitis) führen kann</w:t>
      </w:r>
      <w:r>
        <w:t>.</w:t>
      </w:r>
    </w:p>
    <w:p w14:paraId="1C84D97E" w14:textId="77777777" w:rsidR="00937763" w:rsidRDefault="00937763" w:rsidP="00EA6811">
      <w:pPr>
        <w:numPr>
          <w:ilvl w:val="12"/>
          <w:numId w:val="0"/>
        </w:numPr>
        <w:tabs>
          <w:tab w:val="clear" w:pos="567"/>
        </w:tabs>
      </w:pPr>
    </w:p>
    <w:p w14:paraId="2F987544" w14:textId="77777777" w:rsidR="00937763" w:rsidRPr="00A8028F" w:rsidRDefault="00937763" w:rsidP="00F06A28">
      <w:pPr>
        <w:keepNext/>
        <w:ind w:left="567" w:hanging="567"/>
      </w:pPr>
      <w:r w:rsidRPr="00A8028F">
        <w:rPr>
          <w:b/>
        </w:rPr>
        <w:t>Sehr seltene Nebenwirkungen</w:t>
      </w:r>
      <w:r w:rsidRPr="006C21F2">
        <w:rPr>
          <w:bCs/>
        </w:rPr>
        <w:t xml:space="preserve"> </w:t>
      </w:r>
      <w:r w:rsidRPr="00A8028F">
        <w:t>(können bis zu 1</w:t>
      </w:r>
      <w:r>
        <w:t> </w:t>
      </w:r>
      <w:r w:rsidRPr="00A8028F">
        <w:t>von 10</w:t>
      </w:r>
      <w:r>
        <w:t> </w:t>
      </w:r>
      <w:r w:rsidRPr="00A8028F">
        <w:t>000 Behandelten betreffen):</w:t>
      </w:r>
    </w:p>
    <w:p w14:paraId="06D777EA" w14:textId="77777777" w:rsidR="00937763" w:rsidRPr="00A8028F" w:rsidRDefault="00937763">
      <w:pPr>
        <w:numPr>
          <w:ilvl w:val="0"/>
          <w:numId w:val="14"/>
        </w:numPr>
        <w:ind w:left="567" w:hanging="567"/>
        <w:pPrChange w:id="1661" w:author="German LOC" w:date="2026-06-23T13:49:00Z" w16du:dateUtc="2026-06-23T11:49:00Z">
          <w:pPr>
            <w:numPr>
              <w:numId w:val="14"/>
            </w:numPr>
            <w:tabs>
              <w:tab w:val="clear" w:pos="567"/>
              <w:tab w:val="left" w:pos="1134"/>
            </w:tabs>
            <w:ind w:left="1134" w:hanging="567"/>
          </w:pPr>
        </w:pPrChange>
      </w:pPr>
      <w:r w:rsidRPr="00A8028F">
        <w:t>Blasenbildung auf der Haut, die rot, juckend und schmerzhaft sein kann (bullöses Pemphigoid)</w:t>
      </w:r>
      <w:r>
        <w:t>.</w:t>
      </w:r>
    </w:p>
    <w:p w14:paraId="1320070E" w14:textId="77777777" w:rsidR="00937763" w:rsidRPr="00A8028F" w:rsidRDefault="00937763">
      <w:pPr>
        <w:numPr>
          <w:ilvl w:val="0"/>
          <w:numId w:val="14"/>
        </w:numPr>
        <w:ind w:left="567" w:hanging="567"/>
        <w:pPrChange w:id="1662" w:author="German LOC" w:date="2026-06-23T13:49:00Z" w16du:dateUtc="2026-06-23T11:49:00Z">
          <w:pPr>
            <w:numPr>
              <w:numId w:val="14"/>
            </w:numPr>
            <w:tabs>
              <w:tab w:val="clear" w:pos="567"/>
              <w:tab w:val="left" w:pos="1134"/>
            </w:tabs>
            <w:ind w:left="1134" w:hanging="567"/>
          </w:pPr>
        </w:pPrChange>
      </w:pPr>
      <w:r w:rsidRPr="00A8028F">
        <w:t xml:space="preserve">Hautlupus oder Lupus-ähnliches Syndrom (roter, </w:t>
      </w:r>
      <w:r>
        <w:t>erhabener</w:t>
      </w:r>
      <w:r w:rsidRPr="00A8028F">
        <w:t>, schuppiger Ausschlag an Hautstellen, die der Sonne ausgesetzt sind, möglicherweise mit Gelenkschmerzen).</w:t>
      </w:r>
    </w:p>
    <w:p w14:paraId="4EBB5CA8" w14:textId="77777777" w:rsidR="00937763" w:rsidRPr="00A8028F" w:rsidRDefault="00937763" w:rsidP="00EA6811">
      <w:pPr>
        <w:numPr>
          <w:ilvl w:val="12"/>
          <w:numId w:val="0"/>
        </w:numPr>
        <w:tabs>
          <w:tab w:val="clear" w:pos="567"/>
        </w:tabs>
      </w:pPr>
    </w:p>
    <w:p w14:paraId="04DE7832" w14:textId="77777777" w:rsidR="00937763" w:rsidRPr="00884582" w:rsidRDefault="00937763" w:rsidP="00EA6811">
      <w:pPr>
        <w:keepNext/>
        <w:numPr>
          <w:ilvl w:val="12"/>
          <w:numId w:val="0"/>
        </w:numPr>
        <w:tabs>
          <w:tab w:val="clear" w:pos="567"/>
        </w:tabs>
        <w:rPr>
          <w:b/>
        </w:rPr>
      </w:pPr>
      <w:r w:rsidRPr="00884582">
        <w:rPr>
          <w:b/>
        </w:rPr>
        <w:lastRenderedPageBreak/>
        <w:t>Meldung von Nebenwirkungen</w:t>
      </w:r>
    </w:p>
    <w:p w14:paraId="65B5BD80" w14:textId="77777777" w:rsidR="00937763" w:rsidRPr="00884582" w:rsidRDefault="00937763" w:rsidP="00EA6811">
      <w:r w:rsidRPr="00884582">
        <w:t xml:space="preserve">Wenn Sie Nebenwirkungen bemerken, wenden Sie sich an Ihren Arzt oder Apotheker. Dies gilt auch für Nebenwirkungen, die nicht in dieser Packungsbeilage angegeben sind. Sie können Nebenwirkungen auch direkt über </w:t>
      </w:r>
      <w:r w:rsidRPr="00C4464A">
        <w:rPr>
          <w:highlight w:val="lightGray"/>
        </w:rPr>
        <w:t xml:space="preserve">das in </w:t>
      </w:r>
      <w:hyperlink r:id="rId21" w:history="1">
        <w:r w:rsidRPr="00C4464A">
          <w:rPr>
            <w:noProof w:val="0"/>
            <w:szCs w:val="20"/>
            <w:highlight w:val="lightGray"/>
            <w:u w:val="single"/>
            <w:lang w:eastAsia="en-US"/>
          </w:rPr>
          <w:t>Anhang</w:t>
        </w:r>
        <w:r>
          <w:rPr>
            <w:noProof w:val="0"/>
            <w:szCs w:val="20"/>
            <w:highlight w:val="lightGray"/>
            <w:u w:val="single"/>
            <w:lang w:eastAsia="en-US"/>
          </w:rPr>
          <w:t> </w:t>
        </w:r>
        <w:r w:rsidRPr="00C4464A">
          <w:rPr>
            <w:noProof w:val="0"/>
            <w:szCs w:val="20"/>
            <w:highlight w:val="lightGray"/>
            <w:u w:val="single"/>
            <w:lang w:eastAsia="en-US"/>
          </w:rPr>
          <w:t>V</w:t>
        </w:r>
      </w:hyperlink>
      <w:r w:rsidRPr="00C4464A">
        <w:rPr>
          <w:highlight w:val="lightGray"/>
        </w:rPr>
        <w:t xml:space="preserve"> aufgeführte nationale Meldesystem</w:t>
      </w:r>
      <w:r w:rsidRPr="00884582">
        <w:t xml:space="preserve"> anzeigen. Indem Sie Nebenwirkungen melden, können Sie dazu beitragen, dass mehr Informationen über die Sicherheit dieses Arzneimittels zur Verfügung gestellt werden.</w:t>
      </w:r>
    </w:p>
    <w:p w14:paraId="0833BF34" w14:textId="77777777" w:rsidR="00937763" w:rsidRPr="00884582" w:rsidRDefault="00937763" w:rsidP="00EA6811">
      <w:pPr>
        <w:numPr>
          <w:ilvl w:val="12"/>
          <w:numId w:val="0"/>
        </w:numPr>
        <w:tabs>
          <w:tab w:val="clear" w:pos="567"/>
        </w:tabs>
      </w:pPr>
    </w:p>
    <w:p w14:paraId="443AF05A" w14:textId="77777777" w:rsidR="00937763" w:rsidRPr="00884582" w:rsidRDefault="00937763" w:rsidP="00EA6811">
      <w:pPr>
        <w:numPr>
          <w:ilvl w:val="12"/>
          <w:numId w:val="0"/>
        </w:numPr>
        <w:tabs>
          <w:tab w:val="clear" w:pos="567"/>
        </w:tabs>
      </w:pPr>
    </w:p>
    <w:p w14:paraId="24238AF5" w14:textId="77777777" w:rsidR="00937763" w:rsidRPr="00884582" w:rsidRDefault="00937763" w:rsidP="00EA6811">
      <w:pPr>
        <w:keepNext/>
        <w:ind w:left="567" w:hanging="567"/>
        <w:outlineLvl w:val="2"/>
        <w:rPr>
          <w:b/>
          <w:bCs/>
        </w:rPr>
      </w:pPr>
      <w:r w:rsidRPr="00884582">
        <w:rPr>
          <w:b/>
          <w:bCs/>
        </w:rPr>
        <w:t>5.</w:t>
      </w:r>
      <w:r w:rsidRPr="00884582">
        <w:rPr>
          <w:b/>
          <w:bCs/>
        </w:rPr>
        <w:tab/>
        <w:t>Wie ist Stelara aufzubewahren?</w:t>
      </w:r>
    </w:p>
    <w:p w14:paraId="02969FD1" w14:textId="77777777" w:rsidR="00937763" w:rsidRPr="00884582" w:rsidRDefault="00937763" w:rsidP="00EA6811">
      <w:pPr>
        <w:keepNext/>
        <w:numPr>
          <w:ilvl w:val="12"/>
          <w:numId w:val="0"/>
        </w:numPr>
        <w:tabs>
          <w:tab w:val="clear" w:pos="567"/>
        </w:tabs>
      </w:pPr>
    </w:p>
    <w:p w14:paraId="677DBAFD" w14:textId="77777777" w:rsidR="00937763" w:rsidRPr="00884582" w:rsidRDefault="00937763" w:rsidP="00EA6811">
      <w:pPr>
        <w:numPr>
          <w:ilvl w:val="0"/>
          <w:numId w:val="1"/>
        </w:numPr>
        <w:tabs>
          <w:tab w:val="clear" w:pos="720"/>
        </w:tabs>
        <w:ind w:left="567" w:hanging="567"/>
      </w:pPr>
      <w:r w:rsidRPr="00884582">
        <w:t>Bewahren Sie dieses Arzneimittel für Kinder unzugänglich auf.</w:t>
      </w:r>
    </w:p>
    <w:p w14:paraId="5D7B603D" w14:textId="77777777" w:rsidR="00937763" w:rsidRPr="00884582" w:rsidRDefault="00937763" w:rsidP="00EA6811">
      <w:pPr>
        <w:numPr>
          <w:ilvl w:val="0"/>
          <w:numId w:val="1"/>
        </w:numPr>
        <w:tabs>
          <w:tab w:val="clear" w:pos="720"/>
        </w:tabs>
        <w:ind w:left="567" w:hanging="567"/>
      </w:pPr>
      <w:r w:rsidRPr="00884582">
        <w:t>Im Kühlschrank lagern (2</w:t>
      </w:r>
      <w:r>
        <w:t> </w:t>
      </w:r>
      <w:r w:rsidRPr="00884582">
        <w:t>°C – 8</w:t>
      </w:r>
      <w:r>
        <w:t> </w:t>
      </w:r>
      <w:r w:rsidRPr="00884582">
        <w:t>°C). Nicht einfrieren.</w:t>
      </w:r>
    </w:p>
    <w:p w14:paraId="6127FD51" w14:textId="77777777" w:rsidR="00937763" w:rsidRPr="00884582" w:rsidRDefault="00937763" w:rsidP="00EA6811">
      <w:pPr>
        <w:numPr>
          <w:ilvl w:val="0"/>
          <w:numId w:val="1"/>
        </w:numPr>
        <w:tabs>
          <w:tab w:val="clear" w:pos="720"/>
        </w:tabs>
        <w:ind w:left="567" w:hanging="567"/>
      </w:pPr>
      <w:r w:rsidRPr="00884582">
        <w:t>Die Durchstechflasche im Umkarton aufbewahren, um den Inhalt vor Licht zu schützen.</w:t>
      </w:r>
    </w:p>
    <w:p w14:paraId="562E019D" w14:textId="69C51001" w:rsidR="00937763" w:rsidRPr="00884582" w:rsidRDefault="00937763" w:rsidP="00EA6811">
      <w:pPr>
        <w:numPr>
          <w:ilvl w:val="0"/>
          <w:numId w:val="1"/>
        </w:numPr>
        <w:tabs>
          <w:tab w:val="clear" w:pos="720"/>
        </w:tabs>
        <w:ind w:left="567" w:hanging="567"/>
      </w:pPr>
      <w:r w:rsidRPr="00884582">
        <w:t>Die Durchstechflaschen nicht schütteln. Längeres heftiges Schütteln kann das Arzneimittel schädigen.</w:t>
      </w:r>
    </w:p>
    <w:p w14:paraId="3E00C12C" w14:textId="77777777" w:rsidR="00937763" w:rsidRPr="00884582" w:rsidRDefault="00937763" w:rsidP="00EA6811">
      <w:pPr>
        <w:numPr>
          <w:ilvl w:val="12"/>
          <w:numId w:val="0"/>
        </w:numPr>
        <w:tabs>
          <w:tab w:val="clear" w:pos="567"/>
        </w:tabs>
      </w:pPr>
    </w:p>
    <w:p w14:paraId="3DFF865B" w14:textId="77777777" w:rsidR="00937763" w:rsidRPr="00884582" w:rsidRDefault="00937763" w:rsidP="00EA6811">
      <w:pPr>
        <w:keepNext/>
        <w:numPr>
          <w:ilvl w:val="12"/>
          <w:numId w:val="0"/>
        </w:numPr>
        <w:tabs>
          <w:tab w:val="clear" w:pos="567"/>
        </w:tabs>
      </w:pPr>
      <w:r w:rsidRPr="00884582">
        <w:rPr>
          <w:b/>
          <w:bCs/>
        </w:rPr>
        <w:t>Verwenden Sie dieses Arzneimittel nicht mehr:</w:t>
      </w:r>
    </w:p>
    <w:p w14:paraId="0ED234F1" w14:textId="77777777" w:rsidR="00937763" w:rsidRPr="00884582" w:rsidRDefault="00937763" w:rsidP="00EA6811">
      <w:pPr>
        <w:numPr>
          <w:ilvl w:val="0"/>
          <w:numId w:val="1"/>
        </w:numPr>
        <w:tabs>
          <w:tab w:val="clear" w:pos="720"/>
          <w:tab w:val="num" w:pos="567"/>
        </w:tabs>
        <w:ind w:left="567" w:hanging="567"/>
      </w:pPr>
      <w:r w:rsidRPr="00884582">
        <w:t>nach dem auf dem Etikett nach „</w:t>
      </w:r>
      <w:r>
        <w:t>v</w:t>
      </w:r>
      <w:r w:rsidRPr="00884582">
        <w:t>erw. bis“ und dem Umkarton nach „</w:t>
      </w:r>
      <w:r>
        <w:t>v</w:t>
      </w:r>
      <w:r w:rsidRPr="00884582">
        <w:t>erwendbar bis“ angegebenen Verfalldatum. Das Verfalldatum bezieht sich auf den letzten Tag des angegebenen Monats.</w:t>
      </w:r>
    </w:p>
    <w:p w14:paraId="3145B9E6" w14:textId="77777777" w:rsidR="00937763" w:rsidRPr="00884582" w:rsidRDefault="00937763" w:rsidP="00EA6811">
      <w:pPr>
        <w:numPr>
          <w:ilvl w:val="0"/>
          <w:numId w:val="1"/>
        </w:numPr>
        <w:tabs>
          <w:tab w:val="clear" w:pos="720"/>
          <w:tab w:val="num" w:pos="567"/>
        </w:tabs>
        <w:ind w:left="567" w:hanging="567"/>
      </w:pPr>
      <w:r w:rsidRPr="00884582">
        <w:t>wenn die Flüssigkeit verfärbt oder trübe ist oder wenn Sie Fremdstoffe darin schweben sehen (siehe Abschnitt 6 „Wie Stelara aussieht und Inhalt der Packung“)</w:t>
      </w:r>
    </w:p>
    <w:p w14:paraId="5AF976CF" w14:textId="77777777" w:rsidR="00937763" w:rsidRPr="00884582" w:rsidRDefault="00937763" w:rsidP="00EA6811">
      <w:pPr>
        <w:numPr>
          <w:ilvl w:val="0"/>
          <w:numId w:val="1"/>
        </w:numPr>
        <w:tabs>
          <w:tab w:val="clear" w:pos="720"/>
          <w:tab w:val="num" w:pos="567"/>
        </w:tabs>
        <w:ind w:left="567" w:hanging="567"/>
      </w:pPr>
      <w:r w:rsidRPr="00884582">
        <w:t>wenn Sie wissen oder glauben, dass es extremen Temperaturen ausgesetzt war (wie versehentliches Einfrieren oder Erhitzen)</w:t>
      </w:r>
    </w:p>
    <w:p w14:paraId="2F4FBD44" w14:textId="77777777" w:rsidR="00937763" w:rsidRPr="00884582" w:rsidRDefault="00937763" w:rsidP="00EA6811">
      <w:pPr>
        <w:numPr>
          <w:ilvl w:val="0"/>
          <w:numId w:val="1"/>
        </w:numPr>
        <w:tabs>
          <w:tab w:val="clear" w:pos="720"/>
          <w:tab w:val="num" w:pos="567"/>
        </w:tabs>
        <w:ind w:left="567" w:hanging="567"/>
      </w:pPr>
      <w:r w:rsidRPr="00884582">
        <w:t>wenn das Produkt heftig geschüttelt wurde</w:t>
      </w:r>
    </w:p>
    <w:p w14:paraId="211C99EB" w14:textId="77777777" w:rsidR="00937763" w:rsidRPr="00884582" w:rsidRDefault="00937763" w:rsidP="00EA6811">
      <w:pPr>
        <w:numPr>
          <w:ilvl w:val="0"/>
          <w:numId w:val="1"/>
        </w:numPr>
        <w:tabs>
          <w:tab w:val="clear" w:pos="720"/>
          <w:tab w:val="num" w:pos="567"/>
        </w:tabs>
        <w:ind w:left="567" w:hanging="567"/>
      </w:pPr>
      <w:r w:rsidRPr="00884582">
        <w:t>wenn der Verschluss beschädigt ist.</w:t>
      </w:r>
    </w:p>
    <w:p w14:paraId="61499965" w14:textId="77777777" w:rsidR="00937763" w:rsidRPr="00884582" w:rsidRDefault="00937763" w:rsidP="00EA6811">
      <w:pPr>
        <w:numPr>
          <w:ilvl w:val="12"/>
          <w:numId w:val="0"/>
        </w:numPr>
        <w:tabs>
          <w:tab w:val="clear" w:pos="567"/>
        </w:tabs>
      </w:pPr>
    </w:p>
    <w:p w14:paraId="5F8EAD67" w14:textId="77777777" w:rsidR="00937763" w:rsidRPr="00884582" w:rsidRDefault="00937763" w:rsidP="00EA6811">
      <w:pPr>
        <w:numPr>
          <w:ilvl w:val="12"/>
          <w:numId w:val="0"/>
        </w:numPr>
        <w:tabs>
          <w:tab w:val="clear" w:pos="567"/>
        </w:tabs>
      </w:pPr>
      <w:r w:rsidRPr="00884582">
        <w:t>Stelara ist nur zur einmaligen Anwendung bestimmt. In der Durchstechflasche oder der Spritze verbleibende Reste sollen entsorgt werden. Entsorgen Sie Arzneimittel nicht im Abwasser oder Haushaltsabfall. Fragen Sie Ihren Apotheker wie das Arzneimittel zu entsorgen ist, wenn Sie es nicht mehr verwenden. Sie tragen damit zum Schutz der Umwelt bei.</w:t>
      </w:r>
    </w:p>
    <w:p w14:paraId="7F9F2FF7" w14:textId="77777777" w:rsidR="00937763" w:rsidRPr="00884582" w:rsidRDefault="00937763" w:rsidP="00EA6811"/>
    <w:p w14:paraId="190017FC" w14:textId="77777777" w:rsidR="00937763" w:rsidRPr="00884582" w:rsidRDefault="00937763" w:rsidP="00EA6811"/>
    <w:p w14:paraId="33A4DEC3" w14:textId="77777777" w:rsidR="00937763" w:rsidRPr="00884582" w:rsidRDefault="00937763" w:rsidP="00EA6811">
      <w:pPr>
        <w:keepNext/>
        <w:ind w:left="567" w:hanging="567"/>
        <w:outlineLvl w:val="2"/>
        <w:rPr>
          <w:b/>
          <w:bCs/>
        </w:rPr>
      </w:pPr>
      <w:r w:rsidRPr="00884582">
        <w:rPr>
          <w:b/>
          <w:bCs/>
        </w:rPr>
        <w:t>6.</w:t>
      </w:r>
      <w:r w:rsidRPr="00884582">
        <w:rPr>
          <w:b/>
          <w:bCs/>
        </w:rPr>
        <w:tab/>
        <w:t>Inhalt der Packung und weitere Informationen</w:t>
      </w:r>
    </w:p>
    <w:p w14:paraId="5702ABDD" w14:textId="77777777" w:rsidR="00937763" w:rsidRPr="00884582" w:rsidRDefault="00937763" w:rsidP="00EA6811">
      <w:pPr>
        <w:keepNext/>
        <w:numPr>
          <w:ilvl w:val="12"/>
          <w:numId w:val="0"/>
        </w:numPr>
        <w:tabs>
          <w:tab w:val="clear" w:pos="567"/>
        </w:tabs>
      </w:pPr>
    </w:p>
    <w:p w14:paraId="1C883300" w14:textId="77777777" w:rsidR="00937763" w:rsidRPr="00884582" w:rsidRDefault="00937763" w:rsidP="00EA6811">
      <w:pPr>
        <w:keepNext/>
        <w:numPr>
          <w:ilvl w:val="12"/>
          <w:numId w:val="0"/>
        </w:numPr>
        <w:tabs>
          <w:tab w:val="clear" w:pos="567"/>
        </w:tabs>
        <w:rPr>
          <w:b/>
          <w:bCs/>
        </w:rPr>
      </w:pPr>
      <w:r w:rsidRPr="00884582">
        <w:rPr>
          <w:b/>
          <w:bCs/>
        </w:rPr>
        <w:t>Was Stelara enthält</w:t>
      </w:r>
    </w:p>
    <w:p w14:paraId="30194830" w14:textId="77777777" w:rsidR="00937763" w:rsidRPr="00884582" w:rsidRDefault="00937763" w:rsidP="00EA6811">
      <w:pPr>
        <w:numPr>
          <w:ilvl w:val="0"/>
          <w:numId w:val="1"/>
        </w:numPr>
        <w:tabs>
          <w:tab w:val="clear" w:pos="720"/>
        </w:tabs>
        <w:ind w:left="567" w:hanging="567"/>
      </w:pPr>
      <w:r w:rsidRPr="00884582">
        <w:t>Der Wirkstoff ist Ustekinumab. Jede Durchstechflasche enthält 45 mg Ustekinumab in 0,5 ml.</w:t>
      </w:r>
    </w:p>
    <w:p w14:paraId="54F33453" w14:textId="77777777" w:rsidR="00937763" w:rsidRPr="00884582" w:rsidRDefault="00937763" w:rsidP="00EA6811">
      <w:pPr>
        <w:numPr>
          <w:ilvl w:val="0"/>
          <w:numId w:val="1"/>
        </w:numPr>
        <w:tabs>
          <w:tab w:val="clear" w:pos="720"/>
        </w:tabs>
        <w:ind w:left="567" w:hanging="567"/>
      </w:pPr>
      <w:r w:rsidRPr="00884582">
        <w:t>Die sonstigen Bestandteile sind: Histidin, Histidinmonohydrochlorid-</w:t>
      </w:r>
      <w:r>
        <w:t>M</w:t>
      </w:r>
      <w:r w:rsidRPr="00884582">
        <w:t>onohydrat, Polysorbat 80</w:t>
      </w:r>
      <w:r>
        <w:t xml:space="preserve"> (E 433)</w:t>
      </w:r>
      <w:r w:rsidRPr="00884582">
        <w:t xml:space="preserve">, </w:t>
      </w:r>
      <w:r>
        <w:t xml:space="preserve">Saccharose </w:t>
      </w:r>
      <w:r w:rsidRPr="00884582">
        <w:t>und Wasser für Injektionszwecke.</w:t>
      </w:r>
    </w:p>
    <w:p w14:paraId="112B3AA8" w14:textId="77777777" w:rsidR="00937763" w:rsidRPr="00884582" w:rsidRDefault="00937763" w:rsidP="00EA6811"/>
    <w:p w14:paraId="42760517" w14:textId="77777777" w:rsidR="00937763" w:rsidRPr="00884582" w:rsidRDefault="00937763" w:rsidP="00EA6811">
      <w:pPr>
        <w:keepNext/>
        <w:numPr>
          <w:ilvl w:val="12"/>
          <w:numId w:val="0"/>
        </w:numPr>
        <w:tabs>
          <w:tab w:val="clear" w:pos="567"/>
        </w:tabs>
        <w:rPr>
          <w:b/>
          <w:bCs/>
        </w:rPr>
      </w:pPr>
      <w:r w:rsidRPr="00884582">
        <w:rPr>
          <w:b/>
          <w:bCs/>
        </w:rPr>
        <w:t>Wie Stelara aussieht und Inhalt der Packung</w:t>
      </w:r>
    </w:p>
    <w:p w14:paraId="44AE16D3" w14:textId="77777777" w:rsidR="00937763" w:rsidRPr="00884582" w:rsidRDefault="00937763" w:rsidP="00EA6811">
      <w:pPr>
        <w:numPr>
          <w:ilvl w:val="12"/>
          <w:numId w:val="0"/>
        </w:numPr>
        <w:tabs>
          <w:tab w:val="clear" w:pos="567"/>
        </w:tabs>
      </w:pPr>
      <w:r w:rsidRPr="00884582">
        <w:t xml:space="preserve">Stelara ist eine klare bis leicht </w:t>
      </w:r>
      <w:r>
        <w:t>opaleszierende</w:t>
      </w:r>
      <w:r w:rsidRPr="00884582">
        <w:t xml:space="preserve"> (wie Perlen schimmernde), farblose bis hellgelbe Injektionslösung. Die Lösung kann ein paar kleine durchsichtige oder weiße Proteinpartikel enthalten.</w:t>
      </w:r>
      <w:r w:rsidRPr="00884582">
        <w:rPr>
          <w:szCs w:val="24"/>
        </w:rPr>
        <w:t xml:space="preserve"> </w:t>
      </w:r>
      <w:r w:rsidRPr="00884582">
        <w:t>Sie wird in einem Umkarton, der eine 2</w:t>
      </w:r>
      <w:r w:rsidRPr="00884582">
        <w:noBreakHyphen/>
        <w:t>ml</w:t>
      </w:r>
      <w:r w:rsidRPr="00884582">
        <w:noBreakHyphen/>
        <w:t>Glasdurchstechflasche mit einer Einzeldosis enthält, geliefert. Jede Durchstechflasche enthält 45 mg Ustekinumab in 0,5 ml Injektionslösung.</w:t>
      </w:r>
    </w:p>
    <w:p w14:paraId="65AE83D4" w14:textId="77777777" w:rsidR="00937763" w:rsidRPr="00884582" w:rsidRDefault="00937763" w:rsidP="00EA6811">
      <w:pPr>
        <w:numPr>
          <w:ilvl w:val="12"/>
          <w:numId w:val="0"/>
        </w:numPr>
        <w:tabs>
          <w:tab w:val="clear" w:pos="567"/>
        </w:tabs>
      </w:pPr>
    </w:p>
    <w:p w14:paraId="73043A6C" w14:textId="77777777" w:rsidR="00937763" w:rsidRPr="00884582" w:rsidRDefault="00937763" w:rsidP="00EA6811">
      <w:pPr>
        <w:keepNext/>
        <w:keepLines/>
        <w:numPr>
          <w:ilvl w:val="12"/>
          <w:numId w:val="0"/>
        </w:numPr>
        <w:tabs>
          <w:tab w:val="clear" w:pos="567"/>
        </w:tabs>
        <w:rPr>
          <w:b/>
          <w:bCs/>
        </w:rPr>
      </w:pPr>
      <w:r w:rsidRPr="00884582">
        <w:rPr>
          <w:b/>
          <w:bCs/>
        </w:rPr>
        <w:t>Pharmazeutischer Unternehmer</w:t>
      </w:r>
    </w:p>
    <w:p w14:paraId="04423C58" w14:textId="77777777" w:rsidR="00937763" w:rsidRPr="00884582" w:rsidRDefault="00937763" w:rsidP="00EA6811">
      <w:pPr>
        <w:keepNext/>
      </w:pPr>
      <w:r w:rsidRPr="00884582">
        <w:t>Janssen-Cilag International NV</w:t>
      </w:r>
    </w:p>
    <w:p w14:paraId="7C11C03A" w14:textId="77777777" w:rsidR="00937763" w:rsidRPr="00B17326" w:rsidRDefault="00937763" w:rsidP="00EA6811">
      <w:pPr>
        <w:keepNext/>
        <w:rPr>
          <w:lang w:val="nl-NL"/>
        </w:rPr>
      </w:pPr>
      <w:r w:rsidRPr="00B17326">
        <w:rPr>
          <w:lang w:val="nl-NL"/>
        </w:rPr>
        <w:t>Turnhoutseweg 30</w:t>
      </w:r>
    </w:p>
    <w:p w14:paraId="50085D1E" w14:textId="77777777" w:rsidR="00937763" w:rsidRPr="00337898" w:rsidRDefault="00937763" w:rsidP="00EA6811">
      <w:pPr>
        <w:keepNext/>
        <w:rPr>
          <w:lang w:val="nl-BE"/>
        </w:rPr>
      </w:pPr>
      <w:r w:rsidRPr="00337898">
        <w:rPr>
          <w:lang w:val="nl-BE"/>
        </w:rPr>
        <w:t>B</w:t>
      </w:r>
      <w:r w:rsidRPr="00337898">
        <w:rPr>
          <w:lang w:val="nl-BE"/>
        </w:rPr>
        <w:noBreakHyphen/>
        <w:t>2340 Beerse</w:t>
      </w:r>
    </w:p>
    <w:p w14:paraId="6BE91F0A" w14:textId="77777777" w:rsidR="00937763" w:rsidRPr="00337898" w:rsidRDefault="00937763" w:rsidP="00EA6811">
      <w:pPr>
        <w:rPr>
          <w:lang w:val="nl-BE"/>
        </w:rPr>
      </w:pPr>
      <w:r w:rsidRPr="00337898">
        <w:rPr>
          <w:lang w:val="nl-BE"/>
        </w:rPr>
        <w:t>Belgien</w:t>
      </w:r>
    </w:p>
    <w:p w14:paraId="6958A5FC" w14:textId="77777777" w:rsidR="00937763" w:rsidRPr="00337898" w:rsidRDefault="00937763" w:rsidP="00EA6811">
      <w:pPr>
        <w:numPr>
          <w:ilvl w:val="12"/>
          <w:numId w:val="0"/>
        </w:numPr>
        <w:tabs>
          <w:tab w:val="clear" w:pos="567"/>
        </w:tabs>
        <w:rPr>
          <w:lang w:val="nl-BE"/>
        </w:rPr>
      </w:pPr>
    </w:p>
    <w:p w14:paraId="08E4AF5C" w14:textId="77777777" w:rsidR="00937763" w:rsidRPr="00337898" w:rsidRDefault="00937763" w:rsidP="00EA6811">
      <w:pPr>
        <w:keepNext/>
        <w:numPr>
          <w:ilvl w:val="12"/>
          <w:numId w:val="0"/>
        </w:numPr>
        <w:tabs>
          <w:tab w:val="clear" w:pos="567"/>
        </w:tabs>
        <w:rPr>
          <w:b/>
          <w:bCs/>
          <w:lang w:val="nl-BE"/>
        </w:rPr>
      </w:pPr>
      <w:r w:rsidRPr="00337898">
        <w:rPr>
          <w:b/>
          <w:bCs/>
          <w:lang w:val="nl-BE"/>
        </w:rPr>
        <w:t>Hersteller</w:t>
      </w:r>
    </w:p>
    <w:p w14:paraId="482804BC" w14:textId="77777777" w:rsidR="00937763" w:rsidRPr="00337898" w:rsidRDefault="00937763" w:rsidP="00EA6811">
      <w:pPr>
        <w:numPr>
          <w:ilvl w:val="12"/>
          <w:numId w:val="0"/>
        </w:numPr>
        <w:tabs>
          <w:tab w:val="clear" w:pos="567"/>
        </w:tabs>
        <w:rPr>
          <w:lang w:val="nl-BE"/>
        </w:rPr>
      </w:pPr>
      <w:r w:rsidRPr="00337898">
        <w:rPr>
          <w:lang w:val="nl-BE"/>
        </w:rPr>
        <w:t>Janssen Biologics B.V.</w:t>
      </w:r>
    </w:p>
    <w:p w14:paraId="424A6F7F" w14:textId="77777777" w:rsidR="00937763" w:rsidRPr="00884582" w:rsidRDefault="00937763" w:rsidP="00EA6811">
      <w:pPr>
        <w:numPr>
          <w:ilvl w:val="12"/>
          <w:numId w:val="0"/>
        </w:numPr>
        <w:tabs>
          <w:tab w:val="clear" w:pos="567"/>
        </w:tabs>
      </w:pPr>
      <w:r w:rsidRPr="00884582">
        <w:t>Einsteinweg 101</w:t>
      </w:r>
    </w:p>
    <w:p w14:paraId="3CA434C0" w14:textId="77777777" w:rsidR="00937763" w:rsidRPr="00884582" w:rsidRDefault="00937763" w:rsidP="00EA6811">
      <w:pPr>
        <w:numPr>
          <w:ilvl w:val="12"/>
          <w:numId w:val="0"/>
        </w:numPr>
        <w:tabs>
          <w:tab w:val="clear" w:pos="567"/>
        </w:tabs>
      </w:pPr>
      <w:r w:rsidRPr="00884582">
        <w:t>2333 CB Leiden</w:t>
      </w:r>
    </w:p>
    <w:p w14:paraId="02888CE2" w14:textId="77777777" w:rsidR="00937763" w:rsidRPr="00884582" w:rsidRDefault="00937763" w:rsidP="00EA6811">
      <w:pPr>
        <w:numPr>
          <w:ilvl w:val="12"/>
          <w:numId w:val="0"/>
        </w:numPr>
        <w:tabs>
          <w:tab w:val="clear" w:pos="567"/>
        </w:tabs>
      </w:pPr>
      <w:r w:rsidRPr="00884582">
        <w:lastRenderedPageBreak/>
        <w:t>Niederlande</w:t>
      </w:r>
    </w:p>
    <w:p w14:paraId="4B91797E" w14:textId="77777777" w:rsidR="00937763" w:rsidRPr="00884582" w:rsidRDefault="00937763" w:rsidP="00EA6811">
      <w:pPr>
        <w:numPr>
          <w:ilvl w:val="12"/>
          <w:numId w:val="0"/>
        </w:numPr>
        <w:tabs>
          <w:tab w:val="clear" w:pos="567"/>
        </w:tabs>
      </w:pPr>
    </w:p>
    <w:p w14:paraId="26EEA3E1" w14:textId="77777777" w:rsidR="00937763" w:rsidRPr="00884582" w:rsidRDefault="00937763" w:rsidP="00EA6811">
      <w:pPr>
        <w:keepNext/>
        <w:numPr>
          <w:ilvl w:val="12"/>
          <w:numId w:val="0"/>
        </w:numPr>
        <w:tabs>
          <w:tab w:val="clear" w:pos="567"/>
        </w:tabs>
      </w:pPr>
      <w:r w:rsidRPr="00884582">
        <w:t>Falls Sie weitere Informationen über das Arzneimittel wünschen, setzen Sie sich bitte mit dem örtlichen Vertreter des pharmazeutischen Unternehmers in Verbindung.</w:t>
      </w:r>
    </w:p>
    <w:p w14:paraId="2C11B5B2" w14:textId="77777777" w:rsidR="00937763" w:rsidRPr="004F12C8" w:rsidRDefault="00937763" w:rsidP="00EA6811">
      <w:pPr>
        <w:keepNext/>
      </w:pPr>
    </w:p>
    <w:tbl>
      <w:tblPr>
        <w:tblW w:w="9075" w:type="dxa"/>
        <w:jc w:val="center"/>
        <w:tblLayout w:type="fixed"/>
        <w:tblLook w:val="04A0" w:firstRow="1" w:lastRow="0" w:firstColumn="1" w:lastColumn="0" w:noHBand="0" w:noVBand="1"/>
      </w:tblPr>
      <w:tblGrid>
        <w:gridCol w:w="10"/>
        <w:gridCol w:w="4260"/>
        <w:gridCol w:w="4805"/>
      </w:tblGrid>
      <w:tr w:rsidR="00937763" w:rsidRPr="001F6CD8" w14:paraId="6B94D8C4" w14:textId="77777777" w:rsidTr="00EA6811">
        <w:trPr>
          <w:cantSplit/>
          <w:jc w:val="center"/>
        </w:trPr>
        <w:tc>
          <w:tcPr>
            <w:tcW w:w="4270" w:type="dxa"/>
            <w:gridSpan w:val="2"/>
          </w:tcPr>
          <w:p w14:paraId="3E744807" w14:textId="77777777" w:rsidR="00937763" w:rsidRPr="004F12C8" w:rsidRDefault="00937763" w:rsidP="00EA6811">
            <w:pPr>
              <w:widowControl w:val="0"/>
              <w:rPr>
                <w:b/>
                <w:lang w:val="nl-BE"/>
              </w:rPr>
            </w:pPr>
            <w:r w:rsidRPr="004F12C8">
              <w:rPr>
                <w:b/>
                <w:lang w:val="nl-BE"/>
              </w:rPr>
              <w:t>België/Belgique/Belgien</w:t>
            </w:r>
          </w:p>
          <w:p w14:paraId="0DFC10A2" w14:textId="77777777" w:rsidR="00937763" w:rsidRPr="004F12C8" w:rsidRDefault="00937763" w:rsidP="00EA6811">
            <w:pPr>
              <w:widowControl w:val="0"/>
              <w:rPr>
                <w:lang w:val="nl-BE"/>
              </w:rPr>
            </w:pPr>
            <w:r w:rsidRPr="004F12C8">
              <w:rPr>
                <w:lang w:val="nl-BE"/>
              </w:rPr>
              <w:t>Janssen-Cilag NV</w:t>
            </w:r>
          </w:p>
          <w:p w14:paraId="1A16D365" w14:textId="77777777" w:rsidR="00937763" w:rsidRPr="00114B9F" w:rsidRDefault="00937763" w:rsidP="00EA6811">
            <w:pPr>
              <w:widowControl w:val="0"/>
              <w:rPr>
                <w:lang w:val="nl-NL"/>
              </w:rPr>
            </w:pPr>
            <w:r w:rsidRPr="006505E8">
              <w:rPr>
                <w:lang w:val="fr-FR"/>
              </w:rPr>
              <w:t xml:space="preserve">Tel/Tél: </w:t>
            </w:r>
            <w:r w:rsidRPr="00114B9F">
              <w:rPr>
                <w:lang w:val="nl-NL"/>
              </w:rPr>
              <w:t>0800 93 377</w:t>
            </w:r>
          </w:p>
          <w:p w14:paraId="78B89A89" w14:textId="77777777" w:rsidR="00937763" w:rsidRPr="00114B9F" w:rsidRDefault="00937763" w:rsidP="00EA6811">
            <w:pPr>
              <w:widowControl w:val="0"/>
              <w:rPr>
                <w:lang w:val="nl-NL"/>
              </w:rPr>
            </w:pPr>
            <w:r w:rsidRPr="006505E8">
              <w:rPr>
                <w:lang w:val="nl-NL"/>
              </w:rPr>
              <w:t>info_belux@its.jnj.com</w:t>
            </w:r>
          </w:p>
          <w:p w14:paraId="0EE2D4AB" w14:textId="77777777" w:rsidR="00937763" w:rsidRPr="006505E8" w:rsidRDefault="00937763" w:rsidP="00EA6811">
            <w:pPr>
              <w:widowControl w:val="0"/>
              <w:rPr>
                <w:lang w:val="nl-NL"/>
              </w:rPr>
            </w:pPr>
          </w:p>
        </w:tc>
        <w:tc>
          <w:tcPr>
            <w:tcW w:w="4805" w:type="dxa"/>
          </w:tcPr>
          <w:p w14:paraId="2F05683B" w14:textId="77777777" w:rsidR="00937763" w:rsidRPr="00B606DC" w:rsidRDefault="00937763" w:rsidP="00EA6811">
            <w:pPr>
              <w:widowControl w:val="0"/>
              <w:rPr>
                <w:b/>
                <w:bCs/>
                <w:lang w:val="fi-FI"/>
              </w:rPr>
            </w:pPr>
            <w:r w:rsidRPr="00B606DC">
              <w:rPr>
                <w:b/>
                <w:bCs/>
                <w:lang w:val="fi-FI"/>
              </w:rPr>
              <w:t>Lietuva</w:t>
            </w:r>
          </w:p>
          <w:p w14:paraId="7D7C7D8A" w14:textId="77777777" w:rsidR="00937763" w:rsidRPr="00B606DC" w:rsidRDefault="00937763" w:rsidP="00EA6811">
            <w:pPr>
              <w:widowControl w:val="0"/>
              <w:rPr>
                <w:lang w:val="fi-FI"/>
              </w:rPr>
            </w:pPr>
            <w:r w:rsidRPr="00B606DC">
              <w:rPr>
                <w:lang w:val="fi-FI"/>
              </w:rPr>
              <w:t xml:space="preserve">UAB </w:t>
            </w:r>
            <w:r>
              <w:rPr>
                <w:lang w:val="fi-FI"/>
              </w:rPr>
              <w:t>”</w:t>
            </w:r>
            <w:r w:rsidRPr="00B606DC">
              <w:rPr>
                <w:lang w:val="fi-FI"/>
              </w:rPr>
              <w:t>JOHNSON &amp; JOHNSON</w:t>
            </w:r>
            <w:r>
              <w:rPr>
                <w:lang w:val="fi-FI"/>
              </w:rPr>
              <w:t>”</w:t>
            </w:r>
          </w:p>
          <w:p w14:paraId="2BE91CBB" w14:textId="77777777" w:rsidR="00937763" w:rsidRPr="00B606DC" w:rsidRDefault="00937763" w:rsidP="00EA6811">
            <w:pPr>
              <w:widowControl w:val="0"/>
              <w:rPr>
                <w:lang w:val="fi-FI"/>
              </w:rPr>
            </w:pPr>
            <w:r w:rsidRPr="00B606DC">
              <w:rPr>
                <w:lang w:val="fi-FI"/>
              </w:rPr>
              <w:t>Tel: +370 5 278 68 88</w:t>
            </w:r>
          </w:p>
          <w:p w14:paraId="290006AE" w14:textId="77777777" w:rsidR="00937763" w:rsidRDefault="00937763" w:rsidP="00EA6811">
            <w:pPr>
              <w:widowControl w:val="0"/>
              <w:rPr>
                <w:lang w:val="pt-PT"/>
              </w:rPr>
            </w:pPr>
            <w:r w:rsidRPr="00130A0B">
              <w:t>lt@its.jnj.com</w:t>
            </w:r>
          </w:p>
          <w:p w14:paraId="010D0566" w14:textId="77777777" w:rsidR="00937763" w:rsidRPr="001F6CD8" w:rsidRDefault="00937763" w:rsidP="00EA6811">
            <w:pPr>
              <w:widowControl w:val="0"/>
              <w:rPr>
                <w:lang w:val="pt-PT"/>
              </w:rPr>
            </w:pPr>
          </w:p>
        </w:tc>
      </w:tr>
      <w:tr w:rsidR="00937763" w:rsidRPr="004F12C8" w14:paraId="30B315AD" w14:textId="77777777" w:rsidTr="00EA6811">
        <w:trPr>
          <w:cantSplit/>
          <w:jc w:val="center"/>
        </w:trPr>
        <w:tc>
          <w:tcPr>
            <w:tcW w:w="4270" w:type="dxa"/>
            <w:gridSpan w:val="2"/>
          </w:tcPr>
          <w:p w14:paraId="484CD8AE" w14:textId="77777777" w:rsidR="00937763" w:rsidRPr="00A8028F" w:rsidRDefault="00937763" w:rsidP="00EA6811">
            <w:pPr>
              <w:widowControl w:val="0"/>
              <w:rPr>
                <w:b/>
                <w:bCs/>
                <w:lang w:val="ru-RU"/>
              </w:rPr>
            </w:pPr>
            <w:r w:rsidRPr="00A8028F">
              <w:rPr>
                <w:b/>
                <w:bCs/>
                <w:lang w:val="ru-RU"/>
              </w:rPr>
              <w:t>България</w:t>
            </w:r>
          </w:p>
          <w:p w14:paraId="47216BCB" w14:textId="77777777" w:rsidR="00937763" w:rsidRPr="00A8028F" w:rsidRDefault="00937763" w:rsidP="00EA6811">
            <w:pPr>
              <w:widowControl w:val="0"/>
              <w:rPr>
                <w:lang w:val="ru-RU"/>
              </w:rPr>
            </w:pPr>
            <w:r w:rsidRPr="00A8028F">
              <w:rPr>
                <w:lang w:val="ru-RU"/>
              </w:rPr>
              <w:t>„Джонсън &amp; Джонсън България” ЕООД</w:t>
            </w:r>
          </w:p>
          <w:p w14:paraId="683129C1" w14:textId="77777777" w:rsidR="00937763" w:rsidRPr="00A8028F" w:rsidRDefault="00937763" w:rsidP="00EA6811">
            <w:pPr>
              <w:widowControl w:val="0"/>
              <w:rPr>
                <w:lang w:val="ru-RU"/>
              </w:rPr>
            </w:pPr>
            <w:r w:rsidRPr="00A8028F">
              <w:rPr>
                <w:lang w:val="ru-RU"/>
              </w:rPr>
              <w:t>Тел.: +359 2 489 94 00</w:t>
            </w:r>
          </w:p>
          <w:p w14:paraId="411BB73E" w14:textId="77777777" w:rsidR="00937763" w:rsidRDefault="00937763" w:rsidP="00EA6811">
            <w:pPr>
              <w:numPr>
                <w:ilvl w:val="12"/>
                <w:numId w:val="0"/>
              </w:numPr>
            </w:pPr>
            <w:r w:rsidRPr="00130A0B">
              <w:t>jjsafety@its.jnj.com</w:t>
            </w:r>
          </w:p>
          <w:p w14:paraId="5F518F1A" w14:textId="77777777" w:rsidR="00937763" w:rsidRPr="004F12C8" w:rsidRDefault="00937763" w:rsidP="00EA6811">
            <w:pPr>
              <w:widowControl w:val="0"/>
            </w:pPr>
          </w:p>
        </w:tc>
        <w:tc>
          <w:tcPr>
            <w:tcW w:w="4805" w:type="dxa"/>
            <w:hideMark/>
          </w:tcPr>
          <w:p w14:paraId="56EBC085" w14:textId="77777777" w:rsidR="00937763" w:rsidRPr="00B606DC" w:rsidRDefault="00937763" w:rsidP="00EA6811">
            <w:pPr>
              <w:widowControl w:val="0"/>
              <w:rPr>
                <w:b/>
                <w:bCs/>
              </w:rPr>
            </w:pPr>
            <w:r w:rsidRPr="00B606DC">
              <w:rPr>
                <w:b/>
                <w:bCs/>
              </w:rPr>
              <w:t>Luxembourg/Luxemburg</w:t>
            </w:r>
          </w:p>
          <w:p w14:paraId="2D45939F" w14:textId="77777777" w:rsidR="00937763" w:rsidRPr="00B606DC" w:rsidRDefault="00937763" w:rsidP="00EA6811">
            <w:pPr>
              <w:widowControl w:val="0"/>
            </w:pPr>
            <w:r w:rsidRPr="00B606DC">
              <w:t>Janssen-Cilag NV</w:t>
            </w:r>
          </w:p>
          <w:p w14:paraId="613D046A" w14:textId="77777777" w:rsidR="00937763" w:rsidRPr="006505E8" w:rsidRDefault="00937763" w:rsidP="00EA6811">
            <w:pPr>
              <w:widowControl w:val="0"/>
            </w:pPr>
            <w:r w:rsidRPr="00B606DC">
              <w:t xml:space="preserve">Tél/Tel: </w:t>
            </w:r>
            <w:r w:rsidRPr="00114B9F">
              <w:t>800 29 504</w:t>
            </w:r>
          </w:p>
          <w:p w14:paraId="7CDF458C" w14:textId="362D145A" w:rsidR="00937763" w:rsidRPr="006505E8" w:rsidRDefault="00BE1B34" w:rsidP="00EA6811">
            <w:pPr>
              <w:widowControl w:val="0"/>
              <w:rPr>
                <w:lang w:val="nl-NL"/>
              </w:rPr>
            </w:pPr>
            <w:r w:rsidRPr="006505E8">
              <w:rPr>
                <w:lang w:val="en-GB"/>
              </w:rPr>
              <w:t>info_belux@its.jnj.com</w:t>
            </w:r>
          </w:p>
          <w:p w14:paraId="4F093E97" w14:textId="77777777" w:rsidR="00937763" w:rsidRPr="004F12C8" w:rsidRDefault="00937763" w:rsidP="00EA6811">
            <w:pPr>
              <w:widowControl w:val="0"/>
            </w:pPr>
          </w:p>
        </w:tc>
      </w:tr>
      <w:tr w:rsidR="00937763" w:rsidRPr="004F12C8" w14:paraId="4790E390" w14:textId="77777777" w:rsidTr="00EA6811">
        <w:trPr>
          <w:cantSplit/>
          <w:jc w:val="center"/>
        </w:trPr>
        <w:tc>
          <w:tcPr>
            <w:tcW w:w="4270" w:type="dxa"/>
            <w:gridSpan w:val="2"/>
            <w:hideMark/>
          </w:tcPr>
          <w:p w14:paraId="61535A1F" w14:textId="77777777" w:rsidR="00937763" w:rsidRPr="009A6E07" w:rsidRDefault="00937763" w:rsidP="00EA6811">
            <w:pPr>
              <w:widowControl w:val="0"/>
              <w:rPr>
                <w:b/>
                <w:bCs/>
              </w:rPr>
            </w:pPr>
            <w:r w:rsidRPr="009A6E07">
              <w:rPr>
                <w:b/>
                <w:bCs/>
              </w:rPr>
              <w:t>Česká republika</w:t>
            </w:r>
          </w:p>
          <w:p w14:paraId="55B55404" w14:textId="77777777" w:rsidR="00937763" w:rsidRPr="009A6E07" w:rsidRDefault="00937763" w:rsidP="00EA6811">
            <w:pPr>
              <w:widowControl w:val="0"/>
            </w:pPr>
            <w:r w:rsidRPr="009A6E07">
              <w:t>Janssen-Cilag s.r.o.</w:t>
            </w:r>
          </w:p>
          <w:p w14:paraId="286507DA" w14:textId="77777777" w:rsidR="00937763" w:rsidRPr="004F12C8" w:rsidRDefault="00937763" w:rsidP="00EA6811">
            <w:pPr>
              <w:widowControl w:val="0"/>
            </w:pPr>
            <w:r w:rsidRPr="004F12C8">
              <w:t>Tel: +420 227 012 227</w:t>
            </w:r>
          </w:p>
          <w:p w14:paraId="46EB0D56" w14:textId="77777777" w:rsidR="00937763" w:rsidRPr="004F12C8" w:rsidRDefault="00937763" w:rsidP="00EA6811">
            <w:pPr>
              <w:widowControl w:val="0"/>
            </w:pPr>
          </w:p>
        </w:tc>
        <w:tc>
          <w:tcPr>
            <w:tcW w:w="4805" w:type="dxa"/>
          </w:tcPr>
          <w:p w14:paraId="426B7F99" w14:textId="77777777" w:rsidR="00937763" w:rsidRPr="009A6E07" w:rsidRDefault="00937763" w:rsidP="00EA6811">
            <w:pPr>
              <w:widowControl w:val="0"/>
              <w:rPr>
                <w:b/>
                <w:bCs/>
              </w:rPr>
            </w:pPr>
            <w:r w:rsidRPr="009A6E07">
              <w:rPr>
                <w:b/>
                <w:bCs/>
              </w:rPr>
              <w:t>Magyarország</w:t>
            </w:r>
          </w:p>
          <w:p w14:paraId="310AE4E1" w14:textId="77777777" w:rsidR="00937763" w:rsidRPr="009A6E07" w:rsidRDefault="00937763" w:rsidP="00EA6811">
            <w:pPr>
              <w:widowControl w:val="0"/>
            </w:pPr>
            <w:r w:rsidRPr="009A6E07">
              <w:t>Janssen-Cilag Kft.</w:t>
            </w:r>
          </w:p>
          <w:p w14:paraId="09FB4C7B" w14:textId="77777777" w:rsidR="00937763" w:rsidRPr="009A6E07" w:rsidRDefault="00937763" w:rsidP="00EA6811">
            <w:pPr>
              <w:autoSpaceDE w:val="0"/>
              <w:autoSpaceDN w:val="0"/>
              <w:adjustRightInd w:val="0"/>
            </w:pPr>
            <w:r w:rsidRPr="009A6E07">
              <w:t>Tel.: +36 1 884 2</w:t>
            </w:r>
            <w:r w:rsidRPr="009A6E07">
              <w:rPr>
                <w:bCs/>
              </w:rPr>
              <w:t>858</w:t>
            </w:r>
          </w:p>
          <w:p w14:paraId="08B1BBC4" w14:textId="77777777" w:rsidR="00937763" w:rsidRDefault="00937763" w:rsidP="00EA6811">
            <w:pPr>
              <w:widowControl w:val="0"/>
            </w:pPr>
            <w:r w:rsidRPr="00864EDC">
              <w:t>janssenhu@its.jnj.com</w:t>
            </w:r>
          </w:p>
          <w:p w14:paraId="257D00B5" w14:textId="77777777" w:rsidR="00937763" w:rsidRPr="004F12C8" w:rsidRDefault="00937763" w:rsidP="00EA6811">
            <w:pPr>
              <w:widowControl w:val="0"/>
            </w:pPr>
          </w:p>
        </w:tc>
      </w:tr>
      <w:tr w:rsidR="00937763" w:rsidRPr="00B606DC" w14:paraId="294CBA60" w14:textId="77777777" w:rsidTr="00EA6811">
        <w:trPr>
          <w:cantSplit/>
          <w:jc w:val="center"/>
        </w:trPr>
        <w:tc>
          <w:tcPr>
            <w:tcW w:w="4270" w:type="dxa"/>
            <w:gridSpan w:val="2"/>
          </w:tcPr>
          <w:p w14:paraId="1C76F3EA" w14:textId="77777777" w:rsidR="00937763" w:rsidRPr="00902DA3" w:rsidRDefault="00937763" w:rsidP="00EA6811">
            <w:pPr>
              <w:widowControl w:val="0"/>
              <w:rPr>
                <w:b/>
                <w:bCs/>
                <w:lang w:val="nl-BE"/>
              </w:rPr>
            </w:pPr>
            <w:r w:rsidRPr="00902DA3">
              <w:rPr>
                <w:b/>
                <w:bCs/>
                <w:lang w:val="nl-BE"/>
              </w:rPr>
              <w:t>Danmark</w:t>
            </w:r>
          </w:p>
          <w:p w14:paraId="1A78215D" w14:textId="77777777" w:rsidR="00937763" w:rsidRPr="00902DA3" w:rsidRDefault="00937763" w:rsidP="00EA6811">
            <w:pPr>
              <w:widowControl w:val="0"/>
              <w:rPr>
                <w:lang w:val="nl-BE"/>
              </w:rPr>
            </w:pPr>
            <w:r w:rsidRPr="00902DA3">
              <w:rPr>
                <w:lang w:val="nl-BE"/>
              </w:rPr>
              <w:t>Janssen-Cilag A/S</w:t>
            </w:r>
          </w:p>
          <w:p w14:paraId="0DA4BFF5" w14:textId="77777777" w:rsidR="00937763" w:rsidRPr="004C1261" w:rsidRDefault="00937763" w:rsidP="00EA6811">
            <w:pPr>
              <w:widowControl w:val="0"/>
              <w:rPr>
                <w:lang w:val="nl-BE"/>
              </w:rPr>
            </w:pPr>
            <w:r w:rsidRPr="004C1261">
              <w:rPr>
                <w:lang w:val="nl-BE"/>
              </w:rPr>
              <w:t>Tlf</w:t>
            </w:r>
            <w:r>
              <w:rPr>
                <w:lang w:val="nl-BE"/>
              </w:rPr>
              <w:t>.</w:t>
            </w:r>
            <w:r w:rsidRPr="004C1261">
              <w:rPr>
                <w:lang w:val="nl-BE"/>
              </w:rPr>
              <w:t>: +45 4594 8282</w:t>
            </w:r>
          </w:p>
          <w:p w14:paraId="0464E550" w14:textId="77777777" w:rsidR="00937763" w:rsidRDefault="00937763" w:rsidP="00EA6811">
            <w:pPr>
              <w:widowControl w:val="0"/>
            </w:pPr>
            <w:r w:rsidRPr="00130A0B">
              <w:t>jacdk@its.jnj.com</w:t>
            </w:r>
          </w:p>
          <w:p w14:paraId="2DBDD03B" w14:textId="77777777" w:rsidR="00937763" w:rsidRPr="004F12C8" w:rsidRDefault="00937763" w:rsidP="00EA6811">
            <w:pPr>
              <w:widowControl w:val="0"/>
            </w:pPr>
          </w:p>
        </w:tc>
        <w:tc>
          <w:tcPr>
            <w:tcW w:w="4805" w:type="dxa"/>
            <w:hideMark/>
          </w:tcPr>
          <w:p w14:paraId="65EA3AAD" w14:textId="77777777" w:rsidR="00937763" w:rsidRPr="00B606DC" w:rsidRDefault="00937763" w:rsidP="00EA6811">
            <w:pPr>
              <w:widowControl w:val="0"/>
              <w:rPr>
                <w:b/>
                <w:bCs/>
              </w:rPr>
            </w:pPr>
            <w:r w:rsidRPr="00B606DC">
              <w:rPr>
                <w:b/>
                <w:bCs/>
              </w:rPr>
              <w:t>Malta</w:t>
            </w:r>
          </w:p>
          <w:p w14:paraId="65D9F77B" w14:textId="77777777" w:rsidR="00937763" w:rsidRPr="00B606DC" w:rsidRDefault="00937763" w:rsidP="00EA6811">
            <w:pPr>
              <w:widowControl w:val="0"/>
            </w:pPr>
            <w:r w:rsidRPr="00B606DC">
              <w:t>AM MANGION LTD</w:t>
            </w:r>
          </w:p>
          <w:p w14:paraId="75F81474" w14:textId="77777777" w:rsidR="00937763" w:rsidRPr="00B606DC" w:rsidRDefault="00937763" w:rsidP="00EA6811">
            <w:pPr>
              <w:widowControl w:val="0"/>
            </w:pPr>
            <w:r w:rsidRPr="00B606DC">
              <w:t>Tel: +356 2397 6000</w:t>
            </w:r>
          </w:p>
          <w:p w14:paraId="4935A020" w14:textId="77777777" w:rsidR="00937763" w:rsidRPr="00B606DC" w:rsidRDefault="00937763" w:rsidP="00EA6811">
            <w:pPr>
              <w:widowControl w:val="0"/>
            </w:pPr>
          </w:p>
        </w:tc>
      </w:tr>
      <w:tr w:rsidR="00937763" w:rsidRPr="00A42E1E" w14:paraId="520943F6" w14:textId="77777777" w:rsidTr="00EA6811">
        <w:trPr>
          <w:cantSplit/>
          <w:jc w:val="center"/>
        </w:trPr>
        <w:tc>
          <w:tcPr>
            <w:tcW w:w="4270" w:type="dxa"/>
            <w:gridSpan w:val="2"/>
          </w:tcPr>
          <w:p w14:paraId="7F96CB0A" w14:textId="77777777" w:rsidR="00937763" w:rsidRPr="00B606DC" w:rsidRDefault="00937763" w:rsidP="00EA6811">
            <w:pPr>
              <w:widowControl w:val="0"/>
              <w:rPr>
                <w:b/>
                <w:bCs/>
              </w:rPr>
            </w:pPr>
            <w:r w:rsidRPr="00B606DC">
              <w:rPr>
                <w:b/>
                <w:bCs/>
              </w:rPr>
              <w:t>Deutschland</w:t>
            </w:r>
          </w:p>
          <w:p w14:paraId="56F83A7D" w14:textId="77777777" w:rsidR="00937763" w:rsidRPr="00B606DC" w:rsidRDefault="00937763" w:rsidP="00EA6811">
            <w:pPr>
              <w:widowControl w:val="0"/>
            </w:pPr>
            <w:r w:rsidRPr="00B606DC">
              <w:t>Janssen-Cilag GmbH</w:t>
            </w:r>
          </w:p>
          <w:p w14:paraId="0BE8B0FE" w14:textId="77777777" w:rsidR="00937763" w:rsidRPr="00B606DC" w:rsidRDefault="00937763" w:rsidP="00EA6811">
            <w:pPr>
              <w:widowControl w:val="0"/>
            </w:pPr>
            <w:r w:rsidRPr="00B606DC">
              <w:t xml:space="preserve">Tel: </w:t>
            </w:r>
            <w:r w:rsidRPr="00215FAE">
              <w:t xml:space="preserve">0800 086 9247 </w:t>
            </w:r>
            <w:r>
              <w:t xml:space="preserve">/ </w:t>
            </w:r>
            <w:r w:rsidRPr="00B606DC">
              <w:t xml:space="preserve">+49 2137 955 </w:t>
            </w:r>
            <w:r>
              <w:t>6</w:t>
            </w:r>
            <w:r w:rsidRPr="00B606DC">
              <w:t>955</w:t>
            </w:r>
          </w:p>
          <w:p w14:paraId="7B7BE3E8" w14:textId="4219C6B8" w:rsidR="00937763" w:rsidRPr="00F5770A" w:rsidRDefault="00BE1B34" w:rsidP="00EA6811">
            <w:pPr>
              <w:widowControl w:val="0"/>
            </w:pPr>
            <w:r w:rsidRPr="006505E8">
              <w:t>medinfo-de@its.jnj.com</w:t>
            </w:r>
          </w:p>
        </w:tc>
        <w:tc>
          <w:tcPr>
            <w:tcW w:w="4805" w:type="dxa"/>
            <w:hideMark/>
          </w:tcPr>
          <w:p w14:paraId="5AE33A49" w14:textId="77777777" w:rsidR="00937763" w:rsidRPr="004F12C8" w:rsidRDefault="00937763" w:rsidP="00EA6811">
            <w:pPr>
              <w:widowControl w:val="0"/>
              <w:rPr>
                <w:b/>
                <w:bCs/>
                <w:lang w:val="nl-BE"/>
              </w:rPr>
            </w:pPr>
            <w:r w:rsidRPr="004F12C8">
              <w:rPr>
                <w:b/>
                <w:bCs/>
                <w:lang w:val="nl-BE"/>
              </w:rPr>
              <w:t>Nederland</w:t>
            </w:r>
          </w:p>
          <w:p w14:paraId="5A3FD7DD" w14:textId="77777777" w:rsidR="00937763" w:rsidRPr="004F12C8" w:rsidRDefault="00937763" w:rsidP="00EA6811">
            <w:pPr>
              <w:widowControl w:val="0"/>
              <w:rPr>
                <w:lang w:val="nl-BE"/>
              </w:rPr>
            </w:pPr>
            <w:r>
              <w:rPr>
                <w:lang w:val="nl-BE"/>
              </w:rPr>
              <w:t>Janssen-Cilag</w:t>
            </w:r>
            <w:r w:rsidRPr="004F12C8">
              <w:rPr>
                <w:lang w:val="nl-BE"/>
              </w:rPr>
              <w:t xml:space="preserve"> B.V.</w:t>
            </w:r>
          </w:p>
          <w:p w14:paraId="5E490EDA" w14:textId="77777777" w:rsidR="00937763" w:rsidRPr="00114B9F" w:rsidRDefault="00937763" w:rsidP="00EA6811">
            <w:pPr>
              <w:widowControl w:val="0"/>
            </w:pPr>
            <w:r w:rsidRPr="006505E8">
              <w:t xml:space="preserve">Tel: </w:t>
            </w:r>
            <w:r w:rsidRPr="00114B9F">
              <w:t>0800 242 42 42</w:t>
            </w:r>
          </w:p>
          <w:p w14:paraId="33CBABAB" w14:textId="77777777" w:rsidR="00937763" w:rsidRPr="00114B9F" w:rsidRDefault="00937763" w:rsidP="00EA6811">
            <w:pPr>
              <w:widowControl w:val="0"/>
            </w:pPr>
            <w:r w:rsidRPr="006505E8">
              <w:t>info_nl@its.jnj.com</w:t>
            </w:r>
          </w:p>
          <w:p w14:paraId="7ADED7C9" w14:textId="77777777" w:rsidR="00937763" w:rsidRPr="006505E8" w:rsidRDefault="00937763" w:rsidP="00EA6811">
            <w:pPr>
              <w:widowControl w:val="0"/>
            </w:pPr>
          </w:p>
        </w:tc>
      </w:tr>
      <w:tr w:rsidR="00937763" w:rsidRPr="004F12C8" w14:paraId="46DF271E" w14:textId="77777777" w:rsidTr="00EA6811">
        <w:trPr>
          <w:cantSplit/>
          <w:jc w:val="center"/>
        </w:trPr>
        <w:tc>
          <w:tcPr>
            <w:tcW w:w="4270" w:type="dxa"/>
            <w:gridSpan w:val="2"/>
          </w:tcPr>
          <w:p w14:paraId="48811DA4" w14:textId="77777777" w:rsidR="00937763" w:rsidRPr="003365B0" w:rsidRDefault="00937763" w:rsidP="00EA6811">
            <w:pPr>
              <w:widowControl w:val="0"/>
              <w:rPr>
                <w:b/>
                <w:bCs/>
                <w:lang w:val="fi-FI"/>
              </w:rPr>
            </w:pPr>
            <w:r w:rsidRPr="003365B0">
              <w:rPr>
                <w:b/>
                <w:bCs/>
                <w:lang w:val="fi-FI"/>
              </w:rPr>
              <w:t>Eesti</w:t>
            </w:r>
          </w:p>
          <w:p w14:paraId="1C5AFE4A" w14:textId="77777777" w:rsidR="00937763" w:rsidRPr="004F12C8" w:rsidRDefault="00937763" w:rsidP="00EA6811">
            <w:pPr>
              <w:widowControl w:val="0"/>
              <w:rPr>
                <w:lang w:val="fi-FI"/>
              </w:rPr>
            </w:pPr>
            <w:r w:rsidRPr="001D4D22">
              <w:rPr>
                <w:lang w:val="fi-FI"/>
              </w:rPr>
              <w:t>UAB "JOHNSON &amp; JOHNSON"</w:t>
            </w:r>
            <w:r>
              <w:rPr>
                <w:lang w:val="fi-FI"/>
              </w:rPr>
              <w:t xml:space="preserve"> </w:t>
            </w:r>
            <w:r w:rsidRPr="004F12C8">
              <w:rPr>
                <w:lang w:val="fi-FI"/>
              </w:rPr>
              <w:t>Eesti filiaal</w:t>
            </w:r>
          </w:p>
          <w:p w14:paraId="69DA0AF6" w14:textId="77777777" w:rsidR="00937763" w:rsidRPr="004F12C8" w:rsidRDefault="00937763" w:rsidP="00EA6811">
            <w:pPr>
              <w:widowControl w:val="0"/>
              <w:rPr>
                <w:lang w:val="fi-FI"/>
              </w:rPr>
            </w:pPr>
            <w:r w:rsidRPr="004F12C8">
              <w:rPr>
                <w:lang w:val="fi-FI"/>
              </w:rPr>
              <w:t>Tel: +372 617 7410</w:t>
            </w:r>
          </w:p>
          <w:p w14:paraId="6CE37467" w14:textId="77777777" w:rsidR="00937763" w:rsidRDefault="00937763" w:rsidP="00EA6811">
            <w:pPr>
              <w:widowControl w:val="0"/>
              <w:rPr>
                <w:lang w:val="fi-FI"/>
              </w:rPr>
            </w:pPr>
            <w:r w:rsidRPr="00130A0B">
              <w:t>ee@its.jnj.com</w:t>
            </w:r>
          </w:p>
          <w:p w14:paraId="6CF588FA" w14:textId="77777777" w:rsidR="00937763" w:rsidRPr="004F12C8" w:rsidRDefault="00937763" w:rsidP="00EA6811">
            <w:pPr>
              <w:widowControl w:val="0"/>
              <w:rPr>
                <w:lang w:val="fi-FI"/>
              </w:rPr>
            </w:pPr>
          </w:p>
        </w:tc>
        <w:tc>
          <w:tcPr>
            <w:tcW w:w="4805" w:type="dxa"/>
            <w:hideMark/>
          </w:tcPr>
          <w:p w14:paraId="2294DEE0" w14:textId="77777777" w:rsidR="00937763" w:rsidRPr="004F12C8" w:rsidRDefault="00937763" w:rsidP="00EA6811">
            <w:pPr>
              <w:widowControl w:val="0"/>
              <w:rPr>
                <w:b/>
                <w:bCs/>
                <w:lang w:val="nn-NO"/>
              </w:rPr>
            </w:pPr>
            <w:r w:rsidRPr="004F12C8">
              <w:rPr>
                <w:b/>
                <w:bCs/>
                <w:lang w:val="nn-NO"/>
              </w:rPr>
              <w:t>Norge</w:t>
            </w:r>
          </w:p>
          <w:p w14:paraId="4436FB2F" w14:textId="77777777" w:rsidR="00937763" w:rsidRPr="004F12C8" w:rsidRDefault="00937763" w:rsidP="00EA6811">
            <w:pPr>
              <w:widowControl w:val="0"/>
              <w:rPr>
                <w:lang w:val="nn-NO"/>
              </w:rPr>
            </w:pPr>
            <w:r>
              <w:rPr>
                <w:lang w:val="nn-NO"/>
              </w:rPr>
              <w:t>Janssen-Cilag</w:t>
            </w:r>
            <w:r w:rsidRPr="004F12C8">
              <w:rPr>
                <w:lang w:val="nn-NO"/>
              </w:rPr>
              <w:t xml:space="preserve"> AS</w:t>
            </w:r>
          </w:p>
          <w:p w14:paraId="0C4F22AD" w14:textId="77777777" w:rsidR="00937763" w:rsidRDefault="00937763" w:rsidP="00EA6811">
            <w:pPr>
              <w:widowControl w:val="0"/>
              <w:rPr>
                <w:lang w:val="nb-NO"/>
              </w:rPr>
            </w:pPr>
            <w:r w:rsidRPr="00B606DC">
              <w:rPr>
                <w:lang w:val="nb-NO"/>
              </w:rPr>
              <w:t>Tlf: +47 24 12 65 00</w:t>
            </w:r>
          </w:p>
          <w:p w14:paraId="52F21034" w14:textId="77777777" w:rsidR="00937763" w:rsidRDefault="00937763" w:rsidP="00EA6811">
            <w:pPr>
              <w:widowControl w:val="0"/>
            </w:pPr>
            <w:r w:rsidRPr="00130A0B">
              <w:t>jacno@its.jnj.com</w:t>
            </w:r>
          </w:p>
          <w:p w14:paraId="2B646E10" w14:textId="77777777" w:rsidR="00937763" w:rsidRPr="004F12C8" w:rsidRDefault="00937763" w:rsidP="00EA6811">
            <w:pPr>
              <w:widowControl w:val="0"/>
            </w:pPr>
          </w:p>
        </w:tc>
      </w:tr>
      <w:tr w:rsidR="00937763" w:rsidRPr="00585788" w14:paraId="6AED33BA" w14:textId="77777777" w:rsidTr="00EA6811">
        <w:trPr>
          <w:cantSplit/>
          <w:jc w:val="center"/>
        </w:trPr>
        <w:tc>
          <w:tcPr>
            <w:tcW w:w="4270" w:type="dxa"/>
            <w:gridSpan w:val="2"/>
          </w:tcPr>
          <w:p w14:paraId="79EC726D" w14:textId="77777777" w:rsidR="00937763" w:rsidRPr="006C21F2" w:rsidRDefault="00937763" w:rsidP="00EA6811">
            <w:pPr>
              <w:widowControl w:val="0"/>
              <w:rPr>
                <w:b/>
                <w:bCs/>
                <w:lang w:val="el-GR"/>
              </w:rPr>
            </w:pPr>
            <w:r w:rsidRPr="006C21F2">
              <w:rPr>
                <w:b/>
                <w:bCs/>
                <w:lang w:val="el-GR"/>
              </w:rPr>
              <w:t>Ελλάδα</w:t>
            </w:r>
          </w:p>
          <w:p w14:paraId="7EEEB934" w14:textId="77777777" w:rsidR="00937763" w:rsidRPr="006C21F2" w:rsidRDefault="00937763" w:rsidP="00EA6811">
            <w:pPr>
              <w:widowControl w:val="0"/>
              <w:rPr>
                <w:lang w:val="el-GR"/>
              </w:rPr>
            </w:pPr>
            <w:r>
              <w:t>Janssen</w:t>
            </w:r>
            <w:r w:rsidRPr="006C21F2">
              <w:rPr>
                <w:lang w:val="el-GR"/>
              </w:rPr>
              <w:t>-</w:t>
            </w:r>
            <w:r>
              <w:t>Cilag</w:t>
            </w:r>
            <w:r w:rsidRPr="006C21F2">
              <w:rPr>
                <w:lang w:val="el-GR"/>
              </w:rPr>
              <w:t xml:space="preserve"> Φαρμακευτική Μονοπρόσωπη</w:t>
            </w:r>
            <w:r w:rsidRPr="006C21F2" w:rsidDel="008F13A1">
              <w:rPr>
                <w:lang w:val="el-GR"/>
              </w:rPr>
              <w:t xml:space="preserve"> </w:t>
            </w:r>
            <w:r w:rsidRPr="006C21F2">
              <w:rPr>
                <w:lang w:val="el-GR"/>
              </w:rPr>
              <w:t>Α.Ε.Β.Ε.</w:t>
            </w:r>
          </w:p>
          <w:p w14:paraId="2743F89A" w14:textId="77777777" w:rsidR="00937763" w:rsidRPr="004F12C8" w:rsidRDefault="00937763" w:rsidP="00EA6811">
            <w:pPr>
              <w:widowControl w:val="0"/>
              <w:rPr>
                <w:lang w:val="el-GR"/>
              </w:rPr>
            </w:pPr>
            <w:r w:rsidRPr="004F12C8">
              <w:t>T</w:t>
            </w:r>
            <w:r w:rsidRPr="004F12C8">
              <w:rPr>
                <w:lang w:val="el-GR"/>
              </w:rPr>
              <w:t>ηλ: +30 210 80 90 000</w:t>
            </w:r>
          </w:p>
          <w:p w14:paraId="75A4F765" w14:textId="77777777" w:rsidR="00937763" w:rsidRPr="004F12C8" w:rsidRDefault="00937763" w:rsidP="00EA6811">
            <w:pPr>
              <w:widowControl w:val="0"/>
              <w:rPr>
                <w:lang w:val="el-GR"/>
              </w:rPr>
            </w:pPr>
          </w:p>
        </w:tc>
        <w:tc>
          <w:tcPr>
            <w:tcW w:w="4805" w:type="dxa"/>
            <w:hideMark/>
          </w:tcPr>
          <w:p w14:paraId="54B3DA85" w14:textId="77777777" w:rsidR="00937763" w:rsidRPr="00902DA3" w:rsidRDefault="00937763" w:rsidP="00EA6811">
            <w:pPr>
              <w:widowControl w:val="0"/>
              <w:rPr>
                <w:b/>
                <w:bCs/>
                <w:lang w:val="el-GR"/>
              </w:rPr>
            </w:pPr>
            <w:r w:rsidRPr="00902DA3">
              <w:rPr>
                <w:b/>
                <w:bCs/>
                <w:lang w:val="el-GR"/>
              </w:rPr>
              <w:t>Ö</w:t>
            </w:r>
            <w:r w:rsidRPr="004F12C8">
              <w:rPr>
                <w:b/>
                <w:bCs/>
              </w:rPr>
              <w:t>sterreich</w:t>
            </w:r>
          </w:p>
          <w:p w14:paraId="12D311D6" w14:textId="77777777" w:rsidR="00937763" w:rsidRPr="00902DA3" w:rsidRDefault="00937763" w:rsidP="00EA6811">
            <w:pPr>
              <w:widowControl w:val="0"/>
              <w:rPr>
                <w:lang w:val="el-GR"/>
              </w:rPr>
            </w:pPr>
            <w:r>
              <w:t>Janssen</w:t>
            </w:r>
            <w:r w:rsidRPr="00902DA3">
              <w:rPr>
                <w:lang w:val="el-GR"/>
              </w:rPr>
              <w:t>-</w:t>
            </w:r>
            <w:r>
              <w:t>Cilag</w:t>
            </w:r>
            <w:r w:rsidRPr="00902DA3">
              <w:rPr>
                <w:lang w:val="el-GR"/>
              </w:rPr>
              <w:t xml:space="preserve"> </w:t>
            </w:r>
            <w:r w:rsidRPr="004F12C8">
              <w:t>Pharma</w:t>
            </w:r>
            <w:r w:rsidRPr="00902DA3">
              <w:rPr>
                <w:lang w:val="el-GR"/>
              </w:rPr>
              <w:t xml:space="preserve"> </w:t>
            </w:r>
            <w:r w:rsidRPr="004F12C8">
              <w:t>GmbH</w:t>
            </w:r>
          </w:p>
          <w:p w14:paraId="2C1E1720" w14:textId="52EFED8D" w:rsidR="00937763" w:rsidRPr="006F62D2" w:rsidRDefault="00937763" w:rsidP="00EA6811">
            <w:pPr>
              <w:widowControl w:val="0"/>
              <w:rPr>
                <w:lang w:val="el-GR"/>
                <w:rPrChange w:id="1663" w:author="EUCP BE1" w:date="2026-06-01T14:27:00Z" w16du:dateUtc="2026-06-01T12:27:00Z">
                  <w:rPr>
                    <w:lang w:val="sv-SE"/>
                  </w:rPr>
                </w:rPrChange>
              </w:rPr>
            </w:pPr>
            <w:r w:rsidRPr="004F12C8">
              <w:t>Tel</w:t>
            </w:r>
            <w:r w:rsidRPr="00902DA3">
              <w:rPr>
                <w:lang w:val="el-GR"/>
              </w:rPr>
              <w:t>: +43 1 610 300</w:t>
            </w:r>
          </w:p>
          <w:p w14:paraId="465FF956" w14:textId="77777777" w:rsidR="00757B25" w:rsidRPr="006F62D2" w:rsidRDefault="00757B25" w:rsidP="00EA6811">
            <w:pPr>
              <w:widowControl w:val="0"/>
              <w:rPr>
                <w:lang w:val="el-GR"/>
                <w:rPrChange w:id="1664" w:author="EUCP BE1" w:date="2026-06-01T14:27:00Z" w16du:dateUtc="2026-06-01T12:27:00Z">
                  <w:rPr>
                    <w:lang w:val="sv-SE"/>
                  </w:rPr>
                </w:rPrChange>
              </w:rPr>
            </w:pPr>
          </w:p>
        </w:tc>
      </w:tr>
      <w:tr w:rsidR="00937763" w:rsidRPr="004F12C8" w14:paraId="7C586A95" w14:textId="77777777" w:rsidTr="00EA6811">
        <w:trPr>
          <w:gridBefore w:val="1"/>
          <w:wBefore w:w="10" w:type="dxa"/>
          <w:cantSplit/>
          <w:jc w:val="center"/>
        </w:trPr>
        <w:tc>
          <w:tcPr>
            <w:tcW w:w="4260" w:type="dxa"/>
          </w:tcPr>
          <w:p w14:paraId="28E65E75" w14:textId="77777777" w:rsidR="00937763" w:rsidRPr="004C1261" w:rsidRDefault="00937763" w:rsidP="00EA6811">
            <w:pPr>
              <w:widowControl w:val="0"/>
              <w:rPr>
                <w:b/>
                <w:bCs/>
                <w:lang w:val="nl-BE"/>
              </w:rPr>
            </w:pPr>
            <w:r w:rsidRPr="004C1261">
              <w:rPr>
                <w:b/>
                <w:bCs/>
                <w:lang w:val="nl-BE"/>
              </w:rPr>
              <w:t>España</w:t>
            </w:r>
          </w:p>
          <w:p w14:paraId="28C279F5" w14:textId="77777777" w:rsidR="00937763" w:rsidRPr="004C1261" w:rsidRDefault="00937763" w:rsidP="00EA6811">
            <w:pPr>
              <w:widowControl w:val="0"/>
              <w:rPr>
                <w:lang w:val="nl-BE"/>
              </w:rPr>
            </w:pPr>
            <w:r w:rsidRPr="004C1261">
              <w:rPr>
                <w:lang w:val="nl-BE"/>
              </w:rPr>
              <w:t>Janssen-Cilag, S.A.</w:t>
            </w:r>
          </w:p>
          <w:p w14:paraId="47CD8279" w14:textId="77777777" w:rsidR="00937763" w:rsidRPr="00A71CCE" w:rsidRDefault="00937763" w:rsidP="00EA6811">
            <w:pPr>
              <w:widowControl w:val="0"/>
            </w:pPr>
            <w:r w:rsidRPr="00A71CCE">
              <w:t>Tel: +34 91 722 81 00</w:t>
            </w:r>
          </w:p>
          <w:p w14:paraId="321326F6" w14:textId="77777777" w:rsidR="00937763" w:rsidRPr="00A71CCE" w:rsidRDefault="00937763" w:rsidP="00EA6811">
            <w:pPr>
              <w:widowControl w:val="0"/>
            </w:pPr>
            <w:r w:rsidRPr="00A71CCE">
              <w:t>contacto@its.jnj.com</w:t>
            </w:r>
          </w:p>
          <w:p w14:paraId="23CA7E64" w14:textId="77777777" w:rsidR="00937763" w:rsidRPr="00A71CCE" w:rsidRDefault="00937763" w:rsidP="00EA6811">
            <w:pPr>
              <w:widowControl w:val="0"/>
            </w:pPr>
          </w:p>
        </w:tc>
        <w:tc>
          <w:tcPr>
            <w:tcW w:w="4805" w:type="dxa"/>
          </w:tcPr>
          <w:p w14:paraId="2A5F7FB2" w14:textId="77777777" w:rsidR="00937763" w:rsidRPr="004F12C8" w:rsidRDefault="00937763" w:rsidP="00EA6811">
            <w:pPr>
              <w:widowControl w:val="0"/>
              <w:rPr>
                <w:b/>
                <w:bCs/>
                <w:lang w:val="pl-PL"/>
              </w:rPr>
            </w:pPr>
            <w:r w:rsidRPr="004F12C8">
              <w:rPr>
                <w:b/>
                <w:bCs/>
                <w:lang w:val="pl-PL"/>
              </w:rPr>
              <w:t>Polska</w:t>
            </w:r>
          </w:p>
          <w:p w14:paraId="2CB2A070" w14:textId="77777777" w:rsidR="00937763" w:rsidRPr="004F12C8" w:rsidRDefault="00937763" w:rsidP="00EA6811">
            <w:pPr>
              <w:widowControl w:val="0"/>
              <w:rPr>
                <w:lang w:val="pl-PL"/>
              </w:rPr>
            </w:pPr>
            <w:r w:rsidRPr="00F8531C">
              <w:rPr>
                <w:lang w:val="pl-PL"/>
              </w:rPr>
              <w:t xml:space="preserve">Janssen-Cilag </w:t>
            </w:r>
            <w:r>
              <w:rPr>
                <w:lang w:val="pl-PL"/>
              </w:rPr>
              <w:t>Polska</w:t>
            </w:r>
            <w:r w:rsidRPr="004F12C8">
              <w:rPr>
                <w:lang w:val="pl-PL"/>
              </w:rPr>
              <w:t xml:space="preserve"> Sp. z o.o.</w:t>
            </w:r>
          </w:p>
          <w:p w14:paraId="5BC1BB2F" w14:textId="77777777" w:rsidR="00937763" w:rsidRPr="004F12C8" w:rsidRDefault="00937763" w:rsidP="00EA6811">
            <w:pPr>
              <w:widowControl w:val="0"/>
              <w:rPr>
                <w:lang w:val="pl-PL"/>
              </w:rPr>
            </w:pPr>
            <w:r w:rsidRPr="004F12C8">
              <w:rPr>
                <w:lang w:val="pl-PL"/>
              </w:rPr>
              <w:t>Tel.: +48 22 237 60 00</w:t>
            </w:r>
          </w:p>
          <w:p w14:paraId="3236D364" w14:textId="77777777" w:rsidR="00937763" w:rsidRPr="004F12C8" w:rsidRDefault="00937763" w:rsidP="00EA6811">
            <w:pPr>
              <w:widowControl w:val="0"/>
              <w:rPr>
                <w:lang w:val="pl-PL"/>
              </w:rPr>
            </w:pPr>
          </w:p>
        </w:tc>
      </w:tr>
      <w:tr w:rsidR="00937763" w:rsidRPr="004F12C8" w14:paraId="2142048C" w14:textId="77777777" w:rsidTr="00EA6811">
        <w:trPr>
          <w:gridBefore w:val="1"/>
          <w:wBefore w:w="10" w:type="dxa"/>
          <w:cantSplit/>
          <w:jc w:val="center"/>
        </w:trPr>
        <w:tc>
          <w:tcPr>
            <w:tcW w:w="4260" w:type="dxa"/>
          </w:tcPr>
          <w:p w14:paraId="66FDCC5D" w14:textId="77777777" w:rsidR="00937763" w:rsidRPr="004F12C8" w:rsidRDefault="00937763" w:rsidP="00EA6811">
            <w:pPr>
              <w:widowControl w:val="0"/>
              <w:rPr>
                <w:b/>
                <w:bCs/>
                <w:lang w:val="fr-BE"/>
              </w:rPr>
            </w:pPr>
            <w:r w:rsidRPr="004F12C8">
              <w:rPr>
                <w:b/>
                <w:bCs/>
                <w:lang w:val="fr-BE"/>
              </w:rPr>
              <w:t>France</w:t>
            </w:r>
          </w:p>
          <w:p w14:paraId="3195FDE7" w14:textId="77777777" w:rsidR="00937763" w:rsidRPr="004F12C8" w:rsidRDefault="00937763" w:rsidP="00EA6811">
            <w:pPr>
              <w:widowControl w:val="0"/>
              <w:rPr>
                <w:lang w:val="fr-BE"/>
              </w:rPr>
            </w:pPr>
            <w:r w:rsidRPr="00DF1898">
              <w:rPr>
                <w:lang w:val="fr-FR"/>
              </w:rPr>
              <w:t>Janssen-Cilag</w:t>
            </w:r>
          </w:p>
          <w:p w14:paraId="623A52E5" w14:textId="77777777" w:rsidR="00937763" w:rsidRPr="00B606DC" w:rsidRDefault="00937763" w:rsidP="00EA6811">
            <w:pPr>
              <w:widowControl w:val="0"/>
              <w:rPr>
                <w:lang w:val="fr-FR"/>
              </w:rPr>
            </w:pPr>
            <w:r w:rsidRPr="00B606DC">
              <w:rPr>
                <w:lang w:val="fr-FR"/>
              </w:rPr>
              <w:t>Tél: 0 800 25 50 75 / +33 1 55 00 40 03</w:t>
            </w:r>
          </w:p>
          <w:p w14:paraId="728AFC12" w14:textId="77777777" w:rsidR="00937763" w:rsidRPr="00B606DC" w:rsidRDefault="00937763" w:rsidP="00EA6811">
            <w:pPr>
              <w:widowControl w:val="0"/>
              <w:rPr>
                <w:lang w:val="fr-FR"/>
              </w:rPr>
            </w:pPr>
            <w:r w:rsidRPr="00B606DC">
              <w:rPr>
                <w:lang w:val="fr-FR"/>
              </w:rPr>
              <w:t>medisource@its.jnj.com</w:t>
            </w:r>
          </w:p>
          <w:p w14:paraId="58F5396C" w14:textId="77777777" w:rsidR="00937763" w:rsidRPr="00B606DC" w:rsidRDefault="00937763" w:rsidP="00EA6811">
            <w:pPr>
              <w:widowControl w:val="0"/>
              <w:rPr>
                <w:lang w:val="fr-FR"/>
              </w:rPr>
            </w:pPr>
          </w:p>
        </w:tc>
        <w:tc>
          <w:tcPr>
            <w:tcW w:w="4805" w:type="dxa"/>
            <w:hideMark/>
          </w:tcPr>
          <w:p w14:paraId="52A8B9E0" w14:textId="77777777" w:rsidR="00937763" w:rsidRPr="004F12C8" w:rsidRDefault="00937763" w:rsidP="00EA6811">
            <w:pPr>
              <w:widowControl w:val="0"/>
              <w:rPr>
                <w:b/>
                <w:bCs/>
                <w:lang w:val="pt-PT"/>
              </w:rPr>
            </w:pPr>
            <w:r w:rsidRPr="004F12C8">
              <w:rPr>
                <w:b/>
                <w:bCs/>
                <w:lang w:val="pt-PT"/>
              </w:rPr>
              <w:t>Portugal</w:t>
            </w:r>
          </w:p>
          <w:p w14:paraId="2DEFB7D1" w14:textId="77777777" w:rsidR="00937763" w:rsidRPr="004F12C8" w:rsidRDefault="00937763" w:rsidP="00EA6811">
            <w:pPr>
              <w:widowControl w:val="0"/>
              <w:rPr>
                <w:lang w:val="pt-PT"/>
              </w:rPr>
            </w:pPr>
            <w:r w:rsidRPr="004F12C8">
              <w:rPr>
                <w:lang w:val="pt-PT"/>
              </w:rPr>
              <w:t>Janssen-Cilag Farmacêutica, Lda</w:t>
            </w:r>
            <w:r>
              <w:rPr>
                <w:lang w:val="pt-PT"/>
              </w:rPr>
              <w:t>.</w:t>
            </w:r>
          </w:p>
          <w:p w14:paraId="606BA6EA" w14:textId="77777777" w:rsidR="00937763" w:rsidRPr="004F12C8" w:rsidRDefault="00937763" w:rsidP="00EA6811">
            <w:pPr>
              <w:widowControl w:val="0"/>
            </w:pPr>
            <w:r w:rsidRPr="004F12C8">
              <w:t xml:space="preserve">Tel: +351 </w:t>
            </w:r>
            <w:r>
              <w:t>214 368</w:t>
            </w:r>
            <w:r w:rsidRPr="004F12C8">
              <w:t xml:space="preserve"> </w:t>
            </w:r>
            <w:r>
              <w:t>600</w:t>
            </w:r>
          </w:p>
          <w:p w14:paraId="1CEF3E9E" w14:textId="77777777" w:rsidR="00937763" w:rsidRPr="004F12C8" w:rsidRDefault="00937763" w:rsidP="00EA6811">
            <w:pPr>
              <w:widowControl w:val="0"/>
            </w:pPr>
          </w:p>
        </w:tc>
      </w:tr>
      <w:tr w:rsidR="00937763" w:rsidRPr="00A95A20" w14:paraId="324EF811" w14:textId="77777777" w:rsidTr="00EA6811">
        <w:trPr>
          <w:gridBefore w:val="1"/>
          <w:wBefore w:w="10" w:type="dxa"/>
          <w:cantSplit/>
          <w:jc w:val="center"/>
        </w:trPr>
        <w:tc>
          <w:tcPr>
            <w:tcW w:w="4260" w:type="dxa"/>
          </w:tcPr>
          <w:p w14:paraId="7CB53DD5" w14:textId="77777777" w:rsidR="00937763" w:rsidRPr="00585788" w:rsidRDefault="00937763" w:rsidP="00EA6811">
            <w:r w:rsidRPr="00585788">
              <w:rPr>
                <w:b/>
              </w:rPr>
              <w:t>Hrvatska</w:t>
            </w:r>
          </w:p>
          <w:p w14:paraId="5011FF73" w14:textId="77777777" w:rsidR="00937763" w:rsidRPr="00585788" w:rsidRDefault="00937763" w:rsidP="00EA6811">
            <w:r w:rsidRPr="00585788">
              <w:t>Johnson &amp; Johnson S.E. d.o.o.</w:t>
            </w:r>
          </w:p>
          <w:p w14:paraId="5D81CE58" w14:textId="77777777" w:rsidR="00937763" w:rsidRDefault="00937763" w:rsidP="00EA6811">
            <w:pPr>
              <w:widowControl w:val="0"/>
            </w:pPr>
            <w:r w:rsidRPr="004F12C8">
              <w:t>Tel: +385 1 6610 700</w:t>
            </w:r>
          </w:p>
          <w:p w14:paraId="57D5F191" w14:textId="77777777" w:rsidR="00937763" w:rsidRDefault="00937763" w:rsidP="00EA6811">
            <w:pPr>
              <w:widowControl w:val="0"/>
            </w:pPr>
            <w:r w:rsidRPr="00130A0B">
              <w:t>jjsafety@JNJCR.JNJ.com</w:t>
            </w:r>
          </w:p>
          <w:p w14:paraId="45A11B39" w14:textId="77777777" w:rsidR="00937763" w:rsidRPr="004F12C8" w:rsidRDefault="00937763" w:rsidP="00EA6811">
            <w:pPr>
              <w:widowControl w:val="0"/>
            </w:pPr>
          </w:p>
        </w:tc>
        <w:tc>
          <w:tcPr>
            <w:tcW w:w="4805" w:type="dxa"/>
          </w:tcPr>
          <w:p w14:paraId="509E217D" w14:textId="77777777" w:rsidR="00937763" w:rsidRPr="00585788" w:rsidRDefault="00937763" w:rsidP="00EA6811">
            <w:pPr>
              <w:widowControl w:val="0"/>
              <w:rPr>
                <w:b/>
              </w:rPr>
            </w:pPr>
            <w:r w:rsidRPr="00585788">
              <w:rPr>
                <w:b/>
              </w:rPr>
              <w:t>România</w:t>
            </w:r>
          </w:p>
          <w:p w14:paraId="5D7792B3" w14:textId="77777777" w:rsidR="00937763" w:rsidRPr="00585788" w:rsidRDefault="00937763" w:rsidP="00EA6811">
            <w:pPr>
              <w:widowControl w:val="0"/>
            </w:pPr>
            <w:r w:rsidRPr="00585788">
              <w:t>Johnson &amp; Johnson România SRL</w:t>
            </w:r>
          </w:p>
          <w:p w14:paraId="4F43B225" w14:textId="77777777" w:rsidR="00937763" w:rsidRPr="00585788" w:rsidRDefault="00937763" w:rsidP="00EA6811">
            <w:pPr>
              <w:widowControl w:val="0"/>
            </w:pPr>
            <w:r w:rsidRPr="00585788">
              <w:t>Tel: +40 21 207 1800</w:t>
            </w:r>
          </w:p>
          <w:p w14:paraId="73161C77" w14:textId="77777777" w:rsidR="00937763" w:rsidRPr="00585788" w:rsidRDefault="00937763" w:rsidP="00EA6811">
            <w:pPr>
              <w:widowControl w:val="0"/>
            </w:pPr>
          </w:p>
        </w:tc>
      </w:tr>
      <w:tr w:rsidR="00937763" w:rsidRPr="008B2370" w14:paraId="382FE742" w14:textId="77777777" w:rsidTr="00EA6811">
        <w:trPr>
          <w:gridBefore w:val="1"/>
          <w:wBefore w:w="10" w:type="dxa"/>
          <w:cantSplit/>
          <w:jc w:val="center"/>
        </w:trPr>
        <w:tc>
          <w:tcPr>
            <w:tcW w:w="4260" w:type="dxa"/>
          </w:tcPr>
          <w:p w14:paraId="1A8F8150" w14:textId="77777777" w:rsidR="00937763" w:rsidRPr="00B606DC" w:rsidRDefault="00937763" w:rsidP="00EA6811">
            <w:pPr>
              <w:widowControl w:val="0"/>
              <w:rPr>
                <w:b/>
                <w:bCs/>
                <w:lang w:val="fr-FR"/>
              </w:rPr>
            </w:pPr>
            <w:r w:rsidRPr="00B606DC">
              <w:rPr>
                <w:b/>
                <w:bCs/>
                <w:lang w:val="fr-FR"/>
              </w:rPr>
              <w:lastRenderedPageBreak/>
              <w:t>Ireland</w:t>
            </w:r>
          </w:p>
          <w:p w14:paraId="0E60AB70" w14:textId="77777777" w:rsidR="00937763" w:rsidRPr="00B606DC" w:rsidRDefault="00937763" w:rsidP="00EA6811">
            <w:pPr>
              <w:widowControl w:val="0"/>
              <w:rPr>
                <w:lang w:val="fr-FR"/>
              </w:rPr>
            </w:pPr>
            <w:r w:rsidRPr="00B606DC">
              <w:rPr>
                <w:lang w:val="fr-FR"/>
              </w:rPr>
              <w:t>Janssen Sciences Ireland UC</w:t>
            </w:r>
          </w:p>
          <w:p w14:paraId="2D9DA535" w14:textId="77777777" w:rsidR="00937763" w:rsidRDefault="00937763" w:rsidP="00EA6811">
            <w:pPr>
              <w:widowControl w:val="0"/>
              <w:rPr>
                <w:lang w:val="fr-FR"/>
              </w:rPr>
            </w:pPr>
            <w:r w:rsidRPr="00B606DC">
              <w:rPr>
                <w:lang w:val="fr-FR"/>
              </w:rPr>
              <w:t>Tel: 1 800 709 122</w:t>
            </w:r>
          </w:p>
          <w:p w14:paraId="13D79A9A" w14:textId="77777777" w:rsidR="00937763" w:rsidRPr="00B606DC" w:rsidRDefault="00937763" w:rsidP="00EA6811">
            <w:pPr>
              <w:widowControl w:val="0"/>
              <w:rPr>
                <w:lang w:val="fr-FR"/>
              </w:rPr>
            </w:pPr>
            <w:r>
              <w:rPr>
                <w:lang w:val="fr-FR"/>
              </w:rPr>
              <w:t>medinfo@its.jnj.com</w:t>
            </w:r>
          </w:p>
          <w:p w14:paraId="5152D033" w14:textId="77777777" w:rsidR="00937763" w:rsidRPr="00B606DC" w:rsidRDefault="00937763" w:rsidP="00EA6811">
            <w:pPr>
              <w:widowControl w:val="0"/>
              <w:rPr>
                <w:lang w:val="fr-FR"/>
              </w:rPr>
            </w:pPr>
          </w:p>
        </w:tc>
        <w:tc>
          <w:tcPr>
            <w:tcW w:w="4805" w:type="dxa"/>
          </w:tcPr>
          <w:p w14:paraId="710A0E97" w14:textId="77777777" w:rsidR="00937763" w:rsidRPr="009A6E07" w:rsidRDefault="00937763" w:rsidP="00EA6811">
            <w:pPr>
              <w:widowControl w:val="0"/>
              <w:rPr>
                <w:b/>
                <w:bCs/>
                <w:lang w:val="fr-FR"/>
              </w:rPr>
            </w:pPr>
            <w:r w:rsidRPr="009A6E07">
              <w:rPr>
                <w:b/>
                <w:bCs/>
                <w:lang w:val="fr-FR"/>
              </w:rPr>
              <w:t>Slovenija</w:t>
            </w:r>
          </w:p>
          <w:p w14:paraId="29DE9D6F" w14:textId="77777777" w:rsidR="00937763" w:rsidRPr="009A6E07" w:rsidRDefault="00937763" w:rsidP="00EA6811">
            <w:pPr>
              <w:widowControl w:val="0"/>
              <w:rPr>
                <w:lang w:val="fr-FR"/>
              </w:rPr>
            </w:pPr>
            <w:r w:rsidRPr="009A6E07">
              <w:rPr>
                <w:lang w:val="fr-FR"/>
              </w:rPr>
              <w:t>Johnson &amp; Johnson d.o.o.</w:t>
            </w:r>
          </w:p>
          <w:p w14:paraId="5C4A786D" w14:textId="77777777" w:rsidR="00937763" w:rsidRPr="00FC7286" w:rsidRDefault="00937763" w:rsidP="00EA6811">
            <w:pPr>
              <w:widowControl w:val="0"/>
            </w:pPr>
            <w:r w:rsidRPr="00FC7286">
              <w:t>Tel</w:t>
            </w:r>
            <w:r>
              <w:t>:</w:t>
            </w:r>
            <w:r w:rsidRPr="00FC7286">
              <w:t xml:space="preserve"> +386 1 401 18 00</w:t>
            </w:r>
          </w:p>
          <w:p w14:paraId="2FFAC3EB" w14:textId="77777777" w:rsidR="00937763" w:rsidRPr="00114B9F" w:rsidRDefault="00937763" w:rsidP="00EA6811">
            <w:pPr>
              <w:widowControl w:val="0"/>
              <w:rPr>
                <w:lang w:val="de-CH"/>
              </w:rPr>
            </w:pPr>
            <w:r w:rsidRPr="00114B9F">
              <w:rPr>
                <w:lang w:val="de-CH"/>
              </w:rPr>
              <w:t>JNJ-SI-safety@its.jnj.com</w:t>
            </w:r>
          </w:p>
          <w:p w14:paraId="649B62F3" w14:textId="77777777" w:rsidR="00937763" w:rsidRPr="00FC7286" w:rsidRDefault="00937763" w:rsidP="00EA6811">
            <w:pPr>
              <w:widowControl w:val="0"/>
            </w:pPr>
          </w:p>
        </w:tc>
      </w:tr>
      <w:tr w:rsidR="00937763" w:rsidRPr="00F8531C" w14:paraId="12E484FB" w14:textId="77777777" w:rsidTr="00EA6811">
        <w:trPr>
          <w:gridBefore w:val="1"/>
          <w:wBefore w:w="10" w:type="dxa"/>
          <w:cantSplit/>
          <w:jc w:val="center"/>
        </w:trPr>
        <w:tc>
          <w:tcPr>
            <w:tcW w:w="4260" w:type="dxa"/>
            <w:hideMark/>
          </w:tcPr>
          <w:p w14:paraId="20C7A6CB" w14:textId="77777777" w:rsidR="00937763" w:rsidRPr="00B606DC" w:rsidRDefault="00937763" w:rsidP="00EA6811">
            <w:pPr>
              <w:widowControl w:val="0"/>
              <w:rPr>
                <w:b/>
                <w:bCs/>
              </w:rPr>
            </w:pPr>
            <w:r w:rsidRPr="00B606DC">
              <w:rPr>
                <w:b/>
                <w:bCs/>
              </w:rPr>
              <w:t>Ísland</w:t>
            </w:r>
          </w:p>
          <w:p w14:paraId="26568F17" w14:textId="77777777" w:rsidR="00937763" w:rsidRPr="00B606DC" w:rsidRDefault="00937763" w:rsidP="00EA6811">
            <w:pPr>
              <w:widowControl w:val="0"/>
            </w:pPr>
            <w:r w:rsidRPr="00B606DC">
              <w:t>Janssen-Cilag AB</w:t>
            </w:r>
          </w:p>
          <w:p w14:paraId="61BC3AEC" w14:textId="77777777" w:rsidR="00937763" w:rsidRPr="00B606DC" w:rsidRDefault="00937763" w:rsidP="00EA6811">
            <w:pPr>
              <w:widowControl w:val="0"/>
            </w:pPr>
            <w:r w:rsidRPr="00B606DC">
              <w:t xml:space="preserve">c/o Vistor </w:t>
            </w:r>
            <w:r>
              <w:t>e</w:t>
            </w:r>
            <w:r w:rsidRPr="00B606DC">
              <w:t>hf.</w:t>
            </w:r>
          </w:p>
          <w:p w14:paraId="0D2D5A36" w14:textId="77777777" w:rsidR="00937763" w:rsidRPr="00B606DC" w:rsidRDefault="00937763" w:rsidP="00EA6811">
            <w:pPr>
              <w:widowControl w:val="0"/>
            </w:pPr>
            <w:r w:rsidRPr="00B606DC">
              <w:t>Sími: +354 535 7000</w:t>
            </w:r>
          </w:p>
          <w:p w14:paraId="1FEA815E" w14:textId="77777777" w:rsidR="00937763" w:rsidRDefault="00937763" w:rsidP="00EA6811">
            <w:pPr>
              <w:widowControl w:val="0"/>
              <w:rPr>
                <w:lang w:val="it-IT"/>
              </w:rPr>
            </w:pPr>
            <w:r w:rsidRPr="00130A0B">
              <w:t>janssen@vistor.is</w:t>
            </w:r>
          </w:p>
          <w:p w14:paraId="0271AC06" w14:textId="77777777" w:rsidR="00937763" w:rsidRPr="009E59B6" w:rsidRDefault="00937763" w:rsidP="00EA6811">
            <w:pPr>
              <w:widowControl w:val="0"/>
              <w:rPr>
                <w:lang w:val="it-IT"/>
              </w:rPr>
            </w:pPr>
          </w:p>
        </w:tc>
        <w:tc>
          <w:tcPr>
            <w:tcW w:w="4805" w:type="dxa"/>
          </w:tcPr>
          <w:p w14:paraId="5DE1107C" w14:textId="77777777" w:rsidR="00937763" w:rsidRPr="00BB7FD4" w:rsidRDefault="00937763" w:rsidP="00EA6811">
            <w:pPr>
              <w:widowControl w:val="0"/>
              <w:rPr>
                <w:b/>
                <w:bCs/>
                <w:lang w:val="it-IT"/>
              </w:rPr>
            </w:pPr>
            <w:r w:rsidRPr="00BB7FD4">
              <w:rPr>
                <w:b/>
                <w:bCs/>
                <w:lang w:val="it-IT"/>
              </w:rPr>
              <w:t>Slovenská republika</w:t>
            </w:r>
          </w:p>
          <w:p w14:paraId="1E4248A2" w14:textId="77777777" w:rsidR="00937763" w:rsidRPr="00BB7FD4" w:rsidRDefault="00937763" w:rsidP="00EA6811">
            <w:pPr>
              <w:widowControl w:val="0"/>
              <w:rPr>
                <w:lang w:val="it-IT"/>
              </w:rPr>
            </w:pPr>
            <w:r w:rsidRPr="00BB7FD4">
              <w:rPr>
                <w:lang w:val="it-IT"/>
              </w:rPr>
              <w:t>Johnson &amp; Johnson, s.r.o.</w:t>
            </w:r>
          </w:p>
          <w:p w14:paraId="6FE92253" w14:textId="77777777" w:rsidR="00937763" w:rsidRPr="00F8531C" w:rsidRDefault="00937763" w:rsidP="00EA6811">
            <w:pPr>
              <w:widowControl w:val="0"/>
              <w:rPr>
                <w:lang w:val="it-IT"/>
              </w:rPr>
            </w:pPr>
            <w:r w:rsidRPr="00F8531C">
              <w:rPr>
                <w:lang w:val="it-IT"/>
              </w:rPr>
              <w:t>Tel: +421 232 408 400</w:t>
            </w:r>
          </w:p>
          <w:p w14:paraId="5DD6C230" w14:textId="77777777" w:rsidR="00937763" w:rsidRPr="00F8531C" w:rsidRDefault="00937763" w:rsidP="00EA6811">
            <w:pPr>
              <w:widowControl w:val="0"/>
              <w:rPr>
                <w:lang w:val="it-IT"/>
              </w:rPr>
            </w:pPr>
          </w:p>
        </w:tc>
      </w:tr>
      <w:tr w:rsidR="00937763" w:rsidRPr="004F12C8" w14:paraId="69F9A657" w14:textId="77777777" w:rsidTr="00EA6811">
        <w:trPr>
          <w:gridBefore w:val="1"/>
          <w:wBefore w:w="10" w:type="dxa"/>
          <w:cantSplit/>
          <w:jc w:val="center"/>
        </w:trPr>
        <w:tc>
          <w:tcPr>
            <w:tcW w:w="4260" w:type="dxa"/>
          </w:tcPr>
          <w:p w14:paraId="63CE46FB" w14:textId="77777777" w:rsidR="00937763" w:rsidRPr="00B606DC" w:rsidRDefault="00937763" w:rsidP="00EA6811">
            <w:pPr>
              <w:widowControl w:val="0"/>
              <w:rPr>
                <w:b/>
                <w:bCs/>
                <w:lang w:val="nl-BE"/>
              </w:rPr>
            </w:pPr>
            <w:r w:rsidRPr="00B606DC">
              <w:rPr>
                <w:b/>
                <w:bCs/>
                <w:lang w:val="nl-BE"/>
              </w:rPr>
              <w:t>Italia</w:t>
            </w:r>
          </w:p>
          <w:p w14:paraId="7B85F50E" w14:textId="77777777" w:rsidR="00937763" w:rsidRPr="00B606DC" w:rsidRDefault="00937763" w:rsidP="00EA6811">
            <w:pPr>
              <w:widowControl w:val="0"/>
              <w:rPr>
                <w:lang w:val="nl-BE"/>
              </w:rPr>
            </w:pPr>
            <w:r w:rsidRPr="00B606DC">
              <w:rPr>
                <w:lang w:val="nl-BE"/>
              </w:rPr>
              <w:t>Janssen-Cilag SpA</w:t>
            </w:r>
          </w:p>
          <w:p w14:paraId="5D170D2D" w14:textId="77777777" w:rsidR="00937763" w:rsidRPr="00B606DC" w:rsidRDefault="00937763" w:rsidP="00EA6811">
            <w:pPr>
              <w:rPr>
                <w:lang w:val="nl-BE"/>
              </w:rPr>
            </w:pPr>
            <w:r w:rsidRPr="00B606DC">
              <w:rPr>
                <w:lang w:val="nl-BE"/>
              </w:rPr>
              <w:t>Tel: 800.688.777 / +39 02 2510 1</w:t>
            </w:r>
          </w:p>
          <w:p w14:paraId="5861512F" w14:textId="77777777" w:rsidR="00937763" w:rsidRDefault="00937763" w:rsidP="00EA6811">
            <w:pPr>
              <w:rPr>
                <w:lang w:val="it-IT"/>
              </w:rPr>
            </w:pPr>
            <w:r w:rsidRPr="00130A0B">
              <w:t>janssenita@its.jnj.com</w:t>
            </w:r>
          </w:p>
          <w:p w14:paraId="2874701C" w14:textId="77777777" w:rsidR="00937763" w:rsidRPr="004F12C8" w:rsidRDefault="00937763" w:rsidP="00EA6811">
            <w:pPr>
              <w:widowControl w:val="0"/>
              <w:rPr>
                <w:lang w:val="it-IT"/>
              </w:rPr>
            </w:pPr>
          </w:p>
        </w:tc>
        <w:tc>
          <w:tcPr>
            <w:tcW w:w="4805" w:type="dxa"/>
            <w:hideMark/>
          </w:tcPr>
          <w:p w14:paraId="15FDBB90" w14:textId="77777777" w:rsidR="00937763" w:rsidRPr="00902DA3" w:rsidRDefault="00937763" w:rsidP="00EA6811">
            <w:pPr>
              <w:widowControl w:val="0"/>
              <w:rPr>
                <w:b/>
                <w:bCs/>
                <w:lang w:val="nl-BE"/>
              </w:rPr>
            </w:pPr>
            <w:r w:rsidRPr="00902DA3">
              <w:rPr>
                <w:b/>
                <w:bCs/>
                <w:lang w:val="nl-BE"/>
              </w:rPr>
              <w:t>Suomi/Finland</w:t>
            </w:r>
          </w:p>
          <w:p w14:paraId="4211518A" w14:textId="77777777" w:rsidR="00937763" w:rsidRPr="00902DA3" w:rsidRDefault="00937763" w:rsidP="00EA6811">
            <w:pPr>
              <w:widowControl w:val="0"/>
              <w:rPr>
                <w:lang w:val="nl-BE"/>
              </w:rPr>
            </w:pPr>
            <w:r w:rsidRPr="00902DA3">
              <w:rPr>
                <w:lang w:val="nl-BE"/>
              </w:rPr>
              <w:t>Janssen-Cilag Oy</w:t>
            </w:r>
          </w:p>
          <w:p w14:paraId="2D71E6E3" w14:textId="77777777" w:rsidR="00937763" w:rsidRPr="00B17326" w:rsidRDefault="00937763" w:rsidP="00EA6811">
            <w:pPr>
              <w:widowControl w:val="0"/>
              <w:rPr>
                <w:lang w:val="nl-NL"/>
              </w:rPr>
            </w:pPr>
            <w:r w:rsidRPr="00B17326">
              <w:rPr>
                <w:lang w:val="nl-NL"/>
              </w:rPr>
              <w:t>Puh/Tel: +358 207 531 300</w:t>
            </w:r>
          </w:p>
          <w:p w14:paraId="05B35E72" w14:textId="77777777" w:rsidR="00937763" w:rsidRDefault="00937763" w:rsidP="00EA6811">
            <w:pPr>
              <w:widowControl w:val="0"/>
            </w:pPr>
            <w:r w:rsidRPr="00130A0B">
              <w:t>jacfi@its.jnj.com</w:t>
            </w:r>
          </w:p>
          <w:p w14:paraId="4D3AF5EF" w14:textId="77777777" w:rsidR="00937763" w:rsidRPr="004F12C8" w:rsidRDefault="00937763" w:rsidP="00EA6811">
            <w:pPr>
              <w:widowControl w:val="0"/>
            </w:pPr>
          </w:p>
        </w:tc>
      </w:tr>
      <w:tr w:rsidR="00937763" w:rsidRPr="004F12C8" w14:paraId="6911C852" w14:textId="77777777" w:rsidTr="00EA6811">
        <w:trPr>
          <w:gridBefore w:val="1"/>
          <w:wBefore w:w="10" w:type="dxa"/>
          <w:cantSplit/>
          <w:jc w:val="center"/>
        </w:trPr>
        <w:tc>
          <w:tcPr>
            <w:tcW w:w="4260" w:type="dxa"/>
            <w:hideMark/>
          </w:tcPr>
          <w:p w14:paraId="296F539D" w14:textId="77777777" w:rsidR="00937763" w:rsidRPr="004F12C8" w:rsidRDefault="00937763" w:rsidP="00EA6811">
            <w:pPr>
              <w:widowControl w:val="0"/>
              <w:rPr>
                <w:b/>
                <w:bCs/>
                <w:lang w:val="el-GR"/>
              </w:rPr>
            </w:pPr>
            <w:r w:rsidRPr="004F12C8">
              <w:rPr>
                <w:b/>
                <w:bCs/>
                <w:lang w:val="el-GR"/>
              </w:rPr>
              <w:t>Κύπρος</w:t>
            </w:r>
          </w:p>
          <w:p w14:paraId="2EE7791D" w14:textId="77777777" w:rsidR="00937763" w:rsidRPr="004F12C8" w:rsidRDefault="00937763" w:rsidP="00EA6811">
            <w:pPr>
              <w:widowControl w:val="0"/>
              <w:rPr>
                <w:lang w:val="el-GR"/>
              </w:rPr>
            </w:pPr>
            <w:r w:rsidRPr="004F12C8">
              <w:rPr>
                <w:lang w:val="el-GR"/>
              </w:rPr>
              <w:t>Βαρνάβας Χατζηπαναγής Λτδ</w:t>
            </w:r>
          </w:p>
          <w:p w14:paraId="011E2787" w14:textId="77777777" w:rsidR="00937763" w:rsidRPr="00B606DC" w:rsidRDefault="00937763" w:rsidP="00EA6811">
            <w:pPr>
              <w:widowControl w:val="0"/>
              <w:rPr>
                <w:lang w:val="el-GR"/>
              </w:rPr>
            </w:pPr>
            <w:r w:rsidRPr="004F12C8">
              <w:t>T</w:t>
            </w:r>
            <w:r w:rsidRPr="00B606DC">
              <w:rPr>
                <w:lang w:val="el-GR"/>
              </w:rPr>
              <w:t>ηλ: +357 22 207 700</w:t>
            </w:r>
          </w:p>
          <w:p w14:paraId="7CDF1F49" w14:textId="77777777" w:rsidR="00937763" w:rsidRPr="00B606DC" w:rsidRDefault="00937763" w:rsidP="00EA6811">
            <w:pPr>
              <w:widowControl w:val="0"/>
              <w:rPr>
                <w:lang w:val="el-GR"/>
              </w:rPr>
            </w:pPr>
          </w:p>
        </w:tc>
        <w:tc>
          <w:tcPr>
            <w:tcW w:w="4805" w:type="dxa"/>
          </w:tcPr>
          <w:p w14:paraId="16C02B09" w14:textId="77777777" w:rsidR="00937763" w:rsidRPr="004F12C8" w:rsidRDefault="00937763" w:rsidP="00EA6811">
            <w:pPr>
              <w:widowControl w:val="0"/>
              <w:rPr>
                <w:b/>
                <w:bCs/>
              </w:rPr>
            </w:pPr>
            <w:r w:rsidRPr="004F12C8">
              <w:rPr>
                <w:b/>
                <w:bCs/>
              </w:rPr>
              <w:t>Sverige</w:t>
            </w:r>
          </w:p>
          <w:p w14:paraId="653FAC7E" w14:textId="77777777" w:rsidR="00937763" w:rsidRPr="004F12C8" w:rsidRDefault="00937763" w:rsidP="00EA6811">
            <w:pPr>
              <w:widowControl w:val="0"/>
            </w:pPr>
            <w:r w:rsidRPr="00DF1898">
              <w:t>Janssen-Cilag</w:t>
            </w:r>
            <w:r w:rsidRPr="004F12C8">
              <w:t xml:space="preserve"> AB</w:t>
            </w:r>
          </w:p>
          <w:p w14:paraId="56C94EC4" w14:textId="77777777" w:rsidR="00937763" w:rsidRDefault="00937763" w:rsidP="00EA6811">
            <w:pPr>
              <w:widowControl w:val="0"/>
            </w:pPr>
            <w:r w:rsidRPr="00B606DC">
              <w:t>Tfn: +46 8 626 50 00</w:t>
            </w:r>
          </w:p>
          <w:p w14:paraId="03DF8BC0" w14:textId="77777777" w:rsidR="00937763" w:rsidRDefault="00937763" w:rsidP="00EA6811">
            <w:pPr>
              <w:widowControl w:val="0"/>
            </w:pPr>
            <w:r w:rsidRPr="00130A0B">
              <w:t>jacse@its.jnj.com</w:t>
            </w:r>
          </w:p>
          <w:p w14:paraId="3200F05C" w14:textId="77777777" w:rsidR="00937763" w:rsidRPr="004F12C8" w:rsidRDefault="00937763" w:rsidP="00EA6811">
            <w:pPr>
              <w:widowControl w:val="0"/>
            </w:pPr>
          </w:p>
        </w:tc>
      </w:tr>
      <w:tr w:rsidR="00937763" w:rsidRPr="00A648F5" w14:paraId="04C144B8" w14:textId="77777777" w:rsidTr="00EA6811">
        <w:trPr>
          <w:gridBefore w:val="1"/>
          <w:wBefore w:w="10" w:type="dxa"/>
          <w:cantSplit/>
          <w:jc w:val="center"/>
        </w:trPr>
        <w:tc>
          <w:tcPr>
            <w:tcW w:w="4260" w:type="dxa"/>
            <w:hideMark/>
          </w:tcPr>
          <w:p w14:paraId="6A3ED5E4" w14:textId="77777777" w:rsidR="00937763" w:rsidRPr="00585788" w:rsidRDefault="00937763" w:rsidP="00EA6811">
            <w:pPr>
              <w:widowControl w:val="0"/>
              <w:rPr>
                <w:b/>
              </w:rPr>
            </w:pPr>
            <w:r w:rsidRPr="00585788">
              <w:rPr>
                <w:b/>
              </w:rPr>
              <w:t>Latvija</w:t>
            </w:r>
          </w:p>
          <w:p w14:paraId="07A07F72" w14:textId="77777777" w:rsidR="00937763" w:rsidRPr="00585788" w:rsidRDefault="00937763" w:rsidP="00EA6811">
            <w:pPr>
              <w:widowControl w:val="0"/>
            </w:pPr>
            <w:r w:rsidRPr="00585788">
              <w:t>UAB "JOHNSON &amp; JOHNSON" filiāle Latvijā</w:t>
            </w:r>
          </w:p>
          <w:p w14:paraId="3345F64E" w14:textId="77777777" w:rsidR="00937763" w:rsidRPr="004F12C8" w:rsidRDefault="00937763" w:rsidP="00EA6811">
            <w:pPr>
              <w:widowControl w:val="0"/>
            </w:pPr>
            <w:r w:rsidRPr="004F12C8">
              <w:t>Tel: +371 678 93561</w:t>
            </w:r>
          </w:p>
          <w:p w14:paraId="1E06E987" w14:textId="77777777" w:rsidR="00937763" w:rsidRDefault="00937763" w:rsidP="00EA6811">
            <w:pPr>
              <w:widowControl w:val="0"/>
              <w:rPr>
                <w:b/>
                <w:bCs/>
              </w:rPr>
            </w:pPr>
            <w:r w:rsidRPr="00130A0B">
              <w:t>lv@its.jnj.com</w:t>
            </w:r>
          </w:p>
          <w:p w14:paraId="0A3995B2" w14:textId="77777777" w:rsidR="00937763" w:rsidRPr="004F12C8" w:rsidRDefault="00937763" w:rsidP="00EA6811">
            <w:pPr>
              <w:widowControl w:val="0"/>
              <w:rPr>
                <w:b/>
                <w:bCs/>
              </w:rPr>
            </w:pPr>
          </w:p>
        </w:tc>
        <w:tc>
          <w:tcPr>
            <w:tcW w:w="4805" w:type="dxa"/>
          </w:tcPr>
          <w:p w14:paraId="59FAC76B" w14:textId="77777777" w:rsidR="00937763" w:rsidRPr="00A648F5" w:rsidRDefault="00937763" w:rsidP="00EA6811">
            <w:pPr>
              <w:widowControl w:val="0"/>
              <w:rPr>
                <w:b/>
                <w:bCs/>
                <w:lang w:val="en-US"/>
              </w:rPr>
            </w:pPr>
          </w:p>
        </w:tc>
      </w:tr>
    </w:tbl>
    <w:p w14:paraId="0575E917" w14:textId="77777777" w:rsidR="00937763" w:rsidRPr="00A648F5" w:rsidRDefault="00937763" w:rsidP="00EA6811">
      <w:pPr>
        <w:widowControl w:val="0"/>
        <w:rPr>
          <w:lang w:val="en-US"/>
        </w:rPr>
      </w:pPr>
    </w:p>
    <w:p w14:paraId="177BCB35" w14:textId="77777777" w:rsidR="00937763" w:rsidRPr="00884582" w:rsidRDefault="00937763" w:rsidP="00EA6811">
      <w:pPr>
        <w:numPr>
          <w:ilvl w:val="12"/>
          <w:numId w:val="0"/>
        </w:numPr>
        <w:tabs>
          <w:tab w:val="clear" w:pos="567"/>
        </w:tabs>
        <w:rPr>
          <w:b/>
          <w:bCs/>
        </w:rPr>
      </w:pPr>
      <w:r w:rsidRPr="00884582">
        <w:rPr>
          <w:b/>
          <w:bCs/>
        </w:rPr>
        <w:t>Diese Packungsbeilage wurde zuletzt überarbeitet im</w:t>
      </w:r>
    </w:p>
    <w:p w14:paraId="032F7E68" w14:textId="77777777" w:rsidR="00937763" w:rsidRPr="00884582" w:rsidRDefault="00937763" w:rsidP="00EA6811">
      <w:pPr>
        <w:numPr>
          <w:ilvl w:val="12"/>
          <w:numId w:val="0"/>
        </w:numPr>
        <w:tabs>
          <w:tab w:val="clear" w:pos="567"/>
        </w:tabs>
      </w:pPr>
    </w:p>
    <w:p w14:paraId="50112091" w14:textId="77777777" w:rsidR="00937763" w:rsidRPr="00884582" w:rsidRDefault="00937763" w:rsidP="00EA6811">
      <w:pPr>
        <w:numPr>
          <w:ilvl w:val="12"/>
          <w:numId w:val="0"/>
        </w:numPr>
        <w:tabs>
          <w:tab w:val="clear" w:pos="567"/>
        </w:tabs>
      </w:pPr>
    </w:p>
    <w:p w14:paraId="3C1B2AC7" w14:textId="1BC74B72" w:rsidR="00937763" w:rsidRPr="00884582" w:rsidRDefault="00937763" w:rsidP="00EA6811">
      <w:pPr>
        <w:numPr>
          <w:ilvl w:val="12"/>
          <w:numId w:val="0"/>
        </w:numPr>
      </w:pPr>
      <w:r w:rsidRPr="00884582">
        <w:t xml:space="preserve">Ausführliche Informationen zu diesem Arzneimittel sind auf den Internetseiten der Europäischen Arzneimittel-Agentur </w:t>
      </w:r>
      <w:hyperlink r:id="rId22" w:history="1">
        <w:r w:rsidR="00BE1B34" w:rsidRPr="00BE1B34">
          <w:rPr>
            <w:rStyle w:val="Hyperlink"/>
          </w:rPr>
          <w:t>https://www.ema.europa.eu</w:t>
        </w:r>
      </w:hyperlink>
      <w:r w:rsidRPr="00077AF2">
        <w:t xml:space="preserve"> </w:t>
      </w:r>
      <w:r w:rsidRPr="00884582">
        <w:t>verfügbar.</w:t>
      </w:r>
    </w:p>
    <w:p w14:paraId="7944E570" w14:textId="77777777" w:rsidR="00937763" w:rsidRPr="00884582" w:rsidRDefault="00937763" w:rsidP="00EA6811">
      <w:pPr>
        <w:keepNext/>
        <w:numPr>
          <w:ilvl w:val="12"/>
          <w:numId w:val="0"/>
        </w:numPr>
        <w:tabs>
          <w:tab w:val="clear" w:pos="567"/>
        </w:tabs>
        <w:rPr>
          <w:b/>
          <w:bCs/>
        </w:rPr>
      </w:pPr>
      <w:r w:rsidRPr="00884582">
        <w:br w:type="page"/>
      </w:r>
      <w:r w:rsidRPr="00884582">
        <w:rPr>
          <w:b/>
        </w:rPr>
        <w:lastRenderedPageBreak/>
        <w:t>Hinweise zur Anwendung</w:t>
      </w:r>
    </w:p>
    <w:p w14:paraId="6322EF06" w14:textId="77777777" w:rsidR="00937763" w:rsidRPr="00884582" w:rsidRDefault="00937763" w:rsidP="00EA6811">
      <w:pPr>
        <w:keepNext/>
        <w:numPr>
          <w:ilvl w:val="12"/>
          <w:numId w:val="0"/>
        </w:numPr>
        <w:tabs>
          <w:tab w:val="clear" w:pos="567"/>
        </w:tabs>
      </w:pPr>
    </w:p>
    <w:p w14:paraId="4E38A467" w14:textId="77777777" w:rsidR="00937763" w:rsidRPr="00884582" w:rsidRDefault="00937763" w:rsidP="00EA6811">
      <w:pPr>
        <w:keepNext/>
      </w:pPr>
      <w:r w:rsidRPr="00884582">
        <w:t>Zu Beginn der Behandlung wird Ihnen medizinisches Personal bei Ihrer ersten Injektion helfen. Ihr Arzt kann jedoch entscheiden, dass Sie sich Stelara selbst injizieren können. In diesem Fall werden Sie geschult, wie Stelara injiziert wird. Sprechen Sie mit Ihrem Arzt, wenn Sie Fragen zur Selbstinjektion haben.</w:t>
      </w:r>
    </w:p>
    <w:p w14:paraId="6E07DA7B" w14:textId="77777777" w:rsidR="00937763" w:rsidRPr="00884582" w:rsidRDefault="00937763" w:rsidP="00EA6811">
      <w:pPr>
        <w:numPr>
          <w:ilvl w:val="0"/>
          <w:numId w:val="1"/>
        </w:numPr>
        <w:tabs>
          <w:tab w:val="clear" w:pos="720"/>
        </w:tabs>
        <w:ind w:left="567" w:hanging="567"/>
      </w:pPr>
      <w:r w:rsidRPr="00884582">
        <w:t>Mischen Sie Stelara nicht mit anderen Injektionsflüssigkeiten</w:t>
      </w:r>
    </w:p>
    <w:p w14:paraId="3E55A36F" w14:textId="77777777" w:rsidR="00937763" w:rsidRPr="00884582" w:rsidRDefault="00937763" w:rsidP="00EA6811">
      <w:pPr>
        <w:numPr>
          <w:ilvl w:val="0"/>
          <w:numId w:val="1"/>
        </w:numPr>
        <w:tabs>
          <w:tab w:val="clear" w:pos="720"/>
        </w:tabs>
        <w:ind w:left="567" w:hanging="567"/>
      </w:pPr>
      <w:r w:rsidRPr="00884582">
        <w:t>Schütteln Sie die Stelara-Durchstechflaschen nicht, denn starkes Schütteln kann das Arzneimittel schädigen. Wenden Sie das Arzneimittel nicht an, wenn es stark geschüttelt wurde.</w:t>
      </w:r>
    </w:p>
    <w:p w14:paraId="766BB1D0" w14:textId="77777777" w:rsidR="00937763" w:rsidRPr="00884582" w:rsidRDefault="00937763" w:rsidP="00EA6811"/>
    <w:p w14:paraId="1C916643" w14:textId="77777777" w:rsidR="00937763" w:rsidRPr="00884582" w:rsidRDefault="00937763" w:rsidP="00EA6811">
      <w:pPr>
        <w:keepNext/>
        <w:rPr>
          <w:b/>
        </w:rPr>
      </w:pPr>
      <w:r w:rsidRPr="00884582">
        <w:rPr>
          <w:b/>
        </w:rPr>
        <w:t>1. Prüfen Sie die Anzahl der Durchstechflaschen und bereiten Sie das Material vor:</w:t>
      </w:r>
    </w:p>
    <w:p w14:paraId="110CC8D2" w14:textId="77777777" w:rsidR="00937763" w:rsidRPr="00884582" w:rsidRDefault="00937763" w:rsidP="00EA6811">
      <w:r w:rsidRPr="00884582">
        <w:t>Nehmen Sie die Durchstechflasche(n) aus dem Kühlschrank. Lassen Sie die Durchstechflasche(n) ca. eine halbe Stunde stehen. Dadurch erreicht die Flüssigkeit eine angenehme Temperatur (Raumtemperatur) für die Injektion.</w:t>
      </w:r>
    </w:p>
    <w:p w14:paraId="3280E7C6" w14:textId="77777777" w:rsidR="00937763" w:rsidRPr="00884582" w:rsidRDefault="00937763" w:rsidP="00EA6811"/>
    <w:p w14:paraId="16485559" w14:textId="77777777" w:rsidR="00937763" w:rsidRPr="00884582" w:rsidRDefault="00937763" w:rsidP="00EA6811">
      <w:pPr>
        <w:keepNext/>
      </w:pPr>
      <w:r w:rsidRPr="00884582">
        <w:t>Prüfen Sie die Durchstechflasche(n), um sicherzustellen, dass</w:t>
      </w:r>
    </w:p>
    <w:p w14:paraId="6FFEF692" w14:textId="77777777" w:rsidR="00937763" w:rsidRPr="00884582" w:rsidRDefault="00937763" w:rsidP="00EA6811">
      <w:pPr>
        <w:keepNext/>
        <w:numPr>
          <w:ilvl w:val="0"/>
          <w:numId w:val="1"/>
        </w:numPr>
        <w:tabs>
          <w:tab w:val="clear" w:pos="720"/>
        </w:tabs>
        <w:ind w:left="567" w:hanging="567"/>
      </w:pPr>
      <w:r w:rsidRPr="00884582">
        <w:t>die Anzahl der Durchstechflaschen und die Wirkstärke korrekt ist</w:t>
      </w:r>
    </w:p>
    <w:p w14:paraId="23462492" w14:textId="77777777" w:rsidR="00937763" w:rsidRPr="00884582" w:rsidRDefault="00937763" w:rsidP="00EA6811">
      <w:pPr>
        <w:numPr>
          <w:ilvl w:val="0"/>
          <w:numId w:val="2"/>
        </w:numPr>
        <w:tabs>
          <w:tab w:val="clear" w:pos="360"/>
          <w:tab w:val="clear" w:pos="567"/>
        </w:tabs>
        <w:ind w:left="1134" w:hanging="567"/>
      </w:pPr>
      <w:r w:rsidRPr="00884582">
        <w:t>Wenn Ihre Dosis 45 mg oder weniger beträgt, bekommen Sie eine 45</w:t>
      </w:r>
      <w:r w:rsidRPr="00884582">
        <w:noBreakHyphen/>
        <w:t>mg-Durchstechflasche mit Stelara</w:t>
      </w:r>
    </w:p>
    <w:p w14:paraId="54F5AD4F" w14:textId="40F4B9B6" w:rsidR="00937763" w:rsidRPr="00884582" w:rsidRDefault="00937763" w:rsidP="00EA6811">
      <w:pPr>
        <w:numPr>
          <w:ilvl w:val="0"/>
          <w:numId w:val="2"/>
        </w:numPr>
        <w:tabs>
          <w:tab w:val="clear" w:pos="360"/>
          <w:tab w:val="clear" w:pos="567"/>
        </w:tabs>
        <w:ind w:left="1134" w:hanging="567"/>
      </w:pPr>
      <w:r w:rsidRPr="00884582">
        <w:t xml:space="preserve">Wenn Ihre Dosis </w:t>
      </w:r>
      <w:r>
        <w:t>mehr als 45 </w:t>
      </w:r>
      <w:r w:rsidRPr="00884582">
        <w:t>mg beträgt, bekommen Sie zwei 45</w:t>
      </w:r>
      <w:r w:rsidRPr="00884582">
        <w:noBreakHyphen/>
        <w:t>mg-Durchstechflaschen mit Stelara und Sie müssen sich zwei Injektionen verabreichen. Wählen Sie zwei unterschiedliche Stellen für diese Injektionen (z</w:t>
      </w:r>
      <w:ins w:id="1665" w:author="German LOC" w:date="2026-06-10T12:24:00Z" w16du:dateUtc="2026-06-10T10:24:00Z">
        <w:r w:rsidR="00C654DC">
          <w:t>.</w:t>
        </w:r>
      </w:ins>
      <w:del w:id="1666" w:author="German LOC" w:date="2026-06-10T12:24:00Z" w16du:dateUtc="2026-06-10T10:24:00Z">
        <w:r w:rsidRPr="00884582" w:rsidDel="00C654DC">
          <w:delText xml:space="preserve">um </w:delText>
        </w:r>
      </w:del>
      <w:ins w:id="1667" w:author="German LOC" w:date="2026-06-10T12:24:00Z" w16du:dateUtc="2026-06-10T10:24:00Z">
        <w:r w:rsidR="00C654DC">
          <w:t> </w:t>
        </w:r>
      </w:ins>
      <w:r w:rsidRPr="00884582">
        <w:t>B</w:t>
      </w:r>
      <w:ins w:id="1668" w:author="German LOC" w:date="2026-06-10T12:24:00Z" w16du:dateUtc="2026-06-10T10:24:00Z">
        <w:r w:rsidR="00C654DC">
          <w:t>.</w:t>
        </w:r>
      </w:ins>
      <w:del w:id="1669" w:author="German LOC" w:date="2026-06-10T12:24:00Z" w16du:dateUtc="2026-06-10T10:24:00Z">
        <w:r w:rsidRPr="00884582" w:rsidDel="00C654DC">
          <w:delText>eispiel</w:delText>
        </w:r>
      </w:del>
      <w:r w:rsidRPr="00884582">
        <w:t xml:space="preserve"> eine Injektion in den rechten Oberschenkel und die andere Injektion in den linken Oberschenkel) und verabreichen Sie sich die Injektionen gleich nacheinander. Verwenden Sie für jede Injektion eine neue Nadel und Spritze.</w:t>
      </w:r>
    </w:p>
    <w:p w14:paraId="70069958" w14:textId="77777777" w:rsidR="00937763" w:rsidRPr="00884582" w:rsidRDefault="00937763" w:rsidP="00EA6811">
      <w:pPr>
        <w:numPr>
          <w:ilvl w:val="0"/>
          <w:numId w:val="1"/>
        </w:numPr>
        <w:tabs>
          <w:tab w:val="clear" w:pos="720"/>
        </w:tabs>
        <w:ind w:left="567" w:hanging="567"/>
      </w:pPr>
      <w:r w:rsidRPr="00884582">
        <w:t>es das richtige Arzneimittel ist</w:t>
      </w:r>
    </w:p>
    <w:p w14:paraId="4835C984" w14:textId="77777777" w:rsidR="00937763" w:rsidRPr="00884582" w:rsidRDefault="00937763" w:rsidP="00EA6811">
      <w:pPr>
        <w:numPr>
          <w:ilvl w:val="0"/>
          <w:numId w:val="1"/>
        </w:numPr>
        <w:tabs>
          <w:tab w:val="clear" w:pos="720"/>
        </w:tabs>
        <w:ind w:left="567" w:hanging="567"/>
      </w:pPr>
      <w:r w:rsidRPr="00884582">
        <w:t>das Verfalldatum nicht überschritten ist</w:t>
      </w:r>
    </w:p>
    <w:p w14:paraId="5280B33B" w14:textId="77777777" w:rsidR="00937763" w:rsidRPr="00884582" w:rsidRDefault="00937763" w:rsidP="00EA6811">
      <w:pPr>
        <w:numPr>
          <w:ilvl w:val="0"/>
          <w:numId w:val="1"/>
        </w:numPr>
        <w:tabs>
          <w:tab w:val="clear" w:pos="720"/>
        </w:tabs>
        <w:ind w:left="567" w:hanging="567"/>
      </w:pPr>
      <w:r w:rsidRPr="00884582">
        <w:t>die Durchstechflasche nicht beschädigt ist und das Siegel nicht gebrochen ist</w:t>
      </w:r>
    </w:p>
    <w:p w14:paraId="2E68B5F4" w14:textId="77777777" w:rsidR="00937763" w:rsidRPr="00884582" w:rsidRDefault="00937763" w:rsidP="00EA6811">
      <w:pPr>
        <w:numPr>
          <w:ilvl w:val="0"/>
          <w:numId w:val="1"/>
        </w:numPr>
        <w:tabs>
          <w:tab w:val="clear" w:pos="720"/>
        </w:tabs>
        <w:ind w:left="567" w:hanging="567"/>
      </w:pPr>
      <w:r w:rsidRPr="00884582">
        <w:t>die Lösung in der Durchstechflasche klar bis leicht opaleszierend (einen perlenähnlichen Schimmer hat) und farblos bis leicht gelb ist</w:t>
      </w:r>
    </w:p>
    <w:p w14:paraId="02190B1D" w14:textId="77777777" w:rsidR="00937763" w:rsidRPr="00884582" w:rsidRDefault="00937763" w:rsidP="00EA6811">
      <w:pPr>
        <w:numPr>
          <w:ilvl w:val="0"/>
          <w:numId w:val="1"/>
        </w:numPr>
        <w:tabs>
          <w:tab w:val="clear" w:pos="720"/>
        </w:tabs>
        <w:ind w:left="567" w:hanging="567"/>
      </w:pPr>
      <w:r w:rsidRPr="00884582">
        <w:t>die Lösung nicht verfärbt oder trübe ist und keine Fremdstoffe enthält</w:t>
      </w:r>
    </w:p>
    <w:p w14:paraId="15CC173A" w14:textId="77777777" w:rsidR="00937763" w:rsidRPr="00884582" w:rsidRDefault="00937763" w:rsidP="00EA6811">
      <w:pPr>
        <w:numPr>
          <w:ilvl w:val="0"/>
          <w:numId w:val="1"/>
        </w:numPr>
        <w:tabs>
          <w:tab w:val="clear" w:pos="720"/>
        </w:tabs>
        <w:ind w:left="567" w:hanging="567"/>
      </w:pPr>
      <w:r w:rsidRPr="00884582">
        <w:t>die Lösung nicht gefroren ist.</w:t>
      </w:r>
    </w:p>
    <w:p w14:paraId="51A3CEAF" w14:textId="77777777" w:rsidR="00937763" w:rsidRPr="00884582" w:rsidRDefault="00937763" w:rsidP="00EA6811"/>
    <w:p w14:paraId="143CEC6A" w14:textId="193695EE" w:rsidR="00937763" w:rsidRPr="00884582" w:rsidRDefault="00937763" w:rsidP="00EA6811">
      <w:r>
        <w:t>Kinder mit Plaque-Psoriasis, die weniger als 60 kg wiegen, benötigen eine Dosis von weniger als 45 mg, und Kinder mit Morbus</w:t>
      </w:r>
      <w:r w:rsidR="00D404C7">
        <w:t xml:space="preserve"> </w:t>
      </w:r>
      <w:r>
        <w:t>Crohn</w:t>
      </w:r>
      <w:ins w:id="1670" w:author="ACOLAD" w:date="2026-04-27T10:03:00Z" w16du:dateUtc="2026-04-27T08:03:00Z">
        <w:r w:rsidR="00667705">
          <w:t xml:space="preserve"> oder Colitis ulcerosa</w:t>
        </w:r>
      </w:ins>
      <w:r>
        <w:t xml:space="preserve">, die weniger als 40 kg wiegen, benötigen eine Dosis von weniger als 90 mg. </w:t>
      </w:r>
      <w:r w:rsidRPr="00884582">
        <w:t>Vergewissern Sie sich, dass Sie die richtige Menge (Volumen), die der</w:t>
      </w:r>
      <w:r>
        <w:t>/den</w:t>
      </w:r>
      <w:r w:rsidRPr="00884582">
        <w:t xml:space="preserve"> Durchstechflasche</w:t>
      </w:r>
      <w:r>
        <w:t>(n)</w:t>
      </w:r>
      <w:r w:rsidRPr="00884582">
        <w:t xml:space="preserve"> zu entnehmen ist, und den Spritzentyp für die Dosierung kennen. Wenn Sie die Menge oder den erforderlichen Spritzentyp nicht kennen, wenden Sie sich für ausführlichere Anweisungen an das medizinische Fachpersonal.</w:t>
      </w:r>
    </w:p>
    <w:p w14:paraId="00465403" w14:textId="77777777" w:rsidR="00937763" w:rsidRPr="00884582" w:rsidRDefault="00937763" w:rsidP="00EA6811"/>
    <w:p w14:paraId="25119EBB" w14:textId="77777777" w:rsidR="00937763" w:rsidRPr="00884582" w:rsidRDefault="00937763" w:rsidP="00EA6811">
      <w:r w:rsidRPr="00884582">
        <w:t>Tragen Sie alles zusammen, was Sie benötigen und breiten Sie es auf einer sauberen Fläche aus. Dazu gehören eine Spritze, eine Nadel und antiseptische Tücher, ein Wattebausch oder Verbandmull und ein Behälter für die Spritzen (siehe Abbildung 1).</w:t>
      </w:r>
    </w:p>
    <w:p w14:paraId="300322C9" w14:textId="77777777" w:rsidR="00937763" w:rsidRPr="00884582" w:rsidDel="00BD4712" w:rsidRDefault="00937763" w:rsidP="00EA6811">
      <w:pPr>
        <w:tabs>
          <w:tab w:val="left" w:pos="426"/>
        </w:tabs>
        <w:rPr>
          <w:del w:id="1671" w:author="German LOC CAK" w:date="2026-05-07T14:44:00Z" w16du:dateUtc="2026-05-07T12:44:00Z"/>
        </w:rPr>
      </w:pPr>
    </w:p>
    <w:p w14:paraId="035A3963" w14:textId="63AF5D22" w:rsidR="00937763" w:rsidRPr="00884582" w:rsidRDefault="00937763">
      <w:pPr>
        <w:keepNext/>
        <w:tabs>
          <w:tab w:val="left" w:pos="426"/>
        </w:tabs>
        <w:pPrChange w:id="1672" w:author="German LOC CAK" w:date="2026-05-07T14:44:00Z" w16du:dateUtc="2026-05-07T12:44:00Z">
          <w:pPr>
            <w:keepNext/>
            <w:tabs>
              <w:tab w:val="left" w:pos="426"/>
            </w:tabs>
            <w:jc w:val="center"/>
          </w:pPr>
        </w:pPrChange>
      </w:pPr>
    </w:p>
    <w:p w14:paraId="37583F91" w14:textId="499A9944" w:rsidR="00937763" w:rsidRPr="00884582" w:rsidRDefault="00937763" w:rsidP="00EA6811">
      <w:pPr>
        <w:jc w:val="center"/>
      </w:pPr>
      <w:r w:rsidRPr="00884582">
        <w:t>Abbildung 1</w:t>
      </w:r>
      <w:r w:rsidR="00DC23D8">
        <w:drawing>
          <wp:inline distT="0" distB="0" distL="0" distR="0" wp14:anchorId="32B2D129" wp14:editId="1035A665">
            <wp:extent cx="4405630" cy="1892935"/>
            <wp:effectExtent l="0" t="0" r="0" b="0"/>
            <wp:docPr id="82916449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05630" cy="1892935"/>
                    </a:xfrm>
                    <a:prstGeom prst="rect">
                      <a:avLst/>
                    </a:prstGeom>
                    <a:noFill/>
                  </pic:spPr>
                </pic:pic>
              </a:graphicData>
            </a:graphic>
          </wp:inline>
        </w:drawing>
      </w:r>
    </w:p>
    <w:p w14:paraId="4F8B64C8" w14:textId="77777777" w:rsidR="00937763" w:rsidRPr="00884582" w:rsidRDefault="00937763" w:rsidP="00EA6811"/>
    <w:p w14:paraId="31A634F5" w14:textId="77777777" w:rsidR="00937763" w:rsidRPr="00884582" w:rsidRDefault="00937763" w:rsidP="00EA6811">
      <w:pPr>
        <w:keepNext/>
        <w:rPr>
          <w:b/>
        </w:rPr>
      </w:pPr>
      <w:r w:rsidRPr="00884582">
        <w:rPr>
          <w:b/>
        </w:rPr>
        <w:t>2. Wählen Sie die Injektionsstelle und bereiten Sie diese vor:</w:t>
      </w:r>
    </w:p>
    <w:p w14:paraId="504A6ED9" w14:textId="77777777" w:rsidR="00937763" w:rsidRPr="00884582" w:rsidRDefault="00937763" w:rsidP="00EA6811">
      <w:pPr>
        <w:keepNext/>
      </w:pPr>
      <w:r w:rsidRPr="00884582">
        <w:t>Wählen Sie eine Injektionsstelle (siehe Abbildung 2)</w:t>
      </w:r>
    </w:p>
    <w:p w14:paraId="528B5E7C" w14:textId="77777777" w:rsidR="00937763" w:rsidRPr="00884582" w:rsidRDefault="00937763" w:rsidP="00EA6811">
      <w:pPr>
        <w:numPr>
          <w:ilvl w:val="0"/>
          <w:numId w:val="1"/>
        </w:numPr>
        <w:tabs>
          <w:tab w:val="clear" w:pos="720"/>
        </w:tabs>
        <w:ind w:left="567" w:hanging="567"/>
      </w:pPr>
      <w:r w:rsidRPr="00884582">
        <w:t>Stelara wird unter die Haut (subkutan) gespritzt</w:t>
      </w:r>
    </w:p>
    <w:p w14:paraId="47B4AB37" w14:textId="77777777" w:rsidR="00937763" w:rsidRPr="00884582" w:rsidRDefault="00937763" w:rsidP="00EA6811">
      <w:pPr>
        <w:numPr>
          <w:ilvl w:val="0"/>
          <w:numId w:val="1"/>
        </w:numPr>
        <w:tabs>
          <w:tab w:val="clear" w:pos="720"/>
        </w:tabs>
        <w:ind w:left="567" w:hanging="567"/>
      </w:pPr>
      <w:r w:rsidRPr="00884582">
        <w:t>Gute Injektionsstellen sind der Oberschenkel oder der Bauchbereich mindestens 5 cm vom Nabel entfernt</w:t>
      </w:r>
    </w:p>
    <w:p w14:paraId="79193398" w14:textId="77777777" w:rsidR="00937763" w:rsidRPr="00884582" w:rsidRDefault="00937763" w:rsidP="00EA6811">
      <w:pPr>
        <w:numPr>
          <w:ilvl w:val="0"/>
          <w:numId w:val="1"/>
        </w:numPr>
        <w:tabs>
          <w:tab w:val="clear" w:pos="720"/>
        </w:tabs>
        <w:ind w:left="567" w:hanging="567"/>
      </w:pPr>
      <w:r w:rsidRPr="00884582">
        <w:t>Wählen Sie wenn möglich keine Hautbereiche aus, die Anzeichen der Psoriasis zeigen</w:t>
      </w:r>
    </w:p>
    <w:p w14:paraId="56DD4D85" w14:textId="77777777" w:rsidR="00937763" w:rsidRPr="00884582" w:rsidRDefault="00937763" w:rsidP="00EA6811">
      <w:pPr>
        <w:keepNext/>
        <w:numPr>
          <w:ilvl w:val="0"/>
          <w:numId w:val="1"/>
        </w:numPr>
        <w:tabs>
          <w:tab w:val="clear" w:pos="720"/>
        </w:tabs>
        <w:ind w:left="567" w:hanging="567"/>
      </w:pPr>
      <w:r w:rsidRPr="00884582">
        <w:t>Wenn Ihnen jemand dabei hilft, die Injektion zu geben, kann er oder sie auch die Oberarme als Injektionsstelle wählen.</w:t>
      </w:r>
    </w:p>
    <w:p w14:paraId="02F3D889" w14:textId="77777777" w:rsidR="00937763" w:rsidRPr="00884582" w:rsidRDefault="00937763" w:rsidP="00EA6811">
      <w:pPr>
        <w:keepNext/>
      </w:pPr>
    </w:p>
    <w:p w14:paraId="5FC6C4DA" w14:textId="77777777" w:rsidR="00937763" w:rsidRDefault="00937763" w:rsidP="00EA6811">
      <w:pPr>
        <w:keepNext/>
        <w:jc w:val="center"/>
      </w:pPr>
      <w:r>
        <w:rPr>
          <w:snapToGrid/>
        </w:rPr>
        <w:drawing>
          <wp:inline distT="0" distB="0" distL="0" distR="0" wp14:anchorId="08A87AB7" wp14:editId="42786BBD">
            <wp:extent cx="2895600" cy="13716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95600" cy="1371600"/>
                    </a:xfrm>
                    <a:prstGeom prst="rect">
                      <a:avLst/>
                    </a:prstGeom>
                    <a:noFill/>
                    <a:ln>
                      <a:noFill/>
                    </a:ln>
                  </pic:spPr>
                </pic:pic>
              </a:graphicData>
            </a:graphic>
          </wp:inline>
        </w:drawing>
      </w:r>
    </w:p>
    <w:p w14:paraId="677ACB2B" w14:textId="77777777" w:rsidR="00937763" w:rsidRDefault="00937763" w:rsidP="00EA6811">
      <w:pPr>
        <w:keepNext/>
        <w:jc w:val="center"/>
        <w:rPr>
          <w:sz w:val="20"/>
          <w:szCs w:val="20"/>
        </w:rPr>
      </w:pPr>
      <w:r w:rsidRPr="00B9198C">
        <w:rPr>
          <w:sz w:val="20"/>
          <w:szCs w:val="20"/>
        </w:rPr>
        <w:t>*Die grau hinterlegten Stellen sind die empfohlenen Injektionsstellen.</w:t>
      </w:r>
    </w:p>
    <w:p w14:paraId="6CD117A5" w14:textId="77777777" w:rsidR="00937763" w:rsidRPr="00884582" w:rsidRDefault="00937763" w:rsidP="00EA6811">
      <w:pPr>
        <w:keepNext/>
        <w:jc w:val="center"/>
      </w:pPr>
    </w:p>
    <w:p w14:paraId="2C850BC7" w14:textId="77777777" w:rsidR="00937763" w:rsidRPr="00884582" w:rsidRDefault="00937763" w:rsidP="00EA6811">
      <w:pPr>
        <w:jc w:val="center"/>
      </w:pPr>
      <w:r w:rsidRPr="00884582">
        <w:t>Abbildung 2</w:t>
      </w:r>
    </w:p>
    <w:p w14:paraId="0721AE6F" w14:textId="77777777" w:rsidR="00937763" w:rsidRPr="00884582" w:rsidRDefault="00937763" w:rsidP="00EA6811"/>
    <w:p w14:paraId="322D8356" w14:textId="77777777" w:rsidR="00937763" w:rsidRPr="00884582" w:rsidRDefault="00937763" w:rsidP="00EA6811">
      <w:pPr>
        <w:keepNext/>
      </w:pPr>
      <w:r w:rsidRPr="00884582">
        <w:t>Bereiten Sie die Injektionsstelle vor</w:t>
      </w:r>
    </w:p>
    <w:p w14:paraId="171437C3" w14:textId="77777777" w:rsidR="00937763" w:rsidRPr="00884582" w:rsidRDefault="00937763" w:rsidP="00EA6811">
      <w:pPr>
        <w:numPr>
          <w:ilvl w:val="0"/>
          <w:numId w:val="1"/>
        </w:numPr>
        <w:tabs>
          <w:tab w:val="clear" w:pos="720"/>
        </w:tabs>
        <w:ind w:left="567" w:hanging="567"/>
      </w:pPr>
      <w:r w:rsidRPr="00884582">
        <w:t>Waschen Sie Ihre Hände sehr sorgfältig mit Seife und warmem Wasser</w:t>
      </w:r>
    </w:p>
    <w:p w14:paraId="7DABEC2F" w14:textId="77777777" w:rsidR="00937763" w:rsidRPr="00884582" w:rsidRDefault="00937763" w:rsidP="00EA6811">
      <w:pPr>
        <w:numPr>
          <w:ilvl w:val="0"/>
          <w:numId w:val="1"/>
        </w:numPr>
        <w:tabs>
          <w:tab w:val="clear" w:pos="720"/>
        </w:tabs>
        <w:ind w:left="567" w:hanging="567"/>
      </w:pPr>
      <w:r w:rsidRPr="00884582">
        <w:t>Wischen Sie die Injektionsstelle auf der Haut mit einem antiseptischen Tuch ab</w:t>
      </w:r>
    </w:p>
    <w:p w14:paraId="4790B7B1" w14:textId="77777777" w:rsidR="00937763" w:rsidRPr="00884582" w:rsidRDefault="00937763" w:rsidP="00EA6811">
      <w:pPr>
        <w:numPr>
          <w:ilvl w:val="0"/>
          <w:numId w:val="1"/>
        </w:numPr>
        <w:tabs>
          <w:tab w:val="clear" w:pos="720"/>
        </w:tabs>
        <w:ind w:left="567" w:hanging="567"/>
      </w:pPr>
      <w:r w:rsidRPr="00884582">
        <w:t>Berühren Sie diesen Bereich</w:t>
      </w:r>
      <w:r w:rsidRPr="00884582">
        <w:rPr>
          <w:b/>
          <w:bCs/>
        </w:rPr>
        <w:t xml:space="preserve"> nicht </w:t>
      </w:r>
      <w:r w:rsidRPr="00884582">
        <w:t>wieder, bevor die Injektion gegeben wurde</w:t>
      </w:r>
    </w:p>
    <w:p w14:paraId="15E3DB71" w14:textId="77777777" w:rsidR="00937763" w:rsidRPr="00884582" w:rsidRDefault="00937763" w:rsidP="00EA6811"/>
    <w:p w14:paraId="6166453B" w14:textId="77777777" w:rsidR="00937763" w:rsidRPr="00884582" w:rsidRDefault="00937763" w:rsidP="00EA6811">
      <w:pPr>
        <w:keepNext/>
        <w:tabs>
          <w:tab w:val="clear" w:pos="567"/>
        </w:tabs>
        <w:rPr>
          <w:b/>
          <w:bCs/>
        </w:rPr>
      </w:pPr>
      <w:r w:rsidRPr="00884582">
        <w:rPr>
          <w:b/>
          <w:bCs/>
        </w:rPr>
        <w:t>3. Bereiten Sie die Dosis vor:</w:t>
      </w:r>
    </w:p>
    <w:p w14:paraId="2B7AD7B4" w14:textId="77777777" w:rsidR="00937763" w:rsidRPr="00884582" w:rsidRDefault="00937763" w:rsidP="00EA6811">
      <w:pPr>
        <w:keepNext/>
        <w:numPr>
          <w:ilvl w:val="0"/>
          <w:numId w:val="1"/>
        </w:numPr>
        <w:tabs>
          <w:tab w:val="clear" w:pos="720"/>
        </w:tabs>
        <w:ind w:left="567" w:hanging="567"/>
      </w:pPr>
      <w:r w:rsidRPr="00884582">
        <w:t>Entfernen Sie die Kappe von der Durchstechflasche (siehe Abbildung 3)</w:t>
      </w:r>
    </w:p>
    <w:p w14:paraId="22B1E41E" w14:textId="77777777" w:rsidR="00937763" w:rsidRPr="00884582" w:rsidRDefault="00937763" w:rsidP="00EA6811">
      <w:pPr>
        <w:keepNext/>
        <w:tabs>
          <w:tab w:val="clear" w:pos="567"/>
        </w:tabs>
      </w:pPr>
    </w:p>
    <w:p w14:paraId="1D891091" w14:textId="77777777" w:rsidR="00937763" w:rsidRPr="00884582" w:rsidRDefault="00937763" w:rsidP="00EA6811">
      <w:pPr>
        <w:keepNext/>
        <w:tabs>
          <w:tab w:val="clear" w:pos="567"/>
        </w:tabs>
        <w:jc w:val="center"/>
      </w:pPr>
      <w:r>
        <w:rPr>
          <w:snapToGrid/>
          <w:lang w:eastAsia="zh-CN"/>
        </w:rPr>
        <w:drawing>
          <wp:inline distT="0" distB="0" distL="0" distR="0" wp14:anchorId="20CA1768" wp14:editId="03F0AE9A">
            <wp:extent cx="1123950" cy="1019175"/>
            <wp:effectExtent l="0" t="0" r="0" b="0"/>
            <wp:docPr id="3" name="Grafik 3" descr="Fig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Figure 1009"/>
                    <pic:cNvPicPr>
                      <a:picLocks noChangeAspect="1" noChangeArrowheads="1"/>
                    </pic:cNvPicPr>
                  </pic:nvPicPr>
                  <pic:blipFill>
                    <a:blip r:embed="rId25">
                      <a:extLst>
                        <a:ext uri="{28A0092B-C50C-407E-A947-70E740481C1C}">
                          <a14:useLocalDpi xmlns:a14="http://schemas.microsoft.com/office/drawing/2010/main" val="0"/>
                        </a:ext>
                      </a:extLst>
                    </a:blip>
                    <a:srcRect l="29179" t="35545" r="24960" b="32182"/>
                    <a:stretch>
                      <a:fillRect/>
                    </a:stretch>
                  </pic:blipFill>
                  <pic:spPr bwMode="auto">
                    <a:xfrm>
                      <a:off x="0" y="0"/>
                      <a:ext cx="1123950" cy="1019175"/>
                    </a:xfrm>
                    <a:prstGeom prst="rect">
                      <a:avLst/>
                    </a:prstGeom>
                    <a:noFill/>
                    <a:ln>
                      <a:noFill/>
                    </a:ln>
                  </pic:spPr>
                </pic:pic>
              </a:graphicData>
            </a:graphic>
          </wp:inline>
        </w:drawing>
      </w:r>
    </w:p>
    <w:p w14:paraId="2E4D50F6" w14:textId="77777777" w:rsidR="00937763" w:rsidRPr="00884582" w:rsidRDefault="00937763" w:rsidP="00EA6811">
      <w:pPr>
        <w:keepNext/>
        <w:tabs>
          <w:tab w:val="clear" w:pos="567"/>
        </w:tabs>
        <w:jc w:val="center"/>
      </w:pPr>
    </w:p>
    <w:p w14:paraId="6727AF60" w14:textId="77777777" w:rsidR="00937763" w:rsidRPr="00884582" w:rsidRDefault="00937763" w:rsidP="00EA6811">
      <w:pPr>
        <w:tabs>
          <w:tab w:val="clear" w:pos="567"/>
        </w:tabs>
        <w:jc w:val="center"/>
        <w:rPr>
          <w:bCs/>
        </w:rPr>
      </w:pPr>
      <w:r w:rsidRPr="00884582">
        <w:rPr>
          <w:bCs/>
        </w:rPr>
        <w:t>Abbildung 3</w:t>
      </w:r>
    </w:p>
    <w:p w14:paraId="787FF70C" w14:textId="77777777" w:rsidR="00937763" w:rsidRPr="00884582" w:rsidRDefault="00937763" w:rsidP="00EA6811">
      <w:pPr>
        <w:tabs>
          <w:tab w:val="clear" w:pos="567"/>
        </w:tabs>
        <w:rPr>
          <w:bCs/>
        </w:rPr>
      </w:pPr>
    </w:p>
    <w:p w14:paraId="60358D41" w14:textId="77777777" w:rsidR="00937763" w:rsidRPr="00884582" w:rsidRDefault="00937763" w:rsidP="00EA6811">
      <w:pPr>
        <w:numPr>
          <w:ilvl w:val="0"/>
          <w:numId w:val="1"/>
        </w:numPr>
        <w:tabs>
          <w:tab w:val="clear" w:pos="720"/>
        </w:tabs>
        <w:ind w:left="567" w:hanging="567"/>
      </w:pPr>
      <w:r w:rsidRPr="00884582">
        <w:t>Entfernen Sie nicht den Gummistopfen</w:t>
      </w:r>
    </w:p>
    <w:p w14:paraId="0178E73C" w14:textId="77777777" w:rsidR="00937763" w:rsidRPr="00884582" w:rsidRDefault="00937763" w:rsidP="00EA6811">
      <w:pPr>
        <w:numPr>
          <w:ilvl w:val="0"/>
          <w:numId w:val="1"/>
        </w:numPr>
        <w:tabs>
          <w:tab w:val="clear" w:pos="720"/>
        </w:tabs>
        <w:ind w:left="567" w:hanging="567"/>
      </w:pPr>
      <w:r w:rsidRPr="00884582">
        <w:t>Reinigen Sie den Stopfen mit einem antiseptischen Tupfer</w:t>
      </w:r>
    </w:p>
    <w:p w14:paraId="164B9C80" w14:textId="77777777" w:rsidR="00937763" w:rsidRPr="00884582" w:rsidRDefault="00937763" w:rsidP="00EA6811">
      <w:pPr>
        <w:numPr>
          <w:ilvl w:val="0"/>
          <w:numId w:val="1"/>
        </w:numPr>
        <w:tabs>
          <w:tab w:val="clear" w:pos="720"/>
        </w:tabs>
        <w:ind w:left="567" w:hanging="567"/>
      </w:pPr>
      <w:r w:rsidRPr="00884582">
        <w:t>Stellen Sie die Durchstechflasche auf eine ebene Oberfläche</w:t>
      </w:r>
    </w:p>
    <w:p w14:paraId="6DBF9AB6" w14:textId="77777777" w:rsidR="00937763" w:rsidRPr="00884582" w:rsidRDefault="00937763" w:rsidP="00EA6811">
      <w:pPr>
        <w:numPr>
          <w:ilvl w:val="0"/>
          <w:numId w:val="1"/>
        </w:numPr>
        <w:tabs>
          <w:tab w:val="clear" w:pos="720"/>
        </w:tabs>
        <w:ind w:left="567" w:hanging="567"/>
      </w:pPr>
      <w:r w:rsidRPr="00884582">
        <w:t>Nehmen Sie die Spritze und entfernen Sie die Hülle von der Nadel</w:t>
      </w:r>
    </w:p>
    <w:p w14:paraId="6A9F3702" w14:textId="77777777" w:rsidR="00937763" w:rsidRPr="00884582" w:rsidRDefault="00937763" w:rsidP="00EA6811">
      <w:pPr>
        <w:numPr>
          <w:ilvl w:val="0"/>
          <w:numId w:val="1"/>
        </w:numPr>
        <w:tabs>
          <w:tab w:val="clear" w:pos="720"/>
        </w:tabs>
        <w:ind w:left="567" w:hanging="567"/>
      </w:pPr>
      <w:r w:rsidRPr="00884582">
        <w:t>Berühren Sie die Nadel nicht und lassen Sie die Nadel nichts berühren</w:t>
      </w:r>
    </w:p>
    <w:p w14:paraId="790E25C2" w14:textId="77777777" w:rsidR="00937763" w:rsidRPr="00884582" w:rsidRDefault="00937763" w:rsidP="00EA6811">
      <w:pPr>
        <w:numPr>
          <w:ilvl w:val="0"/>
          <w:numId w:val="1"/>
        </w:numPr>
        <w:tabs>
          <w:tab w:val="clear" w:pos="720"/>
        </w:tabs>
        <w:ind w:left="567" w:hanging="567"/>
      </w:pPr>
      <w:r w:rsidRPr="00884582">
        <w:t>Stoßen Sie die Nadel durch den Gummistopfen</w:t>
      </w:r>
    </w:p>
    <w:p w14:paraId="2ECB821B" w14:textId="77777777" w:rsidR="00937763" w:rsidRPr="00884582" w:rsidRDefault="00937763" w:rsidP="00EA6811">
      <w:pPr>
        <w:numPr>
          <w:ilvl w:val="0"/>
          <w:numId w:val="1"/>
        </w:numPr>
        <w:tabs>
          <w:tab w:val="clear" w:pos="720"/>
        </w:tabs>
        <w:ind w:left="567" w:hanging="567"/>
      </w:pPr>
      <w:r w:rsidRPr="00884582">
        <w:t>Drehen Sie die Durchstechflasche mit der Spritze kopfüber</w:t>
      </w:r>
    </w:p>
    <w:p w14:paraId="504B1EBF" w14:textId="77777777" w:rsidR="00937763" w:rsidRPr="00884582" w:rsidRDefault="00937763" w:rsidP="00EA6811">
      <w:pPr>
        <w:numPr>
          <w:ilvl w:val="0"/>
          <w:numId w:val="1"/>
        </w:numPr>
        <w:tabs>
          <w:tab w:val="clear" w:pos="720"/>
        </w:tabs>
        <w:ind w:left="567" w:hanging="567"/>
      </w:pPr>
      <w:r w:rsidRPr="00884582">
        <w:t>Ziehen Sie den Spritzenkolben herunter, um die Spritze mit der Flüssigkeitsmenge, wie von Ihrem Arzt verordnet, zu füllen</w:t>
      </w:r>
    </w:p>
    <w:p w14:paraId="6CE77687" w14:textId="77777777" w:rsidR="00937763" w:rsidRPr="00884582" w:rsidRDefault="00937763" w:rsidP="00EA6811">
      <w:pPr>
        <w:keepNext/>
        <w:numPr>
          <w:ilvl w:val="0"/>
          <w:numId w:val="1"/>
        </w:numPr>
        <w:tabs>
          <w:tab w:val="clear" w:pos="720"/>
        </w:tabs>
        <w:ind w:left="567" w:hanging="567"/>
      </w:pPr>
      <w:r w:rsidRPr="00884582">
        <w:lastRenderedPageBreak/>
        <w:t>Es ist wichtig, dass die Nadel immer in der Flüssigkeit bleibt. Dadurch wird verhindert, dass sich in der Spritze Luftblasen bilden (siehe Abbildung 4)</w:t>
      </w:r>
    </w:p>
    <w:p w14:paraId="06BAFD87" w14:textId="77777777" w:rsidR="00937763" w:rsidRPr="00884582" w:rsidRDefault="00937763" w:rsidP="00EA6811">
      <w:pPr>
        <w:keepNext/>
      </w:pPr>
    </w:p>
    <w:p w14:paraId="4E9CC77C" w14:textId="77777777" w:rsidR="00937763" w:rsidRPr="00884582" w:rsidRDefault="00937763" w:rsidP="00EA6811">
      <w:pPr>
        <w:keepNext/>
        <w:jc w:val="center"/>
      </w:pPr>
      <w:r>
        <w:drawing>
          <wp:inline distT="0" distB="0" distL="0" distR="0" wp14:anchorId="4366F7CD" wp14:editId="603D539B">
            <wp:extent cx="1381125" cy="1438275"/>
            <wp:effectExtent l="0" t="0" r="0" b="0"/>
            <wp:docPr id="4" name="Grafik 4" descr="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81125" cy="1438275"/>
                    </a:xfrm>
                    <a:prstGeom prst="rect">
                      <a:avLst/>
                    </a:prstGeom>
                    <a:noFill/>
                    <a:ln>
                      <a:noFill/>
                    </a:ln>
                  </pic:spPr>
                </pic:pic>
              </a:graphicData>
            </a:graphic>
          </wp:inline>
        </w:drawing>
      </w:r>
    </w:p>
    <w:p w14:paraId="6F9DB6A9" w14:textId="77777777" w:rsidR="00937763" w:rsidRPr="00884582" w:rsidRDefault="00937763" w:rsidP="00EA6811">
      <w:pPr>
        <w:jc w:val="center"/>
      </w:pPr>
      <w:r w:rsidRPr="00884582">
        <w:t>Abbildung 4</w:t>
      </w:r>
    </w:p>
    <w:p w14:paraId="107570B3" w14:textId="77777777" w:rsidR="00937763" w:rsidRPr="00884582" w:rsidRDefault="00937763" w:rsidP="00EA6811"/>
    <w:p w14:paraId="04714DE2" w14:textId="77777777" w:rsidR="00937763" w:rsidRPr="00884582" w:rsidRDefault="00937763" w:rsidP="00EA6811">
      <w:pPr>
        <w:keepNext/>
        <w:numPr>
          <w:ilvl w:val="0"/>
          <w:numId w:val="1"/>
        </w:numPr>
        <w:tabs>
          <w:tab w:val="clear" w:pos="720"/>
        </w:tabs>
        <w:ind w:left="567" w:hanging="567"/>
      </w:pPr>
      <w:r w:rsidRPr="00884582">
        <w:t>Ziehen Sie die Nadel aus der Durchstechflasche heraus</w:t>
      </w:r>
    </w:p>
    <w:p w14:paraId="09C59C30" w14:textId="77777777" w:rsidR="00937763" w:rsidRPr="00884582" w:rsidRDefault="00937763" w:rsidP="00EA6811">
      <w:pPr>
        <w:keepNext/>
        <w:numPr>
          <w:ilvl w:val="0"/>
          <w:numId w:val="1"/>
        </w:numPr>
        <w:tabs>
          <w:tab w:val="clear" w:pos="720"/>
        </w:tabs>
        <w:ind w:left="567" w:hanging="567"/>
      </w:pPr>
      <w:r w:rsidRPr="00884582">
        <w:t>Halten Sie die Spritze mit der Nadel nach oben, um zu sehen, ob sich darin Luftblasen befinden</w:t>
      </w:r>
    </w:p>
    <w:p w14:paraId="7D05A30B" w14:textId="77777777" w:rsidR="00937763" w:rsidRPr="00884582" w:rsidRDefault="00937763" w:rsidP="00EA6811">
      <w:pPr>
        <w:keepNext/>
        <w:numPr>
          <w:ilvl w:val="0"/>
          <w:numId w:val="1"/>
        </w:numPr>
        <w:tabs>
          <w:tab w:val="clear" w:pos="720"/>
        </w:tabs>
        <w:ind w:left="567" w:hanging="567"/>
      </w:pPr>
      <w:r w:rsidRPr="00884582">
        <w:t>Wenn Luftblasen vorhanden sind, klopfen Sie leicht an die Spritze bis sich die Luftblasen zur Spitze der Spritze hin bewegen (siehe Abbildung 5)</w:t>
      </w:r>
    </w:p>
    <w:p w14:paraId="5C4CD362" w14:textId="77777777" w:rsidR="00937763" w:rsidRPr="00884582" w:rsidRDefault="00937763" w:rsidP="00EA6811">
      <w:pPr>
        <w:keepNext/>
      </w:pPr>
    </w:p>
    <w:p w14:paraId="0A563025" w14:textId="77777777" w:rsidR="00937763" w:rsidRPr="00884582" w:rsidRDefault="00937763" w:rsidP="00EA6811">
      <w:pPr>
        <w:keepNext/>
        <w:jc w:val="center"/>
      </w:pPr>
      <w:r>
        <w:drawing>
          <wp:inline distT="0" distB="0" distL="0" distR="0" wp14:anchorId="2BBD3CDF" wp14:editId="15D50F81">
            <wp:extent cx="1438275" cy="1438275"/>
            <wp:effectExtent l="0" t="0" r="0" b="0"/>
            <wp:docPr id="5" name="Grafik 5" descr="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14:paraId="2781B13E" w14:textId="77777777" w:rsidR="00937763" w:rsidRPr="00884582" w:rsidRDefault="00937763" w:rsidP="00EA6811">
      <w:pPr>
        <w:jc w:val="center"/>
      </w:pPr>
      <w:r w:rsidRPr="00884582">
        <w:t>Abbildung 5</w:t>
      </w:r>
    </w:p>
    <w:p w14:paraId="35795B09" w14:textId="77777777" w:rsidR="00937763" w:rsidRPr="00884582" w:rsidRDefault="00937763" w:rsidP="00EA6811">
      <w:pPr>
        <w:jc w:val="center"/>
      </w:pPr>
    </w:p>
    <w:p w14:paraId="0BA63500" w14:textId="77777777" w:rsidR="00937763" w:rsidRPr="00884582" w:rsidRDefault="00937763" w:rsidP="00EA6811">
      <w:pPr>
        <w:numPr>
          <w:ilvl w:val="0"/>
          <w:numId w:val="1"/>
        </w:numPr>
        <w:tabs>
          <w:tab w:val="clear" w:pos="720"/>
        </w:tabs>
        <w:ind w:left="567" w:hanging="567"/>
      </w:pPr>
      <w:r w:rsidRPr="00884582">
        <w:t>Drücken Sie nun den Kolben herunter, bis die gesamte Luft (aber nichts von der Flüssigkeit) entwichen ist</w:t>
      </w:r>
    </w:p>
    <w:p w14:paraId="024BF47B" w14:textId="77777777" w:rsidR="00937763" w:rsidRPr="00884582" w:rsidRDefault="00937763" w:rsidP="00EA6811">
      <w:pPr>
        <w:numPr>
          <w:ilvl w:val="0"/>
          <w:numId w:val="1"/>
        </w:numPr>
        <w:tabs>
          <w:tab w:val="clear" w:pos="720"/>
        </w:tabs>
        <w:ind w:left="567" w:hanging="567"/>
      </w:pPr>
      <w:r w:rsidRPr="00884582">
        <w:t>Legen Sie die Spritze nicht ab und lassen Sie die Nadel nichts berühren.</w:t>
      </w:r>
    </w:p>
    <w:p w14:paraId="36EEBDFE" w14:textId="77777777" w:rsidR="00937763" w:rsidRPr="00884582" w:rsidRDefault="00937763" w:rsidP="00EA6811"/>
    <w:p w14:paraId="7FFB92A9" w14:textId="77777777" w:rsidR="00937763" w:rsidRPr="00884582" w:rsidRDefault="00937763" w:rsidP="00EA6811">
      <w:pPr>
        <w:keepNext/>
        <w:tabs>
          <w:tab w:val="clear" w:pos="567"/>
        </w:tabs>
        <w:autoSpaceDE w:val="0"/>
        <w:autoSpaceDN w:val="0"/>
        <w:adjustRightInd w:val="0"/>
        <w:rPr>
          <w:b/>
          <w:bCs/>
        </w:rPr>
      </w:pPr>
      <w:r w:rsidRPr="00884582">
        <w:rPr>
          <w:b/>
          <w:bCs/>
        </w:rPr>
        <w:t>4. Injizieren Sie die Dosis:</w:t>
      </w:r>
    </w:p>
    <w:p w14:paraId="713668FC"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Drücken Sie die gereinigte Haut zwischen Daumen und Zeigefinger leicht zusammen. Pressen Sie diese nicht fest zusammen.</w:t>
      </w:r>
    </w:p>
    <w:p w14:paraId="4F6674AC"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Stechen Sie die Nadel in die zusammengedrückte Hautfalte.</w:t>
      </w:r>
    </w:p>
    <w:p w14:paraId="2896BE55"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Drücken Sie den Kolben mit Ihrem Daumen soweit es geht herunter, um die gesamte Flüssigkeit zu injizieren. Drücken Sie ihn langsam und gleichmäßig, wobei die Haut weiterhin leicht zusammengedrückt bleibt.</w:t>
      </w:r>
    </w:p>
    <w:p w14:paraId="3A10802C"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Wenn der Kolben soweit heruntergedrückt wurde, wie es geht, ziehen Sie die Nadel aus der Haut heraus und lassen Sie sie los.</w:t>
      </w:r>
    </w:p>
    <w:p w14:paraId="2611E1CA" w14:textId="77777777" w:rsidR="00937763" w:rsidRPr="00884582" w:rsidRDefault="00937763" w:rsidP="00EA6811">
      <w:pPr>
        <w:tabs>
          <w:tab w:val="clear" w:pos="567"/>
        </w:tabs>
        <w:autoSpaceDE w:val="0"/>
        <w:autoSpaceDN w:val="0"/>
        <w:adjustRightInd w:val="0"/>
      </w:pPr>
    </w:p>
    <w:p w14:paraId="170FD901" w14:textId="77777777" w:rsidR="00937763" w:rsidRPr="00884582" w:rsidRDefault="00937763" w:rsidP="00EA6811">
      <w:pPr>
        <w:keepNext/>
        <w:tabs>
          <w:tab w:val="clear" w:pos="567"/>
        </w:tabs>
        <w:autoSpaceDE w:val="0"/>
        <w:autoSpaceDN w:val="0"/>
        <w:adjustRightInd w:val="0"/>
        <w:rPr>
          <w:b/>
          <w:bCs/>
        </w:rPr>
      </w:pPr>
      <w:r w:rsidRPr="00884582">
        <w:rPr>
          <w:b/>
          <w:bCs/>
        </w:rPr>
        <w:t>5. Nach der Injektion:</w:t>
      </w:r>
    </w:p>
    <w:p w14:paraId="0C91C155"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An der Injektionsstelle kann sich ein wenig Blut oder Flüssigkeit befinden. Das ist normal.</w:t>
      </w:r>
    </w:p>
    <w:p w14:paraId="4EB297FE" w14:textId="0501749C" w:rsidR="00937763" w:rsidRPr="00884582" w:rsidRDefault="00937763" w:rsidP="00EA6811">
      <w:pPr>
        <w:numPr>
          <w:ilvl w:val="0"/>
          <w:numId w:val="1"/>
        </w:numPr>
        <w:tabs>
          <w:tab w:val="clear" w:pos="720"/>
        </w:tabs>
        <w:autoSpaceDE w:val="0"/>
        <w:autoSpaceDN w:val="0"/>
        <w:adjustRightInd w:val="0"/>
        <w:ind w:left="567" w:hanging="567"/>
      </w:pPr>
      <w:r>
        <w:t>Drücken Sie</w:t>
      </w:r>
      <w:r w:rsidRPr="00884582">
        <w:t xml:space="preserve"> einen Wattebausch oder Verbandmull auf die Injektionsstelle und </w:t>
      </w:r>
      <w:r>
        <w:t xml:space="preserve">halten Sie </w:t>
      </w:r>
      <w:r w:rsidRPr="00884582">
        <w:t>für 10 Sekunden.</w:t>
      </w:r>
    </w:p>
    <w:p w14:paraId="347DDB5E"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Reiben Sie die Haut an der Injektionsstelle nicht. Wenn notwendig, können Sie die Injektionsstelle mit einem kleinen Pflaster abdecken.</w:t>
      </w:r>
    </w:p>
    <w:p w14:paraId="5B5574CC" w14:textId="77777777" w:rsidR="00937763" w:rsidRPr="00884582" w:rsidRDefault="00937763" w:rsidP="00EA6811">
      <w:pPr>
        <w:tabs>
          <w:tab w:val="clear" w:pos="567"/>
        </w:tabs>
        <w:autoSpaceDE w:val="0"/>
        <w:autoSpaceDN w:val="0"/>
        <w:adjustRightInd w:val="0"/>
      </w:pPr>
    </w:p>
    <w:p w14:paraId="786E932B" w14:textId="77777777" w:rsidR="00937763" w:rsidRPr="00884582" w:rsidRDefault="00937763" w:rsidP="00EA6811">
      <w:pPr>
        <w:keepNext/>
        <w:tabs>
          <w:tab w:val="clear" w:pos="567"/>
        </w:tabs>
        <w:autoSpaceDE w:val="0"/>
        <w:autoSpaceDN w:val="0"/>
        <w:adjustRightInd w:val="0"/>
        <w:rPr>
          <w:b/>
        </w:rPr>
      </w:pPr>
      <w:r w:rsidRPr="00884582">
        <w:rPr>
          <w:b/>
        </w:rPr>
        <w:t>6. Entsorgung:</w:t>
      </w:r>
    </w:p>
    <w:p w14:paraId="4510C963" w14:textId="77777777" w:rsidR="00937763" w:rsidRPr="00884582" w:rsidRDefault="00937763" w:rsidP="00EA6811">
      <w:pPr>
        <w:numPr>
          <w:ilvl w:val="0"/>
          <w:numId w:val="1"/>
        </w:numPr>
        <w:tabs>
          <w:tab w:val="clear" w:pos="720"/>
        </w:tabs>
        <w:ind w:left="567" w:hanging="567"/>
      </w:pPr>
      <w:r w:rsidRPr="00884582">
        <w:t>Gebrauchte Spritzen und Nadeln müssen in einem durchstechsicheren Behälter, z. B. einem speziellen Spritzenbehälter, entsorgt werden. Benutzen Sie Nadeln und Spritzen zu Ihrer eigenen Sicherheit oder der Sicherheit anderer niemals noch einmal. Der Spritzenbehälter ist gemäß den örtlichen Bestimmungen zu entsorgen.</w:t>
      </w:r>
    </w:p>
    <w:p w14:paraId="300AC30B" w14:textId="77777777" w:rsidR="00937763" w:rsidRPr="00884582" w:rsidRDefault="00937763" w:rsidP="00EA6811">
      <w:pPr>
        <w:numPr>
          <w:ilvl w:val="0"/>
          <w:numId w:val="1"/>
        </w:numPr>
        <w:tabs>
          <w:tab w:val="clear" w:pos="720"/>
        </w:tabs>
        <w:ind w:left="567" w:hanging="567"/>
      </w:pPr>
      <w:r w:rsidRPr="00884582">
        <w:lastRenderedPageBreak/>
        <w:t>Leere Durchstechflaschen, antiseptische Tücher und anderes Material kann mit dem normalen Abfall entsorgt werden.</w:t>
      </w:r>
    </w:p>
    <w:p w14:paraId="27E93BF0" w14:textId="77777777" w:rsidR="00937763" w:rsidRPr="00884582" w:rsidRDefault="00937763" w:rsidP="00EA6811">
      <w:pPr>
        <w:tabs>
          <w:tab w:val="clear" w:pos="567"/>
        </w:tabs>
        <w:jc w:val="center"/>
      </w:pPr>
      <w:r w:rsidRPr="00884582">
        <w:rPr>
          <w:b/>
          <w:bCs/>
        </w:rPr>
        <w:br w:type="page"/>
      </w:r>
      <w:r w:rsidRPr="00884582">
        <w:rPr>
          <w:b/>
          <w:bCs/>
        </w:rPr>
        <w:lastRenderedPageBreak/>
        <w:t>Gebrauchsinformation: Information für Anwender</w:t>
      </w:r>
    </w:p>
    <w:p w14:paraId="39AD2FD8" w14:textId="77777777" w:rsidR="00937763" w:rsidRPr="00884582" w:rsidRDefault="00937763" w:rsidP="00EA6811">
      <w:pPr>
        <w:tabs>
          <w:tab w:val="clear" w:pos="567"/>
        </w:tabs>
        <w:jc w:val="center"/>
        <w:rPr>
          <w:b/>
          <w:bCs/>
        </w:rPr>
      </w:pPr>
    </w:p>
    <w:p w14:paraId="44113A26" w14:textId="77777777" w:rsidR="00937763" w:rsidRPr="00884582" w:rsidRDefault="00937763" w:rsidP="00EA6811">
      <w:pPr>
        <w:numPr>
          <w:ilvl w:val="12"/>
          <w:numId w:val="0"/>
        </w:numPr>
        <w:tabs>
          <w:tab w:val="clear" w:pos="567"/>
        </w:tabs>
        <w:jc w:val="center"/>
        <w:rPr>
          <w:b/>
          <w:bCs/>
        </w:rPr>
      </w:pPr>
      <w:r w:rsidRPr="00884582">
        <w:rPr>
          <w:b/>
          <w:bCs/>
        </w:rPr>
        <w:t>STELARA 45 mg Injektionslösung in einer Fertigspritze</w:t>
      </w:r>
    </w:p>
    <w:p w14:paraId="63F0A4FC" w14:textId="77777777" w:rsidR="00937763" w:rsidRPr="00884582" w:rsidRDefault="00937763" w:rsidP="00EA6811">
      <w:pPr>
        <w:numPr>
          <w:ilvl w:val="12"/>
          <w:numId w:val="0"/>
        </w:numPr>
        <w:tabs>
          <w:tab w:val="clear" w:pos="567"/>
        </w:tabs>
        <w:jc w:val="center"/>
      </w:pPr>
      <w:r w:rsidRPr="00884582">
        <w:t>Ustekinumab</w:t>
      </w:r>
    </w:p>
    <w:p w14:paraId="21F647F1" w14:textId="77777777" w:rsidR="00937763" w:rsidRPr="00884582" w:rsidRDefault="00937763" w:rsidP="00EA6811">
      <w:pPr>
        <w:tabs>
          <w:tab w:val="clear" w:pos="567"/>
        </w:tabs>
        <w:jc w:val="center"/>
      </w:pPr>
    </w:p>
    <w:p w14:paraId="0032ADB7" w14:textId="77777777" w:rsidR="00937763" w:rsidRPr="00884582" w:rsidRDefault="00937763" w:rsidP="00EA6811">
      <w:pPr>
        <w:keepNext/>
        <w:tabs>
          <w:tab w:val="clear" w:pos="567"/>
        </w:tabs>
        <w:suppressAutoHyphens/>
        <w:rPr>
          <w:b/>
          <w:bCs/>
        </w:rPr>
      </w:pPr>
      <w:r w:rsidRPr="00884582">
        <w:rPr>
          <w:b/>
          <w:bCs/>
        </w:rPr>
        <w:t>Lesen Sie die gesamte Packungsbeilage sorgfältig durch, bevor Sie mit der Anwendung dieses Arzneimittels beginnen, denn sie enthält wichtige Informationen.</w:t>
      </w:r>
    </w:p>
    <w:p w14:paraId="333EEBB2" w14:textId="77777777" w:rsidR="00937763" w:rsidRPr="00D50804" w:rsidRDefault="00937763" w:rsidP="00EA6811">
      <w:pPr>
        <w:keepNext/>
        <w:tabs>
          <w:tab w:val="clear" w:pos="567"/>
        </w:tabs>
        <w:suppressAutoHyphens/>
        <w:rPr>
          <w:bCs/>
        </w:rPr>
      </w:pPr>
    </w:p>
    <w:p w14:paraId="0FE4D792" w14:textId="77777777" w:rsidR="00937763" w:rsidRPr="00884582" w:rsidRDefault="00937763" w:rsidP="00EA6811">
      <w:pPr>
        <w:widowControl w:val="0"/>
        <w:rPr>
          <w:b/>
        </w:rPr>
      </w:pPr>
      <w:r w:rsidRPr="00884582">
        <w:rPr>
          <w:b/>
          <w:bCs/>
        </w:rPr>
        <w:t>Diese Packungsbeilage wurde für Patienten bzw. für Betreuungspersonen erstellt, die dieses Arzneimittel anwenden.</w:t>
      </w:r>
      <w:r w:rsidRPr="00884582">
        <w:rPr>
          <w:b/>
        </w:rPr>
        <w:t xml:space="preserve"> Falls Sie ein Elternteil oder eine Betreuungsperson sind, die Stelara einem Kind verabreicht, lesen Sie bitte diese Informationen besonders sorgfältig.</w:t>
      </w:r>
    </w:p>
    <w:p w14:paraId="592EBDFA" w14:textId="77777777" w:rsidR="00937763" w:rsidRPr="00884582" w:rsidRDefault="00937763" w:rsidP="00EA6811">
      <w:pPr>
        <w:keepNext/>
        <w:tabs>
          <w:tab w:val="clear" w:pos="567"/>
        </w:tabs>
        <w:suppressAutoHyphens/>
      </w:pPr>
    </w:p>
    <w:p w14:paraId="713AF3AA" w14:textId="77777777" w:rsidR="00937763" w:rsidRPr="00884582" w:rsidRDefault="00937763" w:rsidP="00EA6811">
      <w:pPr>
        <w:numPr>
          <w:ilvl w:val="0"/>
          <w:numId w:val="16"/>
        </w:numPr>
        <w:ind w:left="567" w:hanging="567"/>
      </w:pPr>
      <w:r w:rsidRPr="00884582">
        <w:t>Heben Sie die Packungsbeilage auf. Vielleicht möchten Sie diese später nochmals lesen.</w:t>
      </w:r>
    </w:p>
    <w:p w14:paraId="7DA2A469" w14:textId="77777777" w:rsidR="00937763" w:rsidRPr="00884582" w:rsidRDefault="00937763" w:rsidP="00EA6811">
      <w:pPr>
        <w:numPr>
          <w:ilvl w:val="0"/>
          <w:numId w:val="16"/>
        </w:numPr>
        <w:ind w:left="567" w:hanging="567"/>
      </w:pPr>
      <w:r w:rsidRPr="00884582">
        <w:t>Wenn Sie weitere Fragen haben, wenden Sie sich an Ihren Arzt oder Apotheker.</w:t>
      </w:r>
    </w:p>
    <w:p w14:paraId="638A4076" w14:textId="77777777" w:rsidR="00937763" w:rsidRPr="00884582" w:rsidRDefault="00937763" w:rsidP="00EA6811">
      <w:pPr>
        <w:numPr>
          <w:ilvl w:val="0"/>
          <w:numId w:val="16"/>
        </w:numPr>
        <w:ind w:left="567" w:hanging="567"/>
      </w:pPr>
      <w:r w:rsidRPr="00884582">
        <w:t>Dieses Arzneimittel wurde Ihnen persönlich verschrieben. Geben Sie es nicht an Dritte weiter. Es kann anderen Menschen schaden, auch wenn diese die gleichen Beschwerden haben wie Sie.</w:t>
      </w:r>
    </w:p>
    <w:p w14:paraId="49D7D37F" w14:textId="77777777" w:rsidR="00937763" w:rsidRPr="00884582" w:rsidRDefault="00937763" w:rsidP="00EA6811">
      <w:pPr>
        <w:numPr>
          <w:ilvl w:val="0"/>
          <w:numId w:val="16"/>
        </w:numPr>
        <w:ind w:left="567" w:hanging="567"/>
      </w:pPr>
      <w:r w:rsidRPr="00884582">
        <w:t>Wenn Sie Nebenwirkungen bemerken, wenden Sie sich an Ihren Arzt oder Apotheker. Dies gilt auch für Nebenwirkungen, die nicht in dieser Packungsbeilage angegeben sind. Siehe Abschnitt 4.</w:t>
      </w:r>
    </w:p>
    <w:p w14:paraId="77D986CD" w14:textId="77777777" w:rsidR="00937763" w:rsidRPr="00884582" w:rsidRDefault="00937763" w:rsidP="00EA6811">
      <w:pPr>
        <w:tabs>
          <w:tab w:val="clear" w:pos="567"/>
        </w:tabs>
      </w:pPr>
    </w:p>
    <w:p w14:paraId="6F15543D" w14:textId="77777777" w:rsidR="00937763" w:rsidRPr="00884582" w:rsidRDefault="00937763" w:rsidP="00EA6811">
      <w:pPr>
        <w:keepNext/>
        <w:numPr>
          <w:ilvl w:val="12"/>
          <w:numId w:val="0"/>
        </w:numPr>
        <w:tabs>
          <w:tab w:val="clear" w:pos="567"/>
        </w:tabs>
      </w:pPr>
      <w:r w:rsidRPr="00884582">
        <w:rPr>
          <w:b/>
          <w:bCs/>
        </w:rPr>
        <w:t>Was in dieser Packungsbeilage steht</w:t>
      </w:r>
    </w:p>
    <w:p w14:paraId="204DAC69" w14:textId="77777777" w:rsidR="00937763" w:rsidRPr="00884582" w:rsidRDefault="00937763" w:rsidP="00EA6811">
      <w:pPr>
        <w:numPr>
          <w:ilvl w:val="12"/>
          <w:numId w:val="0"/>
        </w:numPr>
      </w:pPr>
      <w:r w:rsidRPr="00884582">
        <w:t>1.</w:t>
      </w:r>
      <w:r w:rsidRPr="00884582">
        <w:tab/>
        <w:t>Was ist Stelara und wofür wird es angewendet?</w:t>
      </w:r>
    </w:p>
    <w:p w14:paraId="5EDC028C" w14:textId="77777777" w:rsidR="00937763" w:rsidRPr="00884582" w:rsidRDefault="00937763" w:rsidP="00EA6811">
      <w:pPr>
        <w:numPr>
          <w:ilvl w:val="12"/>
          <w:numId w:val="0"/>
        </w:numPr>
        <w:tabs>
          <w:tab w:val="clear" w:pos="567"/>
        </w:tabs>
      </w:pPr>
      <w:r w:rsidRPr="00884582">
        <w:t>2.</w:t>
      </w:r>
      <w:r w:rsidRPr="00884582">
        <w:tab/>
        <w:t>Was sollten Sie vor der Anwendung von Stelara beachten?</w:t>
      </w:r>
    </w:p>
    <w:p w14:paraId="395A9CDC" w14:textId="77777777" w:rsidR="00937763" w:rsidRPr="00884582" w:rsidRDefault="00937763" w:rsidP="00EA6811">
      <w:pPr>
        <w:numPr>
          <w:ilvl w:val="12"/>
          <w:numId w:val="0"/>
        </w:numPr>
        <w:tabs>
          <w:tab w:val="clear" w:pos="567"/>
        </w:tabs>
      </w:pPr>
      <w:r w:rsidRPr="00884582">
        <w:t>3.</w:t>
      </w:r>
      <w:r w:rsidRPr="00884582">
        <w:tab/>
        <w:t>Wie ist Stelara anzuwenden?</w:t>
      </w:r>
    </w:p>
    <w:p w14:paraId="64408241" w14:textId="77777777" w:rsidR="00937763" w:rsidRPr="00884582" w:rsidRDefault="00937763" w:rsidP="00EA6811">
      <w:pPr>
        <w:numPr>
          <w:ilvl w:val="12"/>
          <w:numId w:val="0"/>
        </w:numPr>
        <w:tabs>
          <w:tab w:val="clear" w:pos="567"/>
        </w:tabs>
      </w:pPr>
      <w:r w:rsidRPr="00884582">
        <w:t>4.</w:t>
      </w:r>
      <w:r w:rsidRPr="00884582">
        <w:tab/>
        <w:t>Welche Nebenwirkungen sind möglich?</w:t>
      </w:r>
    </w:p>
    <w:p w14:paraId="19D1EBC1" w14:textId="77777777" w:rsidR="00937763" w:rsidRPr="00884582" w:rsidRDefault="00937763" w:rsidP="00EA6811">
      <w:pPr>
        <w:tabs>
          <w:tab w:val="clear" w:pos="567"/>
        </w:tabs>
      </w:pPr>
      <w:r w:rsidRPr="00884582">
        <w:t>5.</w:t>
      </w:r>
      <w:r w:rsidRPr="00884582">
        <w:tab/>
        <w:t>Wie ist Stelara aufzubewahren?</w:t>
      </w:r>
    </w:p>
    <w:p w14:paraId="254E136C" w14:textId="77777777" w:rsidR="00937763" w:rsidRPr="00884582" w:rsidRDefault="00937763" w:rsidP="00EA6811">
      <w:pPr>
        <w:tabs>
          <w:tab w:val="clear" w:pos="567"/>
        </w:tabs>
      </w:pPr>
      <w:r w:rsidRPr="00884582">
        <w:t>6.</w:t>
      </w:r>
      <w:r w:rsidRPr="00884582">
        <w:tab/>
        <w:t>Inhalt der Packung und weitere Informationen</w:t>
      </w:r>
    </w:p>
    <w:p w14:paraId="3F4BD493" w14:textId="77777777" w:rsidR="00937763" w:rsidRPr="00884582" w:rsidRDefault="00937763" w:rsidP="00EA6811">
      <w:pPr>
        <w:tabs>
          <w:tab w:val="clear" w:pos="567"/>
        </w:tabs>
      </w:pPr>
    </w:p>
    <w:p w14:paraId="5B26EA09" w14:textId="77777777" w:rsidR="00937763" w:rsidRPr="00884582" w:rsidRDefault="00937763" w:rsidP="00EA6811">
      <w:pPr>
        <w:numPr>
          <w:ilvl w:val="12"/>
          <w:numId w:val="0"/>
        </w:numPr>
        <w:tabs>
          <w:tab w:val="clear" w:pos="567"/>
        </w:tabs>
      </w:pPr>
    </w:p>
    <w:p w14:paraId="7EED44EA" w14:textId="77777777" w:rsidR="00937763" w:rsidRPr="00884582" w:rsidRDefault="00937763" w:rsidP="00EA6811">
      <w:pPr>
        <w:keepNext/>
        <w:ind w:left="567" w:hanging="567"/>
        <w:outlineLvl w:val="2"/>
        <w:rPr>
          <w:b/>
          <w:bCs/>
        </w:rPr>
      </w:pPr>
      <w:r w:rsidRPr="00884582">
        <w:rPr>
          <w:b/>
          <w:bCs/>
        </w:rPr>
        <w:t>1.</w:t>
      </w:r>
      <w:r w:rsidRPr="00884582">
        <w:rPr>
          <w:b/>
          <w:bCs/>
        </w:rPr>
        <w:tab/>
        <w:t>Was ist Stelara und wofür wird es angewendet?</w:t>
      </w:r>
    </w:p>
    <w:p w14:paraId="6F79C98E" w14:textId="77777777" w:rsidR="00937763" w:rsidRPr="00884582" w:rsidRDefault="00937763" w:rsidP="00EA6811">
      <w:pPr>
        <w:keepNext/>
        <w:numPr>
          <w:ilvl w:val="12"/>
          <w:numId w:val="0"/>
        </w:numPr>
        <w:tabs>
          <w:tab w:val="clear" w:pos="567"/>
        </w:tabs>
      </w:pPr>
    </w:p>
    <w:p w14:paraId="2E3632DD" w14:textId="599C29F3" w:rsidR="00937763" w:rsidRPr="00884582" w:rsidRDefault="00937763" w:rsidP="00EA6811">
      <w:pPr>
        <w:keepNext/>
        <w:numPr>
          <w:ilvl w:val="12"/>
          <w:numId w:val="0"/>
        </w:numPr>
        <w:tabs>
          <w:tab w:val="clear" w:pos="567"/>
        </w:tabs>
        <w:rPr>
          <w:b/>
        </w:rPr>
      </w:pPr>
      <w:r w:rsidRPr="00884582">
        <w:rPr>
          <w:b/>
        </w:rPr>
        <w:t xml:space="preserve">Was </w:t>
      </w:r>
      <w:del w:id="1673" w:author="German LOC" w:date="2026-06-23T13:51:00Z" w16du:dateUtc="2026-06-23T11:51:00Z">
        <w:r w:rsidRPr="00884582" w:rsidDel="00F06A28">
          <w:rPr>
            <w:b/>
          </w:rPr>
          <w:delText xml:space="preserve">ist </w:delText>
        </w:r>
      </w:del>
      <w:r w:rsidRPr="00884582">
        <w:rPr>
          <w:b/>
        </w:rPr>
        <w:t>Stelara</w:t>
      </w:r>
      <w:ins w:id="1674" w:author="German LOC" w:date="2026-06-23T13:51:00Z" w16du:dateUtc="2026-06-23T11:51:00Z">
        <w:r w:rsidR="00F06A28">
          <w:rPr>
            <w:b/>
          </w:rPr>
          <w:t xml:space="preserve"> ist</w:t>
        </w:r>
      </w:ins>
      <w:del w:id="1675" w:author="German LOC" w:date="2026-06-23T13:51:00Z" w16du:dateUtc="2026-06-23T11:51:00Z">
        <w:r w:rsidRPr="00884582" w:rsidDel="00F06A28">
          <w:rPr>
            <w:b/>
          </w:rPr>
          <w:delText>?</w:delText>
        </w:r>
      </w:del>
    </w:p>
    <w:p w14:paraId="704A1FE0" w14:textId="77777777" w:rsidR="00937763" w:rsidRPr="00884582" w:rsidRDefault="00937763" w:rsidP="00EA6811">
      <w:r w:rsidRPr="00884582">
        <w:t>Stelara enthält den Wirkstoff „Ustekinumab“, einen monoklonalen Antikörper. Monoklonale Antikörper sind Proteine, die bestimmte Proteine im Körper erkennen und spezifisch an diese binden.</w:t>
      </w:r>
    </w:p>
    <w:p w14:paraId="66B5BB2D" w14:textId="77777777" w:rsidR="00937763" w:rsidRPr="00884582" w:rsidRDefault="00937763" w:rsidP="00EA6811"/>
    <w:p w14:paraId="64DA8F47" w14:textId="77777777" w:rsidR="00937763" w:rsidRPr="00884582" w:rsidRDefault="00937763" w:rsidP="00EA6811">
      <w:r w:rsidRPr="00884582">
        <w:t>Stelara gehört zu einer Gruppe von Arzneimitteln, die als „Immunsuppressiva“ bezeichnet werden. Diese Arzneimittel wirken durch Abschwächung eines Teils des Immunsystems.</w:t>
      </w:r>
    </w:p>
    <w:p w14:paraId="2FB78025" w14:textId="77777777" w:rsidR="00937763" w:rsidRPr="00884582" w:rsidRDefault="00937763" w:rsidP="00EA6811"/>
    <w:p w14:paraId="2DBBCDC1" w14:textId="3996F1A8" w:rsidR="00937763" w:rsidRPr="00884582" w:rsidRDefault="00937763" w:rsidP="00EA6811">
      <w:pPr>
        <w:keepNext/>
        <w:rPr>
          <w:b/>
        </w:rPr>
      </w:pPr>
      <w:r w:rsidRPr="00884582">
        <w:rPr>
          <w:b/>
        </w:rPr>
        <w:t xml:space="preserve">Wofür </w:t>
      </w:r>
      <w:del w:id="1676" w:author="German LOC" w:date="2026-06-23T13:51:00Z" w16du:dateUtc="2026-06-23T11:51:00Z">
        <w:r w:rsidRPr="00884582" w:rsidDel="00F06A28">
          <w:rPr>
            <w:b/>
          </w:rPr>
          <w:delText xml:space="preserve">wird </w:delText>
        </w:r>
      </w:del>
      <w:r w:rsidRPr="00884582">
        <w:rPr>
          <w:b/>
        </w:rPr>
        <w:t>Stelara angewendet</w:t>
      </w:r>
      <w:ins w:id="1677" w:author="German LOC" w:date="2026-06-23T13:52:00Z" w16du:dateUtc="2026-06-23T11:52:00Z">
        <w:r w:rsidR="00F06A28">
          <w:rPr>
            <w:b/>
          </w:rPr>
          <w:t xml:space="preserve"> wird</w:t>
        </w:r>
      </w:ins>
      <w:del w:id="1678" w:author="German LOC" w:date="2026-06-23T13:52:00Z" w16du:dateUtc="2026-06-23T11:52:00Z">
        <w:r w:rsidRPr="00884582" w:rsidDel="00F06A28">
          <w:rPr>
            <w:b/>
          </w:rPr>
          <w:delText>?</w:delText>
        </w:r>
      </w:del>
    </w:p>
    <w:p w14:paraId="18D13570" w14:textId="77777777" w:rsidR="00937763" w:rsidRPr="00884582" w:rsidRDefault="00937763" w:rsidP="00EA6811">
      <w:pPr>
        <w:keepNext/>
      </w:pPr>
      <w:r w:rsidRPr="00884582">
        <w:t>Stelara wird zur Behandlung der folgenden entzündlichen Erkrankungen angewendet:</w:t>
      </w:r>
    </w:p>
    <w:p w14:paraId="2CFBD8BD" w14:textId="77777777" w:rsidR="00937763" w:rsidRPr="00884582" w:rsidRDefault="00937763" w:rsidP="00EA6811">
      <w:pPr>
        <w:numPr>
          <w:ilvl w:val="0"/>
          <w:numId w:val="1"/>
        </w:numPr>
        <w:ind w:left="567" w:hanging="567"/>
      </w:pPr>
      <w:r w:rsidRPr="00884582">
        <w:t xml:space="preserve">Plaque-Psoriasis (bei Erwachsenen und Kindern ab </w:t>
      </w:r>
      <w:r>
        <w:t>6</w:t>
      </w:r>
      <w:r w:rsidRPr="00884582">
        <w:t> Jahren)</w:t>
      </w:r>
    </w:p>
    <w:p w14:paraId="54B69656" w14:textId="77777777" w:rsidR="00937763" w:rsidRPr="00884582" w:rsidRDefault="00937763" w:rsidP="00EA6811">
      <w:pPr>
        <w:numPr>
          <w:ilvl w:val="0"/>
          <w:numId w:val="1"/>
        </w:numPr>
        <w:ind w:left="567" w:hanging="567"/>
      </w:pPr>
      <w:r w:rsidRPr="00884582">
        <w:t>Psoriatische Arthritis (bei Erwachsenen)</w:t>
      </w:r>
    </w:p>
    <w:p w14:paraId="7BB24C9C" w14:textId="23E339CC" w:rsidR="00937763" w:rsidRPr="00884582" w:rsidRDefault="00937763" w:rsidP="00EA6811">
      <w:pPr>
        <w:numPr>
          <w:ilvl w:val="0"/>
          <w:numId w:val="1"/>
        </w:numPr>
        <w:ind w:left="567" w:hanging="567"/>
      </w:pPr>
      <w:r w:rsidRPr="00884582">
        <w:t>mittelschwerer bis schwerer Morbus Crohn (bei Erwachsenen</w:t>
      </w:r>
      <w:r>
        <w:t xml:space="preserve"> </w:t>
      </w:r>
      <w:r w:rsidRPr="002417AD">
        <w:t xml:space="preserve">und Kindern </w:t>
      </w:r>
      <w:r>
        <w:t>ab 2 Jahren</w:t>
      </w:r>
      <w:r w:rsidRPr="00884582">
        <w:t>)</w:t>
      </w:r>
    </w:p>
    <w:p w14:paraId="0232080B" w14:textId="27C26F39" w:rsidR="00937763" w:rsidRPr="00884582" w:rsidRDefault="00937763" w:rsidP="00EA6811">
      <w:pPr>
        <w:numPr>
          <w:ilvl w:val="0"/>
          <w:numId w:val="1"/>
        </w:numPr>
        <w:ind w:left="567" w:hanging="567"/>
      </w:pPr>
      <w:r w:rsidRPr="00884582">
        <w:t xml:space="preserve">mittelschwere bis schwere Colitis </w:t>
      </w:r>
      <w:r>
        <w:t>u</w:t>
      </w:r>
      <w:r w:rsidRPr="00884582">
        <w:t>lcerosa (bei Erwachsenen</w:t>
      </w:r>
      <w:ins w:id="1679" w:author="ACOLAD" w:date="2026-04-27T10:04:00Z" w16du:dateUtc="2026-04-27T08:04:00Z">
        <w:r w:rsidR="00667705">
          <w:t xml:space="preserve"> </w:t>
        </w:r>
        <w:r w:rsidR="00667705" w:rsidRPr="002417AD">
          <w:t xml:space="preserve">und Kindern </w:t>
        </w:r>
        <w:r w:rsidR="00667705">
          <w:t>ab 2 Jahren</w:t>
        </w:r>
      </w:ins>
      <w:r w:rsidRPr="00884582">
        <w:t>)</w:t>
      </w:r>
    </w:p>
    <w:p w14:paraId="546B3BC7" w14:textId="77777777" w:rsidR="00937763" w:rsidRPr="00884582" w:rsidRDefault="00937763" w:rsidP="00EA6811"/>
    <w:p w14:paraId="30E11A76" w14:textId="77777777" w:rsidR="00937763" w:rsidRPr="00884582" w:rsidRDefault="00937763" w:rsidP="00EA6811">
      <w:pPr>
        <w:keepNext/>
      </w:pPr>
      <w:r w:rsidRPr="00884582">
        <w:rPr>
          <w:b/>
        </w:rPr>
        <w:t>Plaque-Psoriasis</w:t>
      </w:r>
    </w:p>
    <w:p w14:paraId="46C0F131" w14:textId="77777777" w:rsidR="00937763" w:rsidRPr="00884582" w:rsidRDefault="00937763" w:rsidP="00EA6811">
      <w:r w:rsidRPr="00884582">
        <w:t xml:space="preserve">Plaque-Psoriasis ist eine entzündliche Hauterkrankung, die sich auf die Haut und die Nägel auswirkt. Stelara wird die Entzündung und andere </w:t>
      </w:r>
      <w:r>
        <w:t>Anz</w:t>
      </w:r>
      <w:r w:rsidRPr="00884582">
        <w:t>eichen der Erkrankung vermindern.</w:t>
      </w:r>
    </w:p>
    <w:p w14:paraId="72F1B3D9" w14:textId="77777777" w:rsidR="00937763" w:rsidRPr="00884582" w:rsidRDefault="00937763" w:rsidP="00EA6811"/>
    <w:p w14:paraId="3D8D7DE0" w14:textId="77777777" w:rsidR="00937763" w:rsidRPr="00884582" w:rsidRDefault="00937763" w:rsidP="00EA6811">
      <w:r w:rsidRPr="00884582">
        <w:t>Stelara wird bei Erwachsenen mit mittelschwerer bis schwerer Plaque-Psoriasis</w:t>
      </w:r>
      <w:r w:rsidRPr="00884582" w:rsidDel="00F8298F">
        <w:t xml:space="preserve"> </w:t>
      </w:r>
      <w:r w:rsidRPr="00884582">
        <w:t>angewendet, die Ciclosporin, Methotrexat oder Phototherapie nicht anwenden können oder die auf diese Behandlungen nicht angesprochen haben.</w:t>
      </w:r>
    </w:p>
    <w:p w14:paraId="7822BF88" w14:textId="77777777" w:rsidR="00937763" w:rsidRPr="00884582" w:rsidRDefault="00937763" w:rsidP="00EA6811"/>
    <w:p w14:paraId="681AB758" w14:textId="77777777" w:rsidR="00937763" w:rsidRPr="00884582" w:rsidRDefault="00937763" w:rsidP="00EA6811">
      <w:r w:rsidRPr="00884582">
        <w:t xml:space="preserve">Stelara wird bei Kindern und Jugendlichen ab </w:t>
      </w:r>
      <w:r>
        <w:t>6</w:t>
      </w:r>
      <w:r w:rsidRPr="00884582">
        <w:t> Jahren mit mittelschwerer bis schwerer Plaque-Psoriasis angewendet, die eine Phototherapie oder andere systemische Therapien nicht vertragen haben bzw. die auf diese Behandlungen nicht angesprochen haben.</w:t>
      </w:r>
    </w:p>
    <w:p w14:paraId="63F89D62" w14:textId="77777777" w:rsidR="00937763" w:rsidRPr="00884582" w:rsidRDefault="00937763" w:rsidP="00EA6811"/>
    <w:p w14:paraId="53BAA074" w14:textId="77777777" w:rsidR="00937763" w:rsidRPr="00884582" w:rsidRDefault="00937763" w:rsidP="00EA6811">
      <w:pPr>
        <w:keepNext/>
      </w:pPr>
      <w:r w:rsidRPr="00884582">
        <w:rPr>
          <w:b/>
        </w:rPr>
        <w:lastRenderedPageBreak/>
        <w:t>Psoriatische Arthritis</w:t>
      </w:r>
    </w:p>
    <w:p w14:paraId="39AA528A" w14:textId="77777777" w:rsidR="00937763" w:rsidRPr="00884582" w:rsidRDefault="00937763" w:rsidP="00EA6811">
      <w:pPr>
        <w:keepNext/>
      </w:pPr>
      <w:r w:rsidRPr="00884582">
        <w:t>Die psoriatische Arthritis ist eine entzündliche Erkrankung der Gelenke, die im Allgemeinen mit einer Psoriasis einhergeht. Wenn bei Ihnen eine aktive psoriatische Arthritis vorliegt, werden Sie zuerst andere Arzneimittel erhalten. Wenn Sie auf diese Arzneimittel nicht ausreichend ansprechen, können Sie Stelara erhalten, um</w:t>
      </w:r>
    </w:p>
    <w:p w14:paraId="562D4E26" w14:textId="77777777" w:rsidR="00937763" w:rsidRPr="00884582" w:rsidRDefault="00937763" w:rsidP="00EA6811">
      <w:pPr>
        <w:numPr>
          <w:ilvl w:val="0"/>
          <w:numId w:val="1"/>
        </w:numPr>
        <w:ind w:left="567" w:hanging="567"/>
      </w:pPr>
      <w:r w:rsidRPr="00884582">
        <w:t>die Anzeichen und Symptome Ihrer Erkrankung zu lindern</w:t>
      </w:r>
    </w:p>
    <w:p w14:paraId="231BF5BA" w14:textId="77777777" w:rsidR="00937763" w:rsidRPr="00884582" w:rsidRDefault="00937763" w:rsidP="00EA6811">
      <w:pPr>
        <w:numPr>
          <w:ilvl w:val="0"/>
          <w:numId w:val="1"/>
        </w:numPr>
        <w:ind w:left="567" w:hanging="567"/>
      </w:pPr>
      <w:r w:rsidRPr="00884582">
        <w:t>Ihre körperliche Funktionsfähigkeit zu verbessern</w:t>
      </w:r>
    </w:p>
    <w:p w14:paraId="02AEA5F5" w14:textId="77777777" w:rsidR="00937763" w:rsidRPr="00884582" w:rsidRDefault="00937763" w:rsidP="00EA6811">
      <w:pPr>
        <w:numPr>
          <w:ilvl w:val="0"/>
          <w:numId w:val="1"/>
        </w:numPr>
        <w:ind w:left="567" w:hanging="567"/>
      </w:pPr>
      <w:r w:rsidRPr="00884582">
        <w:t>die Schädigung Ihrer Gelenke zu verlangsamen.</w:t>
      </w:r>
    </w:p>
    <w:p w14:paraId="01216320" w14:textId="77777777" w:rsidR="00937763" w:rsidRPr="00884582" w:rsidRDefault="00937763" w:rsidP="00EA6811"/>
    <w:p w14:paraId="78E4822A" w14:textId="77777777" w:rsidR="00937763" w:rsidRPr="00884582" w:rsidRDefault="00937763" w:rsidP="00EA6811">
      <w:pPr>
        <w:keepNext/>
      </w:pPr>
      <w:r w:rsidRPr="00884582">
        <w:rPr>
          <w:b/>
        </w:rPr>
        <w:t>Morbus Crohn</w:t>
      </w:r>
    </w:p>
    <w:p w14:paraId="7162774A" w14:textId="77777777" w:rsidR="00937763" w:rsidRPr="00884582" w:rsidRDefault="00937763" w:rsidP="00EA6811">
      <w:pPr>
        <w:tabs>
          <w:tab w:val="clear" w:pos="567"/>
        </w:tabs>
        <w:autoSpaceDE w:val="0"/>
        <w:autoSpaceDN w:val="0"/>
        <w:adjustRightInd w:val="0"/>
        <w:rPr>
          <w:noProof w:val="0"/>
        </w:rPr>
      </w:pPr>
      <w:r w:rsidRPr="00884582">
        <w:rPr>
          <w:noProof w:val="0"/>
        </w:rPr>
        <w:t xml:space="preserve">Morbus Crohn ist eine entzündliche Darmerkrankung. Wenn Sie Morbus Crohn haben, 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69875096" w14:textId="77777777" w:rsidR="00937763" w:rsidRPr="00884582" w:rsidRDefault="00937763" w:rsidP="00EA6811"/>
    <w:p w14:paraId="072B6A54" w14:textId="77777777" w:rsidR="00937763" w:rsidRPr="00884582" w:rsidRDefault="00937763" w:rsidP="00EA6811">
      <w:pPr>
        <w:keepNext/>
        <w:rPr>
          <w:b/>
        </w:rPr>
      </w:pPr>
      <w:r w:rsidRPr="00884582">
        <w:rPr>
          <w:b/>
        </w:rPr>
        <w:t>Colitis ulcerosa</w:t>
      </w:r>
    </w:p>
    <w:p w14:paraId="279AD835" w14:textId="77777777" w:rsidR="00937763" w:rsidRPr="00884582" w:rsidRDefault="00937763" w:rsidP="00EA6811">
      <w:pPr>
        <w:tabs>
          <w:tab w:val="clear" w:pos="567"/>
        </w:tabs>
        <w:autoSpaceDE w:val="0"/>
        <w:autoSpaceDN w:val="0"/>
        <w:adjustRightInd w:val="0"/>
        <w:rPr>
          <w:noProof w:val="0"/>
        </w:rPr>
      </w:pPr>
      <w:r w:rsidRPr="00884582">
        <w:t xml:space="preserve">Die Colitis ulcerosa ist eine entzündliche </w:t>
      </w:r>
      <w:r w:rsidRPr="00884582">
        <w:rPr>
          <w:noProof w:val="0"/>
        </w:rPr>
        <w:t>Darmerkrankung</w:t>
      </w:r>
      <w:r w:rsidRPr="00884582">
        <w:t xml:space="preserve">. Wenn Sie eine Colitis ulcerosa haben, </w:t>
      </w:r>
      <w:r w:rsidRPr="00884582">
        <w:rPr>
          <w:noProof w:val="0"/>
        </w:rPr>
        <w:t xml:space="preserve">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7A652BDD" w14:textId="77777777" w:rsidR="00937763" w:rsidRPr="00884582" w:rsidRDefault="00937763" w:rsidP="00EA6811">
      <w:pPr>
        <w:tabs>
          <w:tab w:val="clear" w:pos="567"/>
        </w:tabs>
        <w:autoSpaceDE w:val="0"/>
        <w:autoSpaceDN w:val="0"/>
        <w:adjustRightInd w:val="0"/>
        <w:rPr>
          <w:noProof w:val="0"/>
        </w:rPr>
      </w:pPr>
    </w:p>
    <w:p w14:paraId="1650A97C" w14:textId="77777777" w:rsidR="00937763" w:rsidRPr="00884582" w:rsidRDefault="00937763" w:rsidP="00EA6811">
      <w:pPr>
        <w:numPr>
          <w:ilvl w:val="12"/>
          <w:numId w:val="0"/>
        </w:numPr>
        <w:tabs>
          <w:tab w:val="clear" w:pos="567"/>
        </w:tabs>
      </w:pPr>
    </w:p>
    <w:p w14:paraId="2F82B89D" w14:textId="77777777" w:rsidR="00937763" w:rsidRPr="00884582" w:rsidRDefault="00937763" w:rsidP="00EA6811">
      <w:pPr>
        <w:keepNext/>
        <w:ind w:left="567" w:hanging="567"/>
        <w:outlineLvl w:val="2"/>
        <w:rPr>
          <w:b/>
          <w:bCs/>
        </w:rPr>
      </w:pPr>
      <w:r w:rsidRPr="00884582">
        <w:rPr>
          <w:b/>
          <w:bCs/>
        </w:rPr>
        <w:t>2.</w:t>
      </w:r>
      <w:r w:rsidRPr="00884582">
        <w:rPr>
          <w:b/>
          <w:bCs/>
        </w:rPr>
        <w:tab/>
        <w:t>Was sollten Sie vor der Anwendung von Stelara beachten?</w:t>
      </w:r>
    </w:p>
    <w:p w14:paraId="44F12C36" w14:textId="77777777" w:rsidR="00937763" w:rsidRPr="00884582" w:rsidRDefault="00937763" w:rsidP="00EA6811">
      <w:pPr>
        <w:keepNext/>
        <w:numPr>
          <w:ilvl w:val="12"/>
          <w:numId w:val="0"/>
        </w:numPr>
        <w:tabs>
          <w:tab w:val="clear" w:pos="567"/>
        </w:tabs>
      </w:pPr>
    </w:p>
    <w:p w14:paraId="7339F0E6" w14:textId="77777777" w:rsidR="00937763" w:rsidRPr="00884582" w:rsidRDefault="00937763" w:rsidP="00EA6811">
      <w:pPr>
        <w:keepNext/>
        <w:numPr>
          <w:ilvl w:val="12"/>
          <w:numId w:val="0"/>
        </w:numPr>
        <w:tabs>
          <w:tab w:val="clear" w:pos="567"/>
        </w:tabs>
      </w:pPr>
      <w:r w:rsidRPr="00884582">
        <w:rPr>
          <w:b/>
          <w:bCs/>
        </w:rPr>
        <w:t>Stelara darf nicht angewendet werden,</w:t>
      </w:r>
    </w:p>
    <w:p w14:paraId="10DBAD3B" w14:textId="77777777" w:rsidR="00937763" w:rsidRPr="00884582" w:rsidRDefault="00937763" w:rsidP="00EA6811">
      <w:pPr>
        <w:numPr>
          <w:ilvl w:val="0"/>
          <w:numId w:val="1"/>
        </w:numPr>
        <w:tabs>
          <w:tab w:val="clear" w:pos="720"/>
          <w:tab w:val="num" w:pos="567"/>
        </w:tabs>
        <w:ind w:left="567" w:hanging="567"/>
      </w:pPr>
      <w:r w:rsidRPr="00884582">
        <w:rPr>
          <w:b/>
        </w:rPr>
        <w:t>wenn Sie allergisch gegen Ustekinumab</w:t>
      </w:r>
      <w:r w:rsidRPr="00884582">
        <w:t xml:space="preserve"> oder einen der in Abschnitt 6 genannten sonstigen Bestandteile dieses Arzneimittels sind.</w:t>
      </w:r>
    </w:p>
    <w:p w14:paraId="569165B5" w14:textId="77777777" w:rsidR="00937763" w:rsidRPr="00884582" w:rsidRDefault="00937763" w:rsidP="00EA6811">
      <w:pPr>
        <w:numPr>
          <w:ilvl w:val="0"/>
          <w:numId w:val="1"/>
        </w:numPr>
        <w:tabs>
          <w:tab w:val="clear" w:pos="720"/>
          <w:tab w:val="num" w:pos="567"/>
        </w:tabs>
        <w:ind w:left="567" w:hanging="567"/>
      </w:pPr>
      <w:r w:rsidRPr="00884582">
        <w:rPr>
          <w:b/>
        </w:rPr>
        <w:t>wenn Sie eine aktive Infektion haben</w:t>
      </w:r>
      <w:r w:rsidRPr="00884582">
        <w:t>, die von Ihrem Arzt als bedeutend eingestuft wird.</w:t>
      </w:r>
    </w:p>
    <w:p w14:paraId="22F7B037" w14:textId="77777777" w:rsidR="00937763" w:rsidRPr="00884582" w:rsidRDefault="00937763" w:rsidP="00EA6811"/>
    <w:p w14:paraId="132FF132" w14:textId="77777777" w:rsidR="00937763" w:rsidRPr="00884582" w:rsidRDefault="00937763" w:rsidP="00EA6811">
      <w:pPr>
        <w:tabs>
          <w:tab w:val="clear" w:pos="567"/>
        </w:tabs>
      </w:pPr>
      <w:r w:rsidRPr="00884582">
        <w:t>Wenn Sie nicht sicher sind, ob einer der oben genannten Punkte auf Sie zutrifft, sprechen Sie mit Ihrem Arzt oder Apotheker, bevor Sie Stelara anwenden.</w:t>
      </w:r>
    </w:p>
    <w:p w14:paraId="3144BC05" w14:textId="77777777" w:rsidR="00937763" w:rsidRPr="00884582" w:rsidRDefault="00937763" w:rsidP="00EA6811">
      <w:pPr>
        <w:tabs>
          <w:tab w:val="clear" w:pos="567"/>
        </w:tabs>
      </w:pPr>
    </w:p>
    <w:p w14:paraId="34EDCFC7" w14:textId="77777777" w:rsidR="00937763" w:rsidRPr="00884582" w:rsidRDefault="00937763" w:rsidP="00EA6811">
      <w:pPr>
        <w:keepNext/>
        <w:numPr>
          <w:ilvl w:val="12"/>
          <w:numId w:val="0"/>
        </w:numPr>
        <w:tabs>
          <w:tab w:val="clear" w:pos="567"/>
        </w:tabs>
        <w:rPr>
          <w:b/>
          <w:bCs/>
        </w:rPr>
      </w:pPr>
      <w:r w:rsidRPr="00884582">
        <w:rPr>
          <w:b/>
          <w:bCs/>
        </w:rPr>
        <w:t>Warnhinweise und Vorsichtsmaßnahmen</w:t>
      </w:r>
    </w:p>
    <w:p w14:paraId="2248D578" w14:textId="77777777" w:rsidR="00937763" w:rsidRPr="00884582" w:rsidRDefault="00937763" w:rsidP="00EA6811">
      <w:r w:rsidRPr="00884582">
        <w:t xml:space="preserve">Bitte sprechen Sie mit Ihrem Arzt oder Apotheker, bevor Sie Stelara anwenden. Vor jeder 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Stelara bekommen. Wenn Ihr Arzt glaubt, dass Sie ein Risiko haben, eine Tuberkulose zu bekommen, werden Sie eventuell </w:t>
      </w:r>
      <w:r>
        <w:t xml:space="preserve">Arzneimittel </w:t>
      </w:r>
      <w:r w:rsidRPr="00884582">
        <w:t>zu deren Behandlung erhalten.</w:t>
      </w:r>
    </w:p>
    <w:p w14:paraId="5F321DB4" w14:textId="77777777" w:rsidR="00937763" w:rsidRPr="00884582" w:rsidRDefault="00937763" w:rsidP="00EA6811"/>
    <w:p w14:paraId="20AA7CAD" w14:textId="77777777" w:rsidR="00937763" w:rsidRPr="00884582" w:rsidRDefault="00937763" w:rsidP="00EA6811">
      <w:pPr>
        <w:keepNext/>
        <w:rPr>
          <w:b/>
        </w:rPr>
      </w:pPr>
      <w:r w:rsidRPr="00884582">
        <w:rPr>
          <w:b/>
        </w:rPr>
        <w:t>Achten Sie auf schwerwiegende Nebenwirkungen</w:t>
      </w:r>
    </w:p>
    <w:p w14:paraId="477DBD1B" w14:textId="77777777" w:rsidR="00937763" w:rsidRPr="00884582" w:rsidRDefault="00937763" w:rsidP="00EA6811">
      <w:r w:rsidRPr="00884582">
        <w:t>Stelara kann schwerwiegende Nebenwirkungen, einschließlich allergische Reaktionen und Infektionen, verursachen. Während Sie Stelara anwenden, müssen Sie auf bestimmte Krankheits</w:t>
      </w:r>
      <w:r>
        <w:t>an</w:t>
      </w:r>
      <w:r w:rsidRPr="00884582">
        <w:t>zeichen achten. Siehe in der vollständigen Liste dieser Nebenwirkungen unter „Schwerwiegende Nebenwirkungen“ in Abschnitt 4.</w:t>
      </w:r>
    </w:p>
    <w:p w14:paraId="3DCCA0DB" w14:textId="77777777" w:rsidR="00937763" w:rsidRPr="00884582" w:rsidRDefault="00937763" w:rsidP="00EA6811"/>
    <w:p w14:paraId="6E43C88C" w14:textId="77777777" w:rsidR="00937763" w:rsidRPr="00884582" w:rsidRDefault="00937763" w:rsidP="00EA6811">
      <w:pPr>
        <w:keepNext/>
        <w:tabs>
          <w:tab w:val="clear" w:pos="567"/>
        </w:tabs>
      </w:pPr>
      <w:r w:rsidRPr="00884582">
        <w:rPr>
          <w:b/>
        </w:rPr>
        <w:t>Informieren Sie Ihren Arzt vor Anwendung von Stelara,</w:t>
      </w:r>
    </w:p>
    <w:p w14:paraId="39719EA4"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auf Stelara hatten.</w:t>
      </w:r>
      <w:r w:rsidRPr="00884582">
        <w:rPr>
          <w:bCs/>
        </w:rPr>
        <w:t xml:space="preserve"> Fragen Sie Ihren Arzt, wenn Sie sich nicht sicher sind.</w:t>
      </w:r>
    </w:p>
    <w:p w14:paraId="56DFD61D" w14:textId="77777777" w:rsidR="00937763" w:rsidRDefault="00937763" w:rsidP="00EA6811">
      <w:pPr>
        <w:numPr>
          <w:ilvl w:val="0"/>
          <w:numId w:val="1"/>
        </w:numPr>
        <w:tabs>
          <w:tab w:val="clear" w:pos="720"/>
        </w:tabs>
        <w:ind w:left="567" w:hanging="567"/>
      </w:pPr>
      <w:r w:rsidRPr="00884582">
        <w:rPr>
          <w:b/>
          <w:bCs/>
        </w:rPr>
        <w:t>wenn Sie jemals eine Krebserkrankung hatten</w:t>
      </w:r>
      <w:r w:rsidRPr="00884582">
        <w:t xml:space="preserve"> </w:t>
      </w:r>
      <w:r w:rsidRPr="00884582">
        <w:noBreakHyphen/>
        <w:t xml:space="preserve"> weil Immunsuppressiva wie Stelara Teile des Immunsystems schwächen. Dadurch kann sich das Krebsrisiko erhöhen.</w:t>
      </w:r>
    </w:p>
    <w:p w14:paraId="6425FCE3" w14:textId="77777777" w:rsidR="00937763" w:rsidRPr="00884582" w:rsidRDefault="00937763" w:rsidP="00EA6811">
      <w:pPr>
        <w:numPr>
          <w:ilvl w:val="0"/>
          <w:numId w:val="1"/>
        </w:numPr>
        <w:tabs>
          <w:tab w:val="clear" w:pos="720"/>
        </w:tabs>
        <w:ind w:left="567" w:hanging="567"/>
      </w:pPr>
      <w:r w:rsidRPr="2C6B27C4">
        <w:rPr>
          <w:b/>
          <w:bCs/>
        </w:rPr>
        <w:t xml:space="preserve">wenn Sie wegen Schuppenflechte mit anderen biologischen Arzneimitteln (ein Arzneimittel, das aus einer biologischen Quelle hergestellt und in der Regel durch Injektion </w:t>
      </w:r>
      <w:r>
        <w:rPr>
          <w:b/>
          <w:bCs/>
        </w:rPr>
        <w:t>verabreicht</w:t>
      </w:r>
      <w:r w:rsidRPr="2C6B27C4">
        <w:rPr>
          <w:b/>
          <w:bCs/>
        </w:rPr>
        <w:t xml:space="preserve"> wird) behandelt wurden - </w:t>
      </w:r>
      <w:r>
        <w:t>kann das Krebsrisiko höher sein.</w:t>
      </w:r>
    </w:p>
    <w:p w14:paraId="20636EF4" w14:textId="77777777" w:rsidR="00937763" w:rsidRPr="00884582" w:rsidRDefault="00937763" w:rsidP="00EA6811">
      <w:pPr>
        <w:numPr>
          <w:ilvl w:val="0"/>
          <w:numId w:val="1"/>
        </w:numPr>
        <w:tabs>
          <w:tab w:val="clear" w:pos="720"/>
        </w:tabs>
        <w:ind w:left="567" w:hanging="567"/>
      </w:pPr>
      <w:r w:rsidRPr="00884582">
        <w:rPr>
          <w:b/>
          <w:bCs/>
        </w:rPr>
        <w:t>wenn Sie eine Infektion haben oder kürzlich hatten</w:t>
      </w:r>
      <w:r w:rsidRPr="007D6055">
        <w:rPr>
          <w:b/>
          <w:bCs/>
          <w:rPrChange w:id="1680" w:author="German LOC CAK" w:date="2026-05-07T14:59:00Z" w16du:dateUtc="2026-05-07T12:59:00Z">
            <w:rPr/>
          </w:rPrChange>
        </w:rPr>
        <w:t>.</w:t>
      </w:r>
    </w:p>
    <w:p w14:paraId="21A43BFE" w14:textId="77777777" w:rsidR="00937763" w:rsidRPr="00884582" w:rsidRDefault="00937763" w:rsidP="00EA6811">
      <w:pPr>
        <w:numPr>
          <w:ilvl w:val="0"/>
          <w:numId w:val="1"/>
        </w:numPr>
        <w:tabs>
          <w:tab w:val="clear" w:pos="720"/>
        </w:tabs>
        <w:ind w:left="567" w:hanging="567"/>
      </w:pPr>
      <w:r w:rsidRPr="00884582">
        <w:rPr>
          <w:b/>
          <w:bCs/>
        </w:rPr>
        <w:lastRenderedPageBreak/>
        <w:t xml:space="preserve">wenn Sie neue oder sich verändernde Stellen haben, </w:t>
      </w:r>
      <w:r w:rsidRPr="00884582">
        <w:rPr>
          <w:bCs/>
        </w:rPr>
        <w:t>die sich innerhalb einer Psoriasisfläche oder auf der gesunden Haut zeigen.</w:t>
      </w:r>
    </w:p>
    <w:p w14:paraId="349E3F57"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gegen Kautschuk (Latex) oder eine Stelara-Injektion hatten</w:t>
      </w:r>
      <w:r w:rsidRPr="00884582">
        <w:rPr>
          <w:bCs/>
        </w:rPr>
        <w:t xml:space="preserve"> – das Behältnis dieses Arzneimittels enthält Kautschuk. Dieser kann schwerwiegende Allergien bei Personen hervorrufen, die überempfindlich gegen Kautschuk sind. Siehe „Achten Sie auf schwerwiegende Nebenwirkungen“ in Abschnitt 4 nach den Anzeichen einer allergischen Reaktion.</w:t>
      </w:r>
    </w:p>
    <w:p w14:paraId="35F0ABB2" w14:textId="77777777" w:rsidR="00937763" w:rsidRPr="00884582" w:rsidRDefault="00937763" w:rsidP="00EA6811">
      <w:pPr>
        <w:numPr>
          <w:ilvl w:val="0"/>
          <w:numId w:val="1"/>
        </w:numPr>
        <w:tabs>
          <w:tab w:val="clear" w:pos="720"/>
        </w:tabs>
        <w:ind w:left="567" w:hanging="567"/>
      </w:pPr>
      <w:r w:rsidRPr="00884582">
        <w:rPr>
          <w:b/>
          <w:bCs/>
        </w:rPr>
        <w:t>wenn Sie irgendeine andere Behandlung gegen Psoriasis und/oder psoriatische Arthritis erhalten</w:t>
      </w:r>
      <w:r w:rsidRPr="00884582">
        <w:rPr>
          <w:bCs/>
        </w:rPr>
        <w:t xml:space="preserve"> </w:t>
      </w:r>
      <w:r w:rsidRPr="00884582">
        <w:rPr>
          <w:bCs/>
        </w:rPr>
        <w:noBreakHyphen/>
        <w:t xml:space="preserve"> wie z. B. </w:t>
      </w:r>
      <w:r w:rsidRPr="00884582">
        <w:t>ein anderes Immunsuppressivum oder eine Phototherapie (dabei wird Ihr Körper mit speziellem ultraviolettem (UV) Licht behandelt). Diese Behandlungen können ebenfalls Teile Ihres Immunsystems schwächen. Die Anwendung dieser Therapien zusammen mit Stelara wurde bisher nicht untersucht. Es ist jedoch möglich, dass sie das Risiko von Erkrankungen, die mit einem geschwächten Immunsystem im Zusammenhang stehen, erhöhen.</w:t>
      </w:r>
    </w:p>
    <w:p w14:paraId="6CF7A341" w14:textId="77777777" w:rsidR="00937763" w:rsidRPr="00884582" w:rsidRDefault="00937763" w:rsidP="00EA6811">
      <w:pPr>
        <w:numPr>
          <w:ilvl w:val="0"/>
          <w:numId w:val="1"/>
        </w:numPr>
        <w:tabs>
          <w:tab w:val="clear" w:pos="720"/>
        </w:tabs>
        <w:ind w:left="567" w:hanging="567"/>
      </w:pPr>
      <w:r w:rsidRPr="00884582">
        <w:rPr>
          <w:b/>
          <w:bCs/>
        </w:rPr>
        <w:t>wenn Sie Injektionen zur Behandlung von Allergien erhalten oder jemals erhalten haben</w:t>
      </w:r>
      <w:r w:rsidRPr="00884582">
        <w:rPr>
          <w:bCs/>
        </w:rPr>
        <w:t xml:space="preserve"> – es ist nicht bekannt, ob Stelara Auswirkungen darauf hat.</w:t>
      </w:r>
    </w:p>
    <w:p w14:paraId="733EDB69" w14:textId="77777777" w:rsidR="00937763" w:rsidRPr="00884582" w:rsidRDefault="00937763" w:rsidP="00EA6811">
      <w:pPr>
        <w:numPr>
          <w:ilvl w:val="0"/>
          <w:numId w:val="1"/>
        </w:numPr>
        <w:tabs>
          <w:tab w:val="clear" w:pos="720"/>
        </w:tabs>
        <w:ind w:left="567" w:hanging="567"/>
      </w:pPr>
      <w:r w:rsidRPr="00884582">
        <w:rPr>
          <w:b/>
          <w:bCs/>
        </w:rPr>
        <w:t>wenn Sie 65 Jahre oder älter sind</w:t>
      </w:r>
      <w:r w:rsidRPr="00884582">
        <w:rPr>
          <w:bCs/>
        </w:rPr>
        <w:t xml:space="preserve"> – Sie sind dann wahrscheinlich anfälliger für Infektionen.</w:t>
      </w:r>
    </w:p>
    <w:p w14:paraId="4D745370" w14:textId="77777777" w:rsidR="00937763" w:rsidRPr="00884582" w:rsidRDefault="00937763" w:rsidP="00EA6811"/>
    <w:p w14:paraId="02B1D91E" w14:textId="77777777" w:rsidR="00937763" w:rsidRPr="00884582" w:rsidRDefault="00937763" w:rsidP="00EA6811">
      <w:r w:rsidRPr="00884582">
        <w:t>Wenn Sie nicht sicher sind, ob einer der oben genannten Punkte auf Sie zutrifft, sprechen Sie mit Ihrem Arzt oder Apotheker, bevor Stelara angewendet wird.</w:t>
      </w:r>
    </w:p>
    <w:p w14:paraId="7BE2F6D0" w14:textId="77777777" w:rsidR="00937763" w:rsidRPr="00676FE2" w:rsidRDefault="00937763" w:rsidP="00EA6811"/>
    <w:p w14:paraId="4D237C21" w14:textId="77777777" w:rsidR="00937763" w:rsidRDefault="00937763" w:rsidP="00EA6811">
      <w:r w:rsidRPr="00676FE2">
        <w:t xml:space="preserve">Bei einigen Patienten sind während der Behandlung mit Ustekinumab Lupus-ähnliche Reaktionen, einschließlich Hautlupus oder Lupus-ähnlichem Syndrom, aufgetreten. Sprechen Sie sofort mit Ihrem Arzt, wenn bei Ihnen ein roter, </w:t>
      </w:r>
      <w:r>
        <w:t>erhabener</w:t>
      </w:r>
      <w:r w:rsidRPr="00676FE2">
        <w:t xml:space="preserve">, schuppiger </w:t>
      </w:r>
      <w:r>
        <w:t>A</w:t>
      </w:r>
      <w:r w:rsidRPr="00676FE2">
        <w:t>usschlag, manchmal mit einem dunkleren Rand, in Hautbereichen, die der Sonne ausgesetzt sind, oder zusammen mit Gelenkschmerzen auftritt.</w:t>
      </w:r>
    </w:p>
    <w:p w14:paraId="655DE46A" w14:textId="77777777" w:rsidR="00937763" w:rsidRDefault="00937763" w:rsidP="00EA6811"/>
    <w:p w14:paraId="5E109BF6" w14:textId="77777777" w:rsidR="00937763" w:rsidRDefault="00937763" w:rsidP="00EA6811">
      <w:pPr>
        <w:keepNext/>
        <w:rPr>
          <w:b/>
          <w:bCs/>
        </w:rPr>
      </w:pPr>
      <w:r w:rsidRPr="00CA2CCA">
        <w:rPr>
          <w:b/>
          <w:bCs/>
        </w:rPr>
        <w:t>Herzattacke</w:t>
      </w:r>
      <w:r>
        <w:rPr>
          <w:b/>
          <w:bCs/>
        </w:rPr>
        <w:t>n</w:t>
      </w:r>
      <w:r w:rsidRPr="00CA2CCA">
        <w:rPr>
          <w:b/>
          <w:bCs/>
        </w:rPr>
        <w:t xml:space="preserve"> und Schlaganf</w:t>
      </w:r>
      <w:r>
        <w:rPr>
          <w:b/>
          <w:bCs/>
        </w:rPr>
        <w:t>älle</w:t>
      </w:r>
    </w:p>
    <w:p w14:paraId="3E3C03F5" w14:textId="77777777" w:rsidR="00937763" w:rsidRPr="00676FE2" w:rsidRDefault="00937763" w:rsidP="00EA6811">
      <w:r>
        <w:t>In einer Studie wurden bei Patienten mit Psoriasis, die mit Stelara behandelt wurden, Herzattacken 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1F70B4CF" w14:textId="77777777" w:rsidR="00937763" w:rsidRPr="00676FE2" w:rsidRDefault="00937763" w:rsidP="00EA6811"/>
    <w:p w14:paraId="41D524C4" w14:textId="77777777" w:rsidR="00937763" w:rsidRPr="00884582" w:rsidRDefault="00937763" w:rsidP="00EA6811">
      <w:pPr>
        <w:keepNext/>
        <w:rPr>
          <w:b/>
        </w:rPr>
      </w:pPr>
      <w:r w:rsidRPr="00884582">
        <w:rPr>
          <w:b/>
        </w:rPr>
        <w:t>Kinder und Jugendliche</w:t>
      </w:r>
    </w:p>
    <w:p w14:paraId="28F05C8E" w14:textId="67AD50DE" w:rsidR="00937763" w:rsidRPr="00884582" w:rsidRDefault="00937763" w:rsidP="00EA6811">
      <w:r w:rsidRPr="00884582">
        <w:t xml:space="preserve">Stelara wird für die Anwendung bei Kindern unter </w:t>
      </w:r>
      <w:r>
        <w:t>6</w:t>
      </w:r>
      <w:r w:rsidRPr="00884582">
        <w:t> Jahren mit Psoriasis</w:t>
      </w:r>
      <w:r>
        <w:t xml:space="preserve">, </w:t>
      </w:r>
      <w:r w:rsidRPr="002417AD">
        <w:t xml:space="preserve">Kindern </w:t>
      </w:r>
      <w:r w:rsidR="001816DA">
        <w:t xml:space="preserve">unter 2 Jahren </w:t>
      </w:r>
      <w:r w:rsidRPr="002417AD">
        <w:t xml:space="preserve">mit Morbus Crohn </w:t>
      </w:r>
      <w:ins w:id="1681" w:author="ACOLAD" w:date="2026-04-27T10:05:00Z" w16du:dateUtc="2026-04-27T08:05:00Z">
        <w:r w:rsidR="00667705">
          <w:t>oder Colitis ulcerosa</w:t>
        </w:r>
      </w:ins>
      <w:r>
        <w:t xml:space="preserve"> </w:t>
      </w:r>
      <w:r w:rsidRPr="00884582">
        <w:t xml:space="preserve">sowie für die Anwendung bei Kindern und Jugendlichen unter 18 Jahren mit psoriatischer Arthritis </w:t>
      </w:r>
      <w:del w:id="1682" w:author="ACOLAD" w:date="2026-04-27T10:05:00Z" w16du:dateUtc="2026-04-27T08:05:00Z">
        <w:r w:rsidRPr="00884582" w:rsidDel="00667705">
          <w:delText xml:space="preserve">oder Colitis ulcerosa </w:delText>
        </w:r>
      </w:del>
      <w:r w:rsidRPr="00884582">
        <w:t>nicht empfohlen, weil es in diese</w:t>
      </w:r>
      <w:r>
        <w:t>n</w:t>
      </w:r>
      <w:r w:rsidRPr="00884582">
        <w:t xml:space="preserve"> Altersgruppe</w:t>
      </w:r>
      <w:r>
        <w:t>n</w:t>
      </w:r>
      <w:r w:rsidRPr="00884582">
        <w:t xml:space="preserve"> nicht untersucht wurde.</w:t>
      </w:r>
    </w:p>
    <w:p w14:paraId="281B75E6" w14:textId="77777777" w:rsidR="00937763" w:rsidRPr="00884582" w:rsidRDefault="00937763" w:rsidP="00EA6811"/>
    <w:p w14:paraId="4086C8E1" w14:textId="77777777" w:rsidR="00937763" w:rsidRPr="00884582" w:rsidRDefault="00937763" w:rsidP="00EA6811">
      <w:pPr>
        <w:keepNext/>
        <w:numPr>
          <w:ilvl w:val="12"/>
          <w:numId w:val="0"/>
        </w:numPr>
        <w:tabs>
          <w:tab w:val="clear" w:pos="567"/>
        </w:tabs>
      </w:pPr>
      <w:r w:rsidRPr="00884582">
        <w:rPr>
          <w:b/>
          <w:bCs/>
        </w:rPr>
        <w:t>Anwendung von Stelara zusammen mit anderen Arzneimitteln und Impfstoffen</w:t>
      </w:r>
    </w:p>
    <w:p w14:paraId="0DD52ECB" w14:textId="77777777" w:rsidR="00937763" w:rsidRPr="00884582" w:rsidRDefault="00937763" w:rsidP="00EA6811">
      <w:pPr>
        <w:keepNext/>
        <w:numPr>
          <w:ilvl w:val="12"/>
          <w:numId w:val="0"/>
        </w:numPr>
        <w:tabs>
          <w:tab w:val="clear" w:pos="567"/>
        </w:tabs>
      </w:pPr>
      <w:r w:rsidRPr="00884582">
        <w:t>Informieren Sie Ihren Arzt oder Apotheker,</w:t>
      </w:r>
    </w:p>
    <w:p w14:paraId="4670C70F" w14:textId="77777777" w:rsidR="00937763" w:rsidRPr="00884582" w:rsidRDefault="00937763" w:rsidP="00EA6811">
      <w:pPr>
        <w:numPr>
          <w:ilvl w:val="0"/>
          <w:numId w:val="1"/>
        </w:numPr>
        <w:tabs>
          <w:tab w:val="clear" w:pos="720"/>
        </w:tabs>
        <w:ind w:left="567" w:hanging="567"/>
      </w:pPr>
      <w:r w:rsidRPr="00884582">
        <w:t>wenn Sie andere Arzneimittel einnehmen, kürzlich andere Arzneimittel eingenommen haben oder beabsichtigen andere Arzneimittel einzunehmen.</w:t>
      </w:r>
    </w:p>
    <w:p w14:paraId="6F9175D2" w14:textId="77777777" w:rsidR="00937763" w:rsidRPr="0050494D" w:rsidRDefault="00937763" w:rsidP="00EA6811">
      <w:pPr>
        <w:numPr>
          <w:ilvl w:val="0"/>
          <w:numId w:val="1"/>
        </w:numPr>
        <w:tabs>
          <w:tab w:val="clear" w:pos="720"/>
        </w:tabs>
        <w:ind w:left="567" w:hanging="567"/>
      </w:pPr>
      <w:r w:rsidRPr="00884582">
        <w:t>wenn Sie kürzlich geimpft wurden oder geimpft werden sollen. Einige Impfstoffarten (Lebendimpfstoffe) sollen während der Anwendung von Stelara nicht angewendet werden.</w:t>
      </w:r>
    </w:p>
    <w:p w14:paraId="3A61DE4B" w14:textId="77777777" w:rsidR="00937763" w:rsidRPr="00884582" w:rsidRDefault="00937763" w:rsidP="00EA6811">
      <w:pPr>
        <w:numPr>
          <w:ilvl w:val="0"/>
          <w:numId w:val="1"/>
        </w:numPr>
        <w:tabs>
          <w:tab w:val="clear" w:pos="720"/>
        </w:tabs>
        <w:ind w:left="567" w:hanging="567"/>
      </w:pPr>
      <w:r w:rsidRPr="0050494D">
        <w:t>Wenn Sie Stelara während der Schwangerschaft erhalten haben, informieren Sie den Arzt Ihres Babys über Ihre Behandlung mit Stelara, bevor das Baby einen Impfstoff erhält, einschließlich Lebendimpfstoffe, wie z.</w:t>
      </w:r>
      <w:r>
        <w:t> </w:t>
      </w:r>
      <w:r w:rsidRPr="0050494D">
        <w:t>B. den BCG</w:t>
      </w:r>
      <w:r>
        <w:noBreakHyphen/>
      </w:r>
      <w:r w:rsidRPr="0050494D">
        <w:t xml:space="preserve">Impfstoff (zur Vorbeugung von Tuberkulose). Lebendimpfstoffe werden für Ihr Baby in den ersten </w:t>
      </w:r>
      <w:r>
        <w:t>zwölf</w:t>
      </w:r>
      <w:r w:rsidRPr="0050494D">
        <w:t xml:space="preserve"> Monaten nach der Geburt nicht empfohlen, wenn Sie Stelara während der Schwangerschaft erhalten haben, es sei denn, der Arzt Ihres Babys empfiehlt etwas anderes.</w:t>
      </w:r>
    </w:p>
    <w:p w14:paraId="5799B764" w14:textId="77777777" w:rsidR="00937763" w:rsidRPr="00884582" w:rsidRDefault="00937763" w:rsidP="00EA6811">
      <w:pPr>
        <w:numPr>
          <w:ilvl w:val="12"/>
          <w:numId w:val="0"/>
        </w:numPr>
        <w:tabs>
          <w:tab w:val="clear" w:pos="567"/>
        </w:tabs>
      </w:pPr>
    </w:p>
    <w:p w14:paraId="3F1D507E" w14:textId="77777777" w:rsidR="00937763" w:rsidRPr="00884582" w:rsidRDefault="00937763" w:rsidP="00EA6811">
      <w:pPr>
        <w:keepNext/>
        <w:numPr>
          <w:ilvl w:val="12"/>
          <w:numId w:val="0"/>
        </w:numPr>
        <w:tabs>
          <w:tab w:val="clear" w:pos="567"/>
        </w:tabs>
      </w:pPr>
      <w:r w:rsidRPr="00884582">
        <w:rPr>
          <w:b/>
          <w:bCs/>
        </w:rPr>
        <w:t>Schwangerschaft und Stillzeit</w:t>
      </w:r>
    </w:p>
    <w:p w14:paraId="62A5D174" w14:textId="77777777" w:rsidR="00937763" w:rsidRDefault="00937763" w:rsidP="00EA6811">
      <w:pPr>
        <w:numPr>
          <w:ilvl w:val="0"/>
          <w:numId w:val="1"/>
        </w:numPr>
        <w:tabs>
          <w:tab w:val="clear" w:pos="720"/>
        </w:tabs>
        <w:ind w:left="567" w:hanging="567"/>
      </w:pPr>
      <w:r w:rsidRPr="00474A0B">
        <w:t xml:space="preserve">Wenn </w:t>
      </w:r>
      <w:r w:rsidRPr="00884582">
        <w:t>Sie schwanger sind, wenn Sie vermuten, schwanger zu sein oder beabsichtigen, schwanger zu werden</w:t>
      </w:r>
      <w:r w:rsidRPr="00474A0B">
        <w:t xml:space="preserve">, fragen Sie Ihren Arzt um Rat, bevor Sie dieses Arzneimittel </w:t>
      </w:r>
      <w:r>
        <w:t>anwenden</w:t>
      </w:r>
      <w:r w:rsidRPr="00474A0B">
        <w:t>.</w:t>
      </w:r>
    </w:p>
    <w:p w14:paraId="0E614D9F" w14:textId="77777777" w:rsidR="00937763" w:rsidRDefault="00937763" w:rsidP="00EA6811">
      <w:pPr>
        <w:numPr>
          <w:ilvl w:val="0"/>
          <w:numId w:val="1"/>
        </w:numPr>
        <w:tabs>
          <w:tab w:val="clear" w:pos="720"/>
        </w:tabs>
        <w:ind w:left="567" w:hanging="567"/>
      </w:pPr>
      <w:r w:rsidRPr="00474A0B">
        <w:t xml:space="preserve">Ein erhöhtes Risiko für </w:t>
      </w:r>
      <w:r>
        <w:t>Fehlbildungen</w:t>
      </w:r>
      <w:r w:rsidRPr="00474A0B">
        <w:t xml:space="preserve"> wurde bei Säuglingen, die Stelara im Mutterleib ausgesetzt waren, nicht festgestellt. Es liegen jedoch nur begrenzte Erfahrungen mit Stelara bei </w:t>
      </w:r>
      <w:r w:rsidRPr="00474A0B">
        <w:lastRenderedPageBreak/>
        <w:t>schwangeren Frauen vor.</w:t>
      </w:r>
      <w:r>
        <w:t xml:space="preserve"> </w:t>
      </w:r>
      <w:r w:rsidRPr="00C26EE1">
        <w:t>Daher ist die Anwendung von Stelara während der Schwangerschaft möglichst zu vermeiden</w:t>
      </w:r>
      <w:r>
        <w:t>.</w:t>
      </w:r>
    </w:p>
    <w:p w14:paraId="45EB979D" w14:textId="77777777" w:rsidR="00937763" w:rsidRPr="00884582" w:rsidRDefault="00937763" w:rsidP="00EA6811">
      <w:pPr>
        <w:numPr>
          <w:ilvl w:val="0"/>
          <w:numId w:val="1"/>
        </w:numPr>
        <w:tabs>
          <w:tab w:val="clear" w:pos="720"/>
        </w:tabs>
        <w:ind w:left="567" w:hanging="567"/>
      </w:pPr>
      <w:r w:rsidRPr="00884582">
        <w:t>Wenn Sie eine Frau im gebärfähigen Alter sind, wird Ihnen geraten, eine Schwangerschaft zu vermeiden und Sie müssen während der Anwendung von Stelara und für mindestens 15 Wochen nach der letzten Stelara-Behandlung eine zuverlässige Verhütungsmethode anwenden.</w:t>
      </w:r>
    </w:p>
    <w:p w14:paraId="7A244D7B" w14:textId="77777777" w:rsidR="00937763" w:rsidRPr="0050494D" w:rsidRDefault="00937763" w:rsidP="00EA6811">
      <w:pPr>
        <w:numPr>
          <w:ilvl w:val="0"/>
          <w:numId w:val="1"/>
        </w:numPr>
        <w:ind w:left="567" w:hanging="567"/>
        <w:rPr>
          <w:noProof w:val="0"/>
          <w:snapToGrid/>
        </w:rPr>
      </w:pPr>
      <w:r w:rsidRPr="0050494D">
        <w:t>Stelara kann über die Plazenta in das ungeborene Kind übergehen. Wenn Sie während der Schwangerschaft Stelara erhalten haben, besteht für Ihr Baby möglicherweise ein höheres Risiko, eine Infektion zu bekommen.</w:t>
      </w:r>
    </w:p>
    <w:p w14:paraId="5DBD53A7" w14:textId="77777777" w:rsidR="00937763" w:rsidRPr="00884582" w:rsidRDefault="00937763" w:rsidP="00EA6811">
      <w:pPr>
        <w:numPr>
          <w:ilvl w:val="0"/>
          <w:numId w:val="1"/>
        </w:numPr>
        <w:tabs>
          <w:tab w:val="clear" w:pos="720"/>
        </w:tabs>
        <w:ind w:left="567" w:hanging="567"/>
      </w:pPr>
      <w:r w:rsidRPr="0050494D">
        <w:t>Es ist wichtig, dass Sie den Ärzten und anderen medizinischen Fachkräften mitteilen, ob Sie während der Schwangerschaft Stelara erhalten haben, bevor das Baby geimpft wird. Lebendimpfstoffe wie der BCG</w:t>
      </w:r>
      <w:r>
        <w:noBreakHyphen/>
      </w:r>
      <w:r w:rsidRPr="0050494D">
        <w:t xml:space="preserve">Impfstoff (zur Vorbeugung von Tuberkulose) werden für Ihr Baby in den ersten </w:t>
      </w:r>
      <w:r>
        <w:t>zwölf</w:t>
      </w:r>
      <w:r w:rsidRPr="0050494D">
        <w:t xml:space="preserve"> Monaten nach der Geburt nicht empfohlen, wenn Sie während der Schwangerschaft Stelara erhalten haben, es sei denn, der Arzt Ihres Babys empfiehlt etwas anderes.</w:t>
      </w:r>
    </w:p>
    <w:p w14:paraId="433F2421" w14:textId="77777777" w:rsidR="00937763" w:rsidRPr="00884582" w:rsidRDefault="00937763" w:rsidP="00EA6811">
      <w:pPr>
        <w:numPr>
          <w:ilvl w:val="0"/>
          <w:numId w:val="1"/>
        </w:numPr>
        <w:tabs>
          <w:tab w:val="clear" w:pos="720"/>
        </w:tabs>
        <w:ind w:left="567" w:hanging="567"/>
      </w:pPr>
      <w:r w:rsidRPr="00B268E9">
        <w:t xml:space="preserve">Ustekinumab </w:t>
      </w:r>
      <w:r w:rsidRPr="00676FE2">
        <w:t xml:space="preserve">kann in sehr geringen Mengen in die Muttermilch </w:t>
      </w:r>
      <w:r w:rsidRPr="00B268E9">
        <w:t>übergehen.</w:t>
      </w:r>
      <w:r>
        <w:t xml:space="preserve"> </w:t>
      </w:r>
      <w:r w:rsidRPr="00884582">
        <w:t>Sprechen Sie mit Ihrem Arzt, wenn Sie stillen oder beabsichtigen, zu stillen. Sie sollten zusammen mit Ihrem Arzt entscheiden, ob Sie eher stillen sollten oder Stelara anwenden - beides zusammen dürfen Sie nicht machen.</w:t>
      </w:r>
    </w:p>
    <w:p w14:paraId="6859E67E" w14:textId="77777777" w:rsidR="00937763" w:rsidRPr="00EB18B8" w:rsidRDefault="00937763" w:rsidP="00EA6811">
      <w:pPr>
        <w:numPr>
          <w:ilvl w:val="12"/>
          <w:numId w:val="0"/>
        </w:numPr>
        <w:tabs>
          <w:tab w:val="clear" w:pos="567"/>
        </w:tabs>
      </w:pPr>
    </w:p>
    <w:p w14:paraId="5BEC6E2D" w14:textId="77777777" w:rsidR="00937763" w:rsidRPr="00884582" w:rsidRDefault="00937763" w:rsidP="00EA6811">
      <w:pPr>
        <w:keepNext/>
        <w:numPr>
          <w:ilvl w:val="12"/>
          <w:numId w:val="0"/>
        </w:numPr>
        <w:tabs>
          <w:tab w:val="clear" w:pos="567"/>
        </w:tabs>
      </w:pPr>
      <w:r w:rsidRPr="00884582">
        <w:rPr>
          <w:b/>
          <w:bCs/>
        </w:rPr>
        <w:t>Verkehrstüchtigkeit und Fähigkeit zum Bedienen von Maschinen</w:t>
      </w:r>
    </w:p>
    <w:p w14:paraId="184B9E99" w14:textId="77777777" w:rsidR="00937763" w:rsidRDefault="00937763" w:rsidP="00EA6811">
      <w:r w:rsidRPr="00884582">
        <w:t>Stelara hat keinen oder einen zu vernachlässigenden Einfluss auf die Verkehrstüchtigkeit und die Fähigkeit zum Bedienen von Maschinen.</w:t>
      </w:r>
    </w:p>
    <w:p w14:paraId="28101CCA" w14:textId="77777777" w:rsidR="00937763" w:rsidRDefault="00937763" w:rsidP="00EA6811"/>
    <w:p w14:paraId="0D2D369F" w14:textId="77777777" w:rsidR="00937763" w:rsidRPr="00876041" w:rsidRDefault="00937763" w:rsidP="00EA6811">
      <w:pPr>
        <w:keepNext/>
        <w:numPr>
          <w:ilvl w:val="12"/>
          <w:numId w:val="0"/>
        </w:numPr>
        <w:tabs>
          <w:tab w:val="clear" w:pos="567"/>
        </w:tabs>
        <w:rPr>
          <w:b/>
          <w:bCs/>
        </w:rPr>
      </w:pPr>
      <w:r w:rsidRPr="00884582">
        <w:rPr>
          <w:b/>
          <w:bCs/>
        </w:rPr>
        <w:t xml:space="preserve">Stelara enthält </w:t>
      </w:r>
      <w:r w:rsidRPr="00B27DF0">
        <w:rPr>
          <w:b/>
          <w:bCs/>
        </w:rPr>
        <w:t>Polysorbat</w:t>
      </w:r>
      <w:r>
        <w:rPr>
          <w:b/>
          <w:bCs/>
        </w:rPr>
        <w:t> </w:t>
      </w:r>
      <w:r w:rsidRPr="00B27DF0">
        <w:rPr>
          <w:b/>
          <w:bCs/>
        </w:rPr>
        <w:t>80</w:t>
      </w:r>
    </w:p>
    <w:p w14:paraId="1A951EF2" w14:textId="77777777" w:rsidR="00937763" w:rsidRPr="00884582" w:rsidRDefault="00937763" w:rsidP="00EA6811">
      <w:pPr>
        <w:numPr>
          <w:ilvl w:val="12"/>
          <w:numId w:val="0"/>
        </w:numPr>
        <w:tabs>
          <w:tab w:val="clear" w:pos="567"/>
        </w:tabs>
      </w:pPr>
      <w:r w:rsidRPr="00B27DF0">
        <w:t xml:space="preserve">Stelara enthält </w:t>
      </w:r>
      <w:r>
        <w:t>0,02 </w:t>
      </w:r>
      <w:r w:rsidRPr="00B27DF0">
        <w:t>mg Polysorbat</w:t>
      </w:r>
      <w:r>
        <w:t> </w:t>
      </w:r>
      <w:r w:rsidRPr="00B27DF0">
        <w:t>80 (E</w:t>
      </w:r>
      <w:r>
        <w:t> </w:t>
      </w:r>
      <w:r w:rsidRPr="00B27DF0">
        <w:t xml:space="preserve">433) </w:t>
      </w:r>
      <w:r>
        <w:t>pro Dosiereinheit entsprechend 0,04 </w:t>
      </w:r>
      <w:r w:rsidRPr="00B27DF0">
        <w:t>mg/ml. Polysorbate können allergische Reaktionen hervorrufen.</w:t>
      </w:r>
      <w:r>
        <w:t xml:space="preserve"> Teilen Sie Ihrem Arzt mit, ob bei Ihnen in der Vergangenheit schon einmal eine allergische Reaktion beobachtet wurde.</w:t>
      </w:r>
    </w:p>
    <w:p w14:paraId="65D0F1B2" w14:textId="77777777" w:rsidR="00937763" w:rsidRPr="00884582" w:rsidRDefault="00937763" w:rsidP="00EA6811">
      <w:pPr>
        <w:numPr>
          <w:ilvl w:val="12"/>
          <w:numId w:val="0"/>
        </w:numPr>
        <w:tabs>
          <w:tab w:val="clear" w:pos="567"/>
        </w:tabs>
      </w:pPr>
    </w:p>
    <w:p w14:paraId="1BD513F5" w14:textId="77777777" w:rsidR="00937763" w:rsidRPr="00884582" w:rsidRDefault="00937763" w:rsidP="00EA6811">
      <w:pPr>
        <w:numPr>
          <w:ilvl w:val="12"/>
          <w:numId w:val="0"/>
        </w:numPr>
        <w:tabs>
          <w:tab w:val="clear" w:pos="567"/>
        </w:tabs>
      </w:pPr>
    </w:p>
    <w:p w14:paraId="586B4CC2" w14:textId="77777777" w:rsidR="00937763" w:rsidRPr="00884582" w:rsidRDefault="00937763" w:rsidP="00EA6811">
      <w:pPr>
        <w:keepNext/>
        <w:ind w:left="567" w:hanging="567"/>
        <w:outlineLvl w:val="2"/>
        <w:rPr>
          <w:b/>
          <w:bCs/>
        </w:rPr>
      </w:pPr>
      <w:r w:rsidRPr="00884582">
        <w:rPr>
          <w:b/>
          <w:bCs/>
        </w:rPr>
        <w:t>3.</w:t>
      </w:r>
      <w:r w:rsidRPr="00884582">
        <w:rPr>
          <w:b/>
          <w:bCs/>
        </w:rPr>
        <w:tab/>
        <w:t>Wie ist Stelara anzuwenden?</w:t>
      </w:r>
    </w:p>
    <w:p w14:paraId="276C9581" w14:textId="77777777" w:rsidR="00937763" w:rsidRPr="00884582" w:rsidRDefault="00937763" w:rsidP="00EA6811">
      <w:pPr>
        <w:keepNext/>
        <w:tabs>
          <w:tab w:val="clear" w:pos="567"/>
        </w:tabs>
      </w:pPr>
    </w:p>
    <w:p w14:paraId="0BB04657" w14:textId="77777777" w:rsidR="00937763" w:rsidRPr="00884582" w:rsidRDefault="00937763" w:rsidP="00EA6811">
      <w:pPr>
        <w:numPr>
          <w:ilvl w:val="12"/>
          <w:numId w:val="0"/>
        </w:numPr>
        <w:tabs>
          <w:tab w:val="clear" w:pos="567"/>
        </w:tabs>
      </w:pPr>
      <w:r w:rsidRPr="00884582">
        <w:t xml:space="preserve">Es ist vorgesehen, dass Stelara unter </w:t>
      </w:r>
      <w:r>
        <w:t>Anl</w:t>
      </w:r>
      <w:r w:rsidRPr="00884582">
        <w:t>eitung und Überwachung eines Arztes angewendet wird, der Erfahrungen in der Behandlung von Erkrankungen hat, für die Stelara bestimmt ist.</w:t>
      </w:r>
    </w:p>
    <w:p w14:paraId="04872E3B" w14:textId="77777777" w:rsidR="00937763" w:rsidRPr="00884582" w:rsidRDefault="00937763" w:rsidP="00EA6811">
      <w:pPr>
        <w:numPr>
          <w:ilvl w:val="12"/>
          <w:numId w:val="0"/>
        </w:numPr>
        <w:tabs>
          <w:tab w:val="clear" w:pos="567"/>
        </w:tabs>
      </w:pPr>
    </w:p>
    <w:p w14:paraId="510550DE" w14:textId="77777777" w:rsidR="00937763" w:rsidRPr="00884582" w:rsidRDefault="00937763" w:rsidP="00EA6811">
      <w:pPr>
        <w:numPr>
          <w:ilvl w:val="12"/>
          <w:numId w:val="0"/>
        </w:numPr>
        <w:tabs>
          <w:tab w:val="clear" w:pos="567"/>
        </w:tabs>
      </w:pPr>
      <w:r w:rsidRPr="00884582">
        <w:t>Wenden Sie dieses Arzneimittel immer genau nach der mit Ihrem Arzt getroffenen Absprache an. Fragen Sie bei Ihrem Arzt nach, wenn Sie sich nicht sicher sind. Besprechen Sie mit Ihrem Arzt, wann Sie Ihre Injektionen und Ihre Folgetermine haben werden.</w:t>
      </w:r>
    </w:p>
    <w:p w14:paraId="53FC40C5" w14:textId="77777777" w:rsidR="00937763" w:rsidRPr="00884582" w:rsidRDefault="00937763" w:rsidP="00EA6811"/>
    <w:p w14:paraId="0F4DA388" w14:textId="77777777" w:rsidR="00937763" w:rsidRPr="00884582" w:rsidRDefault="00937763" w:rsidP="00EA6811">
      <w:pPr>
        <w:keepNext/>
        <w:numPr>
          <w:ilvl w:val="12"/>
          <w:numId w:val="0"/>
        </w:numPr>
        <w:tabs>
          <w:tab w:val="clear" w:pos="567"/>
        </w:tabs>
        <w:rPr>
          <w:b/>
          <w:bCs/>
        </w:rPr>
      </w:pPr>
      <w:r w:rsidRPr="00884582">
        <w:rPr>
          <w:b/>
          <w:bCs/>
        </w:rPr>
        <w:t>Wie viel Stelara angewendet wird</w:t>
      </w:r>
    </w:p>
    <w:p w14:paraId="30874357" w14:textId="77777777" w:rsidR="00937763" w:rsidRPr="00884582" w:rsidRDefault="00937763" w:rsidP="00EA6811">
      <w:r w:rsidRPr="00884582">
        <w:t>Ihr Arzt wird entscheiden, wie viel und wie lange Sie Stelara benötigen.</w:t>
      </w:r>
    </w:p>
    <w:p w14:paraId="502F3D84" w14:textId="77777777" w:rsidR="00937763" w:rsidRPr="00884582" w:rsidRDefault="00937763" w:rsidP="00EA6811"/>
    <w:p w14:paraId="3F57D3C9" w14:textId="77777777" w:rsidR="00937763" w:rsidRPr="00884582" w:rsidRDefault="00937763" w:rsidP="00EA6811">
      <w:pPr>
        <w:keepNext/>
        <w:rPr>
          <w:b/>
        </w:rPr>
      </w:pPr>
      <w:r w:rsidRPr="00884582">
        <w:rPr>
          <w:b/>
        </w:rPr>
        <w:t>Erwachsene ab 18 Jahren</w:t>
      </w:r>
    </w:p>
    <w:p w14:paraId="27648FE7" w14:textId="77777777" w:rsidR="00937763" w:rsidRPr="00884582" w:rsidRDefault="00937763" w:rsidP="00EA6811">
      <w:pPr>
        <w:keepNext/>
      </w:pPr>
      <w:r w:rsidRPr="00884582">
        <w:rPr>
          <w:b/>
        </w:rPr>
        <w:t>Psoriasis oder psoriatische Arthritis</w:t>
      </w:r>
    </w:p>
    <w:p w14:paraId="57F14824" w14:textId="77777777" w:rsidR="00937763" w:rsidRPr="00884582" w:rsidRDefault="00937763" w:rsidP="00EA6811">
      <w:pPr>
        <w:numPr>
          <w:ilvl w:val="0"/>
          <w:numId w:val="1"/>
        </w:numPr>
        <w:tabs>
          <w:tab w:val="clear" w:pos="720"/>
        </w:tabs>
        <w:ind w:left="567" w:hanging="567"/>
      </w:pPr>
      <w:r w:rsidRPr="00884582">
        <w:t>Die empfohlene Anfangsdosis beträgt 45 mg Stelara. Patienten, die mehr als 100 Kilogramm (kg) wiegen, können eine Anfangsdosis von 90 mg statt 45 mg bekommen.</w:t>
      </w:r>
    </w:p>
    <w:p w14:paraId="5E6961E5" w14:textId="77777777" w:rsidR="00937763" w:rsidRPr="00884582" w:rsidRDefault="00937763" w:rsidP="00EA6811">
      <w:pPr>
        <w:numPr>
          <w:ilvl w:val="0"/>
          <w:numId w:val="1"/>
        </w:numPr>
        <w:tabs>
          <w:tab w:val="clear" w:pos="720"/>
        </w:tabs>
        <w:ind w:left="567" w:hanging="567"/>
      </w:pPr>
      <w:r w:rsidRPr="00884582">
        <w:t>Nach der Anfangsdosis werden Sie die nächste Dosis 4 Wochen später bekommen und dann alle 12 Wochen. Die nachfolgenden Dosen entsprechen in der Regel der Anfangsdosis.</w:t>
      </w:r>
    </w:p>
    <w:p w14:paraId="0BDD7FB6" w14:textId="77777777" w:rsidR="00937763" w:rsidRPr="00884582" w:rsidRDefault="00937763" w:rsidP="00EA6811"/>
    <w:p w14:paraId="4B7923B6" w14:textId="77777777" w:rsidR="00937763" w:rsidRPr="00884582" w:rsidRDefault="00937763" w:rsidP="00EA6811">
      <w:pPr>
        <w:keepNext/>
        <w:rPr>
          <w:b/>
        </w:rPr>
      </w:pPr>
      <w:r w:rsidRPr="00884582">
        <w:rPr>
          <w:b/>
        </w:rPr>
        <w:t>Morbus Crohn oder Colitis ulcerosa</w:t>
      </w:r>
    </w:p>
    <w:p w14:paraId="015BD89C" w14:textId="77777777" w:rsidR="00937763" w:rsidRPr="00884582" w:rsidRDefault="00937763" w:rsidP="00EA6811">
      <w:pPr>
        <w:numPr>
          <w:ilvl w:val="0"/>
          <w:numId w:val="1"/>
        </w:numPr>
        <w:ind w:left="567" w:hanging="567"/>
      </w:pPr>
      <w:r w:rsidRPr="00884582">
        <w:t>Bei der Behandlung wird Ihnen die erste Dosis von etwa 6 mg/kg Stelara von Ihrem Arzt über einen Tropf in Ihre Armvene (intravenöse Infusion) gegeben. Nach der Anfangsdosis erhalten Sie als nächste Dosis 90 mg Stelara nach 8 Wochen und danach alle 12 Wochen als Injektion unter die Haut („subkutan“).</w:t>
      </w:r>
    </w:p>
    <w:p w14:paraId="3B9183D5" w14:textId="77777777" w:rsidR="00937763" w:rsidRPr="00884582" w:rsidRDefault="00937763" w:rsidP="00EA6811">
      <w:pPr>
        <w:numPr>
          <w:ilvl w:val="0"/>
          <w:numId w:val="1"/>
        </w:numPr>
        <w:ind w:left="567" w:hanging="567"/>
      </w:pPr>
      <w:r w:rsidRPr="00884582">
        <w:t>Bei einigen Patienten kann 90 mg Stelara nach der ersten Injektion unter die Haut alle 8 Wochen gegeben werden. Ihr Arzt wird entscheiden, wann Sie Ihre nächste Dosis erhalten sollten.</w:t>
      </w:r>
    </w:p>
    <w:p w14:paraId="587B4DD5" w14:textId="77777777" w:rsidR="00937763" w:rsidRPr="00884582" w:rsidRDefault="00937763" w:rsidP="00EA6811"/>
    <w:p w14:paraId="0D65C650" w14:textId="77777777" w:rsidR="00937763" w:rsidRPr="00884582" w:rsidRDefault="00937763" w:rsidP="00EA6811">
      <w:pPr>
        <w:keepNext/>
        <w:widowControl w:val="0"/>
        <w:numPr>
          <w:ilvl w:val="12"/>
          <w:numId w:val="0"/>
        </w:numPr>
        <w:rPr>
          <w:b/>
          <w:bCs/>
        </w:rPr>
      </w:pPr>
      <w:r w:rsidRPr="00884582">
        <w:rPr>
          <w:b/>
          <w:bCs/>
        </w:rPr>
        <w:lastRenderedPageBreak/>
        <w:t xml:space="preserve">Kinder und Jugendliche ab </w:t>
      </w:r>
      <w:r>
        <w:rPr>
          <w:b/>
          <w:bCs/>
        </w:rPr>
        <w:t>6</w:t>
      </w:r>
      <w:r w:rsidRPr="00884582">
        <w:rPr>
          <w:b/>
          <w:bCs/>
        </w:rPr>
        <w:t> Jahren</w:t>
      </w:r>
    </w:p>
    <w:p w14:paraId="1475AE0D" w14:textId="77777777" w:rsidR="00937763" w:rsidRPr="00884582" w:rsidRDefault="00937763" w:rsidP="00EA6811">
      <w:pPr>
        <w:keepNext/>
        <w:widowControl w:val="0"/>
        <w:numPr>
          <w:ilvl w:val="12"/>
          <w:numId w:val="0"/>
        </w:numPr>
        <w:rPr>
          <w:b/>
          <w:bCs/>
        </w:rPr>
      </w:pPr>
      <w:r w:rsidRPr="00884582">
        <w:rPr>
          <w:b/>
          <w:bCs/>
        </w:rPr>
        <w:t>Psoriasis</w:t>
      </w:r>
    </w:p>
    <w:p w14:paraId="01A2EB0A" w14:textId="77777777" w:rsidR="00937763" w:rsidRPr="00884582" w:rsidRDefault="00937763" w:rsidP="00EA6811">
      <w:pPr>
        <w:widowControl w:val="0"/>
        <w:numPr>
          <w:ilvl w:val="0"/>
          <w:numId w:val="17"/>
        </w:numPr>
        <w:tabs>
          <w:tab w:val="clear" w:pos="720"/>
        </w:tabs>
        <w:ind w:left="567" w:hanging="567"/>
      </w:pPr>
      <w:r w:rsidRPr="00884582">
        <w:t>Der Arzt wird die richtige Dosis für Sie bestimmen, einschließlich der Menge (Volumen) von Stelara, die injiziert werden soll, damit die richtige Dosis gegeben wird. Die richtige Dosis für Sie hängt von Ihrem Körpergewicht jeweils zum Zeitpunkt der Verabreichung ab.</w:t>
      </w:r>
    </w:p>
    <w:p w14:paraId="621F8897" w14:textId="77777777" w:rsidR="00937763" w:rsidRPr="00884582" w:rsidRDefault="00937763" w:rsidP="00EA6811">
      <w:pPr>
        <w:widowControl w:val="0"/>
        <w:numPr>
          <w:ilvl w:val="0"/>
          <w:numId w:val="17"/>
        </w:numPr>
        <w:tabs>
          <w:tab w:val="clear" w:pos="720"/>
        </w:tabs>
        <w:ind w:left="567" w:hanging="567"/>
      </w:pPr>
      <w:r w:rsidRPr="00884582">
        <w:t>Für Kinder, die weniger als die volle 45</w:t>
      </w:r>
      <w:r w:rsidRPr="00884582">
        <w:noBreakHyphen/>
        <w:t>mg-Dosis benötigen, steht eine 45</w:t>
      </w:r>
      <w:r w:rsidRPr="00884582">
        <w:noBreakHyphen/>
        <w:t>mg-Durchstechflasche zur Verfügung.</w:t>
      </w:r>
    </w:p>
    <w:p w14:paraId="6EC7FE44" w14:textId="77777777" w:rsidR="00937763" w:rsidRPr="00884582" w:rsidRDefault="00937763" w:rsidP="00EA6811">
      <w:pPr>
        <w:widowControl w:val="0"/>
        <w:numPr>
          <w:ilvl w:val="0"/>
          <w:numId w:val="17"/>
        </w:numPr>
        <w:tabs>
          <w:tab w:val="clear" w:pos="720"/>
        </w:tabs>
        <w:ind w:left="567" w:hanging="567"/>
      </w:pPr>
      <w:r w:rsidRPr="00884582">
        <w:t>Wenn Sie weniger als 60 kg wiegen, beträgt die empfohlene Dosis 0,75 mg Stelara pro kg Körpergewicht.</w:t>
      </w:r>
    </w:p>
    <w:p w14:paraId="09727436" w14:textId="77777777" w:rsidR="00937763" w:rsidRPr="00884582" w:rsidRDefault="00937763" w:rsidP="00EA6811">
      <w:pPr>
        <w:widowControl w:val="0"/>
        <w:numPr>
          <w:ilvl w:val="0"/>
          <w:numId w:val="17"/>
        </w:numPr>
        <w:tabs>
          <w:tab w:val="clear" w:pos="720"/>
        </w:tabs>
        <w:ind w:left="567" w:hanging="567"/>
      </w:pPr>
      <w:r w:rsidRPr="00884582">
        <w:t>Wenn Sie 60 kg bis 100 kg wiegen, beträgt die empfohlene Stelara-Dosis 45 mg.</w:t>
      </w:r>
    </w:p>
    <w:p w14:paraId="06E0F8B0" w14:textId="77777777" w:rsidR="00937763" w:rsidRPr="00884582" w:rsidRDefault="00937763" w:rsidP="00EA6811">
      <w:pPr>
        <w:widowControl w:val="0"/>
        <w:numPr>
          <w:ilvl w:val="0"/>
          <w:numId w:val="17"/>
        </w:numPr>
        <w:tabs>
          <w:tab w:val="clear" w:pos="720"/>
        </w:tabs>
        <w:ind w:left="567" w:hanging="567"/>
      </w:pPr>
      <w:r w:rsidRPr="00884582">
        <w:t>Wenn Sie mehr als 100 kg wiegen, beträgt die empfohlene Stelara-Dosis 90 mg.</w:t>
      </w:r>
    </w:p>
    <w:p w14:paraId="29E7D224" w14:textId="3DE9521D" w:rsidR="009B28AC" w:rsidRDefault="00937763" w:rsidP="009B28AC">
      <w:pPr>
        <w:widowControl w:val="0"/>
        <w:numPr>
          <w:ilvl w:val="0"/>
          <w:numId w:val="17"/>
        </w:numPr>
        <w:tabs>
          <w:tab w:val="clear" w:pos="720"/>
        </w:tabs>
        <w:ind w:left="567" w:hanging="567"/>
        <w:rPr>
          <w:bCs/>
        </w:rPr>
      </w:pPr>
      <w:r w:rsidRPr="00884582">
        <w:t>Nach der Anfangsdosis werden Sie die nächste Dosis 4 Wochen später bekommen und dann alle 12 Wochen.</w:t>
      </w:r>
    </w:p>
    <w:p w14:paraId="0B592B57" w14:textId="77777777" w:rsidR="009B28AC" w:rsidRPr="00757B25" w:rsidRDefault="009B28AC" w:rsidP="006505E8"/>
    <w:p w14:paraId="3055834A" w14:textId="77777777" w:rsidR="009B28AC" w:rsidRPr="00BF6E47" w:rsidRDefault="009B28AC" w:rsidP="009B28AC">
      <w:pPr>
        <w:keepNext/>
        <w:rPr>
          <w:b/>
          <w:bCs/>
          <w:snapToGrid/>
          <w:szCs w:val="20"/>
          <w:lang w:eastAsia="en-US"/>
        </w:rPr>
      </w:pPr>
      <w:r w:rsidRPr="00BF6E47">
        <w:rPr>
          <w:b/>
          <w:bCs/>
          <w:snapToGrid/>
          <w:szCs w:val="20"/>
          <w:lang w:eastAsia="en-US"/>
        </w:rPr>
        <w:t xml:space="preserve">Kinder mit einem Körpergewicht </w:t>
      </w:r>
      <w:r>
        <w:rPr>
          <w:b/>
          <w:bCs/>
          <w:snapToGrid/>
          <w:szCs w:val="20"/>
          <w:lang w:eastAsia="en-US"/>
        </w:rPr>
        <w:t>unter</w:t>
      </w:r>
      <w:r w:rsidRPr="00BF6E47">
        <w:rPr>
          <w:b/>
          <w:bCs/>
          <w:snapToGrid/>
          <w:szCs w:val="20"/>
          <w:lang w:eastAsia="en-US"/>
        </w:rPr>
        <w:t xml:space="preserve"> 40 kg</w:t>
      </w:r>
    </w:p>
    <w:p w14:paraId="5B9A7B5B" w14:textId="79123168" w:rsidR="009B28AC" w:rsidRPr="00BF6E47" w:rsidRDefault="009B28AC" w:rsidP="009B28AC">
      <w:pPr>
        <w:keepNext/>
        <w:rPr>
          <w:b/>
          <w:bCs/>
          <w:snapToGrid/>
          <w:szCs w:val="20"/>
          <w:lang w:val="en-GB" w:eastAsia="en-US"/>
        </w:rPr>
      </w:pPr>
      <w:r w:rsidRPr="00BF6E47">
        <w:rPr>
          <w:b/>
          <w:bCs/>
          <w:snapToGrid/>
          <w:szCs w:val="20"/>
          <w:lang w:val="en-GB" w:eastAsia="en-US"/>
        </w:rPr>
        <w:t>Morbus Crohn</w:t>
      </w:r>
      <w:ins w:id="1683" w:author="ACOLAD" w:date="2026-04-27T10:06:00Z" w16du:dateUtc="2026-04-27T08:06:00Z">
        <w:r w:rsidR="00667705">
          <w:rPr>
            <w:b/>
            <w:bCs/>
            <w:snapToGrid/>
            <w:szCs w:val="20"/>
            <w:lang w:val="en-GB" w:eastAsia="en-US"/>
          </w:rPr>
          <w:t xml:space="preserve"> und Colitis ulcerosa</w:t>
        </w:r>
      </w:ins>
    </w:p>
    <w:p w14:paraId="507B4B38" w14:textId="170A34D5" w:rsidR="009B28AC" w:rsidRDefault="009B28AC" w:rsidP="009B28AC">
      <w:pPr>
        <w:keepNext/>
        <w:numPr>
          <w:ilvl w:val="0"/>
          <w:numId w:val="1"/>
        </w:numPr>
        <w:ind w:left="567" w:hanging="567"/>
      </w:pPr>
      <w:r w:rsidRPr="002417AD">
        <w:t xml:space="preserve">Bei der Behandlung wird </w:t>
      </w:r>
      <w:r>
        <w:t xml:space="preserve">Ihr Arzt </w:t>
      </w:r>
      <w:r w:rsidRPr="00884582">
        <w:rPr>
          <w:noProof w:val="0"/>
        </w:rPr>
        <w:t xml:space="preserve">die empfohlene Dosis für die intravenöse Infusion </w:t>
      </w:r>
      <w:r>
        <w:rPr>
          <w:noProof w:val="0"/>
        </w:rPr>
        <w:t>auf Basis Ihrer Körperoberfläche (</w:t>
      </w:r>
      <w:r w:rsidRPr="0074080B">
        <w:rPr>
          <w:i/>
          <w:iCs/>
          <w:noProof w:val="0"/>
        </w:rPr>
        <w:t>body surface area</w:t>
      </w:r>
      <w:r w:rsidRPr="004858FF">
        <w:rPr>
          <w:noProof w:val="0"/>
        </w:rPr>
        <w:t>,</w:t>
      </w:r>
      <w:r>
        <w:rPr>
          <w:noProof w:val="0"/>
        </w:rPr>
        <w:t xml:space="preserve"> BSA)</w:t>
      </w:r>
      <w:r w:rsidRPr="00884582">
        <w:rPr>
          <w:noProof w:val="0"/>
        </w:rPr>
        <w:t xml:space="preserve"> berechnen.</w:t>
      </w:r>
      <w:r>
        <w:rPr>
          <w:noProof w:val="0"/>
        </w:rPr>
        <w:t xml:space="preserve"> Diese </w:t>
      </w:r>
      <w:r>
        <w:t>wird</w:t>
      </w:r>
      <w:r w:rsidRPr="002417AD">
        <w:t xml:space="preserve"> vo</w:t>
      </w:r>
      <w:ins w:id="1684" w:author="German LOC" w:date="2026-06-23T13:56:00Z" w16du:dateUtc="2026-06-23T11:56:00Z">
        <w:r w:rsidR="008535AC">
          <w:t>n Ihre</w:t>
        </w:r>
      </w:ins>
      <w:r w:rsidRPr="002417AD">
        <w:t>m Arzt über einen Tropf in eine Armvene (intravenöse Infusion) gegeben. Nach der Anfangsdosis</w:t>
      </w:r>
      <w:r>
        <w:t xml:space="preserve"> </w:t>
      </w:r>
      <w:r w:rsidRPr="002417AD">
        <w:t xml:space="preserve">wird </w:t>
      </w:r>
      <w:r>
        <w:t xml:space="preserve">Ihr Arzt </w:t>
      </w:r>
      <w:r w:rsidRPr="00884582">
        <w:rPr>
          <w:noProof w:val="0"/>
        </w:rPr>
        <w:t xml:space="preserve">die </w:t>
      </w:r>
      <w:r>
        <w:rPr>
          <w:noProof w:val="0"/>
        </w:rPr>
        <w:t xml:space="preserve">nächste Dosis </w:t>
      </w:r>
      <w:r w:rsidRPr="0074080B">
        <w:rPr>
          <w:noProof w:val="0"/>
        </w:rPr>
        <w:t xml:space="preserve">auf Basis </w:t>
      </w:r>
      <w:del w:id="1685" w:author="German LOC" w:date="2026-06-29T14:04:00Z" w16du:dateUtc="2026-06-29T12:04:00Z">
        <w:r w:rsidRPr="0074080B" w:rsidDel="00A95A20">
          <w:rPr>
            <w:noProof w:val="0"/>
          </w:rPr>
          <w:delText>der</w:delText>
        </w:r>
      </w:del>
      <w:ins w:id="1686" w:author="German LOC" w:date="2026-06-29T14:04:00Z" w16du:dateUtc="2026-06-29T12:04:00Z">
        <w:r w:rsidR="00A95A20">
          <w:rPr>
            <w:noProof w:val="0"/>
          </w:rPr>
          <w:t>Ihrer</w:t>
        </w:r>
      </w:ins>
      <w:r w:rsidRPr="0074080B">
        <w:rPr>
          <w:noProof w:val="0"/>
        </w:rPr>
        <w:t xml:space="preserve"> Körperoberfläche </w:t>
      </w:r>
      <w:r>
        <w:rPr>
          <w:noProof w:val="0"/>
        </w:rPr>
        <w:t xml:space="preserve">(BSA) </w:t>
      </w:r>
      <w:r w:rsidRPr="0074080B">
        <w:rPr>
          <w:noProof w:val="0"/>
        </w:rPr>
        <w:t>berechnen. Sie werden d</w:t>
      </w:r>
      <w:r>
        <w:t>iese Dosis von</w:t>
      </w:r>
      <w:r w:rsidRPr="002417AD">
        <w:t xml:space="preserve"> Stelara 8</w:t>
      </w:r>
      <w:r>
        <w:t> </w:t>
      </w:r>
      <w:r w:rsidRPr="002417AD">
        <w:t xml:space="preserve">Wochen </w:t>
      </w:r>
      <w:r>
        <w:t xml:space="preserve">nach der Anfangsdosis </w:t>
      </w:r>
      <w:r w:rsidRPr="002417AD">
        <w:t>und danach alle 12 Wochen unter die Haut („subkutan“)</w:t>
      </w:r>
      <w:r>
        <w:t xml:space="preserve"> </w:t>
      </w:r>
      <w:r w:rsidRPr="002417AD">
        <w:t>injiziert</w:t>
      </w:r>
      <w:r>
        <w:t xml:space="preserve"> bekommen</w:t>
      </w:r>
      <w:r w:rsidRPr="002417AD">
        <w:rPr>
          <w:noProof w:val="0"/>
        </w:rPr>
        <w:t>.</w:t>
      </w:r>
    </w:p>
    <w:p w14:paraId="2501722C" w14:textId="497DB19F" w:rsidR="009B28AC" w:rsidRPr="000E6BC7" w:rsidRDefault="009B28AC" w:rsidP="009B28AC">
      <w:pPr>
        <w:widowControl w:val="0"/>
        <w:numPr>
          <w:ilvl w:val="0"/>
          <w:numId w:val="1"/>
        </w:numPr>
        <w:ind w:left="567" w:hanging="567"/>
        <w:rPr>
          <w:bCs/>
        </w:rPr>
      </w:pPr>
      <w:r w:rsidRPr="002417AD">
        <w:t xml:space="preserve">Bei einigen Patienten kann </w:t>
      </w:r>
      <w:r>
        <w:t xml:space="preserve">die Stelara-Dosis </w:t>
      </w:r>
      <w:r w:rsidRPr="0074080B">
        <w:rPr>
          <w:noProof w:val="0"/>
        </w:rPr>
        <w:t xml:space="preserve">nach der ersten Injektion unter die Haut </w:t>
      </w:r>
      <w:r w:rsidRPr="002417AD">
        <w:t xml:space="preserve">alle 8 Wochen </w:t>
      </w:r>
      <w:r>
        <w:t xml:space="preserve">oder alle 4 Wochen </w:t>
      </w:r>
      <w:r w:rsidRPr="002417AD">
        <w:t>gegeben werden. Der Arzt wird entscheiden, wann die nächste Dosis angewendet werden soll.</w:t>
      </w:r>
    </w:p>
    <w:p w14:paraId="4B11F0B9" w14:textId="77777777" w:rsidR="00937763" w:rsidRPr="00BF6E47" w:rsidRDefault="00937763" w:rsidP="00EA6811">
      <w:pPr>
        <w:widowControl w:val="0"/>
        <w:rPr>
          <w:bCs/>
        </w:rPr>
      </w:pPr>
    </w:p>
    <w:p w14:paraId="0A4CC11A" w14:textId="35EC57B6" w:rsidR="00937763" w:rsidRPr="00BF6E47" w:rsidRDefault="00937763" w:rsidP="00EA6811">
      <w:pPr>
        <w:keepNext/>
        <w:rPr>
          <w:b/>
          <w:bCs/>
          <w:snapToGrid/>
          <w:szCs w:val="20"/>
          <w:lang w:eastAsia="en-US"/>
        </w:rPr>
      </w:pPr>
      <w:r w:rsidRPr="00BF6E47">
        <w:rPr>
          <w:b/>
          <w:bCs/>
          <w:snapToGrid/>
          <w:szCs w:val="20"/>
          <w:lang w:eastAsia="en-US"/>
        </w:rPr>
        <w:t>Kinder mit einem Körpergewicht von mindestens 40 kg</w:t>
      </w:r>
    </w:p>
    <w:p w14:paraId="3D98B865" w14:textId="20C20A3D" w:rsidR="00937763" w:rsidRPr="00BF6E47" w:rsidRDefault="00937763" w:rsidP="00EA6811">
      <w:pPr>
        <w:keepNext/>
        <w:rPr>
          <w:b/>
          <w:bCs/>
          <w:snapToGrid/>
          <w:szCs w:val="20"/>
          <w:lang w:val="en-GB" w:eastAsia="en-US"/>
        </w:rPr>
      </w:pPr>
      <w:r w:rsidRPr="00BF6E47">
        <w:rPr>
          <w:b/>
          <w:bCs/>
          <w:snapToGrid/>
          <w:szCs w:val="20"/>
          <w:lang w:val="en-GB" w:eastAsia="en-US"/>
        </w:rPr>
        <w:t>Morbus Crohn</w:t>
      </w:r>
      <w:ins w:id="1687" w:author="ACOLAD" w:date="2026-04-27T10:06:00Z" w16du:dateUtc="2026-04-27T08:06:00Z">
        <w:r w:rsidR="00667705" w:rsidRPr="00667705">
          <w:rPr>
            <w:b/>
            <w:bCs/>
            <w:snapToGrid/>
            <w:szCs w:val="20"/>
            <w:lang w:val="en-GB" w:eastAsia="en-US"/>
          </w:rPr>
          <w:t xml:space="preserve"> </w:t>
        </w:r>
        <w:r w:rsidR="00667705">
          <w:rPr>
            <w:b/>
            <w:bCs/>
            <w:snapToGrid/>
            <w:szCs w:val="20"/>
            <w:lang w:val="en-GB" w:eastAsia="en-US"/>
          </w:rPr>
          <w:t>und Colitis ulcerosa</w:t>
        </w:r>
      </w:ins>
    </w:p>
    <w:p w14:paraId="26E6CC24" w14:textId="0C0FCAC2" w:rsidR="00937763" w:rsidRPr="002417AD" w:rsidRDefault="00937763" w:rsidP="00EA6811">
      <w:pPr>
        <w:numPr>
          <w:ilvl w:val="0"/>
          <w:numId w:val="1"/>
        </w:numPr>
        <w:ind w:left="567" w:hanging="567"/>
      </w:pPr>
      <w:r w:rsidRPr="002417AD">
        <w:t>Bei der Behandlung wird die erste Dosis von etwa 6 mg/kg Stelara vo</w:t>
      </w:r>
      <w:ins w:id="1688" w:author="German LOC" w:date="2026-06-23T13:56:00Z" w16du:dateUtc="2026-06-23T11:56:00Z">
        <w:r w:rsidR="008535AC">
          <w:t>n Ihre</w:t>
        </w:r>
      </w:ins>
      <w:r w:rsidRPr="002417AD">
        <w:t>m Arzt über einen Tropf in eine Armvene (intravenöse Infusion) gegeben. Nach der Anfangsdosis wird als nächste Dosis 90 mg Stelara nach 8 Wochen und danach alle 12 Wochen unter die Haut („subkutan“) injiziert.</w:t>
      </w:r>
    </w:p>
    <w:p w14:paraId="7F32458F" w14:textId="77777777" w:rsidR="00937763" w:rsidRDefault="00937763" w:rsidP="00EA6811">
      <w:pPr>
        <w:numPr>
          <w:ilvl w:val="0"/>
          <w:numId w:val="1"/>
        </w:numPr>
        <w:ind w:left="567" w:hanging="567"/>
      </w:pPr>
      <w:r w:rsidRPr="002417AD">
        <w:t xml:space="preserve">Bei einigen Patienten kann 90 mg Stelara nach der ersten Injektion unter die Haut alle 8 Wochen </w:t>
      </w:r>
      <w:r>
        <w:t xml:space="preserve">oder alle 4 Wochen </w:t>
      </w:r>
      <w:r w:rsidRPr="002417AD">
        <w:t>gegeben werden. Der Arzt wird entscheiden, wann die nächste Dosis angewendet werden soll.</w:t>
      </w:r>
    </w:p>
    <w:p w14:paraId="023DA46B" w14:textId="77777777" w:rsidR="00937763" w:rsidRPr="00884582" w:rsidRDefault="00937763" w:rsidP="00EA6811"/>
    <w:p w14:paraId="11D9518D" w14:textId="77777777" w:rsidR="00937763" w:rsidRPr="00884582" w:rsidRDefault="00937763" w:rsidP="00EA6811">
      <w:pPr>
        <w:keepNext/>
        <w:rPr>
          <w:b/>
        </w:rPr>
      </w:pPr>
      <w:r w:rsidRPr="00884582">
        <w:rPr>
          <w:b/>
        </w:rPr>
        <w:t xml:space="preserve">Wie Stelara </w:t>
      </w:r>
      <w:r>
        <w:rPr>
          <w:b/>
        </w:rPr>
        <w:t>angewendet</w:t>
      </w:r>
      <w:r w:rsidRPr="00884582">
        <w:rPr>
          <w:b/>
        </w:rPr>
        <w:t xml:space="preserve"> wird</w:t>
      </w:r>
    </w:p>
    <w:p w14:paraId="591A35F0" w14:textId="77777777" w:rsidR="00937763" w:rsidRPr="00884582" w:rsidRDefault="00937763" w:rsidP="00EA6811">
      <w:pPr>
        <w:numPr>
          <w:ilvl w:val="0"/>
          <w:numId w:val="1"/>
        </w:numPr>
        <w:tabs>
          <w:tab w:val="clear" w:pos="720"/>
        </w:tabs>
        <w:ind w:left="567" w:hanging="567"/>
      </w:pPr>
      <w:r w:rsidRPr="00884582">
        <w:t>Stelara wird unter die Haut („subkutan“) gespritzt. Zu Beginn Ihrer Behandlung kann das medizinische oder Pflegepersonal Stelara injizieren.</w:t>
      </w:r>
    </w:p>
    <w:p w14:paraId="5D940D01" w14:textId="77777777" w:rsidR="00937763" w:rsidRPr="00884582" w:rsidRDefault="00937763" w:rsidP="00EA6811">
      <w:pPr>
        <w:numPr>
          <w:ilvl w:val="0"/>
          <w:numId w:val="1"/>
        </w:numPr>
        <w:tabs>
          <w:tab w:val="clear" w:pos="720"/>
        </w:tabs>
        <w:ind w:left="567" w:hanging="567"/>
      </w:pPr>
      <w:r w:rsidRPr="00884582">
        <w:t>Sie können jedoch gemeinsam mit Ihrem Arzt beschließen, dass Sie sich Stelara selbst injizieren können. In diesem Fall werden Sie geschult, wie Sie sich Stelara selbst injizieren können.</w:t>
      </w:r>
    </w:p>
    <w:p w14:paraId="13C3D0E2" w14:textId="77777777" w:rsidR="00937763" w:rsidRPr="00884582" w:rsidRDefault="00937763" w:rsidP="00EA6811">
      <w:pPr>
        <w:numPr>
          <w:ilvl w:val="0"/>
          <w:numId w:val="1"/>
        </w:numPr>
        <w:tabs>
          <w:tab w:val="clear" w:pos="720"/>
        </w:tabs>
        <w:ind w:left="567" w:hanging="567"/>
      </w:pPr>
      <w:r w:rsidRPr="00884582">
        <w:t>Für Hinweise, wie Stelara injiziert wird, siehe „Hinweise zur Anwendung“ am Ende dieser Packungsbeilage.</w:t>
      </w:r>
    </w:p>
    <w:p w14:paraId="5A3128B2" w14:textId="77777777" w:rsidR="00937763" w:rsidRPr="00884582" w:rsidRDefault="00937763" w:rsidP="00EA6811">
      <w:pPr>
        <w:tabs>
          <w:tab w:val="clear" w:pos="567"/>
          <w:tab w:val="left" w:pos="720"/>
        </w:tabs>
      </w:pPr>
      <w:r w:rsidRPr="00884582">
        <w:t>Sprechen Sie mit Ihrem Arzt, wenn Sie Fragen zur Selbstinjektion haben.</w:t>
      </w:r>
    </w:p>
    <w:p w14:paraId="2AF31027" w14:textId="77777777" w:rsidR="00937763" w:rsidRPr="00884582" w:rsidRDefault="00937763" w:rsidP="00EA6811">
      <w:pPr>
        <w:numPr>
          <w:ilvl w:val="12"/>
          <w:numId w:val="0"/>
        </w:numPr>
        <w:tabs>
          <w:tab w:val="clear" w:pos="567"/>
        </w:tabs>
      </w:pPr>
    </w:p>
    <w:p w14:paraId="49BF79B1" w14:textId="77777777" w:rsidR="00937763" w:rsidRPr="00884582" w:rsidRDefault="00937763" w:rsidP="00EA6811">
      <w:pPr>
        <w:keepNext/>
        <w:numPr>
          <w:ilvl w:val="12"/>
          <w:numId w:val="0"/>
        </w:numPr>
        <w:tabs>
          <w:tab w:val="clear" w:pos="567"/>
        </w:tabs>
        <w:rPr>
          <w:b/>
          <w:bCs/>
        </w:rPr>
      </w:pPr>
      <w:r w:rsidRPr="00884582">
        <w:rPr>
          <w:b/>
          <w:bCs/>
        </w:rPr>
        <w:t>Wenn Sie eine größere Menge von Stelara angewendet haben, als Sie sollten</w:t>
      </w:r>
    </w:p>
    <w:p w14:paraId="51AC46C1" w14:textId="77777777" w:rsidR="00937763" w:rsidRPr="00884582" w:rsidRDefault="00937763" w:rsidP="00EA6811">
      <w:pPr>
        <w:tabs>
          <w:tab w:val="clear" w:pos="567"/>
        </w:tabs>
        <w:autoSpaceDE w:val="0"/>
        <w:autoSpaceDN w:val="0"/>
        <w:adjustRightInd w:val="0"/>
      </w:pPr>
      <w:r w:rsidRPr="00884582">
        <w:t>Wenn Sie zu viel Stelara angewendet haben oder Ihnen zu viel Stelara gegeben wurde, sprechen Sie sofort mit einem Arzt oder Apotheker. Nehmen Sie immer den Umkarton des Arzneimittels mit, auch wenn dieser leer ist.</w:t>
      </w:r>
    </w:p>
    <w:p w14:paraId="59233094" w14:textId="77777777" w:rsidR="00937763" w:rsidRPr="00884582" w:rsidRDefault="00937763" w:rsidP="00EA6811">
      <w:pPr>
        <w:numPr>
          <w:ilvl w:val="12"/>
          <w:numId w:val="0"/>
        </w:numPr>
        <w:tabs>
          <w:tab w:val="clear" w:pos="567"/>
        </w:tabs>
      </w:pPr>
    </w:p>
    <w:p w14:paraId="360B8F22" w14:textId="77777777" w:rsidR="00937763" w:rsidRPr="00884582" w:rsidRDefault="00937763" w:rsidP="00EA6811">
      <w:pPr>
        <w:keepNext/>
        <w:numPr>
          <w:ilvl w:val="12"/>
          <w:numId w:val="0"/>
        </w:numPr>
        <w:tabs>
          <w:tab w:val="clear" w:pos="567"/>
        </w:tabs>
      </w:pPr>
      <w:r w:rsidRPr="00884582">
        <w:rPr>
          <w:b/>
          <w:bCs/>
        </w:rPr>
        <w:t>Wenn Sie die Anwendung von Stelara vergessen haben</w:t>
      </w:r>
    </w:p>
    <w:p w14:paraId="747EDE5F" w14:textId="77777777" w:rsidR="00937763" w:rsidRPr="00884582" w:rsidRDefault="00937763" w:rsidP="00EA6811">
      <w:pPr>
        <w:numPr>
          <w:ilvl w:val="12"/>
          <w:numId w:val="0"/>
        </w:numPr>
        <w:tabs>
          <w:tab w:val="clear" w:pos="567"/>
        </w:tabs>
      </w:pPr>
      <w:r w:rsidRPr="00884582">
        <w:t>Wenn Sie eine Dosis vergessen haben, wenden Sie sich an Ihren Arzt oder Apotheker. Wenden Sie nicht die doppelte Dosis an, wenn Sie die vorherige Anwendung vergessen haben.</w:t>
      </w:r>
    </w:p>
    <w:p w14:paraId="4225C63E" w14:textId="77777777" w:rsidR="00937763" w:rsidRPr="00884582" w:rsidRDefault="00937763" w:rsidP="00EA6811">
      <w:pPr>
        <w:numPr>
          <w:ilvl w:val="12"/>
          <w:numId w:val="0"/>
        </w:numPr>
        <w:tabs>
          <w:tab w:val="clear" w:pos="567"/>
        </w:tabs>
      </w:pPr>
    </w:p>
    <w:p w14:paraId="3E33095F" w14:textId="77777777" w:rsidR="00937763" w:rsidRPr="00884582" w:rsidRDefault="00937763" w:rsidP="00EA6811">
      <w:pPr>
        <w:keepNext/>
        <w:numPr>
          <w:ilvl w:val="12"/>
          <w:numId w:val="0"/>
        </w:numPr>
        <w:tabs>
          <w:tab w:val="clear" w:pos="567"/>
        </w:tabs>
        <w:rPr>
          <w:b/>
          <w:bCs/>
        </w:rPr>
      </w:pPr>
      <w:r w:rsidRPr="00884582">
        <w:rPr>
          <w:b/>
          <w:bCs/>
        </w:rPr>
        <w:lastRenderedPageBreak/>
        <w:t>Wenn Sie die Anwendung von Stelara abbrechen</w:t>
      </w:r>
    </w:p>
    <w:p w14:paraId="46FB5AFA" w14:textId="77777777" w:rsidR="00937763" w:rsidRPr="00884582" w:rsidRDefault="00937763" w:rsidP="00EA6811">
      <w:r w:rsidRPr="00884582">
        <w:t>Es ist nicht gefährlich, die Anwendung von Stelara abzubrechen. Wenn Sie diese abbrechen, könnten Ihre Symptome jedoch wieder auftreten.</w:t>
      </w:r>
    </w:p>
    <w:p w14:paraId="33DDFE04" w14:textId="77777777" w:rsidR="00937763" w:rsidRPr="00884582" w:rsidRDefault="00937763" w:rsidP="00EA6811">
      <w:pPr>
        <w:numPr>
          <w:ilvl w:val="12"/>
          <w:numId w:val="0"/>
        </w:numPr>
        <w:tabs>
          <w:tab w:val="clear" w:pos="567"/>
        </w:tabs>
      </w:pPr>
    </w:p>
    <w:p w14:paraId="6666A715" w14:textId="77777777" w:rsidR="00937763" w:rsidRPr="00884582" w:rsidRDefault="00937763" w:rsidP="00EA6811">
      <w:pPr>
        <w:numPr>
          <w:ilvl w:val="12"/>
          <w:numId w:val="0"/>
        </w:numPr>
        <w:tabs>
          <w:tab w:val="clear" w:pos="567"/>
        </w:tabs>
      </w:pPr>
      <w:r w:rsidRPr="00884582">
        <w:t>Wenn Sie weitere Fragen zur Anwendung dieses Arzneimittels haben, wenden Sie sich an Ihren Arzt oder Apotheker.</w:t>
      </w:r>
    </w:p>
    <w:p w14:paraId="0B24C359" w14:textId="77777777" w:rsidR="00937763" w:rsidRPr="00884582" w:rsidRDefault="00937763" w:rsidP="00EA6811">
      <w:pPr>
        <w:numPr>
          <w:ilvl w:val="12"/>
          <w:numId w:val="0"/>
        </w:numPr>
        <w:tabs>
          <w:tab w:val="clear" w:pos="567"/>
        </w:tabs>
      </w:pPr>
    </w:p>
    <w:p w14:paraId="1C66E455" w14:textId="77777777" w:rsidR="00937763" w:rsidRPr="00884582" w:rsidRDefault="00937763" w:rsidP="00EA6811">
      <w:pPr>
        <w:numPr>
          <w:ilvl w:val="12"/>
          <w:numId w:val="0"/>
        </w:numPr>
        <w:tabs>
          <w:tab w:val="clear" w:pos="567"/>
        </w:tabs>
      </w:pPr>
    </w:p>
    <w:p w14:paraId="325250CB" w14:textId="77777777" w:rsidR="00937763" w:rsidRPr="00884582" w:rsidRDefault="00937763" w:rsidP="00EA6811">
      <w:pPr>
        <w:keepNext/>
        <w:ind w:left="567" w:hanging="567"/>
        <w:outlineLvl w:val="2"/>
        <w:rPr>
          <w:b/>
          <w:bCs/>
        </w:rPr>
      </w:pPr>
      <w:r w:rsidRPr="00884582">
        <w:rPr>
          <w:b/>
          <w:bCs/>
        </w:rPr>
        <w:t>4.</w:t>
      </w:r>
      <w:r w:rsidRPr="00884582">
        <w:rPr>
          <w:b/>
          <w:bCs/>
        </w:rPr>
        <w:tab/>
        <w:t>Welche Nebenwirkungen sind möglich?</w:t>
      </w:r>
    </w:p>
    <w:p w14:paraId="1AF25344" w14:textId="77777777" w:rsidR="00937763" w:rsidRPr="00884582" w:rsidRDefault="00937763" w:rsidP="00EA6811">
      <w:pPr>
        <w:keepNext/>
        <w:numPr>
          <w:ilvl w:val="12"/>
          <w:numId w:val="0"/>
        </w:numPr>
        <w:tabs>
          <w:tab w:val="clear" w:pos="567"/>
        </w:tabs>
      </w:pPr>
    </w:p>
    <w:p w14:paraId="5D71112C" w14:textId="77777777" w:rsidR="00937763" w:rsidRPr="00884582" w:rsidRDefault="00937763" w:rsidP="00EA6811">
      <w:pPr>
        <w:numPr>
          <w:ilvl w:val="12"/>
          <w:numId w:val="0"/>
        </w:numPr>
        <w:tabs>
          <w:tab w:val="clear" w:pos="567"/>
        </w:tabs>
      </w:pPr>
      <w:r w:rsidRPr="00884582">
        <w:t>Wie alle Arzneimittel kann auch dieses Arzneimittel Nebenwirkungen haben, die aber nicht bei jedem auftreten müssen.</w:t>
      </w:r>
    </w:p>
    <w:p w14:paraId="55ACAB09" w14:textId="77777777" w:rsidR="00937763" w:rsidRPr="00884582" w:rsidRDefault="00937763" w:rsidP="00EA6811">
      <w:pPr>
        <w:numPr>
          <w:ilvl w:val="12"/>
          <w:numId w:val="0"/>
        </w:numPr>
        <w:tabs>
          <w:tab w:val="clear" w:pos="567"/>
        </w:tabs>
      </w:pPr>
    </w:p>
    <w:p w14:paraId="5C2A613E" w14:textId="77777777" w:rsidR="00937763" w:rsidRPr="00884582" w:rsidRDefault="00937763" w:rsidP="00EA6811">
      <w:pPr>
        <w:keepNext/>
        <w:numPr>
          <w:ilvl w:val="12"/>
          <w:numId w:val="0"/>
        </w:numPr>
        <w:tabs>
          <w:tab w:val="clear" w:pos="567"/>
        </w:tabs>
      </w:pPr>
      <w:r w:rsidRPr="00884582">
        <w:rPr>
          <w:b/>
        </w:rPr>
        <w:t>Schwerwiegende Nebenwirkungen</w:t>
      </w:r>
    </w:p>
    <w:p w14:paraId="60E173B8" w14:textId="77777777" w:rsidR="00937763" w:rsidRPr="00884582" w:rsidRDefault="00937763" w:rsidP="00EA6811">
      <w:pPr>
        <w:numPr>
          <w:ilvl w:val="12"/>
          <w:numId w:val="0"/>
        </w:numPr>
        <w:tabs>
          <w:tab w:val="clear" w:pos="567"/>
        </w:tabs>
      </w:pPr>
      <w:r w:rsidRPr="00884582">
        <w:t>Manche Patienten können schwerwiegende Nebenwirkungen bekommen, die eine dringende Behandlung notwendig machen können.</w:t>
      </w:r>
    </w:p>
    <w:p w14:paraId="44213EC6" w14:textId="77777777" w:rsidR="00937763" w:rsidRPr="00884582" w:rsidRDefault="00937763" w:rsidP="00EA6811">
      <w:pPr>
        <w:numPr>
          <w:ilvl w:val="12"/>
          <w:numId w:val="0"/>
        </w:numPr>
        <w:tabs>
          <w:tab w:val="clear" w:pos="567"/>
        </w:tabs>
      </w:pPr>
    </w:p>
    <w:p w14:paraId="4A71FF1B" w14:textId="77777777" w:rsidR="00937763" w:rsidRPr="00884582" w:rsidRDefault="00937763">
      <w:pPr>
        <w:keepNext/>
        <w:tabs>
          <w:tab w:val="clear" w:pos="567"/>
          <w:tab w:val="left" w:pos="0"/>
        </w:tabs>
        <w:rPr>
          <w:b/>
        </w:rPr>
        <w:pPrChange w:id="1689" w:author="German LOC" w:date="2026-06-23T13:57:00Z" w16du:dateUtc="2026-06-23T11:57:00Z">
          <w:pPr>
            <w:keepNext/>
            <w:tabs>
              <w:tab w:val="clear" w:pos="567"/>
              <w:tab w:val="left" w:pos="426"/>
            </w:tabs>
            <w:ind w:left="567"/>
          </w:pPr>
        </w:pPrChange>
      </w:pPr>
      <w:r w:rsidRPr="00884582">
        <w:rPr>
          <w:b/>
          <w:bCs/>
        </w:rPr>
        <w:t xml:space="preserve">Allergische Reaktionen – diese können eine dringende </w:t>
      </w:r>
      <w:r w:rsidRPr="00884582">
        <w:rPr>
          <w:b/>
        </w:rPr>
        <w:t>Behandlung notwendig machen. Sprechen Sie deshalb sofort mit Ihrem Arzt oder rufen Sie einen Notarzt, wenn Sie eines der folgenden Anzeichen bemerken:</w:t>
      </w:r>
    </w:p>
    <w:p w14:paraId="12548C19" w14:textId="77777777" w:rsidR="00937763" w:rsidRPr="00884582" w:rsidRDefault="00937763">
      <w:pPr>
        <w:numPr>
          <w:ilvl w:val="0"/>
          <w:numId w:val="14"/>
        </w:numPr>
        <w:ind w:left="567" w:hanging="567"/>
        <w:pPrChange w:id="1690" w:author="German LOC" w:date="2026-06-23T13:57:00Z" w16du:dateUtc="2026-06-23T11:57:00Z">
          <w:pPr>
            <w:numPr>
              <w:numId w:val="14"/>
            </w:numPr>
            <w:tabs>
              <w:tab w:val="clear" w:pos="567"/>
              <w:tab w:val="left" w:pos="426"/>
              <w:tab w:val="left" w:pos="1134"/>
            </w:tabs>
            <w:ind w:left="1134" w:hanging="567"/>
          </w:pPr>
        </w:pPrChange>
      </w:pPr>
      <w:r w:rsidRPr="00884582">
        <w:t>Schwerwiegende allergische Reaktionen („Anaphylaxie“) sind bei Patienten, die Stelara anwenden, selten (können bis zu 1</w:t>
      </w:r>
      <w:r>
        <w:t> </w:t>
      </w:r>
      <w:r w:rsidRPr="00884582">
        <w:t>von 1</w:t>
      </w:r>
      <w:r>
        <w:t> </w:t>
      </w:r>
      <w:r w:rsidRPr="00884582">
        <w:t xml:space="preserve">000 Behandelten betreffen). Die </w:t>
      </w:r>
      <w:r>
        <w:t>Anz</w:t>
      </w:r>
      <w:r w:rsidRPr="00884582">
        <w:t>eichen umfassen:</w:t>
      </w:r>
    </w:p>
    <w:p w14:paraId="508F5407" w14:textId="77777777" w:rsidR="00937763" w:rsidRPr="00884582" w:rsidRDefault="00937763">
      <w:pPr>
        <w:numPr>
          <w:ilvl w:val="0"/>
          <w:numId w:val="28"/>
        </w:numPr>
        <w:ind w:left="1134" w:hanging="567"/>
        <w:pPrChange w:id="1691" w:author="German LOC" w:date="2026-06-23T13:57:00Z" w16du:dateUtc="2026-06-23T11:57:00Z">
          <w:pPr>
            <w:numPr>
              <w:numId w:val="28"/>
            </w:numPr>
            <w:tabs>
              <w:tab w:val="clear" w:pos="567"/>
              <w:tab w:val="left" w:pos="426"/>
            </w:tabs>
            <w:ind w:left="1701" w:hanging="567"/>
          </w:pPr>
        </w:pPrChange>
      </w:pPr>
      <w:r w:rsidRPr="00884582">
        <w:t>Schwierigkeiten beim Atmen oder Schlucken</w:t>
      </w:r>
    </w:p>
    <w:p w14:paraId="25976C2F" w14:textId="77777777" w:rsidR="00937763" w:rsidRPr="00884582" w:rsidRDefault="00937763">
      <w:pPr>
        <w:numPr>
          <w:ilvl w:val="0"/>
          <w:numId w:val="28"/>
        </w:numPr>
        <w:ind w:left="1134" w:hanging="567"/>
        <w:pPrChange w:id="1692" w:author="German LOC" w:date="2026-06-23T13:57:00Z" w16du:dateUtc="2026-06-23T11:57:00Z">
          <w:pPr>
            <w:numPr>
              <w:numId w:val="28"/>
            </w:numPr>
            <w:tabs>
              <w:tab w:val="clear" w:pos="567"/>
              <w:tab w:val="left" w:pos="426"/>
            </w:tabs>
            <w:ind w:left="1701" w:hanging="567"/>
          </w:pPr>
        </w:pPrChange>
      </w:pPr>
      <w:r w:rsidRPr="00884582">
        <w:t>niedrigen Blutdruck, der Schwindel</w:t>
      </w:r>
      <w:r>
        <w:t>gefühl</w:t>
      </w:r>
      <w:r w:rsidRPr="00884582">
        <w:t xml:space="preserve"> oder Benommenheit verursachen kann</w:t>
      </w:r>
    </w:p>
    <w:p w14:paraId="3D1E002C" w14:textId="77777777" w:rsidR="00937763" w:rsidRPr="00884582" w:rsidRDefault="00937763">
      <w:pPr>
        <w:numPr>
          <w:ilvl w:val="0"/>
          <w:numId w:val="28"/>
        </w:numPr>
        <w:ind w:left="1134" w:hanging="567"/>
        <w:pPrChange w:id="1693" w:author="German LOC" w:date="2026-06-23T13:57:00Z" w16du:dateUtc="2026-06-23T11:57:00Z">
          <w:pPr>
            <w:numPr>
              <w:numId w:val="28"/>
            </w:numPr>
            <w:tabs>
              <w:tab w:val="clear" w:pos="567"/>
              <w:tab w:val="left" w:pos="426"/>
            </w:tabs>
            <w:ind w:left="1701" w:hanging="567"/>
          </w:pPr>
        </w:pPrChange>
      </w:pPr>
      <w:r w:rsidRPr="00884582">
        <w:t>Anschwellen von Gesicht, Lippen, Mund oder Hals.</w:t>
      </w:r>
    </w:p>
    <w:p w14:paraId="42F95B32" w14:textId="77777777" w:rsidR="00937763" w:rsidRPr="00884582" w:rsidRDefault="00937763">
      <w:pPr>
        <w:numPr>
          <w:ilvl w:val="0"/>
          <w:numId w:val="14"/>
        </w:numPr>
        <w:ind w:left="567" w:hanging="567"/>
        <w:pPrChange w:id="1694" w:author="German LOC" w:date="2026-06-23T13:57:00Z" w16du:dateUtc="2026-06-23T11:57:00Z">
          <w:pPr>
            <w:numPr>
              <w:numId w:val="14"/>
            </w:numPr>
            <w:tabs>
              <w:tab w:val="clear" w:pos="567"/>
              <w:tab w:val="left" w:pos="426"/>
              <w:tab w:val="left" w:pos="1134"/>
            </w:tabs>
            <w:ind w:left="1134" w:hanging="567"/>
          </w:pPr>
        </w:pPrChange>
      </w:pPr>
      <w:r w:rsidRPr="00884582">
        <w:t xml:space="preserve">Häufige </w:t>
      </w:r>
      <w:r>
        <w:t>Anz</w:t>
      </w:r>
      <w:r w:rsidRPr="00884582">
        <w:t>eichen einer allergischen Reaktion schließen Hautausschlag und Nesselausschlag ein (diese können bis zu 1</w:t>
      </w:r>
      <w:r>
        <w:t> </w:t>
      </w:r>
      <w:r w:rsidRPr="00884582">
        <w:t>von 100 Behandelten betreffen).</w:t>
      </w:r>
    </w:p>
    <w:p w14:paraId="732C6461" w14:textId="77777777" w:rsidR="00937763" w:rsidRPr="00884582" w:rsidRDefault="00937763">
      <w:pPr>
        <w:ind w:left="567" w:hanging="567"/>
        <w:pPrChange w:id="1695" w:author="German LOC" w:date="2026-06-23T13:57:00Z" w16du:dateUtc="2026-06-23T11:57:00Z">
          <w:pPr>
            <w:ind w:hanging="1134"/>
          </w:pPr>
        </w:pPrChange>
      </w:pPr>
    </w:p>
    <w:p w14:paraId="0913C791" w14:textId="77777777" w:rsidR="00937763" w:rsidRPr="00401896" w:rsidRDefault="00937763">
      <w:pPr>
        <w:tabs>
          <w:tab w:val="clear" w:pos="567"/>
          <w:tab w:val="left" w:pos="0"/>
        </w:tabs>
        <w:pPrChange w:id="1696" w:author="German LOC" w:date="2026-06-23T13:58:00Z" w16du:dateUtc="2026-06-23T11:58:00Z">
          <w:pPr>
            <w:ind w:left="567" w:hanging="567"/>
          </w:pPr>
        </w:pPrChange>
      </w:pPr>
      <w:r w:rsidRPr="00884582">
        <w:rPr>
          <w:b/>
        </w:rPr>
        <w:t xml:space="preserve">In seltenen Fällen </w:t>
      </w:r>
      <w:r>
        <w:rPr>
          <w:b/>
        </w:rPr>
        <w:t xml:space="preserve">wurden bei Patienten, die Ustekinumab erhalten, allergische Lungenreaktionen und Lungenentzündung berichtet. Informieren Sie sofort Ihren Arzt, wenn bei Ihnen </w:t>
      </w:r>
      <w:r w:rsidRPr="00884582">
        <w:rPr>
          <w:b/>
        </w:rPr>
        <w:t xml:space="preserve">Symptome wie Husten, </w:t>
      </w:r>
      <w:r>
        <w:rPr>
          <w:b/>
        </w:rPr>
        <w:t xml:space="preserve">Atemnot </w:t>
      </w:r>
      <w:r w:rsidRPr="00884582">
        <w:rPr>
          <w:b/>
        </w:rPr>
        <w:t xml:space="preserve">und Fieber </w:t>
      </w:r>
      <w:r>
        <w:rPr>
          <w:b/>
        </w:rPr>
        <w:t>auftreten</w:t>
      </w:r>
      <w:r w:rsidRPr="00884582">
        <w:rPr>
          <w:b/>
        </w:rPr>
        <w:t>.</w:t>
      </w:r>
    </w:p>
    <w:p w14:paraId="56DBAF8F" w14:textId="77777777" w:rsidR="00937763" w:rsidRPr="00884582" w:rsidRDefault="00937763" w:rsidP="008535AC">
      <w:pPr>
        <w:ind w:hanging="567"/>
      </w:pPr>
    </w:p>
    <w:p w14:paraId="44EAEF65" w14:textId="77777777" w:rsidR="00937763" w:rsidRPr="00884582" w:rsidRDefault="00937763">
      <w:pPr>
        <w:tabs>
          <w:tab w:val="clear" w:pos="567"/>
          <w:tab w:val="left" w:pos="0"/>
        </w:tabs>
        <w:pPrChange w:id="1697" w:author="German LOC" w:date="2026-06-23T13:58:00Z" w16du:dateUtc="2026-06-23T11:58:00Z">
          <w:pPr>
            <w:tabs>
              <w:tab w:val="clear" w:pos="567"/>
            </w:tabs>
            <w:ind w:left="567"/>
          </w:pPr>
        </w:pPrChange>
      </w:pPr>
      <w:r w:rsidRPr="00884582">
        <w:t>Wenn Sie eine schwerwiegende allergische Reaktion bekommen, kann Ihr Arzt beschließen, dass Sie Stelara nicht wieder anwenden dürfen.</w:t>
      </w:r>
    </w:p>
    <w:p w14:paraId="03EEC57E" w14:textId="77777777" w:rsidR="00937763" w:rsidRPr="00884582" w:rsidRDefault="00937763">
      <w:pPr>
        <w:ind w:hanging="567"/>
        <w:pPrChange w:id="1698" w:author="German LOC" w:date="2026-06-23T13:57:00Z" w16du:dateUtc="2026-06-23T11:57:00Z">
          <w:pPr>
            <w:tabs>
              <w:tab w:val="clear" w:pos="567"/>
            </w:tabs>
          </w:pPr>
        </w:pPrChange>
      </w:pPr>
    </w:p>
    <w:p w14:paraId="7A1B3768" w14:textId="77777777" w:rsidR="00937763" w:rsidRPr="00884582" w:rsidRDefault="00937763">
      <w:pPr>
        <w:keepNext/>
        <w:tabs>
          <w:tab w:val="clear" w:pos="567"/>
          <w:tab w:val="left" w:pos="0"/>
        </w:tabs>
        <w:rPr>
          <w:b/>
        </w:rPr>
        <w:pPrChange w:id="1699" w:author="German LOC" w:date="2026-06-23T13:58:00Z" w16du:dateUtc="2026-06-23T11:58:00Z">
          <w:pPr>
            <w:keepNext/>
            <w:ind w:left="567"/>
          </w:pPr>
        </w:pPrChange>
      </w:pPr>
      <w:r w:rsidRPr="00884582">
        <w:rPr>
          <w:b/>
          <w:bCs/>
        </w:rPr>
        <w:t xml:space="preserve">Infektionen – diese können eine dringende Behandlung </w:t>
      </w:r>
      <w:r w:rsidRPr="00884582">
        <w:rPr>
          <w:b/>
        </w:rPr>
        <w:t>notwendig machen. Sprechen Sie deshalb sofort mit Ihrem Arzt, wenn Sie eines der folgenden Anzeichen bemerken:</w:t>
      </w:r>
    </w:p>
    <w:p w14:paraId="0129794F" w14:textId="1C4EDB0F" w:rsidR="00937763" w:rsidRPr="00D50804" w:rsidDel="00C23530" w:rsidRDefault="00937763" w:rsidP="00EA6811">
      <w:pPr>
        <w:keepNext/>
        <w:ind w:left="567"/>
        <w:rPr>
          <w:del w:id="1700" w:author="German LOC CAK" w:date="2026-05-07T15:14:00Z" w16du:dateUtc="2026-05-07T13:14:00Z"/>
        </w:rPr>
      </w:pPr>
    </w:p>
    <w:p w14:paraId="2F1F8E29" w14:textId="77777777" w:rsidR="00937763" w:rsidRPr="00884582" w:rsidRDefault="00937763" w:rsidP="008535AC">
      <w:pPr>
        <w:numPr>
          <w:ilvl w:val="0"/>
          <w:numId w:val="14"/>
        </w:numPr>
        <w:tabs>
          <w:tab w:val="clear" w:pos="567"/>
        </w:tabs>
        <w:ind w:left="567" w:hanging="567"/>
      </w:pPr>
      <w:r w:rsidRPr="00884582">
        <w:t>Infektionen der Nase oder des Halses und Erkältungen sind häufig (können bis zu 1</w:t>
      </w:r>
      <w:r>
        <w:t> </w:t>
      </w:r>
      <w:r w:rsidRPr="00884582">
        <w:t>von 10 Behandelten betreffen)</w:t>
      </w:r>
    </w:p>
    <w:p w14:paraId="689D9927" w14:textId="77777777" w:rsidR="00937763" w:rsidRPr="00884582" w:rsidRDefault="00937763" w:rsidP="008535AC">
      <w:pPr>
        <w:numPr>
          <w:ilvl w:val="0"/>
          <w:numId w:val="14"/>
        </w:numPr>
        <w:tabs>
          <w:tab w:val="clear" w:pos="567"/>
        </w:tabs>
        <w:ind w:left="567" w:hanging="567"/>
      </w:pPr>
      <w:r w:rsidRPr="00884582">
        <w:t>Infektionen der Atemwege treten gelegentlich auf (können bis zu 1</w:t>
      </w:r>
      <w:r>
        <w:t> </w:t>
      </w:r>
      <w:r w:rsidRPr="00884582">
        <w:t>von 100 Behandelten betreffen)</w:t>
      </w:r>
    </w:p>
    <w:p w14:paraId="010965D8" w14:textId="77777777" w:rsidR="00937763" w:rsidRPr="00884582" w:rsidRDefault="00937763">
      <w:pPr>
        <w:numPr>
          <w:ilvl w:val="0"/>
          <w:numId w:val="14"/>
        </w:numPr>
        <w:tabs>
          <w:tab w:val="clear" w:pos="567"/>
        </w:tabs>
        <w:ind w:left="567" w:hanging="567"/>
        <w:pPrChange w:id="1701" w:author="German LOC" w:date="2026-06-23T13:58:00Z" w16du:dateUtc="2026-06-23T11:58:00Z">
          <w:pPr>
            <w:numPr>
              <w:numId w:val="14"/>
            </w:numPr>
            <w:tabs>
              <w:tab w:val="clear" w:pos="567"/>
            </w:tabs>
            <w:ind w:left="1134" w:hanging="567"/>
          </w:pPr>
        </w:pPrChange>
      </w:pPr>
      <w:r w:rsidRPr="00884582">
        <w:t>Entzündungen des Gewebes unter der Haut („</w:t>
      </w:r>
      <w:r>
        <w:t>Z</w:t>
      </w:r>
      <w:r w:rsidRPr="00884582">
        <w:t>ellulitis“) treten gelegentlich auf (können bis zu 1</w:t>
      </w:r>
      <w:r>
        <w:t> </w:t>
      </w:r>
      <w:r w:rsidRPr="00884582">
        <w:t>von 100 Behandelten betreffen)</w:t>
      </w:r>
    </w:p>
    <w:p w14:paraId="6094C437" w14:textId="77777777" w:rsidR="00937763" w:rsidRPr="00884582" w:rsidRDefault="00937763">
      <w:pPr>
        <w:numPr>
          <w:ilvl w:val="0"/>
          <w:numId w:val="14"/>
        </w:numPr>
        <w:tabs>
          <w:tab w:val="clear" w:pos="567"/>
        </w:tabs>
        <w:ind w:left="567" w:hanging="567"/>
        <w:pPrChange w:id="1702" w:author="German LOC" w:date="2026-06-23T13:58:00Z" w16du:dateUtc="2026-06-23T11:58:00Z">
          <w:pPr>
            <w:numPr>
              <w:numId w:val="14"/>
            </w:numPr>
            <w:tabs>
              <w:tab w:val="clear" w:pos="567"/>
            </w:tabs>
            <w:ind w:left="1134" w:hanging="567"/>
          </w:pPr>
        </w:pPrChange>
      </w:pPr>
      <w:r w:rsidRPr="00884582">
        <w:t xml:space="preserve">Gürtelrose (Art eines schmerzhaften </w:t>
      </w:r>
      <w:r>
        <w:t>A</w:t>
      </w:r>
      <w:r w:rsidRPr="00884582">
        <w:t>usschlags mit Bläschen) tritt gelegentlich auf (kann bis zu 1</w:t>
      </w:r>
      <w:r>
        <w:t> </w:t>
      </w:r>
      <w:r w:rsidRPr="00884582">
        <w:t>von 100 Behandelten betreffen).</w:t>
      </w:r>
    </w:p>
    <w:p w14:paraId="46386D63" w14:textId="77777777" w:rsidR="00937763" w:rsidRPr="00884582" w:rsidRDefault="00937763" w:rsidP="00EA6811"/>
    <w:p w14:paraId="7DC95A7C" w14:textId="77777777" w:rsidR="00937763" w:rsidRPr="00676FE2" w:rsidRDefault="00937763">
      <w:pPr>
        <w:tabs>
          <w:tab w:val="clear" w:pos="567"/>
          <w:tab w:val="left" w:pos="0"/>
        </w:tabs>
        <w:rPr>
          <w:bCs/>
        </w:rPr>
        <w:pPrChange w:id="1703" w:author="German LOC" w:date="2026-06-23T13:58:00Z" w16du:dateUtc="2026-06-23T11:58:00Z">
          <w:pPr>
            <w:ind w:left="567"/>
          </w:pPr>
        </w:pPrChange>
      </w:pPr>
      <w:r w:rsidRPr="00676FE2">
        <w:rPr>
          <w:bCs/>
        </w:rPr>
        <w:t>Stelara kann Ihre Fähigkeit, Infektionen zu bekämpfen, herabsetzen. Einige Infektionen könnten einen schwerwiegenden Verlauf nehmen und können Infektionen einschließen, die durch Viren, Pilze, Bakterien (einschließlich Tuberkulose) oder Parasiten verursacht werden, darunter Infektionen, die hauptsächlich bei Personen mit einem geschwächten Immunsystem auftreten (opportunistische Infektionen).</w:t>
      </w:r>
      <w:r w:rsidRPr="00676FE2">
        <w:t xml:space="preserve"> </w:t>
      </w:r>
      <w:r w:rsidRPr="00676FE2">
        <w:rPr>
          <w:bCs/>
        </w:rPr>
        <w:t>Opportunistische Infektionen des Gehirns (Enzephalitis, Meningitis), der Lunge und des Auges wurden bei Patienten gemeldet, die mit Ustekinumab behandelt wurden.</w:t>
      </w:r>
    </w:p>
    <w:p w14:paraId="30A139FD" w14:textId="77777777" w:rsidR="00937763" w:rsidRPr="00676FE2" w:rsidRDefault="00937763">
      <w:pPr>
        <w:tabs>
          <w:tab w:val="clear" w:pos="567"/>
          <w:tab w:val="left" w:pos="0"/>
        </w:tabs>
        <w:pPrChange w:id="1704" w:author="German LOC" w:date="2026-06-23T13:58:00Z" w16du:dateUtc="2026-06-23T11:58:00Z">
          <w:pPr/>
        </w:pPrChange>
      </w:pPr>
    </w:p>
    <w:p w14:paraId="343A6AF7" w14:textId="77777777" w:rsidR="00937763" w:rsidRPr="00676FE2" w:rsidRDefault="00937763">
      <w:pPr>
        <w:keepNext/>
        <w:tabs>
          <w:tab w:val="clear" w:pos="567"/>
          <w:tab w:val="left" w:pos="0"/>
        </w:tabs>
        <w:pPrChange w:id="1705" w:author="German LOC" w:date="2026-06-23T13:58:00Z" w16du:dateUtc="2026-06-23T11:58:00Z">
          <w:pPr>
            <w:keepNext/>
            <w:ind w:left="567"/>
          </w:pPr>
        </w:pPrChange>
      </w:pPr>
      <w:r w:rsidRPr="00676FE2">
        <w:t>Während der Anwendung von Stelara müssen Sie auf Anzeichen einer Infektion achten. Diese sind:</w:t>
      </w:r>
    </w:p>
    <w:p w14:paraId="40264738" w14:textId="77777777" w:rsidR="00937763" w:rsidRPr="00676FE2" w:rsidRDefault="00937763">
      <w:pPr>
        <w:numPr>
          <w:ilvl w:val="0"/>
          <w:numId w:val="15"/>
        </w:numPr>
        <w:tabs>
          <w:tab w:val="clear" w:pos="567"/>
        </w:tabs>
        <w:ind w:left="567" w:hanging="567"/>
        <w:pPrChange w:id="1706" w:author="German LOC" w:date="2026-06-23T13:58:00Z" w16du:dateUtc="2026-06-23T11:58:00Z">
          <w:pPr>
            <w:numPr>
              <w:numId w:val="15"/>
            </w:numPr>
            <w:tabs>
              <w:tab w:val="clear" w:pos="567"/>
            </w:tabs>
            <w:ind w:left="1134" w:hanging="567"/>
          </w:pPr>
        </w:pPrChange>
      </w:pPr>
      <w:r w:rsidRPr="00676FE2">
        <w:t>Fieber, grippeähnliche Symptome, Nachtschweiß, Gewichtsverlust</w:t>
      </w:r>
    </w:p>
    <w:p w14:paraId="1786FFBF" w14:textId="77777777" w:rsidR="00937763" w:rsidRPr="00676FE2" w:rsidRDefault="00937763">
      <w:pPr>
        <w:numPr>
          <w:ilvl w:val="0"/>
          <w:numId w:val="15"/>
        </w:numPr>
        <w:tabs>
          <w:tab w:val="clear" w:pos="567"/>
        </w:tabs>
        <w:ind w:left="567" w:hanging="567"/>
        <w:pPrChange w:id="1707" w:author="German LOC" w:date="2026-06-23T13:58:00Z" w16du:dateUtc="2026-06-23T11:58:00Z">
          <w:pPr>
            <w:numPr>
              <w:numId w:val="15"/>
            </w:numPr>
            <w:tabs>
              <w:tab w:val="clear" w:pos="567"/>
            </w:tabs>
            <w:ind w:left="1134" w:hanging="567"/>
          </w:pPr>
        </w:pPrChange>
      </w:pPr>
      <w:r w:rsidRPr="00676FE2">
        <w:t>Müdigkeitsgefühl oder Kurzatmigkeit; Husten, der nicht abklingt</w:t>
      </w:r>
    </w:p>
    <w:p w14:paraId="310DF20B" w14:textId="77777777" w:rsidR="00937763" w:rsidRPr="00676FE2" w:rsidRDefault="00937763">
      <w:pPr>
        <w:numPr>
          <w:ilvl w:val="0"/>
          <w:numId w:val="15"/>
        </w:numPr>
        <w:tabs>
          <w:tab w:val="clear" w:pos="567"/>
        </w:tabs>
        <w:ind w:left="567" w:hanging="567"/>
        <w:pPrChange w:id="1708" w:author="German LOC" w:date="2026-06-23T13:58:00Z" w16du:dateUtc="2026-06-23T11:58:00Z">
          <w:pPr>
            <w:numPr>
              <w:numId w:val="15"/>
            </w:numPr>
            <w:tabs>
              <w:tab w:val="clear" w:pos="567"/>
            </w:tabs>
            <w:ind w:left="1134" w:hanging="567"/>
          </w:pPr>
        </w:pPrChange>
      </w:pPr>
      <w:r w:rsidRPr="00676FE2">
        <w:lastRenderedPageBreak/>
        <w:t>warme, gerötete und schmerzende Haut oder ein schmerzhafter Hautausschlag mit Bläschen</w:t>
      </w:r>
    </w:p>
    <w:p w14:paraId="7F0B578D" w14:textId="77777777" w:rsidR="00937763" w:rsidRPr="00676FE2" w:rsidRDefault="00937763">
      <w:pPr>
        <w:numPr>
          <w:ilvl w:val="0"/>
          <w:numId w:val="15"/>
        </w:numPr>
        <w:tabs>
          <w:tab w:val="clear" w:pos="567"/>
        </w:tabs>
        <w:ind w:left="567" w:hanging="567"/>
        <w:pPrChange w:id="1709" w:author="German LOC" w:date="2026-06-23T13:58:00Z" w16du:dateUtc="2026-06-23T11:58:00Z">
          <w:pPr>
            <w:numPr>
              <w:numId w:val="15"/>
            </w:numPr>
            <w:tabs>
              <w:tab w:val="clear" w:pos="567"/>
            </w:tabs>
            <w:ind w:left="1134" w:hanging="567"/>
          </w:pPr>
        </w:pPrChange>
      </w:pPr>
      <w:r w:rsidRPr="00676FE2">
        <w:t>Brennen beim Wasserlassen</w:t>
      </w:r>
    </w:p>
    <w:p w14:paraId="712AA7F8" w14:textId="77777777" w:rsidR="00937763" w:rsidRPr="00676FE2" w:rsidRDefault="00937763">
      <w:pPr>
        <w:numPr>
          <w:ilvl w:val="0"/>
          <w:numId w:val="15"/>
        </w:numPr>
        <w:tabs>
          <w:tab w:val="clear" w:pos="567"/>
        </w:tabs>
        <w:ind w:left="567" w:hanging="567"/>
        <w:pPrChange w:id="1710" w:author="German LOC" w:date="2026-06-23T13:58:00Z" w16du:dateUtc="2026-06-23T11:58:00Z">
          <w:pPr>
            <w:numPr>
              <w:numId w:val="15"/>
            </w:numPr>
            <w:tabs>
              <w:tab w:val="clear" w:pos="567"/>
            </w:tabs>
            <w:ind w:left="1134" w:hanging="567"/>
          </w:pPr>
        </w:pPrChange>
      </w:pPr>
      <w:r w:rsidRPr="00676FE2">
        <w:t>Durchfall</w:t>
      </w:r>
    </w:p>
    <w:p w14:paraId="0C7AB6BB" w14:textId="77777777" w:rsidR="00937763" w:rsidRPr="00676FE2" w:rsidRDefault="00937763">
      <w:pPr>
        <w:numPr>
          <w:ilvl w:val="0"/>
          <w:numId w:val="15"/>
        </w:numPr>
        <w:tabs>
          <w:tab w:val="clear" w:pos="567"/>
        </w:tabs>
        <w:ind w:left="567" w:hanging="567"/>
        <w:pPrChange w:id="1711" w:author="German LOC" w:date="2026-06-23T13:58:00Z" w16du:dateUtc="2026-06-23T11:58:00Z">
          <w:pPr>
            <w:numPr>
              <w:numId w:val="15"/>
            </w:numPr>
            <w:tabs>
              <w:tab w:val="clear" w:pos="567"/>
            </w:tabs>
            <w:ind w:left="1134" w:hanging="567"/>
          </w:pPr>
        </w:pPrChange>
      </w:pPr>
      <w:r w:rsidRPr="00676FE2">
        <w:t>Sehstörungen oder Sehverlust</w:t>
      </w:r>
    </w:p>
    <w:p w14:paraId="5AC0CB1F" w14:textId="77777777" w:rsidR="00937763" w:rsidRPr="00676FE2" w:rsidRDefault="00937763">
      <w:pPr>
        <w:numPr>
          <w:ilvl w:val="0"/>
          <w:numId w:val="15"/>
        </w:numPr>
        <w:tabs>
          <w:tab w:val="clear" w:pos="567"/>
        </w:tabs>
        <w:ind w:left="567" w:hanging="567"/>
        <w:pPrChange w:id="1712" w:author="German LOC" w:date="2026-06-23T13:58:00Z" w16du:dateUtc="2026-06-23T11:58:00Z">
          <w:pPr>
            <w:numPr>
              <w:numId w:val="15"/>
            </w:numPr>
            <w:tabs>
              <w:tab w:val="clear" w:pos="567"/>
            </w:tabs>
            <w:ind w:left="1134" w:hanging="567"/>
          </w:pPr>
        </w:pPrChange>
      </w:pPr>
      <w:r w:rsidRPr="00676FE2">
        <w:t>Kopfschmerzen, Nackensteifigkeit, Lichtempfindlichkeit, Übelkeit oder Verwirrtheit</w:t>
      </w:r>
      <w:r>
        <w:t>.</w:t>
      </w:r>
    </w:p>
    <w:p w14:paraId="313D3E07" w14:textId="77777777" w:rsidR="00937763" w:rsidRPr="00676FE2" w:rsidRDefault="00937763" w:rsidP="00EA6811"/>
    <w:p w14:paraId="15815D40" w14:textId="77777777" w:rsidR="00937763" w:rsidRPr="00884582" w:rsidRDefault="00937763">
      <w:pPr>
        <w:tabs>
          <w:tab w:val="clear" w:pos="567"/>
        </w:tabs>
        <w:pPrChange w:id="1713" w:author="German LOC" w:date="2026-06-23T13:59:00Z" w16du:dateUtc="2026-06-23T11:59:00Z">
          <w:pPr>
            <w:tabs>
              <w:tab w:val="clear" w:pos="567"/>
            </w:tabs>
            <w:ind w:left="567" w:hanging="567"/>
          </w:pPr>
        </w:pPrChange>
      </w:pPr>
      <w:r w:rsidRPr="00676FE2">
        <w:t xml:space="preserve">Sprechen Sie sofort mit Ihrem Arzt, wenn Sie eines dieser Anzeichen für eine Infektion bemerken. Dies können Anzeichen von Infektionen wie Atemwegsinfektionen, Hautinfektionen, Gürtelrose oder opportunistischen Infektionen sein, welche schwerwiegende Komplikationen verursachen können. Sprechen Sie mit Ihrem Arzt, wenn Sie irgendeine Infektion haben, die nicht abklingt oder immer wieder auftritt. Ihr </w:t>
      </w:r>
      <w:r w:rsidRPr="00884582">
        <w:t>Arzt kann beschließen, dass Sie Stelara nicht anwenden dürfen, bis die Infektion abgeklungen ist. Informieren Sie Ihren Arzt auch, wenn Sie offene Schnittwunden oder andere Wundstellen haben, weil sich diese entzünden könnten.</w:t>
      </w:r>
    </w:p>
    <w:p w14:paraId="1EE31766" w14:textId="77777777" w:rsidR="00937763" w:rsidRPr="00884582" w:rsidRDefault="00937763">
      <w:pPr>
        <w:pPrChange w:id="1714" w:author="German LOC" w:date="2026-06-23T13:59:00Z" w16du:dateUtc="2026-06-23T11:59:00Z">
          <w:pPr>
            <w:ind w:left="567" w:hanging="567"/>
          </w:pPr>
        </w:pPrChange>
      </w:pPr>
    </w:p>
    <w:p w14:paraId="090571E9" w14:textId="77777777" w:rsidR="00937763" w:rsidRPr="00884582" w:rsidRDefault="00937763">
      <w:pPr>
        <w:tabs>
          <w:tab w:val="clear" w:pos="567"/>
        </w:tabs>
        <w:rPr>
          <w:b/>
        </w:rPr>
        <w:pPrChange w:id="1715" w:author="German LOC" w:date="2026-06-23T13:59:00Z" w16du:dateUtc="2026-06-23T11:59:00Z">
          <w:pPr>
            <w:tabs>
              <w:tab w:val="clear" w:pos="567"/>
            </w:tabs>
            <w:ind w:left="567" w:hanging="567"/>
          </w:pPr>
        </w:pPrChange>
      </w:pPr>
      <w:r w:rsidRPr="00884582">
        <w:rPr>
          <w:b/>
        </w:rPr>
        <w:t>Ablösen der Haut – stärkere Rötung und Ablösen der Haut über eine größere Fläche des Körpers können Anzeichen einer erythrodermischen Psoriasis oder exfoliativen Dermatitis (Erythrodermie) sein, die beide schwerwiegende Hautreaktionen sind. Sie müssen sofort mit Ihrem Arzt sprechen, wenn Sie eines dieser Anzeichen bemerken.</w:t>
      </w:r>
    </w:p>
    <w:p w14:paraId="30EFA08E" w14:textId="77777777" w:rsidR="00937763" w:rsidRPr="00884582" w:rsidRDefault="00937763">
      <w:pPr>
        <w:pPrChange w:id="1716" w:author="German LOC" w:date="2026-06-23T13:59:00Z" w16du:dateUtc="2026-06-23T11:59:00Z">
          <w:pPr>
            <w:ind w:left="567" w:hanging="567"/>
          </w:pPr>
        </w:pPrChange>
      </w:pPr>
    </w:p>
    <w:p w14:paraId="73EF482A" w14:textId="77777777" w:rsidR="00937763" w:rsidRPr="00884582" w:rsidRDefault="00937763" w:rsidP="00EA6811">
      <w:pPr>
        <w:keepNext/>
        <w:numPr>
          <w:ilvl w:val="12"/>
          <w:numId w:val="0"/>
        </w:numPr>
        <w:tabs>
          <w:tab w:val="clear" w:pos="567"/>
        </w:tabs>
        <w:rPr>
          <w:b/>
        </w:rPr>
      </w:pPr>
      <w:r w:rsidRPr="00884582">
        <w:rPr>
          <w:b/>
        </w:rPr>
        <w:t>Andere Nebenwirkungen</w:t>
      </w:r>
    </w:p>
    <w:p w14:paraId="3DB078A1" w14:textId="77777777" w:rsidR="00937763" w:rsidRPr="00884582" w:rsidRDefault="00937763" w:rsidP="00EA6811">
      <w:pPr>
        <w:keepNext/>
        <w:tabs>
          <w:tab w:val="clear" w:pos="567"/>
        </w:tabs>
      </w:pPr>
    </w:p>
    <w:p w14:paraId="36109E9E" w14:textId="77777777" w:rsidR="00937763" w:rsidRPr="00884582" w:rsidRDefault="00937763" w:rsidP="008535AC">
      <w:pPr>
        <w:keepNext/>
        <w:tabs>
          <w:tab w:val="clear" w:pos="567"/>
        </w:tabs>
        <w:ind w:left="567" w:hanging="567"/>
      </w:pPr>
      <w:r w:rsidRPr="00884582">
        <w:rPr>
          <w:b/>
          <w:bCs/>
        </w:rPr>
        <w:t>Häufige Nebenwirkungen</w:t>
      </w:r>
      <w:r w:rsidRPr="00884582">
        <w:rPr>
          <w:bCs/>
        </w:rPr>
        <w:t xml:space="preserve"> (können </w:t>
      </w:r>
      <w:r w:rsidRPr="00884582">
        <w:t>bis zu 1</w:t>
      </w:r>
      <w:r>
        <w:t> </w:t>
      </w:r>
      <w:r w:rsidRPr="00884582">
        <w:t>von 10 Behandelten betreffen)</w:t>
      </w:r>
      <w:r w:rsidRPr="006C21F2">
        <w:t>:</w:t>
      </w:r>
    </w:p>
    <w:p w14:paraId="36A1DCFB" w14:textId="77777777" w:rsidR="00937763" w:rsidRPr="00884582" w:rsidRDefault="00937763">
      <w:pPr>
        <w:numPr>
          <w:ilvl w:val="0"/>
          <w:numId w:val="13"/>
        </w:numPr>
        <w:ind w:left="567" w:hanging="567"/>
        <w:pPrChange w:id="1717" w:author="German LOC" w:date="2026-06-23T13:59:00Z" w16du:dateUtc="2026-06-23T11:59:00Z">
          <w:pPr>
            <w:numPr>
              <w:numId w:val="13"/>
            </w:numPr>
            <w:tabs>
              <w:tab w:val="left" w:pos="426"/>
              <w:tab w:val="left" w:pos="1134"/>
            </w:tabs>
            <w:ind w:left="1134" w:hanging="567"/>
          </w:pPr>
        </w:pPrChange>
      </w:pPr>
      <w:r w:rsidRPr="00884582">
        <w:t>Durchfall</w:t>
      </w:r>
    </w:p>
    <w:p w14:paraId="7AA74AE4" w14:textId="77777777" w:rsidR="00937763" w:rsidRPr="00884582" w:rsidRDefault="00937763">
      <w:pPr>
        <w:numPr>
          <w:ilvl w:val="0"/>
          <w:numId w:val="13"/>
        </w:numPr>
        <w:ind w:left="567" w:hanging="567"/>
        <w:pPrChange w:id="1718" w:author="German LOC" w:date="2026-06-23T13:59:00Z" w16du:dateUtc="2026-06-23T11:59:00Z">
          <w:pPr>
            <w:numPr>
              <w:numId w:val="13"/>
            </w:numPr>
            <w:tabs>
              <w:tab w:val="clear" w:pos="567"/>
              <w:tab w:val="left" w:pos="426"/>
              <w:tab w:val="left" w:pos="1134"/>
            </w:tabs>
            <w:ind w:left="1134" w:hanging="567"/>
          </w:pPr>
        </w:pPrChange>
      </w:pPr>
      <w:r w:rsidRPr="00884582">
        <w:t>Übelkeit</w:t>
      </w:r>
    </w:p>
    <w:p w14:paraId="7EF1187E" w14:textId="77777777" w:rsidR="00937763" w:rsidRPr="00884582" w:rsidRDefault="00937763">
      <w:pPr>
        <w:numPr>
          <w:ilvl w:val="0"/>
          <w:numId w:val="13"/>
        </w:numPr>
        <w:ind w:left="567" w:hanging="567"/>
        <w:pPrChange w:id="1719" w:author="German LOC" w:date="2026-06-23T13:59:00Z" w16du:dateUtc="2026-06-23T11:59:00Z">
          <w:pPr>
            <w:numPr>
              <w:numId w:val="13"/>
            </w:numPr>
            <w:tabs>
              <w:tab w:val="clear" w:pos="567"/>
              <w:tab w:val="left" w:pos="426"/>
              <w:tab w:val="left" w:pos="1134"/>
            </w:tabs>
            <w:ind w:left="1134" w:hanging="567"/>
          </w:pPr>
        </w:pPrChange>
      </w:pPr>
      <w:r w:rsidRPr="00884582">
        <w:t>Erbrechen</w:t>
      </w:r>
    </w:p>
    <w:p w14:paraId="024589CC" w14:textId="77777777" w:rsidR="00937763" w:rsidRPr="00884582" w:rsidRDefault="00937763">
      <w:pPr>
        <w:numPr>
          <w:ilvl w:val="0"/>
          <w:numId w:val="13"/>
        </w:numPr>
        <w:ind w:left="567" w:hanging="567"/>
        <w:pPrChange w:id="1720" w:author="German LOC" w:date="2026-06-23T13:59:00Z" w16du:dateUtc="2026-06-23T11:59:00Z">
          <w:pPr>
            <w:numPr>
              <w:numId w:val="13"/>
            </w:numPr>
            <w:tabs>
              <w:tab w:val="left" w:pos="1134"/>
            </w:tabs>
            <w:ind w:left="1134" w:hanging="567"/>
          </w:pPr>
        </w:pPrChange>
      </w:pPr>
      <w:r w:rsidRPr="00884582">
        <w:t>Müdigkeitsgefühl</w:t>
      </w:r>
    </w:p>
    <w:p w14:paraId="40C3F980" w14:textId="77777777" w:rsidR="00937763" w:rsidRPr="00884582" w:rsidRDefault="00937763">
      <w:pPr>
        <w:numPr>
          <w:ilvl w:val="0"/>
          <w:numId w:val="13"/>
        </w:numPr>
        <w:ind w:left="567" w:hanging="567"/>
        <w:pPrChange w:id="1721" w:author="German LOC" w:date="2026-06-23T13:59:00Z" w16du:dateUtc="2026-06-23T11:59:00Z">
          <w:pPr>
            <w:numPr>
              <w:numId w:val="13"/>
            </w:numPr>
            <w:tabs>
              <w:tab w:val="left" w:pos="1134"/>
            </w:tabs>
            <w:ind w:left="1134" w:hanging="567"/>
          </w:pPr>
        </w:pPrChange>
      </w:pPr>
      <w:r w:rsidRPr="00884582">
        <w:t>Schwindelgefühl</w:t>
      </w:r>
    </w:p>
    <w:p w14:paraId="39478BA7" w14:textId="77777777" w:rsidR="00937763" w:rsidRPr="00884582" w:rsidRDefault="00937763">
      <w:pPr>
        <w:numPr>
          <w:ilvl w:val="0"/>
          <w:numId w:val="13"/>
        </w:numPr>
        <w:ind w:left="567" w:hanging="567"/>
        <w:pPrChange w:id="1722" w:author="German LOC" w:date="2026-06-23T13:59:00Z" w16du:dateUtc="2026-06-23T11:59:00Z">
          <w:pPr>
            <w:numPr>
              <w:numId w:val="13"/>
            </w:numPr>
            <w:tabs>
              <w:tab w:val="clear" w:pos="567"/>
              <w:tab w:val="left" w:pos="426"/>
              <w:tab w:val="left" w:pos="1134"/>
            </w:tabs>
            <w:ind w:left="1134" w:hanging="567"/>
          </w:pPr>
        </w:pPrChange>
      </w:pPr>
      <w:r w:rsidRPr="00884582">
        <w:t>Kopfschmerzen</w:t>
      </w:r>
    </w:p>
    <w:p w14:paraId="08C56295" w14:textId="77777777" w:rsidR="00937763" w:rsidRPr="00884582" w:rsidRDefault="00937763">
      <w:pPr>
        <w:numPr>
          <w:ilvl w:val="0"/>
          <w:numId w:val="13"/>
        </w:numPr>
        <w:ind w:left="567" w:hanging="567"/>
        <w:pPrChange w:id="1723" w:author="German LOC" w:date="2026-06-23T13:59:00Z" w16du:dateUtc="2026-06-23T11:59:00Z">
          <w:pPr>
            <w:numPr>
              <w:numId w:val="13"/>
            </w:numPr>
            <w:tabs>
              <w:tab w:val="left" w:pos="1134"/>
            </w:tabs>
            <w:ind w:left="1134" w:hanging="567"/>
          </w:pPr>
        </w:pPrChange>
      </w:pPr>
      <w:r w:rsidRPr="00884582">
        <w:t>Juckreiz („Pruritus“)</w:t>
      </w:r>
    </w:p>
    <w:p w14:paraId="1763AA99" w14:textId="77777777" w:rsidR="00937763" w:rsidRPr="00884582" w:rsidRDefault="00937763">
      <w:pPr>
        <w:numPr>
          <w:ilvl w:val="0"/>
          <w:numId w:val="13"/>
        </w:numPr>
        <w:ind w:left="567" w:hanging="567"/>
        <w:pPrChange w:id="1724" w:author="German LOC" w:date="2026-06-23T13:59:00Z" w16du:dateUtc="2026-06-23T11:59:00Z">
          <w:pPr>
            <w:numPr>
              <w:numId w:val="13"/>
            </w:numPr>
            <w:tabs>
              <w:tab w:val="left" w:pos="1134"/>
            </w:tabs>
            <w:ind w:left="1134" w:hanging="567"/>
          </w:pPr>
        </w:pPrChange>
      </w:pPr>
      <w:r w:rsidRPr="00884582">
        <w:t>Rücken-, Muskel- oder Gelenkschmerzen</w:t>
      </w:r>
    </w:p>
    <w:p w14:paraId="65947976" w14:textId="77777777" w:rsidR="00937763" w:rsidRPr="00884582" w:rsidRDefault="00937763">
      <w:pPr>
        <w:numPr>
          <w:ilvl w:val="0"/>
          <w:numId w:val="13"/>
        </w:numPr>
        <w:ind w:left="567" w:hanging="567"/>
        <w:pPrChange w:id="1725" w:author="German LOC" w:date="2026-06-23T13:59:00Z" w16du:dateUtc="2026-06-23T11:59:00Z">
          <w:pPr>
            <w:numPr>
              <w:numId w:val="13"/>
            </w:numPr>
            <w:tabs>
              <w:tab w:val="left" w:pos="1134"/>
            </w:tabs>
            <w:ind w:left="1134" w:hanging="567"/>
          </w:pPr>
        </w:pPrChange>
      </w:pPr>
      <w:r w:rsidRPr="00884582">
        <w:t>Halsentzündung</w:t>
      </w:r>
    </w:p>
    <w:p w14:paraId="0C048175" w14:textId="77777777" w:rsidR="00937763" w:rsidRPr="00884582" w:rsidRDefault="00937763">
      <w:pPr>
        <w:numPr>
          <w:ilvl w:val="0"/>
          <w:numId w:val="13"/>
        </w:numPr>
        <w:ind w:left="567" w:hanging="567"/>
        <w:pPrChange w:id="1726" w:author="German LOC" w:date="2026-06-23T13:59:00Z" w16du:dateUtc="2026-06-23T11:59:00Z">
          <w:pPr>
            <w:numPr>
              <w:numId w:val="13"/>
            </w:numPr>
            <w:tabs>
              <w:tab w:val="left" w:pos="1134"/>
            </w:tabs>
            <w:ind w:left="1134" w:hanging="567"/>
          </w:pPr>
        </w:pPrChange>
      </w:pPr>
      <w:r w:rsidRPr="00884582">
        <w:t>Rötung und Schmerzen an der Injektionsstelle</w:t>
      </w:r>
    </w:p>
    <w:p w14:paraId="23E713F6" w14:textId="77777777" w:rsidR="00937763" w:rsidRPr="00884582" w:rsidRDefault="00937763">
      <w:pPr>
        <w:numPr>
          <w:ilvl w:val="0"/>
          <w:numId w:val="13"/>
        </w:numPr>
        <w:ind w:left="567" w:hanging="567"/>
        <w:pPrChange w:id="1727" w:author="German LOC" w:date="2026-06-23T13:59:00Z" w16du:dateUtc="2026-06-23T11:59:00Z">
          <w:pPr>
            <w:numPr>
              <w:numId w:val="13"/>
            </w:numPr>
            <w:tabs>
              <w:tab w:val="left" w:pos="1134"/>
            </w:tabs>
            <w:ind w:left="1134" w:hanging="567"/>
          </w:pPr>
        </w:pPrChange>
      </w:pPr>
      <w:r w:rsidRPr="00884582">
        <w:t>Nasennebenhöhlenentzündung</w:t>
      </w:r>
    </w:p>
    <w:p w14:paraId="72F58F84" w14:textId="77777777" w:rsidR="00937763" w:rsidRPr="00884582" w:rsidRDefault="00937763" w:rsidP="00EA6811"/>
    <w:p w14:paraId="518FC246" w14:textId="77777777" w:rsidR="00937763" w:rsidRPr="00884582" w:rsidRDefault="00937763" w:rsidP="008535AC">
      <w:pPr>
        <w:keepNext/>
        <w:numPr>
          <w:ilvl w:val="12"/>
          <w:numId w:val="0"/>
        </w:numPr>
        <w:tabs>
          <w:tab w:val="clear" w:pos="567"/>
        </w:tabs>
        <w:ind w:left="567" w:hanging="567"/>
        <w:rPr>
          <w:b/>
          <w:bCs/>
        </w:rPr>
      </w:pPr>
      <w:r w:rsidRPr="00884582">
        <w:rPr>
          <w:b/>
          <w:bCs/>
        </w:rPr>
        <w:t>Gelegentliche Nebenwirkungen</w:t>
      </w:r>
      <w:r w:rsidRPr="006C21F2">
        <w:t xml:space="preserve"> </w:t>
      </w:r>
      <w:r w:rsidRPr="00884582">
        <w:rPr>
          <w:bCs/>
        </w:rPr>
        <w:t>(können</w:t>
      </w:r>
      <w:r w:rsidRPr="00884582">
        <w:rPr>
          <w:b/>
          <w:bCs/>
        </w:rPr>
        <w:t xml:space="preserve"> </w:t>
      </w:r>
      <w:r w:rsidRPr="00884582">
        <w:t>bis zu 1</w:t>
      </w:r>
      <w:r>
        <w:t> </w:t>
      </w:r>
      <w:r w:rsidRPr="00884582">
        <w:t>von 100 Behandelten betreffen)</w:t>
      </w:r>
      <w:r w:rsidRPr="006C21F2">
        <w:t>:</w:t>
      </w:r>
    </w:p>
    <w:p w14:paraId="131CD312" w14:textId="77777777" w:rsidR="00937763" w:rsidRPr="00884582" w:rsidRDefault="00937763" w:rsidP="008535AC">
      <w:pPr>
        <w:numPr>
          <w:ilvl w:val="0"/>
          <w:numId w:val="13"/>
        </w:numPr>
        <w:tabs>
          <w:tab w:val="clear" w:pos="567"/>
        </w:tabs>
        <w:ind w:left="567" w:hanging="567"/>
      </w:pPr>
      <w:r w:rsidRPr="00884582">
        <w:t>Zahnentzündungen</w:t>
      </w:r>
    </w:p>
    <w:p w14:paraId="53DA12A2" w14:textId="77777777" w:rsidR="00937763" w:rsidRPr="00884582" w:rsidRDefault="00937763" w:rsidP="008535AC">
      <w:pPr>
        <w:numPr>
          <w:ilvl w:val="0"/>
          <w:numId w:val="13"/>
        </w:numPr>
        <w:tabs>
          <w:tab w:val="clear" w:pos="567"/>
        </w:tabs>
        <w:ind w:left="567" w:hanging="567"/>
      </w:pPr>
      <w:r w:rsidRPr="00884582">
        <w:t>vaginale Hefepilzinfektion</w:t>
      </w:r>
    </w:p>
    <w:p w14:paraId="7009BA6C" w14:textId="77777777" w:rsidR="00937763" w:rsidRPr="00884582" w:rsidRDefault="00937763">
      <w:pPr>
        <w:numPr>
          <w:ilvl w:val="0"/>
          <w:numId w:val="13"/>
        </w:numPr>
        <w:tabs>
          <w:tab w:val="clear" w:pos="567"/>
        </w:tabs>
        <w:ind w:left="567" w:hanging="567"/>
        <w:pPrChange w:id="1728" w:author="German LOC" w:date="2026-06-23T13:59:00Z" w16du:dateUtc="2026-06-23T11:59:00Z">
          <w:pPr>
            <w:numPr>
              <w:numId w:val="13"/>
            </w:numPr>
            <w:tabs>
              <w:tab w:val="clear" w:pos="567"/>
            </w:tabs>
            <w:ind w:left="1134" w:hanging="567"/>
          </w:pPr>
        </w:pPrChange>
      </w:pPr>
      <w:r w:rsidRPr="00884582">
        <w:rPr>
          <w:bCs/>
        </w:rPr>
        <w:t>Depression</w:t>
      </w:r>
    </w:p>
    <w:p w14:paraId="4041BED1" w14:textId="77777777" w:rsidR="00937763" w:rsidRPr="00884582" w:rsidRDefault="00937763">
      <w:pPr>
        <w:numPr>
          <w:ilvl w:val="0"/>
          <w:numId w:val="13"/>
        </w:numPr>
        <w:tabs>
          <w:tab w:val="clear" w:pos="567"/>
        </w:tabs>
        <w:ind w:left="567" w:hanging="567"/>
        <w:pPrChange w:id="1729" w:author="German LOC" w:date="2026-06-23T13:59:00Z" w16du:dateUtc="2026-06-23T11:59:00Z">
          <w:pPr>
            <w:numPr>
              <w:numId w:val="13"/>
            </w:numPr>
            <w:tabs>
              <w:tab w:val="clear" w:pos="567"/>
            </w:tabs>
            <w:ind w:left="1134" w:hanging="567"/>
          </w:pPr>
        </w:pPrChange>
      </w:pPr>
      <w:r w:rsidRPr="00884582">
        <w:rPr>
          <w:bCs/>
        </w:rPr>
        <w:t>verstopfte oder verklebte Nase</w:t>
      </w:r>
    </w:p>
    <w:p w14:paraId="35421BE3" w14:textId="77777777" w:rsidR="00937763" w:rsidRPr="00884582" w:rsidRDefault="00937763">
      <w:pPr>
        <w:numPr>
          <w:ilvl w:val="0"/>
          <w:numId w:val="13"/>
        </w:numPr>
        <w:tabs>
          <w:tab w:val="clear" w:pos="567"/>
        </w:tabs>
        <w:ind w:left="567" w:hanging="567"/>
        <w:pPrChange w:id="1730" w:author="German LOC" w:date="2026-06-23T13:59:00Z" w16du:dateUtc="2026-06-23T11:59:00Z">
          <w:pPr>
            <w:numPr>
              <w:numId w:val="13"/>
            </w:numPr>
            <w:tabs>
              <w:tab w:val="clear" w:pos="567"/>
            </w:tabs>
            <w:ind w:left="1134" w:hanging="567"/>
          </w:pPr>
        </w:pPrChange>
      </w:pPr>
      <w:r w:rsidRPr="00884582">
        <w:t>Blutung, Bluterguss, Verhärtung, Schwellung und Juckreiz an der Injektionsstelle</w:t>
      </w:r>
    </w:p>
    <w:p w14:paraId="4434A3A3" w14:textId="77777777" w:rsidR="00937763" w:rsidRPr="00884582" w:rsidRDefault="00937763">
      <w:pPr>
        <w:numPr>
          <w:ilvl w:val="0"/>
          <w:numId w:val="13"/>
        </w:numPr>
        <w:tabs>
          <w:tab w:val="clear" w:pos="567"/>
        </w:tabs>
        <w:ind w:left="567" w:hanging="567"/>
        <w:pPrChange w:id="1731" w:author="German LOC" w:date="2026-06-23T13:59:00Z" w16du:dateUtc="2026-06-23T11:59:00Z">
          <w:pPr>
            <w:numPr>
              <w:numId w:val="13"/>
            </w:numPr>
            <w:tabs>
              <w:tab w:val="clear" w:pos="567"/>
            </w:tabs>
            <w:ind w:left="1134" w:hanging="567"/>
          </w:pPr>
        </w:pPrChange>
      </w:pPr>
      <w:r w:rsidRPr="00884582">
        <w:t>Schwächegefühl</w:t>
      </w:r>
    </w:p>
    <w:p w14:paraId="32768BB1" w14:textId="77777777" w:rsidR="00937763" w:rsidRPr="00884582" w:rsidRDefault="00937763">
      <w:pPr>
        <w:numPr>
          <w:ilvl w:val="0"/>
          <w:numId w:val="13"/>
        </w:numPr>
        <w:tabs>
          <w:tab w:val="clear" w:pos="567"/>
        </w:tabs>
        <w:ind w:left="567" w:hanging="567"/>
        <w:pPrChange w:id="1732" w:author="German LOC" w:date="2026-06-23T13:59:00Z" w16du:dateUtc="2026-06-23T11:59:00Z">
          <w:pPr>
            <w:numPr>
              <w:numId w:val="13"/>
            </w:numPr>
            <w:tabs>
              <w:tab w:val="clear" w:pos="567"/>
            </w:tabs>
            <w:ind w:left="1134" w:hanging="567"/>
          </w:pPr>
        </w:pPrChange>
      </w:pPr>
      <w:r w:rsidRPr="00884582">
        <w:t>hängendes Augenlid und erschlaffte Muskeln auf einer Gesichtsseite (Gesichtslähmung oder „Bell-Parese“), was normalerweise vorübergehend ist</w:t>
      </w:r>
    </w:p>
    <w:p w14:paraId="08D9D939" w14:textId="77777777" w:rsidR="00937763" w:rsidRPr="00884582" w:rsidRDefault="00937763">
      <w:pPr>
        <w:numPr>
          <w:ilvl w:val="0"/>
          <w:numId w:val="13"/>
        </w:numPr>
        <w:tabs>
          <w:tab w:val="clear" w:pos="567"/>
        </w:tabs>
        <w:ind w:left="567" w:hanging="567"/>
        <w:pPrChange w:id="1733" w:author="German LOC" w:date="2026-06-23T13:59:00Z" w16du:dateUtc="2026-06-23T11:59:00Z">
          <w:pPr>
            <w:numPr>
              <w:numId w:val="13"/>
            </w:numPr>
            <w:tabs>
              <w:tab w:val="clear" w:pos="567"/>
            </w:tabs>
            <w:ind w:left="1134" w:hanging="567"/>
          </w:pPr>
        </w:pPrChange>
      </w:pPr>
      <w:r w:rsidRPr="00884582">
        <w:t>Veränderung der Psoriasis mit Rötung und neuen winzigen, gelben oder weißen Hautbläschen, manchmal mit Fieber einhergehend (pustulöse Psoriasis)</w:t>
      </w:r>
    </w:p>
    <w:p w14:paraId="286F23F8" w14:textId="77777777" w:rsidR="00937763" w:rsidRPr="00884582" w:rsidRDefault="00937763">
      <w:pPr>
        <w:numPr>
          <w:ilvl w:val="0"/>
          <w:numId w:val="13"/>
        </w:numPr>
        <w:tabs>
          <w:tab w:val="clear" w:pos="567"/>
        </w:tabs>
        <w:ind w:left="567" w:hanging="567"/>
        <w:pPrChange w:id="1734" w:author="German LOC" w:date="2026-06-23T13:59:00Z" w16du:dateUtc="2026-06-23T11:59:00Z">
          <w:pPr>
            <w:numPr>
              <w:numId w:val="13"/>
            </w:numPr>
            <w:tabs>
              <w:tab w:val="clear" w:pos="567"/>
            </w:tabs>
            <w:ind w:left="1134" w:hanging="567"/>
          </w:pPr>
        </w:pPrChange>
      </w:pPr>
      <w:r w:rsidRPr="00884582">
        <w:t>Ablösen (Exfoliation) der Haut</w:t>
      </w:r>
    </w:p>
    <w:p w14:paraId="4AC3A6C7" w14:textId="77777777" w:rsidR="00937763" w:rsidRPr="00884582" w:rsidRDefault="00937763">
      <w:pPr>
        <w:numPr>
          <w:ilvl w:val="0"/>
          <w:numId w:val="13"/>
        </w:numPr>
        <w:tabs>
          <w:tab w:val="clear" w:pos="567"/>
        </w:tabs>
        <w:ind w:left="567" w:hanging="567"/>
        <w:pPrChange w:id="1735" w:author="German LOC" w:date="2026-06-23T13:59:00Z" w16du:dateUtc="2026-06-23T11:59:00Z">
          <w:pPr>
            <w:numPr>
              <w:numId w:val="13"/>
            </w:numPr>
            <w:tabs>
              <w:tab w:val="clear" w:pos="567"/>
            </w:tabs>
            <w:ind w:left="1134" w:hanging="567"/>
          </w:pPr>
        </w:pPrChange>
      </w:pPr>
      <w:r w:rsidRPr="00884582">
        <w:t>Akne</w:t>
      </w:r>
    </w:p>
    <w:p w14:paraId="4EE1F749" w14:textId="77777777" w:rsidR="00937763" w:rsidRPr="00884582" w:rsidRDefault="00937763" w:rsidP="00EA6811"/>
    <w:p w14:paraId="4DD880F0" w14:textId="77777777" w:rsidR="00937763" w:rsidRPr="003C2B63" w:rsidRDefault="00937763" w:rsidP="008535AC">
      <w:pPr>
        <w:keepNext/>
        <w:numPr>
          <w:ilvl w:val="12"/>
          <w:numId w:val="0"/>
        </w:numPr>
        <w:tabs>
          <w:tab w:val="clear" w:pos="567"/>
        </w:tabs>
        <w:ind w:left="567" w:hanging="567"/>
        <w:rPr>
          <w:b/>
          <w:bCs/>
        </w:rPr>
      </w:pPr>
      <w:r w:rsidRPr="003C2B63">
        <w:rPr>
          <w:b/>
          <w:bCs/>
        </w:rPr>
        <w:t>Seltene Nebenwirkungen</w:t>
      </w:r>
      <w:r w:rsidRPr="006C21F2">
        <w:t xml:space="preserve"> </w:t>
      </w:r>
      <w:r w:rsidRPr="003C2B63">
        <w:rPr>
          <w:bCs/>
        </w:rPr>
        <w:t>(können</w:t>
      </w:r>
      <w:r w:rsidRPr="003C2B63">
        <w:rPr>
          <w:b/>
          <w:bCs/>
        </w:rPr>
        <w:t xml:space="preserve"> </w:t>
      </w:r>
      <w:r w:rsidRPr="003C2B63">
        <w:t>bis zu 1</w:t>
      </w:r>
      <w:r>
        <w:t> </w:t>
      </w:r>
      <w:r w:rsidRPr="003C2B63">
        <w:t>von 1</w:t>
      </w:r>
      <w:r>
        <w:t> </w:t>
      </w:r>
      <w:r w:rsidRPr="003C2B63">
        <w:t>000 Behandelten betreffen)</w:t>
      </w:r>
      <w:r w:rsidRPr="006C21F2">
        <w:t>:</w:t>
      </w:r>
    </w:p>
    <w:p w14:paraId="05D753BA" w14:textId="77777777" w:rsidR="00937763" w:rsidRPr="003C2B63" w:rsidRDefault="00937763">
      <w:pPr>
        <w:numPr>
          <w:ilvl w:val="0"/>
          <w:numId w:val="13"/>
        </w:numPr>
        <w:ind w:left="567" w:hanging="567"/>
        <w:pPrChange w:id="1736" w:author="German LOC" w:date="2026-06-23T13:59:00Z" w16du:dateUtc="2026-06-23T11:59:00Z">
          <w:pPr>
            <w:numPr>
              <w:numId w:val="13"/>
            </w:numPr>
            <w:tabs>
              <w:tab w:val="left" w:pos="426"/>
              <w:tab w:val="left" w:pos="1134"/>
            </w:tabs>
            <w:ind w:left="1134" w:hanging="567"/>
          </w:pPr>
        </w:pPrChange>
      </w:pPr>
      <w:r w:rsidRPr="003C2B63">
        <w:t>Rötung und Ablösen der Haut über eine größere Fläche des Körpers, die mit Juckreiz oder Schmerzen einhergehen können (exfoliative Dermatitis). Ähnliche Symptome können sich manchmal im natürlichen Krankheitsverlauf einer Psoriasis entwickeln (erythrodermische Psoriasis).</w:t>
      </w:r>
    </w:p>
    <w:p w14:paraId="30B3C68F" w14:textId="77777777" w:rsidR="00937763" w:rsidRPr="003C2B63" w:rsidRDefault="00937763">
      <w:pPr>
        <w:numPr>
          <w:ilvl w:val="0"/>
          <w:numId w:val="13"/>
        </w:numPr>
        <w:ind w:left="567" w:hanging="567"/>
        <w:pPrChange w:id="1737" w:author="German LOC" w:date="2026-06-23T13:59:00Z" w16du:dateUtc="2026-06-23T11:59:00Z">
          <w:pPr>
            <w:numPr>
              <w:numId w:val="13"/>
            </w:numPr>
            <w:tabs>
              <w:tab w:val="left" w:pos="426"/>
              <w:tab w:val="left" w:pos="1134"/>
            </w:tabs>
            <w:ind w:left="1134" w:hanging="567"/>
          </w:pPr>
        </w:pPrChange>
      </w:pPr>
      <w:r w:rsidRPr="003C2B63">
        <w:t>Entzündung der kleinen Blutgefäße, die zu einem Hautausschlag mit kleinen roten oder violetten Knötchen, Fieber oder Gelenkschmerzen (Vaskulitis) führen kann.</w:t>
      </w:r>
    </w:p>
    <w:p w14:paraId="7BD53A6E" w14:textId="77777777" w:rsidR="00937763" w:rsidRPr="003C2B63" w:rsidRDefault="00937763" w:rsidP="00EA6811"/>
    <w:p w14:paraId="3E2F9009" w14:textId="77777777" w:rsidR="00937763" w:rsidRPr="003C2B63" w:rsidRDefault="00937763">
      <w:pPr>
        <w:keepNext/>
        <w:ind w:left="567" w:hanging="567"/>
        <w:pPrChange w:id="1738" w:author="German LOC" w:date="2026-06-23T14:00:00Z" w16du:dateUtc="2026-06-23T12:00:00Z">
          <w:pPr>
            <w:keepNext/>
            <w:ind w:left="567"/>
          </w:pPr>
        </w:pPrChange>
      </w:pPr>
      <w:r w:rsidRPr="003C2B63">
        <w:rPr>
          <w:b/>
        </w:rPr>
        <w:t>Sehr seltene Nebenwirkungen</w:t>
      </w:r>
      <w:r w:rsidRPr="006C21F2">
        <w:rPr>
          <w:bCs/>
        </w:rPr>
        <w:t xml:space="preserve"> </w:t>
      </w:r>
      <w:r w:rsidRPr="003C2B63">
        <w:t>(können bis zu 1</w:t>
      </w:r>
      <w:r>
        <w:t> </w:t>
      </w:r>
      <w:r w:rsidRPr="003C2B63">
        <w:t>von 10</w:t>
      </w:r>
      <w:r>
        <w:t> </w:t>
      </w:r>
      <w:r w:rsidRPr="003C2B63">
        <w:t>000 Behandelten betreffen):</w:t>
      </w:r>
    </w:p>
    <w:p w14:paraId="41B58FB2" w14:textId="77777777" w:rsidR="00937763" w:rsidRPr="003C2B63" w:rsidRDefault="00937763">
      <w:pPr>
        <w:numPr>
          <w:ilvl w:val="0"/>
          <w:numId w:val="14"/>
        </w:numPr>
        <w:tabs>
          <w:tab w:val="clear" w:pos="567"/>
          <w:tab w:val="left" w:pos="1134"/>
        </w:tabs>
        <w:ind w:left="567" w:hanging="567"/>
        <w:pPrChange w:id="1739" w:author="German LOC" w:date="2026-06-23T14:00:00Z" w16du:dateUtc="2026-06-23T12:00:00Z">
          <w:pPr>
            <w:numPr>
              <w:numId w:val="14"/>
            </w:numPr>
            <w:tabs>
              <w:tab w:val="clear" w:pos="567"/>
              <w:tab w:val="left" w:pos="1134"/>
            </w:tabs>
            <w:ind w:left="1134" w:hanging="567"/>
          </w:pPr>
        </w:pPrChange>
      </w:pPr>
      <w:r w:rsidRPr="003C2B63">
        <w:t>Blasenbildung auf der Haut, die rot, juckend und schmerzhaft sein kann (bullöses Pemphigoid).</w:t>
      </w:r>
    </w:p>
    <w:p w14:paraId="6D56851D" w14:textId="77777777" w:rsidR="00937763" w:rsidRPr="003C2B63" w:rsidRDefault="00937763">
      <w:pPr>
        <w:numPr>
          <w:ilvl w:val="0"/>
          <w:numId w:val="14"/>
        </w:numPr>
        <w:tabs>
          <w:tab w:val="clear" w:pos="567"/>
          <w:tab w:val="left" w:pos="1134"/>
        </w:tabs>
        <w:ind w:left="567" w:hanging="567"/>
        <w:pPrChange w:id="1740" w:author="German LOC" w:date="2026-06-23T14:00:00Z" w16du:dateUtc="2026-06-23T12:00:00Z">
          <w:pPr>
            <w:numPr>
              <w:numId w:val="14"/>
            </w:numPr>
            <w:tabs>
              <w:tab w:val="clear" w:pos="567"/>
              <w:tab w:val="left" w:pos="1134"/>
            </w:tabs>
            <w:ind w:left="1134" w:hanging="567"/>
          </w:pPr>
        </w:pPrChange>
      </w:pPr>
      <w:r w:rsidRPr="003C2B63">
        <w:t xml:space="preserve">Hautlupus oder Lupus-ähnliches Syndrom (roter, </w:t>
      </w:r>
      <w:r>
        <w:t>erhabener</w:t>
      </w:r>
      <w:r w:rsidRPr="003C2B63">
        <w:t>, schuppiger Ausschlag an Hautstellen, die der Sonne ausgesetzt sind, möglicherweise mit Gelenkschmerzen).</w:t>
      </w:r>
    </w:p>
    <w:p w14:paraId="2B3DA77E" w14:textId="77777777" w:rsidR="00937763" w:rsidRPr="003C2B63" w:rsidRDefault="00937763" w:rsidP="00EA6811"/>
    <w:p w14:paraId="774F4D49" w14:textId="77777777" w:rsidR="00937763" w:rsidRPr="006C2DB1" w:rsidRDefault="00937763" w:rsidP="00EA6811">
      <w:pPr>
        <w:keepNext/>
        <w:numPr>
          <w:ilvl w:val="12"/>
          <w:numId w:val="0"/>
        </w:numPr>
        <w:tabs>
          <w:tab w:val="clear" w:pos="567"/>
        </w:tabs>
        <w:rPr>
          <w:b/>
        </w:rPr>
      </w:pPr>
      <w:r w:rsidRPr="006C2DB1">
        <w:rPr>
          <w:b/>
        </w:rPr>
        <w:t>Meldung von Nebenwirkungen</w:t>
      </w:r>
    </w:p>
    <w:p w14:paraId="3854D26C" w14:textId="77777777" w:rsidR="00937763" w:rsidRPr="00884582" w:rsidRDefault="00937763" w:rsidP="00EA6811">
      <w:pPr>
        <w:numPr>
          <w:ilvl w:val="12"/>
          <w:numId w:val="0"/>
        </w:numPr>
        <w:tabs>
          <w:tab w:val="clear" w:pos="567"/>
        </w:tabs>
      </w:pPr>
      <w:r w:rsidRPr="00884582">
        <w:t xml:space="preserve">Wenn Sie Nebenwirkungen bemerken, wenden Sie sich an Ihren Arzt oder Apotheker. Dies gilt auch für Nebenwirkungen, die nicht in dieser Packungsbeilage angegeben sind. Sie können Nebenwirkungen auch direkt über </w:t>
      </w:r>
      <w:r w:rsidRPr="00C4464A">
        <w:rPr>
          <w:highlight w:val="lightGray"/>
        </w:rPr>
        <w:t xml:space="preserve">das in </w:t>
      </w:r>
      <w:hyperlink r:id="rId28" w:history="1">
        <w:r w:rsidRPr="006505E8">
          <w:rPr>
            <w:noProof w:val="0"/>
            <w:szCs w:val="20"/>
            <w:highlight w:val="lightGray"/>
            <w:lang w:eastAsia="en-US"/>
          </w:rPr>
          <w:t>Anhang V</w:t>
        </w:r>
      </w:hyperlink>
      <w:r w:rsidRPr="00C4464A">
        <w:rPr>
          <w:highlight w:val="lightGray"/>
        </w:rPr>
        <w:t xml:space="preserve"> aufgeführte nationale Meldesystem</w:t>
      </w:r>
      <w:r w:rsidRPr="00884582">
        <w:t xml:space="preserve"> anzeigen. Indem Sie Nebenwirkungen melden, können Sie dazu beitragen, dass mehr Informationen über die Sicherheit dieses Arzneimittels zur Verfügung gestellt werden.</w:t>
      </w:r>
    </w:p>
    <w:p w14:paraId="2919381A" w14:textId="77777777" w:rsidR="00937763" w:rsidRPr="00884582" w:rsidRDefault="00937763" w:rsidP="00EA6811">
      <w:pPr>
        <w:numPr>
          <w:ilvl w:val="12"/>
          <w:numId w:val="0"/>
        </w:numPr>
        <w:tabs>
          <w:tab w:val="clear" w:pos="567"/>
        </w:tabs>
      </w:pPr>
    </w:p>
    <w:p w14:paraId="478A0022" w14:textId="77777777" w:rsidR="00937763" w:rsidRPr="00884582" w:rsidRDefault="00937763" w:rsidP="00EA6811">
      <w:pPr>
        <w:numPr>
          <w:ilvl w:val="12"/>
          <w:numId w:val="0"/>
        </w:numPr>
        <w:tabs>
          <w:tab w:val="clear" w:pos="567"/>
        </w:tabs>
      </w:pPr>
    </w:p>
    <w:p w14:paraId="1433E528" w14:textId="77777777" w:rsidR="00937763" w:rsidRPr="00884582" w:rsidRDefault="00937763" w:rsidP="00EA6811">
      <w:pPr>
        <w:keepNext/>
        <w:ind w:left="567" w:hanging="567"/>
        <w:outlineLvl w:val="2"/>
        <w:rPr>
          <w:b/>
          <w:bCs/>
        </w:rPr>
      </w:pPr>
      <w:r w:rsidRPr="00884582">
        <w:rPr>
          <w:b/>
          <w:bCs/>
        </w:rPr>
        <w:t>5.</w:t>
      </w:r>
      <w:r w:rsidRPr="00884582">
        <w:rPr>
          <w:b/>
          <w:bCs/>
        </w:rPr>
        <w:tab/>
        <w:t>Wie ist Stelara aufzubewahren?</w:t>
      </w:r>
    </w:p>
    <w:p w14:paraId="25EAE9FA" w14:textId="77777777" w:rsidR="00937763" w:rsidRPr="00884582" w:rsidRDefault="00937763" w:rsidP="00EA6811">
      <w:pPr>
        <w:keepNext/>
        <w:numPr>
          <w:ilvl w:val="12"/>
          <w:numId w:val="0"/>
        </w:numPr>
        <w:tabs>
          <w:tab w:val="clear" w:pos="567"/>
        </w:tabs>
      </w:pPr>
    </w:p>
    <w:p w14:paraId="401EE95F" w14:textId="77777777" w:rsidR="00937763" w:rsidRPr="00884582" w:rsidRDefault="00937763" w:rsidP="00EA6811">
      <w:pPr>
        <w:numPr>
          <w:ilvl w:val="0"/>
          <w:numId w:val="1"/>
        </w:numPr>
        <w:tabs>
          <w:tab w:val="clear" w:pos="720"/>
        </w:tabs>
        <w:ind w:left="567" w:hanging="567"/>
      </w:pPr>
      <w:r w:rsidRPr="00884582">
        <w:t>Bewahren Sie dieses Arzneimittel für Kinder unzugänglich auf.</w:t>
      </w:r>
    </w:p>
    <w:p w14:paraId="7CEBBB46" w14:textId="77777777" w:rsidR="00937763" w:rsidRPr="00884582" w:rsidRDefault="00937763" w:rsidP="00EA6811">
      <w:pPr>
        <w:numPr>
          <w:ilvl w:val="0"/>
          <w:numId w:val="1"/>
        </w:numPr>
        <w:tabs>
          <w:tab w:val="clear" w:pos="720"/>
        </w:tabs>
        <w:ind w:left="567" w:hanging="567"/>
      </w:pPr>
      <w:r w:rsidRPr="00884582">
        <w:t>Im Kühlschrank lagern (2</w:t>
      </w:r>
      <w:r>
        <w:t> </w:t>
      </w:r>
      <w:r w:rsidRPr="00884582">
        <w:t>°C – 8</w:t>
      </w:r>
      <w:r>
        <w:t> </w:t>
      </w:r>
      <w:r w:rsidRPr="00884582">
        <w:t>°C). Nicht einfrieren.</w:t>
      </w:r>
    </w:p>
    <w:p w14:paraId="7A7C5D7E" w14:textId="77777777" w:rsidR="00937763" w:rsidRPr="00884582" w:rsidRDefault="00937763" w:rsidP="00EA6811">
      <w:pPr>
        <w:numPr>
          <w:ilvl w:val="0"/>
          <w:numId w:val="1"/>
        </w:numPr>
        <w:tabs>
          <w:tab w:val="clear" w:pos="720"/>
        </w:tabs>
        <w:ind w:left="567" w:hanging="567"/>
      </w:pPr>
      <w:r w:rsidRPr="00884582">
        <w:t>Die Fertigspritze im Umkarton aufbewahren, um den Inhalt vor Licht zu schützen.</w:t>
      </w:r>
    </w:p>
    <w:p w14:paraId="101BAEBA" w14:textId="77777777" w:rsidR="00937763" w:rsidRDefault="00937763" w:rsidP="00EA6811">
      <w:pPr>
        <w:numPr>
          <w:ilvl w:val="0"/>
          <w:numId w:val="1"/>
        </w:numPr>
        <w:tabs>
          <w:tab w:val="clear" w:pos="720"/>
        </w:tabs>
        <w:ind w:left="567" w:hanging="567"/>
      </w:pPr>
      <w:r>
        <w:t>Bei Bedarf können die einzelnen Stelara Fertigspritzen einmalig bei Raumtemperatur (bis zu 30 </w:t>
      </w:r>
      <w:r w:rsidRPr="00884582">
        <w:t>°C</w:t>
      </w:r>
      <w:r>
        <w:t>) für maximal 30 Tage gelagert werden. Dabei sind sie zum Schutz vor Licht im Originalkarton aufzubewahren. Notieren Sie das Datum, an dem die Fertigspritze aus dem Kühlschrank entnommen wurde sowie das Verfalldatum bei Lagerung bei Raumtemperatur in dem dafür vorgesehenen Feld auf dem Umkarton. Das Verfalldatum bei Lagerung bei Raumtemperatur darf das auf dem Karton aufgedruckte ursprüngliche Verfalldatum nicht überschreiten. Sobald eine Spritze bei Raumtemperatur (bis zu 30 </w:t>
      </w:r>
      <w:r w:rsidRPr="00884582">
        <w:t>°C</w:t>
      </w:r>
      <w:r>
        <w:t>) gelagert wurde, soll sie nicht mehr in den Kühlschrank zurückgelegt werden. Entsorgen Sie die Spritze, wenn sie nicht innerhalb der 30-tägigen Lagerung bei Raumtemperatur oder bis zum ursprünglichen Verfalldatum verwendet wird, je nachdem welcher Zeitpunkt früher liegt.</w:t>
      </w:r>
    </w:p>
    <w:p w14:paraId="110AC41B" w14:textId="655BE8CD" w:rsidR="00937763" w:rsidRPr="00884582" w:rsidRDefault="00937763" w:rsidP="00EA6811">
      <w:pPr>
        <w:numPr>
          <w:ilvl w:val="0"/>
          <w:numId w:val="1"/>
        </w:numPr>
        <w:tabs>
          <w:tab w:val="clear" w:pos="720"/>
        </w:tabs>
        <w:ind w:left="567" w:hanging="567"/>
      </w:pPr>
      <w:r w:rsidRPr="00884582">
        <w:t>Die Fertigspritzen nicht schütteln. Längeres heftiges Schütteln kann das Arzneimittel schädigen.</w:t>
      </w:r>
    </w:p>
    <w:p w14:paraId="6511EB91" w14:textId="77777777" w:rsidR="00937763" w:rsidRPr="00884582" w:rsidRDefault="00937763" w:rsidP="00EA6811">
      <w:pPr>
        <w:numPr>
          <w:ilvl w:val="12"/>
          <w:numId w:val="0"/>
        </w:numPr>
        <w:tabs>
          <w:tab w:val="clear" w:pos="567"/>
        </w:tabs>
      </w:pPr>
    </w:p>
    <w:p w14:paraId="7B86F682" w14:textId="77777777" w:rsidR="00937763" w:rsidRPr="00884582" w:rsidRDefault="00937763" w:rsidP="00EA6811">
      <w:pPr>
        <w:keepNext/>
        <w:numPr>
          <w:ilvl w:val="12"/>
          <w:numId w:val="0"/>
        </w:numPr>
        <w:tabs>
          <w:tab w:val="clear" w:pos="567"/>
        </w:tabs>
      </w:pPr>
      <w:r w:rsidRPr="00884582">
        <w:rPr>
          <w:b/>
          <w:bCs/>
        </w:rPr>
        <w:t>Verwenden Sie dieses Arzneimittel nicht mehr:</w:t>
      </w:r>
    </w:p>
    <w:p w14:paraId="03ABDB75" w14:textId="77777777" w:rsidR="00937763" w:rsidRPr="00884582" w:rsidRDefault="00937763" w:rsidP="00EA6811">
      <w:pPr>
        <w:numPr>
          <w:ilvl w:val="0"/>
          <w:numId w:val="1"/>
        </w:numPr>
        <w:tabs>
          <w:tab w:val="clear" w:pos="720"/>
          <w:tab w:val="num" w:pos="567"/>
        </w:tabs>
        <w:ind w:left="567" w:hanging="567"/>
      </w:pPr>
      <w:r w:rsidRPr="00884582">
        <w:t>nach dem auf dem Etikett nach „</w:t>
      </w:r>
      <w:r>
        <w:t>v</w:t>
      </w:r>
      <w:r w:rsidRPr="00884582">
        <w:t>erw. bis“ und dem Umkarton nach „</w:t>
      </w:r>
      <w:r>
        <w:t>v</w:t>
      </w:r>
      <w:r w:rsidRPr="00884582">
        <w:t>erwendbar bis“ angegebenen Verfalldatum. Das Verfalldatum bezieht sich auf den letzten Tag des angegebenen Monats.</w:t>
      </w:r>
    </w:p>
    <w:p w14:paraId="730EBF4A" w14:textId="77777777" w:rsidR="00937763" w:rsidRPr="00884582" w:rsidRDefault="00937763" w:rsidP="00EA6811">
      <w:pPr>
        <w:numPr>
          <w:ilvl w:val="0"/>
          <w:numId w:val="1"/>
        </w:numPr>
        <w:tabs>
          <w:tab w:val="clear" w:pos="720"/>
          <w:tab w:val="num" w:pos="567"/>
        </w:tabs>
        <w:ind w:left="567" w:hanging="567"/>
      </w:pPr>
      <w:r w:rsidRPr="00884582">
        <w:t>wenn die Flüssigkeit verfärbt oder trübe ist oder wenn Sie Fremdstoffe darin schweben sehen (siehe Abschnitt 6 „Wie Stelara aussieht und Inhalt der Packung“)</w:t>
      </w:r>
    </w:p>
    <w:p w14:paraId="17CD6508" w14:textId="77777777" w:rsidR="00937763" w:rsidRPr="00884582" w:rsidRDefault="00937763" w:rsidP="00EA6811">
      <w:pPr>
        <w:numPr>
          <w:ilvl w:val="0"/>
          <w:numId w:val="1"/>
        </w:numPr>
        <w:tabs>
          <w:tab w:val="clear" w:pos="720"/>
          <w:tab w:val="num" w:pos="567"/>
        </w:tabs>
        <w:ind w:left="567" w:hanging="567"/>
      </w:pPr>
      <w:r w:rsidRPr="00884582">
        <w:t>wenn Sie wissen oder glauben, dass es extremen Temperaturen ausgesetzt war (wie versehentliches Einfrieren oder Erhitzen)</w:t>
      </w:r>
    </w:p>
    <w:p w14:paraId="3DA9B428" w14:textId="77777777" w:rsidR="00937763" w:rsidRPr="00884582" w:rsidRDefault="00937763" w:rsidP="00EA6811">
      <w:pPr>
        <w:numPr>
          <w:ilvl w:val="0"/>
          <w:numId w:val="1"/>
        </w:numPr>
        <w:tabs>
          <w:tab w:val="clear" w:pos="720"/>
          <w:tab w:val="num" w:pos="567"/>
        </w:tabs>
        <w:ind w:left="567" w:hanging="567"/>
      </w:pPr>
      <w:r w:rsidRPr="00884582">
        <w:t>wenn das Produkt heftig geschüttelt wurde.</w:t>
      </w:r>
    </w:p>
    <w:p w14:paraId="32712A9D" w14:textId="77777777" w:rsidR="00937763" w:rsidRPr="00884582" w:rsidRDefault="00937763" w:rsidP="00EA6811">
      <w:pPr>
        <w:numPr>
          <w:ilvl w:val="12"/>
          <w:numId w:val="0"/>
        </w:numPr>
        <w:tabs>
          <w:tab w:val="clear" w:pos="567"/>
        </w:tabs>
      </w:pPr>
    </w:p>
    <w:p w14:paraId="3A7C98D6" w14:textId="77777777" w:rsidR="00937763" w:rsidRPr="00884582" w:rsidRDefault="00937763" w:rsidP="00EA6811">
      <w:pPr>
        <w:numPr>
          <w:ilvl w:val="12"/>
          <w:numId w:val="0"/>
        </w:numPr>
        <w:tabs>
          <w:tab w:val="clear" w:pos="567"/>
        </w:tabs>
      </w:pPr>
      <w:r w:rsidRPr="00884582">
        <w:t>Stelara ist nur zur einmaligen Anwendung bestimmt. In der Spritze verbleibende Reste sollen entsorgt werden. Entsorgen Sie Arzneimittel nicht im Abwasser oder Haushaltsabfall. Fragen Sie Ihren Apotheker wie das Arzneimittel zu entsorgen ist, wenn Sie es nicht mehr verwenden. Sie tragen damit zum Schutz der Umwelt bei.</w:t>
      </w:r>
    </w:p>
    <w:p w14:paraId="59000E60" w14:textId="77777777" w:rsidR="00937763" w:rsidRPr="00884582" w:rsidRDefault="00937763" w:rsidP="00EA6811"/>
    <w:p w14:paraId="72346166" w14:textId="77777777" w:rsidR="00937763" w:rsidRPr="00884582" w:rsidRDefault="00937763" w:rsidP="00EA6811"/>
    <w:p w14:paraId="5E896ECE" w14:textId="77777777" w:rsidR="00937763" w:rsidRPr="00884582" w:rsidRDefault="00937763" w:rsidP="00EA6811">
      <w:pPr>
        <w:keepNext/>
        <w:ind w:left="567" w:hanging="567"/>
        <w:outlineLvl w:val="2"/>
        <w:rPr>
          <w:b/>
          <w:bCs/>
        </w:rPr>
      </w:pPr>
      <w:r w:rsidRPr="00884582">
        <w:rPr>
          <w:b/>
          <w:bCs/>
        </w:rPr>
        <w:t>6.</w:t>
      </w:r>
      <w:r w:rsidRPr="00884582">
        <w:rPr>
          <w:b/>
          <w:bCs/>
        </w:rPr>
        <w:tab/>
        <w:t>Inhalt der Packung und weitere Informationen</w:t>
      </w:r>
    </w:p>
    <w:p w14:paraId="596CAC47" w14:textId="77777777" w:rsidR="00937763" w:rsidRPr="00884582" w:rsidRDefault="00937763" w:rsidP="00EA6811">
      <w:pPr>
        <w:keepNext/>
        <w:numPr>
          <w:ilvl w:val="12"/>
          <w:numId w:val="0"/>
        </w:numPr>
        <w:tabs>
          <w:tab w:val="clear" w:pos="567"/>
        </w:tabs>
      </w:pPr>
    </w:p>
    <w:p w14:paraId="3919F8A9" w14:textId="77777777" w:rsidR="00937763" w:rsidRPr="00884582" w:rsidRDefault="00937763" w:rsidP="00EA6811">
      <w:pPr>
        <w:keepNext/>
        <w:numPr>
          <w:ilvl w:val="12"/>
          <w:numId w:val="0"/>
        </w:numPr>
        <w:tabs>
          <w:tab w:val="clear" w:pos="567"/>
        </w:tabs>
        <w:rPr>
          <w:b/>
          <w:bCs/>
        </w:rPr>
      </w:pPr>
      <w:r w:rsidRPr="00884582">
        <w:rPr>
          <w:b/>
          <w:bCs/>
        </w:rPr>
        <w:t>Was Stelara enthält</w:t>
      </w:r>
    </w:p>
    <w:p w14:paraId="34652F35" w14:textId="77777777" w:rsidR="00937763" w:rsidRPr="00884582" w:rsidRDefault="00937763" w:rsidP="00EA6811">
      <w:pPr>
        <w:numPr>
          <w:ilvl w:val="0"/>
          <w:numId w:val="1"/>
        </w:numPr>
        <w:tabs>
          <w:tab w:val="clear" w:pos="720"/>
        </w:tabs>
        <w:ind w:left="567" w:hanging="567"/>
      </w:pPr>
      <w:r w:rsidRPr="00884582">
        <w:t>Der Wirkstoff ist Ustekinumab. Jede Fertigspritze enthält 45 mg Ustekinumab in 0,5 ml.</w:t>
      </w:r>
    </w:p>
    <w:p w14:paraId="28D0C67E" w14:textId="77777777" w:rsidR="00937763" w:rsidRPr="00884582" w:rsidRDefault="00937763" w:rsidP="00EA6811">
      <w:pPr>
        <w:numPr>
          <w:ilvl w:val="0"/>
          <w:numId w:val="1"/>
        </w:numPr>
        <w:tabs>
          <w:tab w:val="clear" w:pos="720"/>
        </w:tabs>
        <w:ind w:left="567" w:hanging="567"/>
      </w:pPr>
      <w:r w:rsidRPr="00884582">
        <w:t>Die sonstigen Bestandteile sind: Histidin, Histidinmonohydrochlorid-</w:t>
      </w:r>
      <w:r>
        <w:t>M</w:t>
      </w:r>
      <w:r w:rsidRPr="00884582">
        <w:t>onohydrat, Polysorbat 80</w:t>
      </w:r>
      <w:r>
        <w:t xml:space="preserve"> (E 433)</w:t>
      </w:r>
      <w:r w:rsidRPr="00884582">
        <w:t xml:space="preserve">, </w:t>
      </w:r>
      <w:r>
        <w:t xml:space="preserve">Saccharose </w:t>
      </w:r>
      <w:r w:rsidRPr="00884582">
        <w:t>und Wasser für Injektionszwecke.</w:t>
      </w:r>
    </w:p>
    <w:p w14:paraId="6C5B9920" w14:textId="77777777" w:rsidR="00937763" w:rsidRPr="00884582" w:rsidRDefault="00937763" w:rsidP="00EA6811"/>
    <w:p w14:paraId="110E5A29" w14:textId="77777777" w:rsidR="00937763" w:rsidRPr="00884582" w:rsidRDefault="00937763" w:rsidP="00EA6811">
      <w:pPr>
        <w:keepNext/>
        <w:numPr>
          <w:ilvl w:val="12"/>
          <w:numId w:val="0"/>
        </w:numPr>
        <w:tabs>
          <w:tab w:val="clear" w:pos="567"/>
        </w:tabs>
        <w:rPr>
          <w:b/>
          <w:bCs/>
        </w:rPr>
      </w:pPr>
      <w:r w:rsidRPr="00884582">
        <w:rPr>
          <w:b/>
          <w:bCs/>
        </w:rPr>
        <w:lastRenderedPageBreak/>
        <w:t>Wie Stelara aussieht und Inhalt der Packung</w:t>
      </w:r>
    </w:p>
    <w:p w14:paraId="6EA5A258" w14:textId="77777777" w:rsidR="00937763" w:rsidRPr="00884582" w:rsidRDefault="00937763" w:rsidP="00EA6811">
      <w:pPr>
        <w:numPr>
          <w:ilvl w:val="12"/>
          <w:numId w:val="0"/>
        </w:numPr>
        <w:tabs>
          <w:tab w:val="clear" w:pos="567"/>
        </w:tabs>
      </w:pPr>
      <w:r w:rsidRPr="00884582">
        <w:t xml:space="preserve">Stelara ist eine klare bis leicht </w:t>
      </w:r>
      <w:r>
        <w:t>opaleszierende</w:t>
      </w:r>
      <w:r w:rsidRPr="00884582">
        <w:t xml:space="preserve"> (wie Perlen schimmernde), farblose bis hellgelbe Injektionslösung. Die Lösung kann ein paar kleine durchsichtige oder weiße Proteinpartikel enthalten.</w:t>
      </w:r>
      <w:r w:rsidRPr="00884582">
        <w:rPr>
          <w:szCs w:val="24"/>
        </w:rPr>
        <w:t xml:space="preserve"> </w:t>
      </w:r>
      <w:r w:rsidRPr="00884582">
        <w:t>Sie wird in einem Umkarton, der eine 1</w:t>
      </w:r>
      <w:r w:rsidRPr="00884582">
        <w:noBreakHyphen/>
        <w:t>ml</w:t>
      </w:r>
      <w:r w:rsidRPr="00884582">
        <w:noBreakHyphen/>
        <w:t>Fertigspritze mit einer Einzeldosis enthält, geliefert. Jede Fertigspritze enthält 45 mg Ustekinumab in 0,5 ml Injektionslösung.</w:t>
      </w:r>
    </w:p>
    <w:p w14:paraId="635206CC" w14:textId="77777777" w:rsidR="00937763" w:rsidRPr="00884582" w:rsidRDefault="00937763" w:rsidP="00EA6811">
      <w:pPr>
        <w:numPr>
          <w:ilvl w:val="12"/>
          <w:numId w:val="0"/>
        </w:numPr>
        <w:tabs>
          <w:tab w:val="clear" w:pos="567"/>
        </w:tabs>
      </w:pPr>
    </w:p>
    <w:p w14:paraId="5CDBB1A0" w14:textId="77777777" w:rsidR="00937763" w:rsidRPr="00884582" w:rsidRDefault="00937763" w:rsidP="00EA6811">
      <w:pPr>
        <w:keepNext/>
        <w:numPr>
          <w:ilvl w:val="12"/>
          <w:numId w:val="0"/>
        </w:numPr>
        <w:tabs>
          <w:tab w:val="clear" w:pos="567"/>
        </w:tabs>
        <w:rPr>
          <w:b/>
          <w:bCs/>
        </w:rPr>
      </w:pPr>
      <w:r w:rsidRPr="00884582">
        <w:rPr>
          <w:b/>
          <w:bCs/>
        </w:rPr>
        <w:t>Pharmazeutischer Unternehmer</w:t>
      </w:r>
    </w:p>
    <w:p w14:paraId="733A2814" w14:textId="77777777" w:rsidR="00937763" w:rsidRPr="00884582" w:rsidRDefault="00937763" w:rsidP="00EA6811">
      <w:r w:rsidRPr="00884582">
        <w:t>Janssen-Cilag International NV</w:t>
      </w:r>
    </w:p>
    <w:p w14:paraId="1920891E" w14:textId="77777777" w:rsidR="00937763" w:rsidRPr="00337898" w:rsidRDefault="00937763" w:rsidP="00EA6811">
      <w:pPr>
        <w:rPr>
          <w:lang w:val="nl-BE"/>
        </w:rPr>
      </w:pPr>
      <w:r w:rsidRPr="00337898">
        <w:rPr>
          <w:lang w:val="nl-BE"/>
        </w:rPr>
        <w:t>Turnhoutseweg 30</w:t>
      </w:r>
    </w:p>
    <w:p w14:paraId="10391580" w14:textId="77777777" w:rsidR="00937763" w:rsidRPr="00337898" w:rsidRDefault="00937763" w:rsidP="00EA6811">
      <w:pPr>
        <w:rPr>
          <w:lang w:val="nl-BE"/>
        </w:rPr>
      </w:pPr>
      <w:r w:rsidRPr="00337898">
        <w:rPr>
          <w:lang w:val="nl-BE"/>
        </w:rPr>
        <w:t>B</w:t>
      </w:r>
      <w:r w:rsidRPr="00337898">
        <w:rPr>
          <w:lang w:val="nl-BE"/>
        </w:rPr>
        <w:noBreakHyphen/>
        <w:t>2340 Beerse</w:t>
      </w:r>
    </w:p>
    <w:p w14:paraId="78FA7B8E" w14:textId="77777777" w:rsidR="00937763" w:rsidRPr="00337898" w:rsidRDefault="00937763" w:rsidP="00EA6811">
      <w:pPr>
        <w:rPr>
          <w:lang w:val="nl-BE"/>
        </w:rPr>
      </w:pPr>
      <w:r w:rsidRPr="00337898">
        <w:rPr>
          <w:lang w:val="nl-BE"/>
        </w:rPr>
        <w:t>Belgien</w:t>
      </w:r>
    </w:p>
    <w:p w14:paraId="3C62EF4C" w14:textId="77777777" w:rsidR="00937763" w:rsidRPr="00337898" w:rsidRDefault="00937763" w:rsidP="00EA6811">
      <w:pPr>
        <w:numPr>
          <w:ilvl w:val="12"/>
          <w:numId w:val="0"/>
        </w:numPr>
        <w:tabs>
          <w:tab w:val="clear" w:pos="567"/>
        </w:tabs>
        <w:rPr>
          <w:lang w:val="nl-BE"/>
        </w:rPr>
      </w:pPr>
    </w:p>
    <w:p w14:paraId="3A830210" w14:textId="77777777" w:rsidR="00937763" w:rsidRPr="00337898" w:rsidRDefault="00937763" w:rsidP="00EA6811">
      <w:pPr>
        <w:keepNext/>
        <w:numPr>
          <w:ilvl w:val="12"/>
          <w:numId w:val="0"/>
        </w:numPr>
        <w:tabs>
          <w:tab w:val="clear" w:pos="567"/>
        </w:tabs>
        <w:rPr>
          <w:b/>
          <w:bCs/>
          <w:lang w:val="nl-BE"/>
        </w:rPr>
      </w:pPr>
      <w:r w:rsidRPr="00337898">
        <w:rPr>
          <w:b/>
          <w:bCs/>
          <w:lang w:val="nl-BE"/>
        </w:rPr>
        <w:t>Hersteller</w:t>
      </w:r>
    </w:p>
    <w:p w14:paraId="4EF2F647" w14:textId="77777777" w:rsidR="00937763" w:rsidRPr="00337898" w:rsidRDefault="00937763" w:rsidP="00EA6811">
      <w:pPr>
        <w:numPr>
          <w:ilvl w:val="12"/>
          <w:numId w:val="0"/>
        </w:numPr>
        <w:tabs>
          <w:tab w:val="clear" w:pos="567"/>
        </w:tabs>
        <w:rPr>
          <w:lang w:val="nl-BE"/>
        </w:rPr>
      </w:pPr>
      <w:r w:rsidRPr="00337898">
        <w:rPr>
          <w:lang w:val="nl-BE"/>
        </w:rPr>
        <w:t>Janssen Biologics B.V.</w:t>
      </w:r>
    </w:p>
    <w:p w14:paraId="59DEF329" w14:textId="77777777" w:rsidR="00937763" w:rsidRPr="00884582" w:rsidRDefault="00937763" w:rsidP="00EA6811">
      <w:pPr>
        <w:numPr>
          <w:ilvl w:val="12"/>
          <w:numId w:val="0"/>
        </w:numPr>
        <w:tabs>
          <w:tab w:val="clear" w:pos="567"/>
        </w:tabs>
      </w:pPr>
      <w:r w:rsidRPr="00884582">
        <w:t>Einsteinweg 101</w:t>
      </w:r>
    </w:p>
    <w:p w14:paraId="59233EEA" w14:textId="77777777" w:rsidR="00937763" w:rsidRPr="00884582" w:rsidRDefault="00937763" w:rsidP="00EA6811">
      <w:pPr>
        <w:numPr>
          <w:ilvl w:val="12"/>
          <w:numId w:val="0"/>
        </w:numPr>
        <w:tabs>
          <w:tab w:val="clear" w:pos="567"/>
        </w:tabs>
      </w:pPr>
      <w:r w:rsidRPr="00884582">
        <w:t>2333 CB Leiden</w:t>
      </w:r>
    </w:p>
    <w:p w14:paraId="38317ABD" w14:textId="77777777" w:rsidR="00937763" w:rsidRPr="00884582" w:rsidRDefault="00937763" w:rsidP="00EA6811">
      <w:pPr>
        <w:numPr>
          <w:ilvl w:val="12"/>
          <w:numId w:val="0"/>
        </w:numPr>
        <w:tabs>
          <w:tab w:val="clear" w:pos="567"/>
        </w:tabs>
      </w:pPr>
      <w:r w:rsidRPr="00884582">
        <w:t>Niederlande</w:t>
      </w:r>
    </w:p>
    <w:p w14:paraId="5D3E756E" w14:textId="77777777" w:rsidR="00937763" w:rsidRPr="00884582" w:rsidRDefault="00937763" w:rsidP="00EA6811">
      <w:pPr>
        <w:numPr>
          <w:ilvl w:val="12"/>
          <w:numId w:val="0"/>
        </w:numPr>
        <w:tabs>
          <w:tab w:val="clear" w:pos="567"/>
        </w:tabs>
      </w:pPr>
    </w:p>
    <w:p w14:paraId="402BF5D2" w14:textId="77777777" w:rsidR="00937763" w:rsidRPr="00884582" w:rsidRDefault="00937763" w:rsidP="00EA6811">
      <w:pPr>
        <w:keepNext/>
        <w:numPr>
          <w:ilvl w:val="12"/>
          <w:numId w:val="0"/>
        </w:numPr>
        <w:tabs>
          <w:tab w:val="clear" w:pos="567"/>
        </w:tabs>
      </w:pPr>
      <w:r w:rsidRPr="00884582">
        <w:t>Falls Sie weitere Informationen über das Arzneimittel wünschen, setzen Sie sich bitte mit dem örtlichen Vertreter des pharmazeutischen Unternehmers in Verbindung.</w:t>
      </w:r>
    </w:p>
    <w:p w14:paraId="7182529A" w14:textId="77777777" w:rsidR="00937763" w:rsidRPr="004F12C8" w:rsidRDefault="00937763" w:rsidP="00EA6811">
      <w:pPr>
        <w:keepNext/>
      </w:pPr>
    </w:p>
    <w:tbl>
      <w:tblPr>
        <w:tblW w:w="9075" w:type="dxa"/>
        <w:jc w:val="center"/>
        <w:tblLayout w:type="fixed"/>
        <w:tblLook w:val="04A0" w:firstRow="1" w:lastRow="0" w:firstColumn="1" w:lastColumn="0" w:noHBand="0" w:noVBand="1"/>
      </w:tblPr>
      <w:tblGrid>
        <w:gridCol w:w="10"/>
        <w:gridCol w:w="4260"/>
        <w:gridCol w:w="4805"/>
      </w:tblGrid>
      <w:tr w:rsidR="00937763" w:rsidRPr="001F6CD8" w14:paraId="0434AB20" w14:textId="77777777" w:rsidTr="00EA6811">
        <w:trPr>
          <w:cantSplit/>
          <w:jc w:val="center"/>
        </w:trPr>
        <w:tc>
          <w:tcPr>
            <w:tcW w:w="4270" w:type="dxa"/>
            <w:gridSpan w:val="2"/>
          </w:tcPr>
          <w:p w14:paraId="2FA7CB91" w14:textId="77777777" w:rsidR="00937763" w:rsidRPr="004F12C8" w:rsidRDefault="00937763" w:rsidP="00EA6811">
            <w:pPr>
              <w:widowControl w:val="0"/>
              <w:rPr>
                <w:b/>
                <w:lang w:val="nl-BE"/>
              </w:rPr>
            </w:pPr>
            <w:r w:rsidRPr="004F12C8">
              <w:rPr>
                <w:b/>
                <w:lang w:val="nl-BE"/>
              </w:rPr>
              <w:t>België/Belgique/Belgien</w:t>
            </w:r>
          </w:p>
          <w:p w14:paraId="533949A0" w14:textId="77777777" w:rsidR="00937763" w:rsidRPr="004F12C8" w:rsidRDefault="00937763" w:rsidP="00EA6811">
            <w:pPr>
              <w:widowControl w:val="0"/>
              <w:rPr>
                <w:lang w:val="nl-BE"/>
              </w:rPr>
            </w:pPr>
            <w:r w:rsidRPr="004F12C8">
              <w:rPr>
                <w:lang w:val="nl-BE"/>
              </w:rPr>
              <w:t>Janssen-Cilag NV</w:t>
            </w:r>
          </w:p>
          <w:p w14:paraId="57CA51B2" w14:textId="77777777" w:rsidR="00937763" w:rsidRPr="000E6BC7" w:rsidRDefault="00937763" w:rsidP="00EA6811">
            <w:pPr>
              <w:widowControl w:val="0"/>
              <w:rPr>
                <w:lang w:val="nl-NL"/>
              </w:rPr>
            </w:pPr>
            <w:r w:rsidRPr="006505E8">
              <w:rPr>
                <w:lang w:val="fr-FR"/>
              </w:rPr>
              <w:t xml:space="preserve">Tel/Tél: </w:t>
            </w:r>
            <w:r w:rsidRPr="000E6BC7">
              <w:rPr>
                <w:lang w:val="nl-NL"/>
              </w:rPr>
              <w:t>0800 93 377</w:t>
            </w:r>
          </w:p>
          <w:p w14:paraId="07ACF9F3" w14:textId="77777777" w:rsidR="00937763" w:rsidRPr="000E6BC7" w:rsidRDefault="00937763" w:rsidP="00EA6811">
            <w:pPr>
              <w:widowControl w:val="0"/>
              <w:rPr>
                <w:lang w:val="nl-NL"/>
              </w:rPr>
            </w:pPr>
            <w:r w:rsidRPr="006505E8">
              <w:rPr>
                <w:lang w:val="nl-NL"/>
              </w:rPr>
              <w:t>info_belux@its.jnj.com</w:t>
            </w:r>
          </w:p>
          <w:p w14:paraId="75C0B68E" w14:textId="77777777" w:rsidR="00937763" w:rsidRPr="006505E8" w:rsidRDefault="00937763" w:rsidP="00EA6811">
            <w:pPr>
              <w:widowControl w:val="0"/>
              <w:rPr>
                <w:lang w:val="nl-NL"/>
              </w:rPr>
            </w:pPr>
          </w:p>
        </w:tc>
        <w:tc>
          <w:tcPr>
            <w:tcW w:w="4805" w:type="dxa"/>
          </w:tcPr>
          <w:p w14:paraId="7D285BBF" w14:textId="77777777" w:rsidR="00937763" w:rsidRPr="00B606DC" w:rsidRDefault="00937763" w:rsidP="00EA6811">
            <w:pPr>
              <w:widowControl w:val="0"/>
              <w:rPr>
                <w:b/>
                <w:bCs/>
                <w:lang w:val="fi-FI"/>
              </w:rPr>
            </w:pPr>
            <w:r w:rsidRPr="00B606DC">
              <w:rPr>
                <w:b/>
                <w:bCs/>
                <w:lang w:val="fi-FI"/>
              </w:rPr>
              <w:t>Lietuva</w:t>
            </w:r>
          </w:p>
          <w:p w14:paraId="10549976" w14:textId="77777777" w:rsidR="00937763" w:rsidRPr="00B606DC" w:rsidRDefault="00937763" w:rsidP="00EA6811">
            <w:pPr>
              <w:widowControl w:val="0"/>
              <w:rPr>
                <w:lang w:val="fi-FI"/>
              </w:rPr>
            </w:pPr>
            <w:r w:rsidRPr="00B606DC">
              <w:rPr>
                <w:lang w:val="fi-FI"/>
              </w:rPr>
              <w:t>UAB "JOHNSON &amp; JOHNSON"</w:t>
            </w:r>
          </w:p>
          <w:p w14:paraId="18900D13" w14:textId="77777777" w:rsidR="00937763" w:rsidRPr="00B606DC" w:rsidRDefault="00937763" w:rsidP="00EA6811">
            <w:pPr>
              <w:widowControl w:val="0"/>
              <w:rPr>
                <w:lang w:val="fi-FI"/>
              </w:rPr>
            </w:pPr>
            <w:r w:rsidRPr="00B606DC">
              <w:rPr>
                <w:lang w:val="fi-FI"/>
              </w:rPr>
              <w:t>Tel: +370 5 278 68 88</w:t>
            </w:r>
          </w:p>
          <w:p w14:paraId="69525722" w14:textId="77777777" w:rsidR="00937763" w:rsidRDefault="00937763" w:rsidP="00EA6811">
            <w:pPr>
              <w:widowControl w:val="0"/>
              <w:rPr>
                <w:lang w:val="pt-PT"/>
              </w:rPr>
            </w:pPr>
            <w:r w:rsidRPr="00130A0B">
              <w:t>lt@its.jnj.com</w:t>
            </w:r>
          </w:p>
          <w:p w14:paraId="16E5AD43" w14:textId="77777777" w:rsidR="00937763" w:rsidRPr="001F6CD8" w:rsidRDefault="00937763" w:rsidP="00EA6811">
            <w:pPr>
              <w:widowControl w:val="0"/>
              <w:rPr>
                <w:lang w:val="pt-PT"/>
              </w:rPr>
            </w:pPr>
          </w:p>
        </w:tc>
      </w:tr>
      <w:tr w:rsidR="00937763" w:rsidRPr="004F12C8" w14:paraId="13B45F48" w14:textId="77777777" w:rsidTr="00EA6811">
        <w:trPr>
          <w:cantSplit/>
          <w:jc w:val="center"/>
        </w:trPr>
        <w:tc>
          <w:tcPr>
            <w:tcW w:w="4270" w:type="dxa"/>
            <w:gridSpan w:val="2"/>
          </w:tcPr>
          <w:p w14:paraId="73959E8C" w14:textId="77777777" w:rsidR="00937763" w:rsidRPr="003C2B63" w:rsidRDefault="00937763" w:rsidP="00EA6811">
            <w:pPr>
              <w:widowControl w:val="0"/>
              <w:rPr>
                <w:b/>
                <w:bCs/>
                <w:lang w:val="ru-RU"/>
              </w:rPr>
            </w:pPr>
            <w:r w:rsidRPr="003C2B63">
              <w:rPr>
                <w:b/>
                <w:bCs/>
                <w:lang w:val="ru-RU"/>
              </w:rPr>
              <w:t>България</w:t>
            </w:r>
          </w:p>
          <w:p w14:paraId="4DF05C57" w14:textId="77777777" w:rsidR="00937763" w:rsidRPr="003C2B63" w:rsidRDefault="00937763" w:rsidP="00EA6811">
            <w:pPr>
              <w:widowControl w:val="0"/>
              <w:rPr>
                <w:lang w:val="ru-RU"/>
              </w:rPr>
            </w:pPr>
            <w:r w:rsidRPr="003C2B63">
              <w:rPr>
                <w:lang w:val="ru-RU"/>
              </w:rPr>
              <w:t>„Джонсън &amp; Джонсън България” ЕООД</w:t>
            </w:r>
          </w:p>
          <w:p w14:paraId="19135CA2" w14:textId="77777777" w:rsidR="00937763" w:rsidRPr="003C2B63" w:rsidRDefault="00937763" w:rsidP="00EA6811">
            <w:pPr>
              <w:widowControl w:val="0"/>
              <w:rPr>
                <w:lang w:val="ru-RU"/>
              </w:rPr>
            </w:pPr>
            <w:r w:rsidRPr="003C2B63">
              <w:rPr>
                <w:lang w:val="ru-RU"/>
              </w:rPr>
              <w:t>Тел.: +359 2 489 94 00</w:t>
            </w:r>
          </w:p>
          <w:p w14:paraId="16D58354" w14:textId="77777777" w:rsidR="00937763" w:rsidRDefault="00937763" w:rsidP="00EA6811">
            <w:pPr>
              <w:numPr>
                <w:ilvl w:val="12"/>
                <w:numId w:val="0"/>
              </w:numPr>
            </w:pPr>
            <w:r w:rsidRPr="00130A0B">
              <w:t>jjsafety@its.jnj.com</w:t>
            </w:r>
          </w:p>
          <w:p w14:paraId="181BE424" w14:textId="77777777" w:rsidR="00937763" w:rsidRPr="004F12C8" w:rsidRDefault="00937763" w:rsidP="00EA6811">
            <w:pPr>
              <w:widowControl w:val="0"/>
            </w:pPr>
          </w:p>
        </w:tc>
        <w:tc>
          <w:tcPr>
            <w:tcW w:w="4805" w:type="dxa"/>
            <w:hideMark/>
          </w:tcPr>
          <w:p w14:paraId="010BFC85" w14:textId="77777777" w:rsidR="00937763" w:rsidRPr="00B606DC" w:rsidRDefault="00937763" w:rsidP="00EA6811">
            <w:pPr>
              <w:widowControl w:val="0"/>
              <w:rPr>
                <w:b/>
                <w:bCs/>
              </w:rPr>
            </w:pPr>
            <w:r w:rsidRPr="00B606DC">
              <w:rPr>
                <w:b/>
                <w:bCs/>
              </w:rPr>
              <w:t>Luxembourg/Luxemburg</w:t>
            </w:r>
          </w:p>
          <w:p w14:paraId="43E319B6" w14:textId="77777777" w:rsidR="00937763" w:rsidRPr="00B606DC" w:rsidRDefault="00937763" w:rsidP="00EA6811">
            <w:pPr>
              <w:widowControl w:val="0"/>
            </w:pPr>
            <w:r w:rsidRPr="00B606DC">
              <w:t>Janssen-Cilag NV</w:t>
            </w:r>
          </w:p>
          <w:p w14:paraId="7A5E3913" w14:textId="77777777" w:rsidR="00937763" w:rsidRPr="006505E8" w:rsidRDefault="00937763" w:rsidP="00EA6811">
            <w:pPr>
              <w:widowControl w:val="0"/>
            </w:pPr>
            <w:r w:rsidRPr="00B606DC">
              <w:t xml:space="preserve">Tél/Tel: </w:t>
            </w:r>
            <w:r w:rsidRPr="000E6BC7">
              <w:t>800 29 504</w:t>
            </w:r>
          </w:p>
          <w:p w14:paraId="0BC09108" w14:textId="77777777" w:rsidR="00937763" w:rsidRPr="000E6BC7" w:rsidRDefault="00937763" w:rsidP="00EA6811">
            <w:pPr>
              <w:widowControl w:val="0"/>
              <w:rPr>
                <w:lang w:val="en-GB"/>
              </w:rPr>
            </w:pPr>
            <w:r w:rsidRPr="006505E8">
              <w:rPr>
                <w:lang w:val="en-GB"/>
              </w:rPr>
              <w:t>info_belux@its.jnj.com</w:t>
            </w:r>
          </w:p>
          <w:p w14:paraId="416325F7" w14:textId="77777777" w:rsidR="00937763" w:rsidRPr="004F12C8" w:rsidRDefault="00937763" w:rsidP="00EA6811">
            <w:pPr>
              <w:widowControl w:val="0"/>
            </w:pPr>
          </w:p>
        </w:tc>
      </w:tr>
      <w:tr w:rsidR="00937763" w:rsidRPr="004F12C8" w14:paraId="3DAB633E" w14:textId="77777777" w:rsidTr="00EA6811">
        <w:trPr>
          <w:cantSplit/>
          <w:jc w:val="center"/>
        </w:trPr>
        <w:tc>
          <w:tcPr>
            <w:tcW w:w="4270" w:type="dxa"/>
            <w:gridSpan w:val="2"/>
            <w:hideMark/>
          </w:tcPr>
          <w:p w14:paraId="09B80BE0" w14:textId="77777777" w:rsidR="00937763" w:rsidRPr="009A6E07" w:rsidRDefault="00937763" w:rsidP="00EA6811">
            <w:pPr>
              <w:widowControl w:val="0"/>
              <w:rPr>
                <w:b/>
                <w:bCs/>
              </w:rPr>
            </w:pPr>
            <w:r w:rsidRPr="009A6E07">
              <w:rPr>
                <w:b/>
                <w:bCs/>
              </w:rPr>
              <w:t>Česká republika</w:t>
            </w:r>
          </w:p>
          <w:p w14:paraId="74AC451F" w14:textId="77777777" w:rsidR="00937763" w:rsidRPr="009A6E07" w:rsidRDefault="00937763" w:rsidP="00EA6811">
            <w:pPr>
              <w:widowControl w:val="0"/>
            </w:pPr>
            <w:r w:rsidRPr="009A6E07">
              <w:t>Janssen-Cilag s.r.o.</w:t>
            </w:r>
          </w:p>
          <w:p w14:paraId="0FE4B1AC" w14:textId="77777777" w:rsidR="00937763" w:rsidRPr="004F12C8" w:rsidRDefault="00937763" w:rsidP="00EA6811">
            <w:pPr>
              <w:widowControl w:val="0"/>
            </w:pPr>
            <w:r w:rsidRPr="004F12C8">
              <w:t>Tel: +420 227 012 227</w:t>
            </w:r>
          </w:p>
          <w:p w14:paraId="5380CD41" w14:textId="77777777" w:rsidR="00937763" w:rsidRPr="004F12C8" w:rsidRDefault="00937763" w:rsidP="00EA6811">
            <w:pPr>
              <w:widowControl w:val="0"/>
            </w:pPr>
          </w:p>
        </w:tc>
        <w:tc>
          <w:tcPr>
            <w:tcW w:w="4805" w:type="dxa"/>
          </w:tcPr>
          <w:p w14:paraId="0F4F122E" w14:textId="77777777" w:rsidR="00937763" w:rsidRPr="009A6E07" w:rsidRDefault="00937763" w:rsidP="00EA6811">
            <w:pPr>
              <w:widowControl w:val="0"/>
              <w:rPr>
                <w:b/>
                <w:bCs/>
              </w:rPr>
            </w:pPr>
            <w:r w:rsidRPr="009A6E07">
              <w:rPr>
                <w:b/>
                <w:bCs/>
              </w:rPr>
              <w:t>Magyarország</w:t>
            </w:r>
          </w:p>
          <w:p w14:paraId="677920D6" w14:textId="77777777" w:rsidR="00937763" w:rsidRPr="009A6E07" w:rsidRDefault="00937763" w:rsidP="00EA6811">
            <w:pPr>
              <w:widowControl w:val="0"/>
            </w:pPr>
            <w:r w:rsidRPr="009A6E07">
              <w:t>Janssen-Cilag Kft.</w:t>
            </w:r>
          </w:p>
          <w:p w14:paraId="2CED9F70" w14:textId="77777777" w:rsidR="00937763" w:rsidRPr="009A6E07" w:rsidRDefault="00937763" w:rsidP="00EA6811">
            <w:pPr>
              <w:autoSpaceDE w:val="0"/>
              <w:autoSpaceDN w:val="0"/>
              <w:adjustRightInd w:val="0"/>
            </w:pPr>
            <w:r w:rsidRPr="009A6E07">
              <w:t>Tel.: +36 1 884 2</w:t>
            </w:r>
            <w:r w:rsidRPr="009A6E07">
              <w:rPr>
                <w:bCs/>
              </w:rPr>
              <w:t>858</w:t>
            </w:r>
          </w:p>
          <w:p w14:paraId="330A6288" w14:textId="77777777" w:rsidR="00937763" w:rsidRDefault="00937763" w:rsidP="00EA6811">
            <w:pPr>
              <w:widowControl w:val="0"/>
            </w:pPr>
            <w:r w:rsidRPr="00864EDC">
              <w:t>janssenhu@its.jnj.com</w:t>
            </w:r>
          </w:p>
          <w:p w14:paraId="3072C2E4" w14:textId="77777777" w:rsidR="00937763" w:rsidRPr="004F12C8" w:rsidRDefault="00937763" w:rsidP="00EA6811">
            <w:pPr>
              <w:widowControl w:val="0"/>
            </w:pPr>
          </w:p>
        </w:tc>
      </w:tr>
      <w:tr w:rsidR="00937763" w:rsidRPr="00B606DC" w14:paraId="2364FCA7" w14:textId="77777777" w:rsidTr="00EA6811">
        <w:trPr>
          <w:cantSplit/>
          <w:jc w:val="center"/>
        </w:trPr>
        <w:tc>
          <w:tcPr>
            <w:tcW w:w="4270" w:type="dxa"/>
            <w:gridSpan w:val="2"/>
          </w:tcPr>
          <w:p w14:paraId="730B2720" w14:textId="77777777" w:rsidR="00937763" w:rsidRPr="00902DA3" w:rsidRDefault="00937763" w:rsidP="00EA6811">
            <w:pPr>
              <w:widowControl w:val="0"/>
              <w:rPr>
                <w:b/>
                <w:bCs/>
                <w:lang w:val="nl-BE"/>
              </w:rPr>
            </w:pPr>
            <w:r w:rsidRPr="00902DA3">
              <w:rPr>
                <w:b/>
                <w:bCs/>
                <w:lang w:val="nl-BE"/>
              </w:rPr>
              <w:t>Danmark</w:t>
            </w:r>
          </w:p>
          <w:p w14:paraId="0DE8DC28" w14:textId="77777777" w:rsidR="00937763" w:rsidRPr="00902DA3" w:rsidRDefault="00937763" w:rsidP="00EA6811">
            <w:pPr>
              <w:widowControl w:val="0"/>
              <w:rPr>
                <w:lang w:val="nl-BE"/>
              </w:rPr>
            </w:pPr>
            <w:r w:rsidRPr="00902DA3">
              <w:rPr>
                <w:lang w:val="nl-BE"/>
              </w:rPr>
              <w:t>Janssen-Cilag A/S</w:t>
            </w:r>
          </w:p>
          <w:p w14:paraId="3952A2CE" w14:textId="77777777" w:rsidR="00937763" w:rsidRPr="004C1261" w:rsidRDefault="00937763" w:rsidP="00EA6811">
            <w:pPr>
              <w:widowControl w:val="0"/>
              <w:rPr>
                <w:lang w:val="nl-BE"/>
              </w:rPr>
            </w:pPr>
            <w:r w:rsidRPr="004C1261">
              <w:rPr>
                <w:lang w:val="nl-BE"/>
              </w:rPr>
              <w:t>Tlf</w:t>
            </w:r>
            <w:r>
              <w:rPr>
                <w:lang w:val="nl-BE"/>
              </w:rPr>
              <w:t>.</w:t>
            </w:r>
            <w:r w:rsidRPr="004C1261">
              <w:rPr>
                <w:lang w:val="nl-BE"/>
              </w:rPr>
              <w:t>: +45 4594 8282</w:t>
            </w:r>
          </w:p>
          <w:p w14:paraId="323C7C1F" w14:textId="77777777" w:rsidR="00937763" w:rsidRDefault="00937763" w:rsidP="00EA6811">
            <w:pPr>
              <w:widowControl w:val="0"/>
            </w:pPr>
            <w:r w:rsidRPr="00130A0B">
              <w:t>jacdk@its.jnj.com</w:t>
            </w:r>
          </w:p>
          <w:p w14:paraId="55728F72" w14:textId="77777777" w:rsidR="00937763" w:rsidRPr="004F12C8" w:rsidRDefault="00937763" w:rsidP="00EA6811">
            <w:pPr>
              <w:widowControl w:val="0"/>
            </w:pPr>
          </w:p>
        </w:tc>
        <w:tc>
          <w:tcPr>
            <w:tcW w:w="4805" w:type="dxa"/>
            <w:hideMark/>
          </w:tcPr>
          <w:p w14:paraId="26F5EE9E" w14:textId="77777777" w:rsidR="00937763" w:rsidRPr="00B606DC" w:rsidRDefault="00937763" w:rsidP="00EA6811">
            <w:pPr>
              <w:widowControl w:val="0"/>
              <w:rPr>
                <w:b/>
                <w:bCs/>
              </w:rPr>
            </w:pPr>
            <w:r w:rsidRPr="00B606DC">
              <w:rPr>
                <w:b/>
                <w:bCs/>
              </w:rPr>
              <w:t>Malta</w:t>
            </w:r>
          </w:p>
          <w:p w14:paraId="43CFF3F2" w14:textId="77777777" w:rsidR="00937763" w:rsidRPr="00B606DC" w:rsidRDefault="00937763" w:rsidP="00EA6811">
            <w:pPr>
              <w:widowControl w:val="0"/>
            </w:pPr>
            <w:r w:rsidRPr="00B606DC">
              <w:t>AM MANGION LTD</w:t>
            </w:r>
          </w:p>
          <w:p w14:paraId="1BCE6EDF" w14:textId="77777777" w:rsidR="00937763" w:rsidRPr="00B606DC" w:rsidRDefault="00937763" w:rsidP="00EA6811">
            <w:pPr>
              <w:widowControl w:val="0"/>
            </w:pPr>
            <w:r w:rsidRPr="00B606DC">
              <w:t>Tel: +356 2397 6000</w:t>
            </w:r>
          </w:p>
          <w:p w14:paraId="59802053" w14:textId="77777777" w:rsidR="00937763" w:rsidRPr="00B606DC" w:rsidRDefault="00937763" w:rsidP="00EA6811">
            <w:pPr>
              <w:widowControl w:val="0"/>
            </w:pPr>
          </w:p>
        </w:tc>
      </w:tr>
      <w:tr w:rsidR="00937763" w:rsidRPr="00A42E1E" w14:paraId="06259ACF" w14:textId="77777777" w:rsidTr="00EA6811">
        <w:trPr>
          <w:cantSplit/>
          <w:jc w:val="center"/>
        </w:trPr>
        <w:tc>
          <w:tcPr>
            <w:tcW w:w="4270" w:type="dxa"/>
            <w:gridSpan w:val="2"/>
          </w:tcPr>
          <w:p w14:paraId="743D46BE" w14:textId="77777777" w:rsidR="00937763" w:rsidRPr="00B606DC" w:rsidRDefault="00937763" w:rsidP="00EA6811">
            <w:pPr>
              <w:widowControl w:val="0"/>
              <w:rPr>
                <w:b/>
                <w:bCs/>
              </w:rPr>
            </w:pPr>
            <w:r w:rsidRPr="00B606DC">
              <w:rPr>
                <w:b/>
                <w:bCs/>
              </w:rPr>
              <w:t>Deutschland</w:t>
            </w:r>
          </w:p>
          <w:p w14:paraId="6DCFCA14" w14:textId="77777777" w:rsidR="00937763" w:rsidRPr="00B606DC" w:rsidRDefault="00937763" w:rsidP="00EA6811">
            <w:pPr>
              <w:widowControl w:val="0"/>
            </w:pPr>
            <w:r w:rsidRPr="00B606DC">
              <w:t>Janssen-Cilag GmbH</w:t>
            </w:r>
          </w:p>
          <w:p w14:paraId="57884033" w14:textId="77777777" w:rsidR="00937763" w:rsidRPr="00B606DC" w:rsidRDefault="00937763" w:rsidP="00EA6811">
            <w:pPr>
              <w:widowControl w:val="0"/>
            </w:pPr>
            <w:r w:rsidRPr="00B606DC">
              <w:t xml:space="preserve">Tel: </w:t>
            </w:r>
            <w:r w:rsidRPr="00215FAE">
              <w:t>0800 086 9247</w:t>
            </w:r>
            <w:r>
              <w:t xml:space="preserve"> / </w:t>
            </w:r>
            <w:r w:rsidRPr="00B606DC">
              <w:t xml:space="preserve">+49 2137 955 </w:t>
            </w:r>
            <w:r>
              <w:t>6</w:t>
            </w:r>
            <w:r w:rsidRPr="00B606DC">
              <w:t>955</w:t>
            </w:r>
          </w:p>
          <w:p w14:paraId="0E49E483" w14:textId="25675AD6" w:rsidR="00937763" w:rsidRPr="004F12C8" w:rsidRDefault="00937763" w:rsidP="00EA6811">
            <w:pPr>
              <w:widowControl w:val="0"/>
            </w:pPr>
            <w:r w:rsidRPr="006505E8">
              <w:t>medinfo-de@its.jnj.com</w:t>
            </w:r>
          </w:p>
        </w:tc>
        <w:tc>
          <w:tcPr>
            <w:tcW w:w="4805" w:type="dxa"/>
            <w:hideMark/>
          </w:tcPr>
          <w:p w14:paraId="43D032CE" w14:textId="77777777" w:rsidR="00937763" w:rsidRPr="004F12C8" w:rsidRDefault="00937763" w:rsidP="00EA6811">
            <w:pPr>
              <w:widowControl w:val="0"/>
              <w:rPr>
                <w:b/>
                <w:bCs/>
                <w:lang w:val="nl-BE"/>
              </w:rPr>
            </w:pPr>
            <w:r w:rsidRPr="004F12C8">
              <w:rPr>
                <w:b/>
                <w:bCs/>
                <w:lang w:val="nl-BE"/>
              </w:rPr>
              <w:t>Nederland</w:t>
            </w:r>
          </w:p>
          <w:p w14:paraId="2539F20A" w14:textId="77777777" w:rsidR="00937763" w:rsidRPr="004F12C8" w:rsidRDefault="00937763" w:rsidP="00EA6811">
            <w:pPr>
              <w:widowControl w:val="0"/>
              <w:rPr>
                <w:lang w:val="nl-BE"/>
              </w:rPr>
            </w:pPr>
            <w:r>
              <w:rPr>
                <w:lang w:val="nl-BE"/>
              </w:rPr>
              <w:t>Janssen-Cilag</w:t>
            </w:r>
            <w:r w:rsidRPr="004F12C8">
              <w:rPr>
                <w:lang w:val="nl-BE"/>
              </w:rPr>
              <w:t xml:space="preserve"> B.V.</w:t>
            </w:r>
          </w:p>
          <w:p w14:paraId="3B071E02" w14:textId="77777777" w:rsidR="00937763" w:rsidRPr="000E6BC7" w:rsidRDefault="00937763" w:rsidP="00EA6811">
            <w:pPr>
              <w:widowControl w:val="0"/>
            </w:pPr>
            <w:r w:rsidRPr="006505E8">
              <w:t xml:space="preserve">Tel: </w:t>
            </w:r>
            <w:r w:rsidRPr="000E6BC7">
              <w:t>0800 242 42 42</w:t>
            </w:r>
          </w:p>
          <w:p w14:paraId="1B170B4B" w14:textId="77777777" w:rsidR="00937763" w:rsidRPr="000E6BC7" w:rsidRDefault="00937763" w:rsidP="00EA6811">
            <w:pPr>
              <w:widowControl w:val="0"/>
            </w:pPr>
            <w:r w:rsidRPr="006505E8">
              <w:t>info_nl@its.jnj.com</w:t>
            </w:r>
          </w:p>
          <w:p w14:paraId="4EE36EFC" w14:textId="77777777" w:rsidR="00937763" w:rsidRPr="006505E8" w:rsidRDefault="00937763" w:rsidP="00EA6811">
            <w:pPr>
              <w:widowControl w:val="0"/>
            </w:pPr>
          </w:p>
        </w:tc>
      </w:tr>
      <w:tr w:rsidR="00937763" w:rsidRPr="004F12C8" w14:paraId="0B406BB4" w14:textId="77777777" w:rsidTr="00EA6811">
        <w:trPr>
          <w:cantSplit/>
          <w:jc w:val="center"/>
        </w:trPr>
        <w:tc>
          <w:tcPr>
            <w:tcW w:w="4270" w:type="dxa"/>
            <w:gridSpan w:val="2"/>
          </w:tcPr>
          <w:p w14:paraId="6BB0B8D6" w14:textId="77777777" w:rsidR="00937763" w:rsidRPr="003365B0" w:rsidRDefault="00937763" w:rsidP="00EA6811">
            <w:pPr>
              <w:widowControl w:val="0"/>
              <w:rPr>
                <w:b/>
                <w:bCs/>
                <w:lang w:val="fi-FI"/>
              </w:rPr>
            </w:pPr>
            <w:r w:rsidRPr="003365B0">
              <w:rPr>
                <w:b/>
                <w:bCs/>
                <w:lang w:val="fi-FI"/>
              </w:rPr>
              <w:t>Eesti</w:t>
            </w:r>
          </w:p>
          <w:p w14:paraId="75AFC813" w14:textId="77777777" w:rsidR="00937763" w:rsidRPr="004F12C8" w:rsidRDefault="00937763" w:rsidP="00EA6811">
            <w:pPr>
              <w:widowControl w:val="0"/>
              <w:rPr>
                <w:lang w:val="fi-FI"/>
              </w:rPr>
            </w:pPr>
            <w:r w:rsidRPr="001D4D22">
              <w:rPr>
                <w:lang w:val="fi-FI"/>
              </w:rPr>
              <w:t>UAB "JOHNSON &amp; JOHNSON"</w:t>
            </w:r>
            <w:r>
              <w:rPr>
                <w:lang w:val="fi-FI"/>
              </w:rPr>
              <w:t xml:space="preserve"> </w:t>
            </w:r>
            <w:r w:rsidRPr="004F12C8">
              <w:rPr>
                <w:lang w:val="fi-FI"/>
              </w:rPr>
              <w:t>Eesti filiaal</w:t>
            </w:r>
          </w:p>
          <w:p w14:paraId="739B751D" w14:textId="77777777" w:rsidR="00937763" w:rsidRPr="004F12C8" w:rsidRDefault="00937763" w:rsidP="00EA6811">
            <w:pPr>
              <w:widowControl w:val="0"/>
              <w:rPr>
                <w:lang w:val="fi-FI"/>
              </w:rPr>
            </w:pPr>
            <w:r w:rsidRPr="004F12C8">
              <w:rPr>
                <w:lang w:val="fi-FI"/>
              </w:rPr>
              <w:t>Tel: +372 617 7410</w:t>
            </w:r>
          </w:p>
          <w:p w14:paraId="2DE8CF40" w14:textId="77777777" w:rsidR="00937763" w:rsidRDefault="00937763" w:rsidP="00EA6811">
            <w:pPr>
              <w:widowControl w:val="0"/>
              <w:rPr>
                <w:lang w:val="fi-FI"/>
              </w:rPr>
            </w:pPr>
            <w:r w:rsidRPr="00130A0B">
              <w:t>ee@its.jnj.com</w:t>
            </w:r>
          </w:p>
          <w:p w14:paraId="57638B83" w14:textId="77777777" w:rsidR="00937763" w:rsidRPr="004F12C8" w:rsidRDefault="00937763" w:rsidP="00EA6811">
            <w:pPr>
              <w:widowControl w:val="0"/>
              <w:rPr>
                <w:lang w:val="fi-FI"/>
              </w:rPr>
            </w:pPr>
          </w:p>
        </w:tc>
        <w:tc>
          <w:tcPr>
            <w:tcW w:w="4805" w:type="dxa"/>
            <w:hideMark/>
          </w:tcPr>
          <w:p w14:paraId="20EC0273" w14:textId="77777777" w:rsidR="00937763" w:rsidRPr="004F12C8" w:rsidRDefault="00937763" w:rsidP="00EA6811">
            <w:pPr>
              <w:widowControl w:val="0"/>
              <w:rPr>
                <w:b/>
                <w:bCs/>
                <w:lang w:val="nn-NO"/>
              </w:rPr>
            </w:pPr>
            <w:r w:rsidRPr="004F12C8">
              <w:rPr>
                <w:b/>
                <w:bCs/>
                <w:lang w:val="nn-NO"/>
              </w:rPr>
              <w:t>Norge</w:t>
            </w:r>
          </w:p>
          <w:p w14:paraId="1926B1CC" w14:textId="77777777" w:rsidR="00937763" w:rsidRPr="004F12C8" w:rsidRDefault="00937763" w:rsidP="00EA6811">
            <w:pPr>
              <w:widowControl w:val="0"/>
              <w:rPr>
                <w:lang w:val="nn-NO"/>
              </w:rPr>
            </w:pPr>
            <w:r>
              <w:rPr>
                <w:lang w:val="nn-NO"/>
              </w:rPr>
              <w:t>Janssen-Cilag</w:t>
            </w:r>
            <w:r w:rsidRPr="004F12C8">
              <w:rPr>
                <w:lang w:val="nn-NO"/>
              </w:rPr>
              <w:t xml:space="preserve"> AS</w:t>
            </w:r>
          </w:p>
          <w:p w14:paraId="7C7FA58A" w14:textId="77777777" w:rsidR="00937763" w:rsidRDefault="00937763" w:rsidP="00EA6811">
            <w:pPr>
              <w:widowControl w:val="0"/>
              <w:rPr>
                <w:lang w:val="nb-NO"/>
              </w:rPr>
            </w:pPr>
            <w:r w:rsidRPr="00B606DC">
              <w:rPr>
                <w:lang w:val="nb-NO"/>
              </w:rPr>
              <w:t>Tlf: +47 24 12 65 00</w:t>
            </w:r>
          </w:p>
          <w:p w14:paraId="47FE9572" w14:textId="77777777" w:rsidR="00937763" w:rsidRDefault="00937763" w:rsidP="00EA6811">
            <w:pPr>
              <w:widowControl w:val="0"/>
            </w:pPr>
            <w:r w:rsidRPr="00130A0B">
              <w:t>jacno@its.jnj.com</w:t>
            </w:r>
          </w:p>
          <w:p w14:paraId="0CB80910" w14:textId="77777777" w:rsidR="00937763" w:rsidRPr="004F12C8" w:rsidRDefault="00937763" w:rsidP="00EA6811">
            <w:pPr>
              <w:widowControl w:val="0"/>
            </w:pPr>
          </w:p>
        </w:tc>
      </w:tr>
      <w:tr w:rsidR="00937763" w:rsidRPr="00585788" w14:paraId="17C32EC7" w14:textId="77777777" w:rsidTr="00EA6811">
        <w:trPr>
          <w:cantSplit/>
          <w:jc w:val="center"/>
        </w:trPr>
        <w:tc>
          <w:tcPr>
            <w:tcW w:w="4270" w:type="dxa"/>
            <w:gridSpan w:val="2"/>
          </w:tcPr>
          <w:p w14:paraId="41709768" w14:textId="77777777" w:rsidR="00937763" w:rsidRPr="00AB00DD" w:rsidRDefault="00937763" w:rsidP="00EA6811">
            <w:pPr>
              <w:widowControl w:val="0"/>
              <w:rPr>
                <w:b/>
                <w:bCs/>
                <w:lang w:val="el-GR"/>
              </w:rPr>
            </w:pPr>
            <w:r w:rsidRPr="00AB00DD">
              <w:rPr>
                <w:b/>
                <w:bCs/>
                <w:lang w:val="el-GR"/>
              </w:rPr>
              <w:t>Ελλάδα</w:t>
            </w:r>
          </w:p>
          <w:p w14:paraId="176D4168" w14:textId="77777777" w:rsidR="00937763" w:rsidRPr="00AB00DD" w:rsidRDefault="00937763" w:rsidP="00EA6811">
            <w:pPr>
              <w:widowControl w:val="0"/>
              <w:rPr>
                <w:lang w:val="el-GR"/>
              </w:rPr>
            </w:pPr>
            <w:r>
              <w:t>Janssen</w:t>
            </w:r>
            <w:r w:rsidRPr="00AB00DD">
              <w:rPr>
                <w:lang w:val="el-GR"/>
              </w:rPr>
              <w:t>-</w:t>
            </w:r>
            <w:r>
              <w:t>Cilag</w:t>
            </w:r>
            <w:r w:rsidRPr="00AB00DD">
              <w:rPr>
                <w:lang w:val="el-GR"/>
              </w:rPr>
              <w:t xml:space="preserve"> Φαρμακευτική Μονοπρόσωπη</w:t>
            </w:r>
            <w:r w:rsidRPr="00AB00DD" w:rsidDel="00D6240D">
              <w:rPr>
                <w:lang w:val="el-GR"/>
              </w:rPr>
              <w:t xml:space="preserve"> </w:t>
            </w:r>
            <w:r w:rsidRPr="00AB00DD">
              <w:rPr>
                <w:lang w:val="el-GR"/>
              </w:rPr>
              <w:t>Α.Ε.Β.Ε.</w:t>
            </w:r>
          </w:p>
          <w:p w14:paraId="5572F757" w14:textId="77777777" w:rsidR="00937763" w:rsidRPr="004F12C8" w:rsidRDefault="00937763" w:rsidP="00EA6811">
            <w:pPr>
              <w:widowControl w:val="0"/>
              <w:rPr>
                <w:lang w:val="el-GR"/>
              </w:rPr>
            </w:pPr>
            <w:r w:rsidRPr="004F12C8">
              <w:t>T</w:t>
            </w:r>
            <w:r w:rsidRPr="004F12C8">
              <w:rPr>
                <w:lang w:val="el-GR"/>
              </w:rPr>
              <w:t>ηλ: +30 210 80 90 000</w:t>
            </w:r>
          </w:p>
          <w:p w14:paraId="3687A62A" w14:textId="77777777" w:rsidR="00937763" w:rsidRPr="004F12C8" w:rsidRDefault="00937763" w:rsidP="00EA6811">
            <w:pPr>
              <w:widowControl w:val="0"/>
              <w:rPr>
                <w:lang w:val="el-GR"/>
              </w:rPr>
            </w:pPr>
          </w:p>
        </w:tc>
        <w:tc>
          <w:tcPr>
            <w:tcW w:w="4805" w:type="dxa"/>
            <w:hideMark/>
          </w:tcPr>
          <w:p w14:paraId="0CFE5FC5" w14:textId="77777777" w:rsidR="00937763" w:rsidRPr="00902DA3" w:rsidRDefault="00937763" w:rsidP="00EA6811">
            <w:pPr>
              <w:widowControl w:val="0"/>
              <w:rPr>
                <w:b/>
                <w:bCs/>
                <w:lang w:val="el-GR"/>
              </w:rPr>
            </w:pPr>
            <w:r w:rsidRPr="00902DA3">
              <w:rPr>
                <w:b/>
                <w:bCs/>
                <w:lang w:val="el-GR"/>
              </w:rPr>
              <w:t>Ö</w:t>
            </w:r>
            <w:r w:rsidRPr="004F12C8">
              <w:rPr>
                <w:b/>
                <w:bCs/>
              </w:rPr>
              <w:t>sterreich</w:t>
            </w:r>
          </w:p>
          <w:p w14:paraId="15ACB91F" w14:textId="77777777" w:rsidR="00937763" w:rsidRPr="00902DA3" w:rsidRDefault="00937763" w:rsidP="00EA6811">
            <w:pPr>
              <w:widowControl w:val="0"/>
              <w:rPr>
                <w:lang w:val="el-GR"/>
              </w:rPr>
            </w:pPr>
            <w:r>
              <w:t>Janssen</w:t>
            </w:r>
            <w:r w:rsidRPr="00902DA3">
              <w:rPr>
                <w:lang w:val="el-GR"/>
              </w:rPr>
              <w:t>-</w:t>
            </w:r>
            <w:r>
              <w:t>Cilag</w:t>
            </w:r>
            <w:r w:rsidRPr="00902DA3">
              <w:rPr>
                <w:lang w:val="el-GR"/>
              </w:rPr>
              <w:t xml:space="preserve"> </w:t>
            </w:r>
            <w:r w:rsidRPr="004F12C8">
              <w:t>Pharma</w:t>
            </w:r>
            <w:r w:rsidRPr="00902DA3">
              <w:rPr>
                <w:lang w:val="el-GR"/>
              </w:rPr>
              <w:t xml:space="preserve"> </w:t>
            </w:r>
            <w:r w:rsidRPr="004F12C8">
              <w:t>GmbH</w:t>
            </w:r>
          </w:p>
          <w:p w14:paraId="4FDE5F63" w14:textId="30984B60" w:rsidR="00937763" w:rsidRPr="006F62D2" w:rsidRDefault="00937763" w:rsidP="00EA6811">
            <w:pPr>
              <w:widowControl w:val="0"/>
              <w:rPr>
                <w:lang w:val="el-GR"/>
                <w:rPrChange w:id="1741" w:author="EUCP BE1" w:date="2026-06-01T14:27:00Z" w16du:dateUtc="2026-06-01T12:27:00Z">
                  <w:rPr>
                    <w:lang w:val="sv-SE"/>
                  </w:rPr>
                </w:rPrChange>
              </w:rPr>
            </w:pPr>
            <w:r w:rsidRPr="004F12C8">
              <w:t>Tel</w:t>
            </w:r>
            <w:r w:rsidRPr="00902DA3">
              <w:rPr>
                <w:lang w:val="el-GR"/>
              </w:rPr>
              <w:t>: +43 1 610 300</w:t>
            </w:r>
          </w:p>
          <w:p w14:paraId="1E46A8B7" w14:textId="77777777" w:rsidR="00757B25" w:rsidRPr="006F62D2" w:rsidRDefault="00757B25" w:rsidP="00EA6811">
            <w:pPr>
              <w:widowControl w:val="0"/>
              <w:rPr>
                <w:lang w:val="el-GR"/>
                <w:rPrChange w:id="1742" w:author="EUCP BE1" w:date="2026-06-01T14:27:00Z" w16du:dateUtc="2026-06-01T12:27:00Z">
                  <w:rPr>
                    <w:lang w:val="sv-SE"/>
                  </w:rPr>
                </w:rPrChange>
              </w:rPr>
            </w:pPr>
          </w:p>
        </w:tc>
      </w:tr>
      <w:tr w:rsidR="00937763" w:rsidRPr="004F12C8" w14:paraId="265AA0A0" w14:textId="77777777" w:rsidTr="00EA6811">
        <w:trPr>
          <w:gridBefore w:val="1"/>
          <w:wBefore w:w="10" w:type="dxa"/>
          <w:cantSplit/>
          <w:jc w:val="center"/>
        </w:trPr>
        <w:tc>
          <w:tcPr>
            <w:tcW w:w="4260" w:type="dxa"/>
          </w:tcPr>
          <w:p w14:paraId="35E647E8" w14:textId="77777777" w:rsidR="00937763" w:rsidRPr="004C1261" w:rsidRDefault="00937763" w:rsidP="00EA6811">
            <w:pPr>
              <w:widowControl w:val="0"/>
              <w:rPr>
                <w:b/>
                <w:bCs/>
                <w:lang w:val="nl-BE"/>
              </w:rPr>
            </w:pPr>
            <w:r w:rsidRPr="004C1261">
              <w:rPr>
                <w:b/>
                <w:bCs/>
                <w:lang w:val="nl-BE"/>
              </w:rPr>
              <w:lastRenderedPageBreak/>
              <w:t>España</w:t>
            </w:r>
          </w:p>
          <w:p w14:paraId="5E617149" w14:textId="77777777" w:rsidR="00937763" w:rsidRPr="004C1261" w:rsidRDefault="00937763" w:rsidP="00EA6811">
            <w:pPr>
              <w:widowControl w:val="0"/>
              <w:rPr>
                <w:lang w:val="nl-BE"/>
              </w:rPr>
            </w:pPr>
            <w:r w:rsidRPr="004C1261">
              <w:rPr>
                <w:lang w:val="nl-BE"/>
              </w:rPr>
              <w:t>Janssen-Cilag, S.A.</w:t>
            </w:r>
          </w:p>
          <w:p w14:paraId="5B43EDD6" w14:textId="77777777" w:rsidR="00937763" w:rsidRPr="00A71CCE" w:rsidRDefault="00937763" w:rsidP="00EA6811">
            <w:pPr>
              <w:widowControl w:val="0"/>
            </w:pPr>
            <w:r w:rsidRPr="00A71CCE">
              <w:t>Tel: +34 91 722 81 00</w:t>
            </w:r>
          </w:p>
          <w:p w14:paraId="58080F4B" w14:textId="77777777" w:rsidR="00937763" w:rsidRPr="00A71CCE" w:rsidRDefault="00937763" w:rsidP="00EA6811">
            <w:pPr>
              <w:widowControl w:val="0"/>
            </w:pPr>
            <w:r w:rsidRPr="00A71CCE">
              <w:t>contacto@its.jnj.com</w:t>
            </w:r>
          </w:p>
          <w:p w14:paraId="483FA74F" w14:textId="77777777" w:rsidR="00937763" w:rsidRPr="00A71CCE" w:rsidRDefault="00937763" w:rsidP="00EA6811">
            <w:pPr>
              <w:widowControl w:val="0"/>
            </w:pPr>
          </w:p>
        </w:tc>
        <w:tc>
          <w:tcPr>
            <w:tcW w:w="4805" w:type="dxa"/>
          </w:tcPr>
          <w:p w14:paraId="4D024D3A" w14:textId="77777777" w:rsidR="00937763" w:rsidRPr="004F12C8" w:rsidRDefault="00937763" w:rsidP="00EA6811">
            <w:pPr>
              <w:widowControl w:val="0"/>
              <w:rPr>
                <w:b/>
                <w:bCs/>
                <w:lang w:val="pl-PL"/>
              </w:rPr>
            </w:pPr>
            <w:r w:rsidRPr="004F12C8">
              <w:rPr>
                <w:b/>
                <w:bCs/>
                <w:lang w:val="pl-PL"/>
              </w:rPr>
              <w:t>Polska</w:t>
            </w:r>
          </w:p>
          <w:p w14:paraId="6C598781" w14:textId="77777777" w:rsidR="00937763" w:rsidRPr="004F12C8" w:rsidRDefault="00937763" w:rsidP="00EA6811">
            <w:pPr>
              <w:widowControl w:val="0"/>
              <w:rPr>
                <w:lang w:val="pl-PL"/>
              </w:rPr>
            </w:pPr>
            <w:r w:rsidRPr="00F8531C">
              <w:rPr>
                <w:lang w:val="pl-PL"/>
              </w:rPr>
              <w:t xml:space="preserve">Janssen-Cilag </w:t>
            </w:r>
            <w:r>
              <w:rPr>
                <w:lang w:val="pl-PL"/>
              </w:rPr>
              <w:t>Polska</w:t>
            </w:r>
            <w:r w:rsidRPr="004F12C8">
              <w:rPr>
                <w:lang w:val="pl-PL"/>
              </w:rPr>
              <w:t xml:space="preserve"> Sp. z o.o.</w:t>
            </w:r>
          </w:p>
          <w:p w14:paraId="41B04D1C" w14:textId="77777777" w:rsidR="00937763" w:rsidRPr="004F12C8" w:rsidRDefault="00937763" w:rsidP="00EA6811">
            <w:pPr>
              <w:widowControl w:val="0"/>
              <w:rPr>
                <w:lang w:val="pl-PL"/>
              </w:rPr>
            </w:pPr>
            <w:r w:rsidRPr="004F12C8">
              <w:rPr>
                <w:lang w:val="pl-PL"/>
              </w:rPr>
              <w:t>Tel.: +48 22 237 60 00</w:t>
            </w:r>
          </w:p>
          <w:p w14:paraId="238AFEB8" w14:textId="77777777" w:rsidR="00937763" w:rsidRPr="004F12C8" w:rsidRDefault="00937763" w:rsidP="00EA6811">
            <w:pPr>
              <w:widowControl w:val="0"/>
              <w:rPr>
                <w:lang w:val="pl-PL"/>
              </w:rPr>
            </w:pPr>
          </w:p>
        </w:tc>
      </w:tr>
      <w:tr w:rsidR="00937763" w:rsidRPr="004F12C8" w14:paraId="7903E735" w14:textId="77777777" w:rsidTr="00EA6811">
        <w:trPr>
          <w:gridBefore w:val="1"/>
          <w:wBefore w:w="10" w:type="dxa"/>
          <w:cantSplit/>
          <w:jc w:val="center"/>
        </w:trPr>
        <w:tc>
          <w:tcPr>
            <w:tcW w:w="4260" w:type="dxa"/>
          </w:tcPr>
          <w:p w14:paraId="7DD0F469" w14:textId="77777777" w:rsidR="00937763" w:rsidRPr="004F12C8" w:rsidRDefault="00937763" w:rsidP="00EA6811">
            <w:pPr>
              <w:widowControl w:val="0"/>
              <w:rPr>
                <w:b/>
                <w:bCs/>
                <w:lang w:val="fr-BE"/>
              </w:rPr>
            </w:pPr>
            <w:r w:rsidRPr="004F12C8">
              <w:rPr>
                <w:b/>
                <w:bCs/>
                <w:lang w:val="fr-BE"/>
              </w:rPr>
              <w:t>France</w:t>
            </w:r>
          </w:p>
          <w:p w14:paraId="543D5BA0" w14:textId="77777777" w:rsidR="00937763" w:rsidRPr="004F12C8" w:rsidRDefault="00937763" w:rsidP="00EA6811">
            <w:pPr>
              <w:widowControl w:val="0"/>
              <w:rPr>
                <w:lang w:val="fr-BE"/>
              </w:rPr>
            </w:pPr>
            <w:r w:rsidRPr="00DF1898">
              <w:rPr>
                <w:lang w:val="fr-FR"/>
              </w:rPr>
              <w:t>Janssen-Cilag</w:t>
            </w:r>
          </w:p>
          <w:p w14:paraId="50F0F027" w14:textId="77777777" w:rsidR="00937763" w:rsidRPr="00B606DC" w:rsidRDefault="00937763" w:rsidP="00EA6811">
            <w:pPr>
              <w:widowControl w:val="0"/>
              <w:rPr>
                <w:lang w:val="fr-FR"/>
              </w:rPr>
            </w:pPr>
            <w:r w:rsidRPr="00B606DC">
              <w:rPr>
                <w:lang w:val="fr-FR"/>
              </w:rPr>
              <w:t>Tél: 0 800 25 50 75 / +33 1 55 00 40 03</w:t>
            </w:r>
          </w:p>
          <w:p w14:paraId="4639D8A4" w14:textId="77777777" w:rsidR="00937763" w:rsidRPr="00B606DC" w:rsidRDefault="00937763" w:rsidP="00EA6811">
            <w:pPr>
              <w:widowControl w:val="0"/>
              <w:rPr>
                <w:lang w:val="fr-FR"/>
              </w:rPr>
            </w:pPr>
            <w:r w:rsidRPr="00B606DC">
              <w:rPr>
                <w:lang w:val="fr-FR"/>
              </w:rPr>
              <w:t>medisource@its.jnj.com</w:t>
            </w:r>
          </w:p>
          <w:p w14:paraId="3438E891" w14:textId="77777777" w:rsidR="00937763" w:rsidRPr="00B606DC" w:rsidRDefault="00937763" w:rsidP="00EA6811">
            <w:pPr>
              <w:widowControl w:val="0"/>
              <w:rPr>
                <w:lang w:val="fr-FR"/>
              </w:rPr>
            </w:pPr>
          </w:p>
        </w:tc>
        <w:tc>
          <w:tcPr>
            <w:tcW w:w="4805" w:type="dxa"/>
            <w:hideMark/>
          </w:tcPr>
          <w:p w14:paraId="063EC61D" w14:textId="77777777" w:rsidR="00937763" w:rsidRPr="004F12C8" w:rsidRDefault="00937763" w:rsidP="00EA6811">
            <w:pPr>
              <w:widowControl w:val="0"/>
              <w:rPr>
                <w:b/>
                <w:bCs/>
                <w:lang w:val="pt-PT"/>
              </w:rPr>
            </w:pPr>
            <w:r w:rsidRPr="004F12C8">
              <w:rPr>
                <w:b/>
                <w:bCs/>
                <w:lang w:val="pt-PT"/>
              </w:rPr>
              <w:t>Portugal</w:t>
            </w:r>
          </w:p>
          <w:p w14:paraId="31430C4B" w14:textId="77777777" w:rsidR="00937763" w:rsidRPr="004F12C8" w:rsidRDefault="00937763" w:rsidP="00EA6811">
            <w:pPr>
              <w:widowControl w:val="0"/>
              <w:rPr>
                <w:lang w:val="pt-PT"/>
              </w:rPr>
            </w:pPr>
            <w:r w:rsidRPr="004F12C8">
              <w:rPr>
                <w:lang w:val="pt-PT"/>
              </w:rPr>
              <w:t>Janssen-Cilag Farmacêutica, Lda</w:t>
            </w:r>
            <w:r>
              <w:rPr>
                <w:lang w:val="pt-PT"/>
              </w:rPr>
              <w:t>.</w:t>
            </w:r>
          </w:p>
          <w:p w14:paraId="743B7734" w14:textId="77777777" w:rsidR="00937763" w:rsidRPr="004F12C8" w:rsidRDefault="00937763" w:rsidP="00EA6811">
            <w:pPr>
              <w:widowControl w:val="0"/>
            </w:pPr>
            <w:r w:rsidRPr="004F12C8">
              <w:t xml:space="preserve">Tel: +351 </w:t>
            </w:r>
            <w:r>
              <w:t>214 368</w:t>
            </w:r>
            <w:r w:rsidRPr="004F12C8">
              <w:t xml:space="preserve"> </w:t>
            </w:r>
            <w:r>
              <w:t>600</w:t>
            </w:r>
          </w:p>
          <w:p w14:paraId="2858FD8E" w14:textId="77777777" w:rsidR="00937763" w:rsidRPr="004F12C8" w:rsidRDefault="00937763" w:rsidP="00EA6811">
            <w:pPr>
              <w:widowControl w:val="0"/>
            </w:pPr>
          </w:p>
        </w:tc>
      </w:tr>
      <w:tr w:rsidR="00937763" w:rsidRPr="00A95A20" w14:paraId="721632BB" w14:textId="77777777" w:rsidTr="00EA6811">
        <w:trPr>
          <w:gridBefore w:val="1"/>
          <w:wBefore w:w="10" w:type="dxa"/>
          <w:cantSplit/>
          <w:jc w:val="center"/>
        </w:trPr>
        <w:tc>
          <w:tcPr>
            <w:tcW w:w="4260" w:type="dxa"/>
          </w:tcPr>
          <w:p w14:paraId="25C9C60E" w14:textId="77777777" w:rsidR="00937763" w:rsidRPr="00585788" w:rsidRDefault="00937763" w:rsidP="00EA6811">
            <w:r w:rsidRPr="00585788">
              <w:rPr>
                <w:b/>
              </w:rPr>
              <w:t>Hrvatska</w:t>
            </w:r>
          </w:p>
          <w:p w14:paraId="48BFCCD8" w14:textId="77777777" w:rsidR="00937763" w:rsidRPr="00585788" w:rsidRDefault="00937763" w:rsidP="00EA6811">
            <w:r w:rsidRPr="00585788">
              <w:t>Johnson &amp; Johnson S.E. d.o.o.</w:t>
            </w:r>
          </w:p>
          <w:p w14:paraId="0122586F" w14:textId="77777777" w:rsidR="00937763" w:rsidRDefault="00937763" w:rsidP="00EA6811">
            <w:pPr>
              <w:widowControl w:val="0"/>
            </w:pPr>
            <w:r w:rsidRPr="004F12C8">
              <w:t>Tel: +385 1 6610 700</w:t>
            </w:r>
          </w:p>
          <w:p w14:paraId="1DA74543" w14:textId="77777777" w:rsidR="00937763" w:rsidRDefault="00937763" w:rsidP="00EA6811">
            <w:pPr>
              <w:widowControl w:val="0"/>
            </w:pPr>
            <w:r w:rsidRPr="00130A0B">
              <w:t>jjsafety@JNJCR.JNJ.com</w:t>
            </w:r>
          </w:p>
          <w:p w14:paraId="3518D1E4" w14:textId="77777777" w:rsidR="00937763" w:rsidRPr="004F12C8" w:rsidRDefault="00937763" w:rsidP="00EA6811">
            <w:pPr>
              <w:widowControl w:val="0"/>
            </w:pPr>
          </w:p>
        </w:tc>
        <w:tc>
          <w:tcPr>
            <w:tcW w:w="4805" w:type="dxa"/>
          </w:tcPr>
          <w:p w14:paraId="1438DFCD" w14:textId="77777777" w:rsidR="00937763" w:rsidRPr="00585788" w:rsidRDefault="00937763" w:rsidP="00EA6811">
            <w:pPr>
              <w:widowControl w:val="0"/>
              <w:rPr>
                <w:b/>
              </w:rPr>
            </w:pPr>
            <w:r w:rsidRPr="00585788">
              <w:rPr>
                <w:b/>
              </w:rPr>
              <w:t>România</w:t>
            </w:r>
          </w:p>
          <w:p w14:paraId="64EE6DA3" w14:textId="77777777" w:rsidR="00937763" w:rsidRPr="00585788" w:rsidRDefault="00937763" w:rsidP="00EA6811">
            <w:pPr>
              <w:widowControl w:val="0"/>
            </w:pPr>
            <w:r w:rsidRPr="00585788">
              <w:t>Johnson &amp; Johnson România SRL</w:t>
            </w:r>
          </w:p>
          <w:p w14:paraId="29F0E437" w14:textId="77777777" w:rsidR="00937763" w:rsidRPr="00585788" w:rsidRDefault="00937763" w:rsidP="00EA6811">
            <w:pPr>
              <w:widowControl w:val="0"/>
            </w:pPr>
            <w:r w:rsidRPr="00585788">
              <w:t>Tel: +40 21 207 1800</w:t>
            </w:r>
          </w:p>
          <w:p w14:paraId="196FD39F" w14:textId="77777777" w:rsidR="00937763" w:rsidRPr="00585788" w:rsidRDefault="00937763" w:rsidP="00EA6811">
            <w:pPr>
              <w:widowControl w:val="0"/>
            </w:pPr>
          </w:p>
        </w:tc>
      </w:tr>
      <w:tr w:rsidR="00937763" w:rsidRPr="008B2370" w14:paraId="104F7F58" w14:textId="77777777" w:rsidTr="00EA6811">
        <w:trPr>
          <w:gridBefore w:val="1"/>
          <w:wBefore w:w="10" w:type="dxa"/>
          <w:cantSplit/>
          <w:jc w:val="center"/>
        </w:trPr>
        <w:tc>
          <w:tcPr>
            <w:tcW w:w="4260" w:type="dxa"/>
          </w:tcPr>
          <w:p w14:paraId="58A52412" w14:textId="77777777" w:rsidR="00937763" w:rsidRPr="00B606DC" w:rsidRDefault="00937763" w:rsidP="00EA6811">
            <w:pPr>
              <w:widowControl w:val="0"/>
              <w:rPr>
                <w:b/>
                <w:bCs/>
                <w:lang w:val="fr-FR"/>
              </w:rPr>
            </w:pPr>
            <w:r w:rsidRPr="00B606DC">
              <w:rPr>
                <w:b/>
                <w:bCs/>
                <w:lang w:val="fr-FR"/>
              </w:rPr>
              <w:t>Ireland</w:t>
            </w:r>
          </w:p>
          <w:p w14:paraId="5265B55B" w14:textId="77777777" w:rsidR="00937763" w:rsidRPr="00B606DC" w:rsidRDefault="00937763" w:rsidP="00EA6811">
            <w:pPr>
              <w:widowControl w:val="0"/>
              <w:rPr>
                <w:lang w:val="fr-FR"/>
              </w:rPr>
            </w:pPr>
            <w:r w:rsidRPr="00B606DC">
              <w:rPr>
                <w:lang w:val="fr-FR"/>
              </w:rPr>
              <w:t>Janssen Sciences Ireland UC</w:t>
            </w:r>
          </w:p>
          <w:p w14:paraId="22EB56B3" w14:textId="77777777" w:rsidR="00937763" w:rsidRDefault="00937763" w:rsidP="00EA6811">
            <w:pPr>
              <w:widowControl w:val="0"/>
              <w:rPr>
                <w:lang w:val="fr-FR"/>
              </w:rPr>
            </w:pPr>
            <w:r w:rsidRPr="00B606DC">
              <w:rPr>
                <w:lang w:val="fr-FR"/>
              </w:rPr>
              <w:t>Tel: 1 800 709 122</w:t>
            </w:r>
          </w:p>
          <w:p w14:paraId="3969E76C" w14:textId="77777777" w:rsidR="00937763" w:rsidRPr="00B606DC" w:rsidRDefault="00937763" w:rsidP="00EA6811">
            <w:pPr>
              <w:widowControl w:val="0"/>
              <w:rPr>
                <w:lang w:val="fr-FR"/>
              </w:rPr>
            </w:pPr>
            <w:r>
              <w:rPr>
                <w:lang w:val="fr-FR"/>
              </w:rPr>
              <w:t>medinfo@its.jnj.com</w:t>
            </w:r>
          </w:p>
          <w:p w14:paraId="2EDFDE45" w14:textId="77777777" w:rsidR="00937763" w:rsidRPr="00B606DC" w:rsidRDefault="00937763" w:rsidP="00EA6811">
            <w:pPr>
              <w:widowControl w:val="0"/>
              <w:rPr>
                <w:lang w:val="fr-FR"/>
              </w:rPr>
            </w:pPr>
          </w:p>
        </w:tc>
        <w:tc>
          <w:tcPr>
            <w:tcW w:w="4805" w:type="dxa"/>
          </w:tcPr>
          <w:p w14:paraId="5D5ED435" w14:textId="77777777" w:rsidR="00937763" w:rsidRPr="009A6E07" w:rsidRDefault="00937763" w:rsidP="00EA6811">
            <w:pPr>
              <w:widowControl w:val="0"/>
              <w:rPr>
                <w:b/>
                <w:bCs/>
                <w:lang w:val="fr-FR"/>
              </w:rPr>
            </w:pPr>
            <w:r w:rsidRPr="009A6E07">
              <w:rPr>
                <w:b/>
                <w:bCs/>
                <w:lang w:val="fr-FR"/>
              </w:rPr>
              <w:t>Slovenija</w:t>
            </w:r>
          </w:p>
          <w:p w14:paraId="19FFD89D" w14:textId="77777777" w:rsidR="00937763" w:rsidRPr="009A6E07" w:rsidRDefault="00937763" w:rsidP="00EA6811">
            <w:pPr>
              <w:widowControl w:val="0"/>
              <w:rPr>
                <w:lang w:val="fr-FR"/>
              </w:rPr>
            </w:pPr>
            <w:r w:rsidRPr="009A6E07">
              <w:rPr>
                <w:lang w:val="fr-FR"/>
              </w:rPr>
              <w:t>Johnson &amp; Johnson d.o.o.</w:t>
            </w:r>
          </w:p>
          <w:p w14:paraId="0725ACF8" w14:textId="77777777" w:rsidR="00937763" w:rsidRPr="00FC7286" w:rsidRDefault="00937763" w:rsidP="00EA6811">
            <w:pPr>
              <w:widowControl w:val="0"/>
            </w:pPr>
            <w:r w:rsidRPr="00FC7286">
              <w:t>Tel</w:t>
            </w:r>
            <w:r>
              <w:t>:</w:t>
            </w:r>
            <w:r w:rsidRPr="00FC7286">
              <w:t xml:space="preserve"> +386 1 401 18 00</w:t>
            </w:r>
          </w:p>
          <w:p w14:paraId="4B6966D5" w14:textId="6206A98F" w:rsidR="00937763" w:rsidRPr="006505E8" w:rsidRDefault="00BE1B34" w:rsidP="00EA6811">
            <w:pPr>
              <w:widowControl w:val="0"/>
              <w:rPr>
                <w:lang w:val="de-CH"/>
              </w:rPr>
            </w:pPr>
            <w:r w:rsidRPr="006505E8">
              <w:rPr>
                <w:lang w:val="de-CH"/>
              </w:rPr>
              <w:t>JNJ-SI-safety@its.jnj.com</w:t>
            </w:r>
          </w:p>
          <w:p w14:paraId="3F49E128" w14:textId="77777777" w:rsidR="00937763" w:rsidRPr="00FC7286" w:rsidRDefault="00937763" w:rsidP="00EA6811">
            <w:pPr>
              <w:widowControl w:val="0"/>
            </w:pPr>
          </w:p>
        </w:tc>
      </w:tr>
      <w:tr w:rsidR="00937763" w:rsidRPr="00F8531C" w14:paraId="479B0DB2" w14:textId="77777777" w:rsidTr="00EA6811">
        <w:trPr>
          <w:gridBefore w:val="1"/>
          <w:wBefore w:w="10" w:type="dxa"/>
          <w:cantSplit/>
          <w:jc w:val="center"/>
        </w:trPr>
        <w:tc>
          <w:tcPr>
            <w:tcW w:w="4260" w:type="dxa"/>
            <w:hideMark/>
          </w:tcPr>
          <w:p w14:paraId="54D51534" w14:textId="77777777" w:rsidR="00937763" w:rsidRPr="00B606DC" w:rsidRDefault="00937763" w:rsidP="00EA6811">
            <w:pPr>
              <w:widowControl w:val="0"/>
              <w:rPr>
                <w:b/>
                <w:bCs/>
              </w:rPr>
            </w:pPr>
            <w:r w:rsidRPr="00B606DC">
              <w:rPr>
                <w:b/>
                <w:bCs/>
              </w:rPr>
              <w:t>Ísland</w:t>
            </w:r>
          </w:p>
          <w:p w14:paraId="0D9B5B9D" w14:textId="77777777" w:rsidR="00937763" w:rsidRPr="00B606DC" w:rsidRDefault="00937763" w:rsidP="00EA6811">
            <w:pPr>
              <w:widowControl w:val="0"/>
            </w:pPr>
            <w:r w:rsidRPr="00B606DC">
              <w:t>Janssen-Cilag AB</w:t>
            </w:r>
          </w:p>
          <w:p w14:paraId="1C1642D8" w14:textId="77777777" w:rsidR="00937763" w:rsidRPr="00B606DC" w:rsidRDefault="00937763" w:rsidP="00EA6811">
            <w:pPr>
              <w:widowControl w:val="0"/>
            </w:pPr>
            <w:r w:rsidRPr="00B606DC">
              <w:t xml:space="preserve">c/o Vistor </w:t>
            </w:r>
            <w:r>
              <w:t>e</w:t>
            </w:r>
            <w:r w:rsidRPr="00B606DC">
              <w:t>hf.</w:t>
            </w:r>
          </w:p>
          <w:p w14:paraId="1D0F23C6" w14:textId="77777777" w:rsidR="00937763" w:rsidRPr="00B606DC" w:rsidRDefault="00937763" w:rsidP="00EA6811">
            <w:pPr>
              <w:widowControl w:val="0"/>
            </w:pPr>
            <w:r w:rsidRPr="00B606DC">
              <w:t>Sími: +354 535 7000</w:t>
            </w:r>
          </w:p>
          <w:p w14:paraId="68DC2B75" w14:textId="77777777" w:rsidR="00937763" w:rsidRDefault="00937763" w:rsidP="00EA6811">
            <w:pPr>
              <w:widowControl w:val="0"/>
              <w:rPr>
                <w:lang w:val="it-IT"/>
              </w:rPr>
            </w:pPr>
            <w:r w:rsidRPr="00130A0B">
              <w:t>janssen@vistor.is</w:t>
            </w:r>
          </w:p>
          <w:p w14:paraId="617C211C" w14:textId="77777777" w:rsidR="00937763" w:rsidRPr="009E59B6" w:rsidRDefault="00937763" w:rsidP="00EA6811">
            <w:pPr>
              <w:widowControl w:val="0"/>
              <w:rPr>
                <w:lang w:val="it-IT"/>
              </w:rPr>
            </w:pPr>
          </w:p>
        </w:tc>
        <w:tc>
          <w:tcPr>
            <w:tcW w:w="4805" w:type="dxa"/>
          </w:tcPr>
          <w:p w14:paraId="720F27CE" w14:textId="77777777" w:rsidR="00937763" w:rsidRPr="00BB7FD4" w:rsidRDefault="00937763" w:rsidP="00EA6811">
            <w:pPr>
              <w:widowControl w:val="0"/>
              <w:rPr>
                <w:b/>
                <w:bCs/>
                <w:lang w:val="it-IT"/>
              </w:rPr>
            </w:pPr>
            <w:r w:rsidRPr="00BB7FD4">
              <w:rPr>
                <w:b/>
                <w:bCs/>
                <w:lang w:val="it-IT"/>
              </w:rPr>
              <w:t>Slovenská republika</w:t>
            </w:r>
          </w:p>
          <w:p w14:paraId="4A76F49C" w14:textId="77777777" w:rsidR="00937763" w:rsidRPr="00BB7FD4" w:rsidRDefault="00937763" w:rsidP="00EA6811">
            <w:pPr>
              <w:widowControl w:val="0"/>
              <w:rPr>
                <w:lang w:val="it-IT"/>
              </w:rPr>
            </w:pPr>
            <w:r w:rsidRPr="00BB7FD4">
              <w:rPr>
                <w:lang w:val="it-IT"/>
              </w:rPr>
              <w:t>Johnson &amp; Johnson, s.r.o.</w:t>
            </w:r>
          </w:p>
          <w:p w14:paraId="5092D85E" w14:textId="77777777" w:rsidR="00937763" w:rsidRPr="00F8531C" w:rsidRDefault="00937763" w:rsidP="00EA6811">
            <w:pPr>
              <w:widowControl w:val="0"/>
              <w:rPr>
                <w:lang w:val="it-IT"/>
              </w:rPr>
            </w:pPr>
            <w:r w:rsidRPr="00F8531C">
              <w:rPr>
                <w:lang w:val="it-IT"/>
              </w:rPr>
              <w:t>Tel: +421 232 408 400</w:t>
            </w:r>
          </w:p>
          <w:p w14:paraId="2C8363DE" w14:textId="77777777" w:rsidR="00937763" w:rsidRPr="00F8531C" w:rsidRDefault="00937763" w:rsidP="00EA6811">
            <w:pPr>
              <w:widowControl w:val="0"/>
              <w:rPr>
                <w:lang w:val="it-IT"/>
              </w:rPr>
            </w:pPr>
          </w:p>
        </w:tc>
      </w:tr>
      <w:tr w:rsidR="00937763" w:rsidRPr="004F12C8" w14:paraId="49C609E1" w14:textId="77777777" w:rsidTr="00EA6811">
        <w:trPr>
          <w:gridBefore w:val="1"/>
          <w:wBefore w:w="10" w:type="dxa"/>
          <w:cantSplit/>
          <w:jc w:val="center"/>
        </w:trPr>
        <w:tc>
          <w:tcPr>
            <w:tcW w:w="4260" w:type="dxa"/>
          </w:tcPr>
          <w:p w14:paraId="22693B89" w14:textId="77777777" w:rsidR="00937763" w:rsidRPr="00B606DC" w:rsidRDefault="00937763" w:rsidP="00EA6811">
            <w:pPr>
              <w:widowControl w:val="0"/>
              <w:rPr>
                <w:b/>
                <w:bCs/>
                <w:lang w:val="nl-BE"/>
              </w:rPr>
            </w:pPr>
            <w:r w:rsidRPr="00B606DC">
              <w:rPr>
                <w:b/>
                <w:bCs/>
                <w:lang w:val="nl-BE"/>
              </w:rPr>
              <w:t>Italia</w:t>
            </w:r>
          </w:p>
          <w:p w14:paraId="3A1DB064" w14:textId="77777777" w:rsidR="00937763" w:rsidRPr="00B606DC" w:rsidRDefault="00937763" w:rsidP="00EA6811">
            <w:pPr>
              <w:widowControl w:val="0"/>
              <w:rPr>
                <w:lang w:val="nl-BE"/>
              </w:rPr>
            </w:pPr>
            <w:r w:rsidRPr="00B606DC">
              <w:rPr>
                <w:lang w:val="nl-BE"/>
              </w:rPr>
              <w:t>Janssen-Cilag SpA</w:t>
            </w:r>
          </w:p>
          <w:p w14:paraId="2004B9F5" w14:textId="77777777" w:rsidR="00937763" w:rsidRPr="00B606DC" w:rsidRDefault="00937763" w:rsidP="00EA6811">
            <w:pPr>
              <w:rPr>
                <w:lang w:val="nl-BE"/>
              </w:rPr>
            </w:pPr>
            <w:r w:rsidRPr="00B606DC">
              <w:rPr>
                <w:lang w:val="nl-BE"/>
              </w:rPr>
              <w:t>Tel: 800.688.77</w:t>
            </w:r>
            <w:r>
              <w:rPr>
                <w:lang w:val="nl-BE"/>
              </w:rPr>
              <w:t>7</w:t>
            </w:r>
            <w:r w:rsidRPr="00B606DC">
              <w:rPr>
                <w:lang w:val="nl-BE"/>
              </w:rPr>
              <w:t xml:space="preserve"> / +39 02 2510 1</w:t>
            </w:r>
          </w:p>
          <w:p w14:paraId="705EA65F" w14:textId="77777777" w:rsidR="00937763" w:rsidRDefault="00937763" w:rsidP="00EA6811">
            <w:pPr>
              <w:rPr>
                <w:lang w:val="it-IT"/>
              </w:rPr>
            </w:pPr>
            <w:r w:rsidRPr="00130A0B">
              <w:t>janssenita@its.jnj.com</w:t>
            </w:r>
          </w:p>
          <w:p w14:paraId="7A217774" w14:textId="77777777" w:rsidR="00937763" w:rsidRPr="004F12C8" w:rsidRDefault="00937763" w:rsidP="00EA6811">
            <w:pPr>
              <w:widowControl w:val="0"/>
              <w:rPr>
                <w:lang w:val="it-IT"/>
              </w:rPr>
            </w:pPr>
          </w:p>
        </w:tc>
        <w:tc>
          <w:tcPr>
            <w:tcW w:w="4805" w:type="dxa"/>
            <w:hideMark/>
          </w:tcPr>
          <w:p w14:paraId="70F0A189" w14:textId="77777777" w:rsidR="00937763" w:rsidRPr="00902DA3" w:rsidRDefault="00937763" w:rsidP="00EA6811">
            <w:pPr>
              <w:widowControl w:val="0"/>
              <w:rPr>
                <w:b/>
                <w:bCs/>
                <w:lang w:val="nl-BE"/>
              </w:rPr>
            </w:pPr>
            <w:r w:rsidRPr="00902DA3">
              <w:rPr>
                <w:b/>
                <w:bCs/>
                <w:lang w:val="nl-BE"/>
              </w:rPr>
              <w:t>Suomi/Finland</w:t>
            </w:r>
          </w:p>
          <w:p w14:paraId="5A720379" w14:textId="77777777" w:rsidR="00937763" w:rsidRPr="00902DA3" w:rsidRDefault="00937763" w:rsidP="00EA6811">
            <w:pPr>
              <w:widowControl w:val="0"/>
              <w:rPr>
                <w:lang w:val="nl-BE"/>
              </w:rPr>
            </w:pPr>
            <w:r w:rsidRPr="00902DA3">
              <w:rPr>
                <w:lang w:val="nl-BE"/>
              </w:rPr>
              <w:t>Janssen-Cilag Oy</w:t>
            </w:r>
          </w:p>
          <w:p w14:paraId="62FC18CA" w14:textId="77777777" w:rsidR="00937763" w:rsidRPr="00B17326" w:rsidRDefault="00937763" w:rsidP="00EA6811">
            <w:pPr>
              <w:widowControl w:val="0"/>
              <w:rPr>
                <w:lang w:val="nl-NL"/>
              </w:rPr>
            </w:pPr>
            <w:r w:rsidRPr="00B17326">
              <w:rPr>
                <w:lang w:val="nl-NL"/>
              </w:rPr>
              <w:t>Puh/Tel: +358 207 531 300</w:t>
            </w:r>
          </w:p>
          <w:p w14:paraId="7C4FE36F" w14:textId="77777777" w:rsidR="00937763" w:rsidRDefault="00937763" w:rsidP="00EA6811">
            <w:pPr>
              <w:widowControl w:val="0"/>
            </w:pPr>
            <w:r w:rsidRPr="00130A0B">
              <w:t>jacfi@its.jnj.com</w:t>
            </w:r>
          </w:p>
          <w:p w14:paraId="1FD5024D" w14:textId="77777777" w:rsidR="00937763" w:rsidRPr="004F12C8" w:rsidRDefault="00937763" w:rsidP="00EA6811">
            <w:pPr>
              <w:widowControl w:val="0"/>
            </w:pPr>
          </w:p>
        </w:tc>
      </w:tr>
      <w:tr w:rsidR="00937763" w:rsidRPr="004F12C8" w14:paraId="3CF63AAD" w14:textId="77777777" w:rsidTr="00EA6811">
        <w:trPr>
          <w:gridBefore w:val="1"/>
          <w:wBefore w:w="10" w:type="dxa"/>
          <w:cantSplit/>
          <w:jc w:val="center"/>
        </w:trPr>
        <w:tc>
          <w:tcPr>
            <w:tcW w:w="4260" w:type="dxa"/>
            <w:hideMark/>
          </w:tcPr>
          <w:p w14:paraId="4D75E8A2" w14:textId="77777777" w:rsidR="00937763" w:rsidRPr="004F12C8" w:rsidRDefault="00937763" w:rsidP="00EA6811">
            <w:pPr>
              <w:widowControl w:val="0"/>
              <w:rPr>
                <w:b/>
                <w:bCs/>
                <w:lang w:val="el-GR"/>
              </w:rPr>
            </w:pPr>
            <w:r w:rsidRPr="004F12C8">
              <w:rPr>
                <w:b/>
                <w:bCs/>
                <w:lang w:val="el-GR"/>
              </w:rPr>
              <w:t>Κύπρος</w:t>
            </w:r>
          </w:p>
          <w:p w14:paraId="3F6A7E45" w14:textId="77777777" w:rsidR="00937763" w:rsidRPr="004F12C8" w:rsidRDefault="00937763" w:rsidP="00EA6811">
            <w:pPr>
              <w:widowControl w:val="0"/>
              <w:rPr>
                <w:lang w:val="el-GR"/>
              </w:rPr>
            </w:pPr>
            <w:r w:rsidRPr="004F12C8">
              <w:rPr>
                <w:lang w:val="el-GR"/>
              </w:rPr>
              <w:t>Βαρνάβας Χατζηπαναγής Λτδ</w:t>
            </w:r>
          </w:p>
          <w:p w14:paraId="737AFAB9" w14:textId="77777777" w:rsidR="00937763" w:rsidRPr="00B606DC" w:rsidRDefault="00937763" w:rsidP="00EA6811">
            <w:pPr>
              <w:widowControl w:val="0"/>
              <w:rPr>
                <w:lang w:val="el-GR"/>
              </w:rPr>
            </w:pPr>
            <w:r w:rsidRPr="004F12C8">
              <w:t>T</w:t>
            </w:r>
            <w:r w:rsidRPr="00B606DC">
              <w:rPr>
                <w:lang w:val="el-GR"/>
              </w:rPr>
              <w:t>ηλ: +357 22 207 700</w:t>
            </w:r>
          </w:p>
          <w:p w14:paraId="4FF18D5B" w14:textId="77777777" w:rsidR="00937763" w:rsidRPr="00B606DC" w:rsidRDefault="00937763" w:rsidP="00EA6811">
            <w:pPr>
              <w:widowControl w:val="0"/>
              <w:rPr>
                <w:lang w:val="el-GR"/>
              </w:rPr>
            </w:pPr>
          </w:p>
        </w:tc>
        <w:tc>
          <w:tcPr>
            <w:tcW w:w="4805" w:type="dxa"/>
          </w:tcPr>
          <w:p w14:paraId="00C8C988" w14:textId="77777777" w:rsidR="00937763" w:rsidRPr="004F12C8" w:rsidRDefault="00937763" w:rsidP="00EA6811">
            <w:pPr>
              <w:widowControl w:val="0"/>
              <w:rPr>
                <w:b/>
                <w:bCs/>
              </w:rPr>
            </w:pPr>
            <w:r w:rsidRPr="004F12C8">
              <w:rPr>
                <w:b/>
                <w:bCs/>
              </w:rPr>
              <w:t>Sverige</w:t>
            </w:r>
          </w:p>
          <w:p w14:paraId="31E82858" w14:textId="77777777" w:rsidR="00937763" w:rsidRPr="004F12C8" w:rsidRDefault="00937763" w:rsidP="00EA6811">
            <w:pPr>
              <w:widowControl w:val="0"/>
            </w:pPr>
            <w:r w:rsidRPr="00DF1898">
              <w:t>Janssen-Cilag</w:t>
            </w:r>
            <w:r w:rsidRPr="004F12C8">
              <w:t xml:space="preserve"> AB</w:t>
            </w:r>
          </w:p>
          <w:p w14:paraId="32608BD1" w14:textId="77777777" w:rsidR="00937763" w:rsidRDefault="00937763" w:rsidP="00EA6811">
            <w:pPr>
              <w:widowControl w:val="0"/>
            </w:pPr>
            <w:r w:rsidRPr="00B606DC">
              <w:t>Tfn: +46 8 626 50 00</w:t>
            </w:r>
          </w:p>
          <w:p w14:paraId="3CE099B8" w14:textId="77777777" w:rsidR="00937763" w:rsidRDefault="00937763" w:rsidP="00EA6811">
            <w:pPr>
              <w:widowControl w:val="0"/>
            </w:pPr>
            <w:r w:rsidRPr="00130A0B">
              <w:t>jacse@its.jnj.com</w:t>
            </w:r>
          </w:p>
          <w:p w14:paraId="0F76004D" w14:textId="77777777" w:rsidR="00937763" w:rsidRPr="004F12C8" w:rsidRDefault="00937763" w:rsidP="00EA6811">
            <w:pPr>
              <w:widowControl w:val="0"/>
            </w:pPr>
          </w:p>
        </w:tc>
      </w:tr>
      <w:tr w:rsidR="00937763" w:rsidRPr="00A648F5" w14:paraId="397647A3" w14:textId="77777777" w:rsidTr="00EA6811">
        <w:trPr>
          <w:gridBefore w:val="1"/>
          <w:wBefore w:w="10" w:type="dxa"/>
          <w:cantSplit/>
          <w:jc w:val="center"/>
        </w:trPr>
        <w:tc>
          <w:tcPr>
            <w:tcW w:w="4260" w:type="dxa"/>
            <w:hideMark/>
          </w:tcPr>
          <w:p w14:paraId="4D35DB3C" w14:textId="77777777" w:rsidR="00937763" w:rsidRPr="00585788" w:rsidRDefault="00937763" w:rsidP="00EA6811">
            <w:pPr>
              <w:widowControl w:val="0"/>
              <w:rPr>
                <w:b/>
              </w:rPr>
            </w:pPr>
            <w:r w:rsidRPr="00585788">
              <w:rPr>
                <w:b/>
              </w:rPr>
              <w:t>Latvija</w:t>
            </w:r>
          </w:p>
          <w:p w14:paraId="26286537" w14:textId="77777777" w:rsidR="00937763" w:rsidRPr="00585788" w:rsidRDefault="00937763" w:rsidP="00EA6811">
            <w:pPr>
              <w:widowControl w:val="0"/>
            </w:pPr>
            <w:r w:rsidRPr="00585788">
              <w:t>UAB "JOHNSON &amp; JOHNSON" filiāle Latvijā</w:t>
            </w:r>
          </w:p>
          <w:p w14:paraId="76BFAF57" w14:textId="77777777" w:rsidR="00937763" w:rsidRPr="004F12C8" w:rsidRDefault="00937763" w:rsidP="00EA6811">
            <w:pPr>
              <w:widowControl w:val="0"/>
            </w:pPr>
            <w:r w:rsidRPr="004F12C8">
              <w:t>Tel: +371 678 93561</w:t>
            </w:r>
          </w:p>
          <w:p w14:paraId="32B69DEF" w14:textId="77777777" w:rsidR="00937763" w:rsidRDefault="00937763" w:rsidP="00EA6811">
            <w:pPr>
              <w:widowControl w:val="0"/>
              <w:rPr>
                <w:b/>
                <w:bCs/>
              </w:rPr>
            </w:pPr>
            <w:r w:rsidRPr="00130A0B">
              <w:t>lv@its.jnj.com</w:t>
            </w:r>
          </w:p>
          <w:p w14:paraId="22D5A115" w14:textId="77777777" w:rsidR="00937763" w:rsidRPr="004F12C8" w:rsidRDefault="00937763" w:rsidP="00EA6811">
            <w:pPr>
              <w:widowControl w:val="0"/>
              <w:rPr>
                <w:b/>
                <w:bCs/>
              </w:rPr>
            </w:pPr>
          </w:p>
        </w:tc>
        <w:tc>
          <w:tcPr>
            <w:tcW w:w="4805" w:type="dxa"/>
          </w:tcPr>
          <w:p w14:paraId="1FE89A5B" w14:textId="77777777" w:rsidR="00937763" w:rsidRPr="00A648F5" w:rsidRDefault="00937763" w:rsidP="00EA6811">
            <w:pPr>
              <w:widowControl w:val="0"/>
              <w:rPr>
                <w:b/>
                <w:bCs/>
                <w:lang w:val="en-US"/>
              </w:rPr>
            </w:pPr>
          </w:p>
        </w:tc>
      </w:tr>
    </w:tbl>
    <w:p w14:paraId="09A702FF" w14:textId="77777777" w:rsidR="00937763" w:rsidRPr="00A648F5" w:rsidRDefault="00937763" w:rsidP="00EA6811">
      <w:pPr>
        <w:widowControl w:val="0"/>
        <w:rPr>
          <w:lang w:val="en-US"/>
        </w:rPr>
      </w:pPr>
    </w:p>
    <w:p w14:paraId="672AAEC0" w14:textId="77777777" w:rsidR="00937763" w:rsidRPr="00884582" w:rsidRDefault="00937763" w:rsidP="00EA6811">
      <w:pPr>
        <w:numPr>
          <w:ilvl w:val="12"/>
          <w:numId w:val="0"/>
        </w:numPr>
        <w:tabs>
          <w:tab w:val="clear" w:pos="567"/>
        </w:tabs>
        <w:rPr>
          <w:b/>
          <w:bCs/>
        </w:rPr>
      </w:pPr>
      <w:r w:rsidRPr="00884582">
        <w:rPr>
          <w:b/>
          <w:bCs/>
        </w:rPr>
        <w:t>Diese Packungsbeilage wurde zuletzt überarbeitet im</w:t>
      </w:r>
    </w:p>
    <w:p w14:paraId="6B7EEBD7" w14:textId="77777777" w:rsidR="00937763" w:rsidRPr="00884582" w:rsidRDefault="00937763" w:rsidP="00EA6811">
      <w:pPr>
        <w:numPr>
          <w:ilvl w:val="12"/>
          <w:numId w:val="0"/>
        </w:numPr>
        <w:tabs>
          <w:tab w:val="clear" w:pos="567"/>
        </w:tabs>
      </w:pPr>
    </w:p>
    <w:p w14:paraId="7F2A8D1D" w14:textId="77777777" w:rsidR="00937763" w:rsidRPr="00884582" w:rsidRDefault="00937763" w:rsidP="00EA6811">
      <w:pPr>
        <w:numPr>
          <w:ilvl w:val="12"/>
          <w:numId w:val="0"/>
        </w:numPr>
        <w:tabs>
          <w:tab w:val="clear" w:pos="567"/>
        </w:tabs>
      </w:pPr>
    </w:p>
    <w:p w14:paraId="1E749509" w14:textId="5A70DF15" w:rsidR="00937763" w:rsidRPr="00884582" w:rsidRDefault="00937763" w:rsidP="00EA6811">
      <w:pPr>
        <w:numPr>
          <w:ilvl w:val="12"/>
          <w:numId w:val="0"/>
        </w:numPr>
      </w:pPr>
      <w:r w:rsidRPr="00884582">
        <w:t xml:space="preserve">Ausführliche Informationen zu diesem Arzneimittel sind auf den Internetseiten der Europäischen Arzneimittel-Agentur </w:t>
      </w:r>
      <w:hyperlink r:id="rId29" w:history="1">
        <w:r w:rsidR="00BE1B34" w:rsidRPr="00BE1B34">
          <w:rPr>
            <w:rStyle w:val="Hyperlink"/>
          </w:rPr>
          <w:t>https://www.ema.europa.eu</w:t>
        </w:r>
      </w:hyperlink>
      <w:r w:rsidRPr="00884582">
        <w:t xml:space="preserve"> verfügbar.</w:t>
      </w:r>
    </w:p>
    <w:p w14:paraId="79864BB7" w14:textId="77777777" w:rsidR="00937763" w:rsidRPr="00884582" w:rsidRDefault="00937763" w:rsidP="00EA6811">
      <w:pPr>
        <w:keepNext/>
        <w:tabs>
          <w:tab w:val="clear" w:pos="567"/>
        </w:tabs>
        <w:autoSpaceDE w:val="0"/>
        <w:autoSpaceDN w:val="0"/>
        <w:adjustRightInd w:val="0"/>
        <w:rPr>
          <w:b/>
          <w:bCs/>
        </w:rPr>
      </w:pPr>
      <w:r w:rsidRPr="00884582">
        <w:br w:type="page"/>
      </w:r>
      <w:r w:rsidRPr="00884582">
        <w:rPr>
          <w:b/>
        </w:rPr>
        <w:lastRenderedPageBreak/>
        <w:t>Hinweise zur Anwendung</w:t>
      </w:r>
    </w:p>
    <w:p w14:paraId="30139654" w14:textId="77777777" w:rsidR="00937763" w:rsidRPr="00884582" w:rsidRDefault="00937763" w:rsidP="00EA6811">
      <w:pPr>
        <w:keepNext/>
      </w:pPr>
    </w:p>
    <w:p w14:paraId="7A7AEF40" w14:textId="77777777" w:rsidR="00937763" w:rsidRPr="00884582" w:rsidRDefault="00937763" w:rsidP="00EA6811">
      <w:pPr>
        <w:keepNext/>
      </w:pPr>
      <w:r w:rsidRPr="00884582">
        <w:t>Zu Beginn der Behandlung wird Ihnen medizinisches Personal bei Ihrer ersten Injektion helfen. Ihr Arzt kann jedoch entscheiden, dass Sie sich Stelara selbst injizieren können. In diesem Fall werden Sie geschult, wie Stelara injiziert wird. Sprechen Sie mit Ihrem Arzt, wenn Sie Fragen zur Selbstinjektion haben.</w:t>
      </w:r>
    </w:p>
    <w:p w14:paraId="5939692D" w14:textId="77777777" w:rsidR="00937763" w:rsidRPr="00884582" w:rsidRDefault="00937763" w:rsidP="00EA6811">
      <w:pPr>
        <w:numPr>
          <w:ilvl w:val="0"/>
          <w:numId w:val="1"/>
        </w:numPr>
        <w:tabs>
          <w:tab w:val="clear" w:pos="720"/>
        </w:tabs>
        <w:ind w:left="567" w:hanging="567"/>
      </w:pPr>
      <w:r w:rsidRPr="00884582">
        <w:t>Mischen Sie Stelara nicht mit anderen Injektionsflüssigkeiten</w:t>
      </w:r>
    </w:p>
    <w:p w14:paraId="0A84D82A" w14:textId="77777777" w:rsidR="00937763" w:rsidRPr="00884582" w:rsidRDefault="00937763" w:rsidP="00EA6811">
      <w:pPr>
        <w:numPr>
          <w:ilvl w:val="0"/>
          <w:numId w:val="1"/>
        </w:numPr>
        <w:tabs>
          <w:tab w:val="clear" w:pos="720"/>
        </w:tabs>
        <w:ind w:left="567" w:hanging="567"/>
      </w:pPr>
      <w:r w:rsidRPr="00884582">
        <w:t>Schütteln Sie Stelara-Fertigspritzen nicht, denn starkes Schütteln kann das Arzneimittel schädigen. Wenden Sie das Arzneimittel nicht an, wenn es stark geschüttelt wurde.</w:t>
      </w:r>
    </w:p>
    <w:p w14:paraId="25657D8E" w14:textId="77777777" w:rsidR="00937763" w:rsidRPr="00884582" w:rsidRDefault="00937763" w:rsidP="00EA6811"/>
    <w:p w14:paraId="418E7033" w14:textId="77777777" w:rsidR="00937763" w:rsidRPr="00884582" w:rsidRDefault="00937763" w:rsidP="00EA6811">
      <w:pPr>
        <w:keepNext/>
      </w:pPr>
      <w:r w:rsidRPr="00884582">
        <w:t>Abbildung 1 zeigt, wie die Fertigspritze aussieht.</w:t>
      </w:r>
    </w:p>
    <w:p w14:paraId="10733689" w14:textId="77777777" w:rsidR="00937763" w:rsidRPr="00884582" w:rsidRDefault="00937763" w:rsidP="00EA6811">
      <w:pPr>
        <w:keepNext/>
      </w:pPr>
      <w:r>
        <w:rPr>
          <w:snapToGrid/>
        </w:rPr>
        <w:drawing>
          <wp:inline distT="0" distB="0" distL="0" distR="0" wp14:anchorId="29C08F32" wp14:editId="5B424801">
            <wp:extent cx="5760085" cy="2259330"/>
            <wp:effectExtent l="0" t="0" r="0" b="7620"/>
            <wp:docPr id="1400055459" name="Grafik 8" descr="Ein Bild, das Text, Werkzeug, Röhre,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55459" name="Grafik 8" descr="Ein Bild, das Text, Werkzeug, Röhre, Design enthält.&#10;&#10;KI-generierte Inhalte können fehlerhaft sein."/>
                    <pic:cNvPicPr/>
                  </pic:nvPicPr>
                  <pic:blipFill>
                    <a:blip r:embed="rId30"/>
                    <a:stretch>
                      <a:fillRect/>
                    </a:stretch>
                  </pic:blipFill>
                  <pic:spPr>
                    <a:xfrm>
                      <a:off x="0" y="0"/>
                      <a:ext cx="5760085" cy="2259330"/>
                    </a:xfrm>
                    <a:prstGeom prst="rect">
                      <a:avLst/>
                    </a:prstGeom>
                  </pic:spPr>
                </pic:pic>
              </a:graphicData>
            </a:graphic>
          </wp:inline>
        </w:drawing>
      </w:r>
    </w:p>
    <w:p w14:paraId="2EFFEFBA" w14:textId="77777777" w:rsidR="00937763" w:rsidRPr="00884582" w:rsidRDefault="00937763" w:rsidP="00EA6811">
      <w:pPr>
        <w:keepNext/>
        <w:jc w:val="center"/>
      </w:pPr>
      <w:r w:rsidRPr="00884582">
        <w:t>Abbildung 1</w:t>
      </w:r>
    </w:p>
    <w:p w14:paraId="2B9C70C3" w14:textId="77777777" w:rsidR="00937763" w:rsidRPr="00884582" w:rsidRDefault="00937763" w:rsidP="00EA6811"/>
    <w:p w14:paraId="2B9EB98A" w14:textId="77777777" w:rsidR="00937763" w:rsidRPr="00884582" w:rsidRDefault="00937763" w:rsidP="00EA6811">
      <w:pPr>
        <w:keepNext/>
        <w:rPr>
          <w:b/>
        </w:rPr>
      </w:pPr>
      <w:r w:rsidRPr="00884582">
        <w:rPr>
          <w:b/>
        </w:rPr>
        <w:t>1. Prüfen Sie die Anzahl der Spritzen und bereiten Sie das Material vor:</w:t>
      </w:r>
    </w:p>
    <w:p w14:paraId="0340AEAA" w14:textId="77777777" w:rsidR="00937763" w:rsidRPr="00884582" w:rsidRDefault="00937763" w:rsidP="00EA6811">
      <w:pPr>
        <w:keepNext/>
      </w:pPr>
      <w:r w:rsidRPr="00884582">
        <w:t>Vorbereitung für die Anwendung der Fertigspritze</w:t>
      </w:r>
    </w:p>
    <w:p w14:paraId="637966D4" w14:textId="77777777" w:rsidR="00937763" w:rsidRPr="00884582" w:rsidRDefault="00937763" w:rsidP="00EA6811">
      <w:pPr>
        <w:numPr>
          <w:ilvl w:val="0"/>
          <w:numId w:val="1"/>
        </w:numPr>
        <w:tabs>
          <w:tab w:val="clear" w:pos="720"/>
        </w:tabs>
        <w:ind w:left="567" w:hanging="567"/>
      </w:pPr>
      <w:r w:rsidRPr="00884582">
        <w:t>Nehmen Sie die Fertigspritze(n) aus dem Kühlschrank. Lassen Sie die Fertigspritze(n) ca. eine halbe Stunde stehen. Dadurch erreicht die Flüssigkeit eine angenehme Temperatur (Raumtemperatur) für die Injektion. Entfernen Sie während der Zeit bis zum Erreichen der Raumtemperatur nicht die Nadelhülle der Spritze</w:t>
      </w:r>
    </w:p>
    <w:p w14:paraId="436AC043" w14:textId="77777777" w:rsidR="00937763" w:rsidRPr="00884582" w:rsidRDefault="00937763" w:rsidP="00EA6811">
      <w:pPr>
        <w:numPr>
          <w:ilvl w:val="0"/>
          <w:numId w:val="1"/>
        </w:numPr>
        <w:tabs>
          <w:tab w:val="clear" w:pos="720"/>
        </w:tabs>
        <w:ind w:left="567" w:hanging="567"/>
      </w:pPr>
      <w:r w:rsidRPr="00884582">
        <w:t>Fassen Sie die Fertigspritze am Spritzenkörper mit der bedeckten Nadel aufwärts zeigend an</w:t>
      </w:r>
    </w:p>
    <w:p w14:paraId="715EB4BC" w14:textId="77777777" w:rsidR="00937763" w:rsidRPr="00884582" w:rsidRDefault="00937763" w:rsidP="00EA6811">
      <w:pPr>
        <w:numPr>
          <w:ilvl w:val="0"/>
          <w:numId w:val="1"/>
        </w:numPr>
        <w:tabs>
          <w:tab w:val="clear" w:pos="720"/>
        </w:tabs>
        <w:ind w:left="567" w:hanging="567"/>
      </w:pPr>
      <w:r w:rsidRPr="00884582">
        <w:t>Fassen Sie die Spritze nicht am Kolbenkopf, am Kolben, an den Nadelschutzflügeln oder der Nadelhülle an</w:t>
      </w:r>
    </w:p>
    <w:p w14:paraId="59488DCD" w14:textId="77777777" w:rsidR="00937763" w:rsidRPr="00884582" w:rsidRDefault="00937763" w:rsidP="00EA6811">
      <w:pPr>
        <w:numPr>
          <w:ilvl w:val="0"/>
          <w:numId w:val="1"/>
        </w:numPr>
        <w:tabs>
          <w:tab w:val="clear" w:pos="720"/>
        </w:tabs>
        <w:ind w:left="567" w:hanging="567"/>
      </w:pPr>
      <w:r w:rsidRPr="00884582">
        <w:t>Ziehen Sie niemals am Kolben</w:t>
      </w:r>
    </w:p>
    <w:p w14:paraId="4F74D4E7" w14:textId="77777777" w:rsidR="00937763" w:rsidRPr="00884582" w:rsidRDefault="00937763" w:rsidP="00EA6811">
      <w:pPr>
        <w:numPr>
          <w:ilvl w:val="0"/>
          <w:numId w:val="1"/>
        </w:numPr>
        <w:tabs>
          <w:tab w:val="clear" w:pos="720"/>
        </w:tabs>
        <w:ind w:left="567" w:hanging="567"/>
      </w:pPr>
      <w:r w:rsidRPr="00884582">
        <w:t>Nehmen Sie die Nadelhülle so lange nicht von der Spritze ab, bis Sie dazu angewiesen werden</w:t>
      </w:r>
    </w:p>
    <w:p w14:paraId="50187D2E" w14:textId="77777777" w:rsidR="00937763" w:rsidRPr="00884582" w:rsidRDefault="00937763" w:rsidP="00EA6811">
      <w:pPr>
        <w:numPr>
          <w:ilvl w:val="0"/>
          <w:numId w:val="1"/>
        </w:numPr>
        <w:tabs>
          <w:tab w:val="clear" w:pos="720"/>
        </w:tabs>
        <w:ind w:left="567" w:hanging="567"/>
      </w:pPr>
      <w:r w:rsidRPr="00884582">
        <w:t>Berühren Sie nicht die Klammern zur Aktivierung des Nadelschutzes (siehe Sternchen in Abbildung 1), um zu verhindern, dass die Nadel vorzeitig vom Nadelschutz umhüllt wird.</w:t>
      </w:r>
    </w:p>
    <w:p w14:paraId="568730B1" w14:textId="77777777" w:rsidR="00937763" w:rsidRPr="00884582" w:rsidRDefault="00937763" w:rsidP="00EA6811"/>
    <w:p w14:paraId="1B63CE1F" w14:textId="77777777" w:rsidR="00937763" w:rsidRPr="00884582" w:rsidRDefault="00937763" w:rsidP="00EA6811">
      <w:pPr>
        <w:keepNext/>
      </w:pPr>
      <w:r w:rsidRPr="00884582">
        <w:t>Prüfen Sie die Fertigspritze(n) um sicherzustellen, dass</w:t>
      </w:r>
    </w:p>
    <w:p w14:paraId="5EE72A3D" w14:textId="77777777" w:rsidR="00937763" w:rsidRPr="00884582" w:rsidRDefault="00937763" w:rsidP="00EA6811">
      <w:pPr>
        <w:keepNext/>
        <w:numPr>
          <w:ilvl w:val="0"/>
          <w:numId w:val="1"/>
        </w:numPr>
        <w:tabs>
          <w:tab w:val="clear" w:pos="720"/>
        </w:tabs>
        <w:ind w:left="567" w:hanging="567"/>
      </w:pPr>
      <w:r w:rsidRPr="00884582">
        <w:t>die Anzahl der Fertigspritzen und die Wirkstärke korrekt sind</w:t>
      </w:r>
    </w:p>
    <w:p w14:paraId="654C6217" w14:textId="77777777" w:rsidR="00937763" w:rsidRPr="00884582" w:rsidRDefault="00937763" w:rsidP="00EA6811">
      <w:pPr>
        <w:numPr>
          <w:ilvl w:val="0"/>
          <w:numId w:val="2"/>
        </w:numPr>
        <w:tabs>
          <w:tab w:val="clear" w:pos="360"/>
          <w:tab w:val="clear" w:pos="567"/>
        </w:tabs>
        <w:ind w:left="1134" w:hanging="567"/>
      </w:pPr>
      <w:r w:rsidRPr="00884582">
        <w:t>Wenn Ihre Dosis 45 mg beträgt, bekommen Sie eine 45</w:t>
      </w:r>
      <w:r w:rsidRPr="00884582">
        <w:noBreakHyphen/>
        <w:t>mg-Fertigspritze mit Stelara</w:t>
      </w:r>
    </w:p>
    <w:p w14:paraId="3E5BF6D4" w14:textId="77777777" w:rsidR="00937763" w:rsidRPr="00884582" w:rsidRDefault="00937763" w:rsidP="00EA6811">
      <w:pPr>
        <w:numPr>
          <w:ilvl w:val="0"/>
          <w:numId w:val="2"/>
        </w:numPr>
        <w:tabs>
          <w:tab w:val="clear" w:pos="360"/>
          <w:tab w:val="clear" w:pos="567"/>
        </w:tabs>
        <w:ind w:left="1134" w:hanging="567"/>
      </w:pPr>
      <w:r w:rsidRPr="00884582">
        <w:t>Wenn Ihre Dosis 90 mg beträgt, bekommen Sie zwei 45</w:t>
      </w:r>
      <w:r w:rsidRPr="00884582">
        <w:noBreakHyphen/>
        <w:t>mg-Fertigspritzen mit Stelara, und Sie müssen sich zwei Injektionen verabreichen. Wählen Sie zwei unterschiedliche Stellen für diese Injektionen (z. B. eine Injektion in den rechten Oberschenkel und die andere Injektion in den linken Oberschenkel) und verabreichen Sie sich die Injektionen gleich nacheinander.</w:t>
      </w:r>
    </w:p>
    <w:p w14:paraId="69190120" w14:textId="77777777" w:rsidR="00937763" w:rsidRPr="00884582" w:rsidRDefault="00937763" w:rsidP="00EA6811">
      <w:pPr>
        <w:numPr>
          <w:ilvl w:val="0"/>
          <w:numId w:val="1"/>
        </w:numPr>
        <w:tabs>
          <w:tab w:val="clear" w:pos="720"/>
        </w:tabs>
        <w:ind w:left="567" w:hanging="567"/>
      </w:pPr>
      <w:r w:rsidRPr="00884582">
        <w:t>es das richtige Arzneimittel ist</w:t>
      </w:r>
    </w:p>
    <w:p w14:paraId="7F4D07DB" w14:textId="77777777" w:rsidR="00937763" w:rsidRPr="00884582" w:rsidRDefault="00937763" w:rsidP="00EA6811">
      <w:pPr>
        <w:numPr>
          <w:ilvl w:val="0"/>
          <w:numId w:val="1"/>
        </w:numPr>
        <w:tabs>
          <w:tab w:val="clear" w:pos="720"/>
        </w:tabs>
        <w:ind w:left="567" w:hanging="567"/>
      </w:pPr>
      <w:r w:rsidRPr="00884582">
        <w:t>das Verfalldatum nicht überschritten ist</w:t>
      </w:r>
    </w:p>
    <w:p w14:paraId="49335797" w14:textId="77777777" w:rsidR="00937763" w:rsidRPr="00884582" w:rsidRDefault="00937763" w:rsidP="00EA6811">
      <w:pPr>
        <w:numPr>
          <w:ilvl w:val="0"/>
          <w:numId w:val="1"/>
        </w:numPr>
        <w:tabs>
          <w:tab w:val="clear" w:pos="720"/>
        </w:tabs>
        <w:ind w:left="567" w:hanging="567"/>
      </w:pPr>
      <w:r w:rsidRPr="00884582">
        <w:t>die Fertigspritze nicht beschädigt ist</w:t>
      </w:r>
    </w:p>
    <w:p w14:paraId="51B41F96" w14:textId="77777777" w:rsidR="00937763" w:rsidRPr="00884582" w:rsidRDefault="00937763" w:rsidP="00EA6811">
      <w:pPr>
        <w:numPr>
          <w:ilvl w:val="0"/>
          <w:numId w:val="1"/>
        </w:numPr>
        <w:tabs>
          <w:tab w:val="clear" w:pos="720"/>
        </w:tabs>
        <w:ind w:left="567" w:hanging="567"/>
      </w:pPr>
      <w:r w:rsidRPr="00884582">
        <w:t>die Lösung in der Fertigspritze klar bis leicht opaleszierend (einen perlenähnlichen Schimmer hat) und farblos bis leicht gelb ist</w:t>
      </w:r>
    </w:p>
    <w:p w14:paraId="062C8E45" w14:textId="77777777" w:rsidR="00937763" w:rsidRPr="00884582" w:rsidRDefault="00937763" w:rsidP="00EA6811">
      <w:pPr>
        <w:numPr>
          <w:ilvl w:val="0"/>
          <w:numId w:val="1"/>
        </w:numPr>
        <w:tabs>
          <w:tab w:val="clear" w:pos="720"/>
        </w:tabs>
        <w:ind w:left="567" w:hanging="567"/>
      </w:pPr>
      <w:r w:rsidRPr="00884582">
        <w:t>die Lösung in der Fertigspritze nicht verfärbt oder trübe ist und keine Fremdstoffe enthält</w:t>
      </w:r>
    </w:p>
    <w:p w14:paraId="765A9932" w14:textId="77777777" w:rsidR="00937763" w:rsidRPr="00884582" w:rsidRDefault="00937763" w:rsidP="00EA6811">
      <w:pPr>
        <w:numPr>
          <w:ilvl w:val="0"/>
          <w:numId w:val="1"/>
        </w:numPr>
        <w:tabs>
          <w:tab w:val="clear" w:pos="720"/>
        </w:tabs>
        <w:ind w:left="567" w:hanging="567"/>
      </w:pPr>
      <w:r w:rsidRPr="00884582">
        <w:t>die Lösung in der Spritze nicht gefroren ist.</w:t>
      </w:r>
    </w:p>
    <w:p w14:paraId="0CB412D8" w14:textId="77777777" w:rsidR="00937763" w:rsidRPr="00884582" w:rsidRDefault="00937763" w:rsidP="00EA6811">
      <w:pPr>
        <w:tabs>
          <w:tab w:val="clear" w:pos="567"/>
          <w:tab w:val="left" w:pos="426"/>
        </w:tabs>
      </w:pPr>
    </w:p>
    <w:p w14:paraId="7343AFB9" w14:textId="77777777" w:rsidR="00937763" w:rsidRPr="00884582" w:rsidRDefault="00937763" w:rsidP="00EA6811">
      <w:r w:rsidRPr="00884582">
        <w:t>Tragen Sie alles zusammen, was Sie benötigen und breiten Sie es auf einer sauberen Fläche aus. Dazu gehören antiseptische Tücher, ein Wattebausch oder Verbandmull und ein Behälter für die Spritzen.</w:t>
      </w:r>
    </w:p>
    <w:p w14:paraId="06B94273" w14:textId="77777777" w:rsidR="00937763" w:rsidRPr="00884582" w:rsidRDefault="00937763" w:rsidP="00EA6811"/>
    <w:p w14:paraId="0C36DB2C" w14:textId="77777777" w:rsidR="00937763" w:rsidRPr="00884582" w:rsidRDefault="00937763" w:rsidP="00EA6811">
      <w:pPr>
        <w:keepNext/>
        <w:rPr>
          <w:b/>
        </w:rPr>
      </w:pPr>
      <w:r w:rsidRPr="00884582">
        <w:rPr>
          <w:b/>
        </w:rPr>
        <w:t>2. Wählen Sie die Injektionsstelle und bereiten Sie diese vor:</w:t>
      </w:r>
    </w:p>
    <w:p w14:paraId="2F82CC9A" w14:textId="77777777" w:rsidR="00937763" w:rsidRPr="00884582" w:rsidRDefault="00937763" w:rsidP="00EA6811">
      <w:pPr>
        <w:keepNext/>
      </w:pPr>
      <w:r w:rsidRPr="00884582">
        <w:t>Wählen Sie eine Injektionsstelle (siehe Abbildung 2)</w:t>
      </w:r>
    </w:p>
    <w:p w14:paraId="47EFEA77" w14:textId="77777777" w:rsidR="00937763" w:rsidRPr="00884582" w:rsidRDefault="00937763" w:rsidP="00EA6811">
      <w:pPr>
        <w:numPr>
          <w:ilvl w:val="0"/>
          <w:numId w:val="1"/>
        </w:numPr>
        <w:tabs>
          <w:tab w:val="clear" w:pos="720"/>
        </w:tabs>
        <w:ind w:left="567" w:hanging="567"/>
      </w:pPr>
      <w:r w:rsidRPr="00884582">
        <w:t>Stelara wird unter die Haut (subkutan) gespritzt</w:t>
      </w:r>
    </w:p>
    <w:p w14:paraId="5A02ABC0" w14:textId="77777777" w:rsidR="00937763" w:rsidRPr="00884582" w:rsidRDefault="00937763" w:rsidP="00EA6811">
      <w:pPr>
        <w:numPr>
          <w:ilvl w:val="0"/>
          <w:numId w:val="1"/>
        </w:numPr>
        <w:tabs>
          <w:tab w:val="clear" w:pos="720"/>
        </w:tabs>
        <w:ind w:left="567" w:hanging="567"/>
      </w:pPr>
      <w:r w:rsidRPr="00884582">
        <w:t>Gute Injektionsstellen sind der Oberschenkel oder der Bauchbereich mindestens 5 cm vom Nabel entfernt</w:t>
      </w:r>
    </w:p>
    <w:p w14:paraId="3383BA65" w14:textId="77777777" w:rsidR="00937763" w:rsidRPr="00884582" w:rsidRDefault="00937763" w:rsidP="00EA6811">
      <w:pPr>
        <w:numPr>
          <w:ilvl w:val="0"/>
          <w:numId w:val="1"/>
        </w:numPr>
        <w:tabs>
          <w:tab w:val="clear" w:pos="720"/>
        </w:tabs>
        <w:ind w:left="567" w:hanging="567"/>
      </w:pPr>
      <w:r w:rsidRPr="00884582">
        <w:t>Wählen Sie wenn möglich keine Hautbereiche aus, die Anzeichen der Psoriasis zeigen</w:t>
      </w:r>
    </w:p>
    <w:p w14:paraId="5F927FC5" w14:textId="77777777" w:rsidR="00937763" w:rsidRPr="00884582" w:rsidRDefault="00937763" w:rsidP="00EA6811">
      <w:pPr>
        <w:keepNext/>
        <w:numPr>
          <w:ilvl w:val="0"/>
          <w:numId w:val="1"/>
        </w:numPr>
        <w:tabs>
          <w:tab w:val="clear" w:pos="720"/>
        </w:tabs>
        <w:ind w:left="567" w:hanging="567"/>
      </w:pPr>
      <w:r w:rsidRPr="00884582">
        <w:t>Wenn Ihnen jemand dabei hilft, die Injektion zu geben, kann er oder sie auch die Oberarme als Injektionsstelle wählen.</w:t>
      </w:r>
    </w:p>
    <w:p w14:paraId="123C828F" w14:textId="77777777" w:rsidR="00937763" w:rsidRPr="00884582" w:rsidRDefault="00937763" w:rsidP="00EA6811">
      <w:pPr>
        <w:keepNext/>
      </w:pPr>
    </w:p>
    <w:p w14:paraId="36696132" w14:textId="77777777" w:rsidR="00937763" w:rsidRDefault="00937763" w:rsidP="00EA6811">
      <w:pPr>
        <w:keepNext/>
        <w:jc w:val="center"/>
      </w:pPr>
      <w:r>
        <w:rPr>
          <w:snapToGrid/>
        </w:rPr>
        <w:drawing>
          <wp:inline distT="0" distB="0" distL="0" distR="0" wp14:anchorId="18D13C36" wp14:editId="2DFFA209">
            <wp:extent cx="2895600" cy="13716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95600" cy="1371600"/>
                    </a:xfrm>
                    <a:prstGeom prst="rect">
                      <a:avLst/>
                    </a:prstGeom>
                    <a:noFill/>
                    <a:ln>
                      <a:noFill/>
                    </a:ln>
                  </pic:spPr>
                </pic:pic>
              </a:graphicData>
            </a:graphic>
          </wp:inline>
        </w:drawing>
      </w:r>
    </w:p>
    <w:p w14:paraId="03C28C51" w14:textId="77777777" w:rsidR="00937763" w:rsidRDefault="00937763" w:rsidP="00EA6811">
      <w:pPr>
        <w:jc w:val="center"/>
        <w:rPr>
          <w:sz w:val="20"/>
          <w:szCs w:val="20"/>
        </w:rPr>
      </w:pPr>
      <w:r w:rsidRPr="00B9198C">
        <w:rPr>
          <w:sz w:val="20"/>
          <w:szCs w:val="20"/>
        </w:rPr>
        <w:t>*Die grau hinterlegten Stellen sind die empfohlenen Injektionsstellen.</w:t>
      </w:r>
    </w:p>
    <w:p w14:paraId="598DA809" w14:textId="77777777" w:rsidR="00937763" w:rsidRPr="00884582" w:rsidRDefault="00937763" w:rsidP="00EA6811">
      <w:pPr>
        <w:keepNext/>
        <w:jc w:val="center"/>
      </w:pPr>
    </w:p>
    <w:p w14:paraId="2A744C58" w14:textId="77777777" w:rsidR="00937763" w:rsidRPr="00884582" w:rsidRDefault="00937763" w:rsidP="00EA6811">
      <w:pPr>
        <w:jc w:val="center"/>
      </w:pPr>
      <w:r w:rsidRPr="00884582">
        <w:t>Abbildung 2</w:t>
      </w:r>
    </w:p>
    <w:p w14:paraId="4AA19519" w14:textId="77777777" w:rsidR="00937763" w:rsidRPr="00884582" w:rsidRDefault="00937763" w:rsidP="00EA6811"/>
    <w:p w14:paraId="33E1C4B6" w14:textId="77777777" w:rsidR="00937763" w:rsidRPr="00884582" w:rsidRDefault="00937763" w:rsidP="00EA6811">
      <w:pPr>
        <w:keepNext/>
      </w:pPr>
      <w:r w:rsidRPr="00884582">
        <w:t>Bereiten Sie die Injektionsstelle vor</w:t>
      </w:r>
    </w:p>
    <w:p w14:paraId="774451C8" w14:textId="77777777" w:rsidR="00937763" w:rsidRPr="00884582" w:rsidRDefault="00937763" w:rsidP="00EA6811">
      <w:pPr>
        <w:numPr>
          <w:ilvl w:val="0"/>
          <w:numId w:val="1"/>
        </w:numPr>
        <w:tabs>
          <w:tab w:val="clear" w:pos="720"/>
        </w:tabs>
        <w:ind w:left="567" w:hanging="567"/>
      </w:pPr>
      <w:r w:rsidRPr="00884582">
        <w:t>Waschen Sie Ihre Hände sehr sorgfältig mit Seife und warmem Wasser</w:t>
      </w:r>
    </w:p>
    <w:p w14:paraId="1302536E" w14:textId="77777777" w:rsidR="00937763" w:rsidRPr="00884582" w:rsidRDefault="00937763" w:rsidP="00EA6811">
      <w:pPr>
        <w:numPr>
          <w:ilvl w:val="0"/>
          <w:numId w:val="1"/>
        </w:numPr>
        <w:tabs>
          <w:tab w:val="clear" w:pos="720"/>
        </w:tabs>
        <w:ind w:left="567" w:hanging="567"/>
      </w:pPr>
      <w:r w:rsidRPr="00884582">
        <w:t>Wischen Sie die Injektionsstelle auf der Haut mit einem antiseptischen Tuch ab</w:t>
      </w:r>
    </w:p>
    <w:p w14:paraId="5B475A7B" w14:textId="77777777" w:rsidR="00937763" w:rsidRPr="00884582" w:rsidRDefault="00937763" w:rsidP="00EA6811">
      <w:pPr>
        <w:numPr>
          <w:ilvl w:val="0"/>
          <w:numId w:val="1"/>
        </w:numPr>
        <w:tabs>
          <w:tab w:val="clear" w:pos="720"/>
        </w:tabs>
        <w:ind w:left="567" w:hanging="567"/>
      </w:pPr>
      <w:r w:rsidRPr="00884582">
        <w:t>Berühren Sie diesen Bereich</w:t>
      </w:r>
      <w:r w:rsidRPr="00884582">
        <w:rPr>
          <w:b/>
          <w:bCs/>
        </w:rPr>
        <w:t xml:space="preserve"> nicht </w:t>
      </w:r>
      <w:r w:rsidRPr="00884582">
        <w:t>wieder, bevor die Injektion gegeben wurde</w:t>
      </w:r>
    </w:p>
    <w:p w14:paraId="5B671160" w14:textId="77777777" w:rsidR="00937763" w:rsidRPr="00884582" w:rsidRDefault="00937763" w:rsidP="00EA6811"/>
    <w:p w14:paraId="1C1270E9" w14:textId="77777777" w:rsidR="00937763" w:rsidRPr="00884582" w:rsidRDefault="00937763" w:rsidP="00EA6811">
      <w:pPr>
        <w:keepNext/>
        <w:tabs>
          <w:tab w:val="clear" w:pos="567"/>
        </w:tabs>
        <w:autoSpaceDE w:val="0"/>
        <w:autoSpaceDN w:val="0"/>
        <w:adjustRightInd w:val="0"/>
        <w:rPr>
          <w:bCs/>
        </w:rPr>
      </w:pPr>
      <w:r w:rsidRPr="00884582">
        <w:rPr>
          <w:b/>
          <w:bCs/>
        </w:rPr>
        <w:t>3. Entfernen Sie die Nadelhülle (siehe Abbildung 3)</w:t>
      </w:r>
      <w:r>
        <w:rPr>
          <w:b/>
          <w:bCs/>
        </w:rPr>
        <w:t>:</w:t>
      </w:r>
    </w:p>
    <w:p w14:paraId="0A8256BE" w14:textId="77777777" w:rsidR="00937763" w:rsidRPr="00884582" w:rsidRDefault="00937763" w:rsidP="00EA6811">
      <w:pPr>
        <w:numPr>
          <w:ilvl w:val="0"/>
          <w:numId w:val="1"/>
        </w:numPr>
        <w:tabs>
          <w:tab w:val="clear" w:pos="720"/>
        </w:tabs>
        <w:autoSpaceDE w:val="0"/>
        <w:autoSpaceDN w:val="0"/>
        <w:adjustRightInd w:val="0"/>
        <w:ind w:left="567" w:hanging="567"/>
      </w:pPr>
      <w:r w:rsidRPr="00884582">
        <w:rPr>
          <w:bCs/>
        </w:rPr>
        <w:t xml:space="preserve">Solange Sie nicht für die Injektion vorbereitet sind, sollte die Nadelhülle </w:t>
      </w:r>
      <w:r w:rsidRPr="00884582">
        <w:rPr>
          <w:b/>
          <w:bCs/>
        </w:rPr>
        <w:t>nicht</w:t>
      </w:r>
      <w:r w:rsidRPr="00884582">
        <w:rPr>
          <w:bCs/>
        </w:rPr>
        <w:t xml:space="preserve"> entfernt werden</w:t>
      </w:r>
    </w:p>
    <w:p w14:paraId="45465E10" w14:textId="77777777" w:rsidR="00937763" w:rsidRPr="00884582" w:rsidRDefault="00937763" w:rsidP="00EA6811">
      <w:pPr>
        <w:numPr>
          <w:ilvl w:val="0"/>
          <w:numId w:val="1"/>
        </w:numPr>
        <w:tabs>
          <w:tab w:val="clear" w:pos="720"/>
        </w:tabs>
        <w:autoSpaceDE w:val="0"/>
        <w:autoSpaceDN w:val="0"/>
        <w:adjustRightInd w:val="0"/>
        <w:ind w:left="567" w:hanging="567"/>
      </w:pPr>
      <w:r w:rsidRPr="00884582">
        <w:rPr>
          <w:bCs/>
        </w:rPr>
        <w:t>Nehmen Sie die Fertigspritze auf, und halten Sie sie mit einer Hand am Spritzenkörper fest</w:t>
      </w:r>
    </w:p>
    <w:p w14:paraId="379357A4" w14:textId="77777777" w:rsidR="00937763" w:rsidRPr="00884582" w:rsidRDefault="00937763" w:rsidP="00EA6811">
      <w:pPr>
        <w:numPr>
          <w:ilvl w:val="0"/>
          <w:numId w:val="1"/>
        </w:numPr>
        <w:tabs>
          <w:tab w:val="clear" w:pos="720"/>
        </w:tabs>
        <w:autoSpaceDE w:val="0"/>
        <w:autoSpaceDN w:val="0"/>
        <w:adjustRightInd w:val="0"/>
        <w:ind w:left="567" w:hanging="567"/>
      </w:pPr>
      <w:r w:rsidRPr="00884582">
        <w:rPr>
          <w:bCs/>
        </w:rPr>
        <w:t>Ziehen Sie die Nadelhülle gerade ab und entsorgen Sie sie. Berühren Sie dabei nicht den Kolben</w:t>
      </w:r>
    </w:p>
    <w:p w14:paraId="2A960186" w14:textId="77777777" w:rsidR="00937763" w:rsidRPr="00884582" w:rsidRDefault="00937763" w:rsidP="00EA6811"/>
    <w:p w14:paraId="57C54E71" w14:textId="77777777" w:rsidR="00937763" w:rsidRPr="00884582" w:rsidRDefault="00937763" w:rsidP="00EA6811">
      <w:pPr>
        <w:keepNext/>
        <w:jc w:val="center"/>
      </w:pPr>
      <w:r>
        <w:drawing>
          <wp:inline distT="0" distB="0" distL="0" distR="0" wp14:anchorId="42F7F282" wp14:editId="3D1F4AC1">
            <wp:extent cx="3543300" cy="1809750"/>
            <wp:effectExtent l="0" t="0" r="0" b="0"/>
            <wp:docPr id="12" name="Grafik 12" descr="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a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3300" cy="1809750"/>
                    </a:xfrm>
                    <a:prstGeom prst="rect">
                      <a:avLst/>
                    </a:prstGeom>
                    <a:noFill/>
                    <a:ln>
                      <a:noFill/>
                    </a:ln>
                  </pic:spPr>
                </pic:pic>
              </a:graphicData>
            </a:graphic>
          </wp:inline>
        </w:drawing>
      </w:r>
    </w:p>
    <w:p w14:paraId="475F19F2" w14:textId="77777777" w:rsidR="00937763" w:rsidRPr="00884582" w:rsidRDefault="00937763" w:rsidP="00EA6811">
      <w:pPr>
        <w:jc w:val="center"/>
      </w:pPr>
      <w:r w:rsidRPr="00884582">
        <w:t>Abbildung 3</w:t>
      </w:r>
    </w:p>
    <w:p w14:paraId="26732B0A" w14:textId="77777777" w:rsidR="00937763" w:rsidRPr="00884582" w:rsidRDefault="00937763" w:rsidP="00EA6811">
      <w:pPr>
        <w:jc w:val="center"/>
      </w:pPr>
    </w:p>
    <w:p w14:paraId="2B46D51B" w14:textId="77777777" w:rsidR="00937763" w:rsidRPr="00884582" w:rsidRDefault="00937763" w:rsidP="00EA6811">
      <w:pPr>
        <w:numPr>
          <w:ilvl w:val="0"/>
          <w:numId w:val="1"/>
        </w:numPr>
        <w:tabs>
          <w:tab w:val="clear" w:pos="720"/>
        </w:tabs>
        <w:autoSpaceDE w:val="0"/>
        <w:autoSpaceDN w:val="0"/>
        <w:adjustRightInd w:val="0"/>
        <w:ind w:left="567" w:hanging="567"/>
      </w:pPr>
      <w:r w:rsidRPr="00884582">
        <w:rPr>
          <w:bCs/>
        </w:rPr>
        <w:t>Eventuell bemerken Sie eine Luftblase in der Fertigspritze oder einen Flüssigkeitstropfen am Ende der Nadel. Beides ist normal und muss nicht entfernt werden</w:t>
      </w:r>
    </w:p>
    <w:p w14:paraId="576A48AB"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Berühren Sie die Nadel nicht und lassen Sie die Nadel nichts berühren</w:t>
      </w:r>
    </w:p>
    <w:p w14:paraId="2372BC7D"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 xml:space="preserve">Benutzen Sie die </w:t>
      </w:r>
      <w:r w:rsidRPr="00884582">
        <w:rPr>
          <w:bCs/>
        </w:rPr>
        <w:t xml:space="preserve">Fertigspritze </w:t>
      </w:r>
      <w:r w:rsidRPr="00884582">
        <w:t>nicht, wenn sie ohne die Nadelhülle fallen gelassen wurde. Wenn dies geschehen ist, wenden Sie sich an Ihren Arzt oder Apotheker</w:t>
      </w:r>
    </w:p>
    <w:p w14:paraId="03B5BE43"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Injizieren Sie die Dosis sofort nach Entfernen der Nadelhülle.</w:t>
      </w:r>
    </w:p>
    <w:p w14:paraId="6E50C251" w14:textId="77777777" w:rsidR="00937763" w:rsidRPr="00884582" w:rsidRDefault="00937763" w:rsidP="00EA6811">
      <w:pPr>
        <w:tabs>
          <w:tab w:val="clear" w:pos="567"/>
          <w:tab w:val="left" w:pos="426"/>
        </w:tabs>
        <w:autoSpaceDE w:val="0"/>
        <w:autoSpaceDN w:val="0"/>
        <w:adjustRightInd w:val="0"/>
        <w:rPr>
          <w:bCs/>
        </w:rPr>
      </w:pPr>
    </w:p>
    <w:p w14:paraId="2B3B7D30" w14:textId="77777777" w:rsidR="00937763" w:rsidRPr="00884582" w:rsidRDefault="00937763" w:rsidP="00EA6811">
      <w:pPr>
        <w:keepNext/>
        <w:tabs>
          <w:tab w:val="clear" w:pos="567"/>
        </w:tabs>
        <w:autoSpaceDE w:val="0"/>
        <w:autoSpaceDN w:val="0"/>
        <w:adjustRightInd w:val="0"/>
        <w:rPr>
          <w:b/>
          <w:bCs/>
        </w:rPr>
      </w:pPr>
      <w:r w:rsidRPr="00884582">
        <w:rPr>
          <w:b/>
          <w:bCs/>
        </w:rPr>
        <w:lastRenderedPageBreak/>
        <w:t>4. Injizieren Sie die Dosis:</w:t>
      </w:r>
    </w:p>
    <w:p w14:paraId="243E534F"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 xml:space="preserve">Halten Sie die </w:t>
      </w:r>
      <w:r w:rsidRPr="00884582">
        <w:rPr>
          <w:bCs/>
        </w:rPr>
        <w:t xml:space="preserve">Fertigspritze </w:t>
      </w:r>
      <w:r w:rsidRPr="00884582">
        <w:t>mit einer Hand zwischen Mittel- und Zeigefinger und platzieren Sie den Daumen oben auf dem Kolbenkopf. Benutzen Sie die andere Hand um die gereinigte Haut zwischen Daumen und Zeigefinger leicht zusammen zu drücken. Pressen Sie die Haut nicht fest zusammen.</w:t>
      </w:r>
    </w:p>
    <w:p w14:paraId="060ED25F"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Ziehen Sie den Kolben niemals zurück.</w:t>
      </w:r>
    </w:p>
    <w:p w14:paraId="01A943BB"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Stechen Sie die Nadel in einer einzigen und sanften Bewegung soweit es geht durch die Haut (siehe Abbildung 4).</w:t>
      </w:r>
    </w:p>
    <w:p w14:paraId="55981FC5" w14:textId="77777777" w:rsidR="00937763" w:rsidRPr="00884582" w:rsidRDefault="00937763" w:rsidP="00EA6811"/>
    <w:p w14:paraId="4807A34E" w14:textId="77777777" w:rsidR="00937763" w:rsidRPr="00884582" w:rsidRDefault="00937763" w:rsidP="00EA6811">
      <w:pPr>
        <w:keepNext/>
        <w:jc w:val="center"/>
      </w:pPr>
      <w:r>
        <w:drawing>
          <wp:inline distT="0" distB="0" distL="0" distR="0" wp14:anchorId="7483ACAB" wp14:editId="7A842529">
            <wp:extent cx="2228850" cy="1638300"/>
            <wp:effectExtent l="0" t="0" r="0" b="0"/>
            <wp:docPr id="13" name="Grafik 13" descr="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a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28850" cy="1638300"/>
                    </a:xfrm>
                    <a:prstGeom prst="rect">
                      <a:avLst/>
                    </a:prstGeom>
                    <a:noFill/>
                    <a:ln>
                      <a:noFill/>
                    </a:ln>
                  </pic:spPr>
                </pic:pic>
              </a:graphicData>
            </a:graphic>
          </wp:inline>
        </w:drawing>
      </w:r>
    </w:p>
    <w:p w14:paraId="6810CB5D" w14:textId="77777777" w:rsidR="00937763" w:rsidRPr="00884582" w:rsidRDefault="00937763" w:rsidP="00EA6811">
      <w:pPr>
        <w:jc w:val="center"/>
      </w:pPr>
      <w:r w:rsidRPr="00884582">
        <w:t>Abbildung 4</w:t>
      </w:r>
    </w:p>
    <w:p w14:paraId="67569B6E" w14:textId="77777777" w:rsidR="00937763" w:rsidRPr="00884582" w:rsidRDefault="00937763" w:rsidP="00EA6811"/>
    <w:p w14:paraId="0095B357"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 xml:space="preserve">Injizieren Sie das gesamte </w:t>
      </w:r>
      <w:r>
        <w:t>Arzneimittel</w:t>
      </w:r>
      <w:r w:rsidRPr="00884582">
        <w:t>, indem Sie den Kolben so lange herunterdrücken, bis sich der Kolbenkopf vollständig zwischen den Nadelschutzflügeln befindet (siehe Abbildung 5).</w:t>
      </w:r>
    </w:p>
    <w:p w14:paraId="0A0DC50F" w14:textId="77777777" w:rsidR="00937763" w:rsidRPr="00884582" w:rsidRDefault="00937763" w:rsidP="00EA6811">
      <w:pPr>
        <w:tabs>
          <w:tab w:val="clear" w:pos="567"/>
        </w:tabs>
        <w:autoSpaceDE w:val="0"/>
        <w:autoSpaceDN w:val="0"/>
        <w:adjustRightInd w:val="0"/>
      </w:pPr>
    </w:p>
    <w:p w14:paraId="4D4D899F" w14:textId="77777777" w:rsidR="00937763" w:rsidRPr="00884582" w:rsidRDefault="00937763" w:rsidP="00EA6811">
      <w:pPr>
        <w:keepNext/>
        <w:tabs>
          <w:tab w:val="num" w:pos="567"/>
        </w:tabs>
        <w:autoSpaceDE w:val="0"/>
        <w:autoSpaceDN w:val="0"/>
        <w:adjustRightInd w:val="0"/>
        <w:jc w:val="center"/>
      </w:pPr>
      <w:r>
        <w:rPr>
          <w:snapToGrid/>
          <w:lang w:eastAsia="zh-CN"/>
        </w:rPr>
        <w:drawing>
          <wp:inline distT="0" distB="0" distL="0" distR="0" wp14:anchorId="3A929EA4" wp14:editId="25DCC016">
            <wp:extent cx="2628900" cy="188595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28900" cy="1885950"/>
                    </a:xfrm>
                    <a:prstGeom prst="rect">
                      <a:avLst/>
                    </a:prstGeom>
                    <a:noFill/>
                    <a:ln>
                      <a:noFill/>
                    </a:ln>
                  </pic:spPr>
                </pic:pic>
              </a:graphicData>
            </a:graphic>
          </wp:inline>
        </w:drawing>
      </w:r>
    </w:p>
    <w:p w14:paraId="32A56E71" w14:textId="77777777" w:rsidR="00937763" w:rsidRPr="00884582" w:rsidRDefault="00937763" w:rsidP="00EA6811">
      <w:pPr>
        <w:keepNext/>
        <w:tabs>
          <w:tab w:val="num" w:pos="567"/>
        </w:tabs>
        <w:autoSpaceDE w:val="0"/>
        <w:autoSpaceDN w:val="0"/>
        <w:adjustRightInd w:val="0"/>
      </w:pPr>
    </w:p>
    <w:p w14:paraId="0F8AC6C3" w14:textId="77777777" w:rsidR="00937763" w:rsidRPr="00884582" w:rsidRDefault="00937763" w:rsidP="00EA6811">
      <w:pPr>
        <w:jc w:val="center"/>
      </w:pPr>
      <w:r w:rsidRPr="00884582">
        <w:t>Abbildung 5</w:t>
      </w:r>
    </w:p>
    <w:p w14:paraId="59F7D4EB" w14:textId="77777777" w:rsidR="00937763" w:rsidRPr="00884582" w:rsidRDefault="00937763" w:rsidP="00EA6811">
      <w:pPr>
        <w:tabs>
          <w:tab w:val="num" w:pos="567"/>
        </w:tabs>
        <w:autoSpaceDE w:val="0"/>
        <w:autoSpaceDN w:val="0"/>
        <w:adjustRightInd w:val="0"/>
      </w:pPr>
    </w:p>
    <w:p w14:paraId="13B0306A"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Wenn der Kolben soweit heruntergedrückt wurde, wie es geht, lassen Sie den Druck weiterhin auf dem Kolbenkopf, ziehen Sie die Nadel aus der Haut heraus und lassen Sie sie los (siehe Abbildung 6).</w:t>
      </w:r>
    </w:p>
    <w:p w14:paraId="693DFB57" w14:textId="77777777" w:rsidR="00937763" w:rsidRPr="00884582" w:rsidRDefault="00937763" w:rsidP="00EA6811"/>
    <w:p w14:paraId="09E03896" w14:textId="77777777" w:rsidR="00937763" w:rsidRPr="00884582" w:rsidRDefault="00937763" w:rsidP="00EA6811">
      <w:pPr>
        <w:keepNext/>
        <w:jc w:val="center"/>
      </w:pPr>
      <w:r>
        <w:rPr>
          <w:snapToGrid/>
          <w:lang w:eastAsia="zh-CN"/>
        </w:rPr>
        <w:drawing>
          <wp:inline distT="0" distB="0" distL="0" distR="0" wp14:anchorId="20C1E2E9" wp14:editId="492AD318">
            <wp:extent cx="2314575" cy="1524000"/>
            <wp:effectExtent l="0" t="0" r="0" b="0"/>
            <wp:docPr id="15" name="Grafik 15" descr="inject the medic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ject the medicine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14575" cy="1524000"/>
                    </a:xfrm>
                    <a:prstGeom prst="rect">
                      <a:avLst/>
                    </a:prstGeom>
                    <a:noFill/>
                    <a:ln>
                      <a:noFill/>
                    </a:ln>
                  </pic:spPr>
                </pic:pic>
              </a:graphicData>
            </a:graphic>
          </wp:inline>
        </w:drawing>
      </w:r>
    </w:p>
    <w:p w14:paraId="79E78F41" w14:textId="77777777" w:rsidR="00937763" w:rsidRPr="00884582" w:rsidRDefault="00937763" w:rsidP="00EA6811">
      <w:pPr>
        <w:keepNext/>
        <w:tabs>
          <w:tab w:val="num" w:pos="567"/>
        </w:tabs>
        <w:autoSpaceDE w:val="0"/>
        <w:autoSpaceDN w:val="0"/>
        <w:adjustRightInd w:val="0"/>
        <w:jc w:val="center"/>
      </w:pPr>
    </w:p>
    <w:p w14:paraId="436FBCBB" w14:textId="77777777" w:rsidR="00937763" w:rsidRPr="00884582" w:rsidRDefault="00937763" w:rsidP="00EA6811">
      <w:pPr>
        <w:tabs>
          <w:tab w:val="num" w:pos="567"/>
        </w:tabs>
        <w:autoSpaceDE w:val="0"/>
        <w:autoSpaceDN w:val="0"/>
        <w:adjustRightInd w:val="0"/>
        <w:jc w:val="center"/>
      </w:pPr>
      <w:r w:rsidRPr="00884582">
        <w:t>Abbildung 6</w:t>
      </w:r>
    </w:p>
    <w:p w14:paraId="30A81F30" w14:textId="77777777" w:rsidR="00937763" w:rsidRPr="00884582" w:rsidRDefault="00937763" w:rsidP="00EA6811">
      <w:pPr>
        <w:tabs>
          <w:tab w:val="num" w:pos="567"/>
        </w:tabs>
        <w:autoSpaceDE w:val="0"/>
        <w:autoSpaceDN w:val="0"/>
        <w:adjustRightInd w:val="0"/>
        <w:jc w:val="center"/>
      </w:pPr>
    </w:p>
    <w:p w14:paraId="3CC13254" w14:textId="77777777" w:rsidR="00937763" w:rsidRPr="00884582" w:rsidRDefault="00937763" w:rsidP="00EA6811">
      <w:pPr>
        <w:numPr>
          <w:ilvl w:val="0"/>
          <w:numId w:val="1"/>
        </w:numPr>
        <w:tabs>
          <w:tab w:val="clear" w:pos="720"/>
        </w:tabs>
        <w:autoSpaceDE w:val="0"/>
        <w:autoSpaceDN w:val="0"/>
        <w:adjustRightInd w:val="0"/>
        <w:ind w:left="567" w:hanging="567"/>
      </w:pPr>
      <w:r w:rsidRPr="00884582">
        <w:lastRenderedPageBreak/>
        <w:t>Nehmen Sie den Daumen langsam vom Kolbenkopf, wie in Abbildung 7 gezeigt, um der leeren Spritze zu ermöglichen, sich nach oben zu bewegen, bis die ganze Nadel vom Nadelschutz bedeckt ist:</w:t>
      </w:r>
    </w:p>
    <w:p w14:paraId="5AB49BB4" w14:textId="77777777" w:rsidR="00937763" w:rsidRPr="00884582" w:rsidRDefault="00937763" w:rsidP="00EA6811">
      <w:pPr>
        <w:autoSpaceDE w:val="0"/>
        <w:autoSpaceDN w:val="0"/>
        <w:adjustRightInd w:val="0"/>
      </w:pPr>
    </w:p>
    <w:p w14:paraId="5DC62467" w14:textId="77777777" w:rsidR="00937763" w:rsidRPr="00884582" w:rsidRDefault="00937763" w:rsidP="00EA6811">
      <w:pPr>
        <w:keepNext/>
        <w:tabs>
          <w:tab w:val="num" w:pos="567"/>
        </w:tabs>
        <w:autoSpaceDE w:val="0"/>
        <w:autoSpaceDN w:val="0"/>
        <w:adjustRightInd w:val="0"/>
        <w:jc w:val="center"/>
      </w:pPr>
      <w:r>
        <w:rPr>
          <w:snapToGrid/>
          <w:lang w:eastAsia="zh-CN"/>
        </w:rPr>
        <w:drawing>
          <wp:inline distT="0" distB="0" distL="0" distR="0" wp14:anchorId="0AF12061" wp14:editId="5F73E8DA">
            <wp:extent cx="2876550" cy="1971675"/>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6550" cy="1971675"/>
                    </a:xfrm>
                    <a:prstGeom prst="rect">
                      <a:avLst/>
                    </a:prstGeom>
                    <a:noFill/>
                    <a:ln>
                      <a:noFill/>
                    </a:ln>
                  </pic:spPr>
                </pic:pic>
              </a:graphicData>
            </a:graphic>
          </wp:inline>
        </w:drawing>
      </w:r>
    </w:p>
    <w:p w14:paraId="156F5F5C" w14:textId="77777777" w:rsidR="00937763" w:rsidRPr="00884582" w:rsidRDefault="00937763" w:rsidP="00EA6811">
      <w:pPr>
        <w:keepNext/>
        <w:tabs>
          <w:tab w:val="num" w:pos="567"/>
        </w:tabs>
        <w:autoSpaceDE w:val="0"/>
        <w:autoSpaceDN w:val="0"/>
        <w:adjustRightInd w:val="0"/>
      </w:pPr>
    </w:p>
    <w:p w14:paraId="6CA9FB06" w14:textId="77777777" w:rsidR="00937763" w:rsidRPr="00884582" w:rsidRDefault="00937763" w:rsidP="00EA6811">
      <w:pPr>
        <w:tabs>
          <w:tab w:val="num" w:pos="567"/>
        </w:tabs>
        <w:autoSpaceDE w:val="0"/>
        <w:autoSpaceDN w:val="0"/>
        <w:adjustRightInd w:val="0"/>
        <w:jc w:val="center"/>
      </w:pPr>
      <w:r w:rsidRPr="00884582">
        <w:t>Abbildung 7</w:t>
      </w:r>
    </w:p>
    <w:p w14:paraId="501014A2" w14:textId="77777777" w:rsidR="00937763" w:rsidRPr="00884582" w:rsidRDefault="00937763" w:rsidP="00EA6811">
      <w:pPr>
        <w:tabs>
          <w:tab w:val="num" w:pos="567"/>
        </w:tabs>
        <w:autoSpaceDE w:val="0"/>
        <w:autoSpaceDN w:val="0"/>
        <w:adjustRightInd w:val="0"/>
        <w:jc w:val="center"/>
      </w:pPr>
    </w:p>
    <w:p w14:paraId="13F463A5" w14:textId="77777777" w:rsidR="00937763" w:rsidRPr="00884582" w:rsidRDefault="00937763" w:rsidP="00EA6811">
      <w:pPr>
        <w:keepNext/>
        <w:tabs>
          <w:tab w:val="clear" w:pos="567"/>
        </w:tabs>
        <w:autoSpaceDE w:val="0"/>
        <w:autoSpaceDN w:val="0"/>
        <w:adjustRightInd w:val="0"/>
        <w:rPr>
          <w:b/>
          <w:bCs/>
        </w:rPr>
      </w:pPr>
      <w:r w:rsidRPr="00884582">
        <w:rPr>
          <w:b/>
          <w:bCs/>
        </w:rPr>
        <w:t>5. Nach der Injektion:</w:t>
      </w:r>
    </w:p>
    <w:p w14:paraId="7C437E60"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An der Injektionsstelle kann sich ein wenig Blut oder Flüssigkeit befinden. Das ist normal.</w:t>
      </w:r>
    </w:p>
    <w:p w14:paraId="44541838" w14:textId="1E55C1E2" w:rsidR="00937763" w:rsidRPr="00884582" w:rsidRDefault="00937763" w:rsidP="00EA6811">
      <w:pPr>
        <w:numPr>
          <w:ilvl w:val="0"/>
          <w:numId w:val="1"/>
        </w:numPr>
        <w:tabs>
          <w:tab w:val="clear" w:pos="720"/>
        </w:tabs>
        <w:autoSpaceDE w:val="0"/>
        <w:autoSpaceDN w:val="0"/>
        <w:adjustRightInd w:val="0"/>
        <w:ind w:left="567" w:hanging="567"/>
      </w:pPr>
      <w:r>
        <w:t xml:space="preserve">Drücken </w:t>
      </w:r>
      <w:r w:rsidRPr="00884582">
        <w:t xml:space="preserve">Sie einen Wattebausch oder Verbandmull auf die Injektionsstelle und </w:t>
      </w:r>
      <w:r>
        <w:t xml:space="preserve">halten Sie </w:t>
      </w:r>
      <w:r w:rsidRPr="00884582">
        <w:t>für 10 Sekunden.</w:t>
      </w:r>
    </w:p>
    <w:p w14:paraId="6931F32F"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Reiben Sie die Haut an der Injektionsstelle nicht. Wenn notwendig, können Sie die Injektionsstelle mit einem kleinen Pflaster abdecken.</w:t>
      </w:r>
    </w:p>
    <w:p w14:paraId="3C4B3FEB" w14:textId="77777777" w:rsidR="00937763" w:rsidRPr="00884582" w:rsidRDefault="00937763" w:rsidP="00EA6811">
      <w:pPr>
        <w:tabs>
          <w:tab w:val="clear" w:pos="567"/>
        </w:tabs>
        <w:autoSpaceDE w:val="0"/>
        <w:autoSpaceDN w:val="0"/>
        <w:adjustRightInd w:val="0"/>
      </w:pPr>
    </w:p>
    <w:p w14:paraId="2DDFFF27" w14:textId="77777777" w:rsidR="00937763" w:rsidRPr="00884582" w:rsidRDefault="00937763" w:rsidP="00EA6811">
      <w:pPr>
        <w:keepNext/>
        <w:tabs>
          <w:tab w:val="clear" w:pos="567"/>
        </w:tabs>
        <w:autoSpaceDE w:val="0"/>
        <w:autoSpaceDN w:val="0"/>
        <w:adjustRightInd w:val="0"/>
        <w:rPr>
          <w:b/>
        </w:rPr>
      </w:pPr>
      <w:r w:rsidRPr="00884582">
        <w:rPr>
          <w:b/>
        </w:rPr>
        <w:t>6. Entsorgung:</w:t>
      </w:r>
    </w:p>
    <w:p w14:paraId="054C3A69" w14:textId="749A00D5" w:rsidR="00937763" w:rsidRPr="00884582" w:rsidRDefault="00937763" w:rsidP="00EA6811">
      <w:pPr>
        <w:numPr>
          <w:ilvl w:val="0"/>
          <w:numId w:val="1"/>
        </w:numPr>
        <w:tabs>
          <w:tab w:val="clear" w:pos="720"/>
        </w:tabs>
        <w:ind w:left="567" w:hanging="567"/>
      </w:pPr>
      <w:r w:rsidRPr="00884582">
        <w:t>Gebrauchte Spritzen müssen in einem durchstechsicheren Behälter, z. B. einem speziellen Spritzenbehälter (siehe Abbildung 8), entsorgt werden. Benutzen Sie eine Spritze zu Ihrer eigenen Sicherheit oder der Sicherheit anderer niemals noch einmal. Der Spritzenbehälter ist gemäß den örtlichen Bestimmungen zu entsorgen</w:t>
      </w:r>
      <w:ins w:id="1743" w:author="German LOC" w:date="2026-06-23T14:01:00Z" w16du:dateUtc="2026-06-23T12:01:00Z">
        <w:r w:rsidR="008535AC">
          <w:t>.</w:t>
        </w:r>
      </w:ins>
    </w:p>
    <w:p w14:paraId="58698D4F" w14:textId="77777777" w:rsidR="00937763" w:rsidRPr="00884582" w:rsidRDefault="00937763" w:rsidP="00EA6811">
      <w:pPr>
        <w:numPr>
          <w:ilvl w:val="0"/>
          <w:numId w:val="1"/>
        </w:numPr>
        <w:tabs>
          <w:tab w:val="clear" w:pos="720"/>
        </w:tabs>
        <w:ind w:left="567" w:hanging="567"/>
      </w:pPr>
      <w:r w:rsidRPr="00884582">
        <w:t>Die antiseptischen Tücher und das andere Material können mit dem normalen Abfall entsorgt werden.</w:t>
      </w:r>
    </w:p>
    <w:p w14:paraId="645EEE42" w14:textId="5AFBB0F9" w:rsidR="00937763" w:rsidRPr="00884582" w:rsidRDefault="00D07E16" w:rsidP="00EA6811">
      <w:pPr>
        <w:keepNext/>
        <w:tabs>
          <w:tab w:val="clear" w:pos="567"/>
        </w:tabs>
        <w:jc w:val="center"/>
      </w:pPr>
      <w:r>
        <w:drawing>
          <wp:inline distT="0" distB="0" distL="0" distR="0" wp14:anchorId="5520CD62" wp14:editId="4C780CC5">
            <wp:extent cx="993648" cy="2973070"/>
            <wp:effectExtent l="0" t="0" r="0" b="0"/>
            <wp:docPr id="6180900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extLst>
                        <a:ext uri="{28A0092B-C50C-407E-A947-70E740481C1C}">
                          <a14:useLocalDpi xmlns:a14="http://schemas.microsoft.com/office/drawing/2010/main" val="0"/>
                        </a:ext>
                      </a:extLst>
                    </a:blip>
                    <a:srcRect l="7951" t="1770" r="5630" b="2258"/>
                    <a:stretch>
                      <a:fillRect/>
                    </a:stretch>
                  </pic:blipFill>
                  <pic:spPr bwMode="auto">
                    <a:xfrm>
                      <a:off x="0" y="0"/>
                      <a:ext cx="1011691" cy="3027056"/>
                    </a:xfrm>
                    <a:prstGeom prst="rect">
                      <a:avLst/>
                    </a:prstGeom>
                    <a:noFill/>
                    <a:ln>
                      <a:noFill/>
                    </a:ln>
                    <a:extLst>
                      <a:ext uri="{53640926-AAD7-44D8-BBD7-CCE9431645EC}">
                        <a14:shadowObscured xmlns:a14="http://schemas.microsoft.com/office/drawing/2010/main"/>
                      </a:ext>
                    </a:extLst>
                  </pic:spPr>
                </pic:pic>
              </a:graphicData>
            </a:graphic>
          </wp:inline>
        </w:drawing>
      </w:r>
    </w:p>
    <w:p w14:paraId="28E73CA9" w14:textId="77777777" w:rsidR="00937763" w:rsidRPr="00884582" w:rsidRDefault="00937763" w:rsidP="00EA6811">
      <w:pPr>
        <w:tabs>
          <w:tab w:val="clear" w:pos="567"/>
        </w:tabs>
        <w:jc w:val="center"/>
      </w:pPr>
      <w:r w:rsidRPr="00884582">
        <w:t>Abbildung 8</w:t>
      </w:r>
    </w:p>
    <w:p w14:paraId="4A0EDB56" w14:textId="77777777" w:rsidR="00937763" w:rsidRPr="00884582" w:rsidRDefault="00937763" w:rsidP="00EA6811">
      <w:pPr>
        <w:tabs>
          <w:tab w:val="clear" w:pos="567"/>
        </w:tabs>
        <w:jc w:val="center"/>
      </w:pPr>
    </w:p>
    <w:p w14:paraId="37015812" w14:textId="77777777" w:rsidR="00937763" w:rsidRPr="00884582" w:rsidRDefault="00937763" w:rsidP="00EA6811">
      <w:pPr>
        <w:tabs>
          <w:tab w:val="clear" w:pos="567"/>
        </w:tabs>
        <w:jc w:val="center"/>
      </w:pPr>
      <w:r w:rsidRPr="00884582">
        <w:rPr>
          <w:b/>
          <w:bCs/>
        </w:rPr>
        <w:br w:type="page"/>
      </w:r>
      <w:r w:rsidRPr="00884582">
        <w:rPr>
          <w:b/>
          <w:bCs/>
        </w:rPr>
        <w:lastRenderedPageBreak/>
        <w:t>Gebrauchsinformation: Information für Anwender</w:t>
      </w:r>
    </w:p>
    <w:p w14:paraId="499C7E9C" w14:textId="77777777" w:rsidR="00937763" w:rsidRPr="00884582" w:rsidRDefault="00937763" w:rsidP="00EA6811">
      <w:pPr>
        <w:tabs>
          <w:tab w:val="clear" w:pos="567"/>
        </w:tabs>
        <w:jc w:val="center"/>
        <w:rPr>
          <w:b/>
          <w:bCs/>
        </w:rPr>
      </w:pPr>
    </w:p>
    <w:p w14:paraId="13B1F8DF" w14:textId="77777777" w:rsidR="00937763" w:rsidRPr="00884582" w:rsidRDefault="00937763" w:rsidP="00EA6811">
      <w:pPr>
        <w:numPr>
          <w:ilvl w:val="12"/>
          <w:numId w:val="0"/>
        </w:numPr>
        <w:tabs>
          <w:tab w:val="clear" w:pos="567"/>
        </w:tabs>
        <w:jc w:val="center"/>
        <w:rPr>
          <w:b/>
          <w:bCs/>
        </w:rPr>
      </w:pPr>
      <w:r w:rsidRPr="00884582">
        <w:rPr>
          <w:b/>
          <w:bCs/>
        </w:rPr>
        <w:t>STELARA 90 mg Injektionslösung in einer Fertigspritze</w:t>
      </w:r>
    </w:p>
    <w:p w14:paraId="2DA54074" w14:textId="77777777" w:rsidR="00937763" w:rsidRPr="00884582" w:rsidRDefault="00937763" w:rsidP="00EA6811">
      <w:pPr>
        <w:numPr>
          <w:ilvl w:val="12"/>
          <w:numId w:val="0"/>
        </w:numPr>
        <w:tabs>
          <w:tab w:val="clear" w:pos="567"/>
        </w:tabs>
        <w:jc w:val="center"/>
      </w:pPr>
      <w:r w:rsidRPr="00884582">
        <w:t>Ustekinumab</w:t>
      </w:r>
    </w:p>
    <w:p w14:paraId="37A679E2" w14:textId="77777777" w:rsidR="00937763" w:rsidRPr="00884582" w:rsidRDefault="00937763" w:rsidP="00EA6811">
      <w:pPr>
        <w:tabs>
          <w:tab w:val="clear" w:pos="567"/>
        </w:tabs>
        <w:jc w:val="center"/>
      </w:pPr>
    </w:p>
    <w:p w14:paraId="089EA17B" w14:textId="77777777" w:rsidR="00937763" w:rsidRPr="00884582" w:rsidRDefault="00937763" w:rsidP="00EA6811">
      <w:pPr>
        <w:keepNext/>
        <w:tabs>
          <w:tab w:val="clear" w:pos="567"/>
        </w:tabs>
        <w:suppressAutoHyphens/>
        <w:rPr>
          <w:b/>
          <w:bCs/>
        </w:rPr>
      </w:pPr>
      <w:r w:rsidRPr="00884582">
        <w:rPr>
          <w:b/>
          <w:bCs/>
        </w:rPr>
        <w:t>Lesen Sie die gesamte Packungsbeilage sorgfältig durch, bevor Sie mit der Anwendung dieses Arzneimittels beginnen, denn sie enthält wichtige Informationen.</w:t>
      </w:r>
    </w:p>
    <w:p w14:paraId="48A59F02" w14:textId="77777777" w:rsidR="00937763" w:rsidRPr="00884582" w:rsidRDefault="00937763" w:rsidP="00EA6811">
      <w:pPr>
        <w:keepNext/>
        <w:tabs>
          <w:tab w:val="clear" w:pos="567"/>
        </w:tabs>
        <w:suppressAutoHyphens/>
        <w:rPr>
          <w:b/>
          <w:bCs/>
        </w:rPr>
      </w:pPr>
    </w:p>
    <w:p w14:paraId="14D1F9D4" w14:textId="77777777" w:rsidR="00937763" w:rsidRPr="00884582" w:rsidRDefault="00937763" w:rsidP="00EA6811">
      <w:pPr>
        <w:widowControl w:val="0"/>
        <w:rPr>
          <w:b/>
        </w:rPr>
      </w:pPr>
      <w:r w:rsidRPr="00884582">
        <w:rPr>
          <w:b/>
          <w:bCs/>
        </w:rPr>
        <w:t>Diese Packungsbeilage wurde für Patienten bzw. für Betreuungspersonen erstellt, die dieses Arzneimittel anwenden.</w:t>
      </w:r>
      <w:r w:rsidRPr="00884582">
        <w:rPr>
          <w:b/>
        </w:rPr>
        <w:t xml:space="preserve"> Falls Sie ein Elternteil oder eine Betreuungsperson sind, die Stelara einem Kind verabreicht, lesen Sie bitte diese Informationen besonders sorgfältig.</w:t>
      </w:r>
    </w:p>
    <w:p w14:paraId="5669F548" w14:textId="77777777" w:rsidR="00937763" w:rsidRPr="00884582" w:rsidRDefault="00937763" w:rsidP="00EA6811">
      <w:pPr>
        <w:keepNext/>
        <w:tabs>
          <w:tab w:val="clear" w:pos="567"/>
        </w:tabs>
        <w:suppressAutoHyphens/>
      </w:pPr>
    </w:p>
    <w:p w14:paraId="39F3BEFF" w14:textId="77777777" w:rsidR="00937763" w:rsidRPr="00884582" w:rsidRDefault="00937763" w:rsidP="00EA6811">
      <w:pPr>
        <w:numPr>
          <w:ilvl w:val="0"/>
          <w:numId w:val="16"/>
        </w:numPr>
        <w:ind w:left="567" w:hanging="567"/>
      </w:pPr>
      <w:r w:rsidRPr="00884582">
        <w:t>Heben Sie die Packungsbeilage auf. Vielleicht möchten Sie diese später nochmals lesen.</w:t>
      </w:r>
    </w:p>
    <w:p w14:paraId="56F30F6E" w14:textId="77777777" w:rsidR="00937763" w:rsidRPr="00884582" w:rsidRDefault="00937763" w:rsidP="00EA6811">
      <w:pPr>
        <w:numPr>
          <w:ilvl w:val="0"/>
          <w:numId w:val="16"/>
        </w:numPr>
        <w:ind w:left="567" w:hanging="567"/>
      </w:pPr>
      <w:r w:rsidRPr="00884582">
        <w:t>Wenn Sie weitere Fragen haben, wenden Sie sich an Ihren Arzt oder Apotheker.</w:t>
      </w:r>
    </w:p>
    <w:p w14:paraId="45A3E426" w14:textId="77777777" w:rsidR="00937763" w:rsidRPr="00884582" w:rsidRDefault="00937763" w:rsidP="00EA6811">
      <w:pPr>
        <w:numPr>
          <w:ilvl w:val="0"/>
          <w:numId w:val="16"/>
        </w:numPr>
        <w:ind w:left="567" w:hanging="567"/>
      </w:pPr>
      <w:r w:rsidRPr="00884582">
        <w:t>Dieses Arzneimittel wurde Ihnen persönlich verschrieben. Geben Sie es nicht an Dritte weiter. Es kann anderen Menschen schaden, auch wenn diese die gleichen Beschwerden haben wie Sie.</w:t>
      </w:r>
    </w:p>
    <w:p w14:paraId="3B7462F1" w14:textId="77777777" w:rsidR="00937763" w:rsidRPr="00884582" w:rsidRDefault="00937763" w:rsidP="00EA6811">
      <w:pPr>
        <w:numPr>
          <w:ilvl w:val="0"/>
          <w:numId w:val="16"/>
        </w:numPr>
        <w:ind w:left="567" w:hanging="567"/>
      </w:pPr>
      <w:r w:rsidRPr="00884582">
        <w:t>Wenn Sie Nebenwirkungen bemerken, wenden Sie sich an Ihren Arzt oder Apotheker. Dies gilt auch für Nebenwirkungen, die nicht in dieser Packungsbeilage angegeben sind. Siehe Abschnitt 4.</w:t>
      </w:r>
    </w:p>
    <w:p w14:paraId="7B0488EB" w14:textId="77777777" w:rsidR="00937763" w:rsidRPr="00884582" w:rsidRDefault="00937763" w:rsidP="00EA6811"/>
    <w:p w14:paraId="7805A99C" w14:textId="77777777" w:rsidR="00937763" w:rsidRPr="00884582" w:rsidRDefault="00937763" w:rsidP="00EA6811">
      <w:pPr>
        <w:keepNext/>
        <w:numPr>
          <w:ilvl w:val="12"/>
          <w:numId w:val="0"/>
        </w:numPr>
        <w:tabs>
          <w:tab w:val="clear" w:pos="567"/>
        </w:tabs>
      </w:pPr>
      <w:r w:rsidRPr="00884582">
        <w:rPr>
          <w:b/>
          <w:bCs/>
        </w:rPr>
        <w:t>Was in dieser Packungsbeilage steht</w:t>
      </w:r>
    </w:p>
    <w:p w14:paraId="0C48CAD3" w14:textId="77777777" w:rsidR="00937763" w:rsidRPr="00884582" w:rsidRDefault="00937763" w:rsidP="00EA6811">
      <w:pPr>
        <w:numPr>
          <w:ilvl w:val="12"/>
          <w:numId w:val="0"/>
        </w:numPr>
      </w:pPr>
      <w:r w:rsidRPr="00884582">
        <w:t>1.</w:t>
      </w:r>
      <w:r w:rsidRPr="00884582">
        <w:tab/>
        <w:t>Was ist Stelara und wofür wird es angewendet?</w:t>
      </w:r>
    </w:p>
    <w:p w14:paraId="5F99AB96" w14:textId="77777777" w:rsidR="00937763" w:rsidRPr="00884582" w:rsidRDefault="00937763" w:rsidP="00EA6811">
      <w:pPr>
        <w:numPr>
          <w:ilvl w:val="12"/>
          <w:numId w:val="0"/>
        </w:numPr>
        <w:tabs>
          <w:tab w:val="clear" w:pos="567"/>
        </w:tabs>
      </w:pPr>
      <w:r w:rsidRPr="00884582">
        <w:t>2.</w:t>
      </w:r>
      <w:r w:rsidRPr="00884582">
        <w:tab/>
        <w:t>Was sollten Sie vor der Anwendung von Stelara beachten?</w:t>
      </w:r>
    </w:p>
    <w:p w14:paraId="25587668" w14:textId="77777777" w:rsidR="00937763" w:rsidRPr="00884582" w:rsidRDefault="00937763" w:rsidP="00EA6811">
      <w:pPr>
        <w:numPr>
          <w:ilvl w:val="12"/>
          <w:numId w:val="0"/>
        </w:numPr>
        <w:tabs>
          <w:tab w:val="clear" w:pos="567"/>
        </w:tabs>
      </w:pPr>
      <w:r w:rsidRPr="00884582">
        <w:t>3.</w:t>
      </w:r>
      <w:r w:rsidRPr="00884582">
        <w:tab/>
        <w:t>Wie ist Stelara anzuwenden?</w:t>
      </w:r>
    </w:p>
    <w:p w14:paraId="4DC3303F" w14:textId="77777777" w:rsidR="00937763" w:rsidRPr="00884582" w:rsidRDefault="00937763" w:rsidP="00EA6811">
      <w:pPr>
        <w:numPr>
          <w:ilvl w:val="12"/>
          <w:numId w:val="0"/>
        </w:numPr>
        <w:tabs>
          <w:tab w:val="clear" w:pos="567"/>
        </w:tabs>
      </w:pPr>
      <w:r w:rsidRPr="00884582">
        <w:t>4.</w:t>
      </w:r>
      <w:r w:rsidRPr="00884582">
        <w:tab/>
        <w:t>Welche Nebenwirkungen sind möglich?</w:t>
      </w:r>
    </w:p>
    <w:p w14:paraId="541ED121" w14:textId="77777777" w:rsidR="00937763" w:rsidRPr="00884582" w:rsidRDefault="00937763" w:rsidP="00EA6811">
      <w:pPr>
        <w:tabs>
          <w:tab w:val="clear" w:pos="567"/>
        </w:tabs>
      </w:pPr>
      <w:r w:rsidRPr="00884582">
        <w:t>5.</w:t>
      </w:r>
      <w:r w:rsidRPr="00884582">
        <w:tab/>
        <w:t>Wie ist Stelara aufzubewahren?</w:t>
      </w:r>
    </w:p>
    <w:p w14:paraId="3D49BC93" w14:textId="77777777" w:rsidR="00937763" w:rsidRPr="00884582" w:rsidRDefault="00937763" w:rsidP="00EA6811">
      <w:pPr>
        <w:tabs>
          <w:tab w:val="clear" w:pos="567"/>
        </w:tabs>
      </w:pPr>
      <w:r w:rsidRPr="00884582">
        <w:t>6.</w:t>
      </w:r>
      <w:r w:rsidRPr="00884582">
        <w:tab/>
        <w:t>Inhalt der Packung und weitere Informationen</w:t>
      </w:r>
    </w:p>
    <w:p w14:paraId="50D42838" w14:textId="77777777" w:rsidR="00937763" w:rsidRPr="00884582" w:rsidRDefault="00937763" w:rsidP="00EA6811">
      <w:pPr>
        <w:tabs>
          <w:tab w:val="clear" w:pos="567"/>
        </w:tabs>
      </w:pPr>
    </w:p>
    <w:p w14:paraId="7617DDDB" w14:textId="77777777" w:rsidR="00937763" w:rsidRPr="00884582" w:rsidRDefault="00937763" w:rsidP="00EA6811">
      <w:pPr>
        <w:numPr>
          <w:ilvl w:val="12"/>
          <w:numId w:val="0"/>
        </w:numPr>
        <w:tabs>
          <w:tab w:val="clear" w:pos="567"/>
        </w:tabs>
      </w:pPr>
    </w:p>
    <w:p w14:paraId="0CA721E2" w14:textId="77777777" w:rsidR="00937763" w:rsidRPr="00884582" w:rsidRDefault="00937763" w:rsidP="00EA6811">
      <w:pPr>
        <w:keepNext/>
        <w:ind w:left="567" w:hanging="567"/>
        <w:outlineLvl w:val="2"/>
        <w:rPr>
          <w:b/>
          <w:bCs/>
        </w:rPr>
      </w:pPr>
      <w:r w:rsidRPr="00884582">
        <w:rPr>
          <w:b/>
          <w:bCs/>
        </w:rPr>
        <w:t>1.</w:t>
      </w:r>
      <w:r w:rsidRPr="00884582">
        <w:rPr>
          <w:b/>
          <w:bCs/>
        </w:rPr>
        <w:tab/>
        <w:t>Was ist Stelara und wofür wird es angewendet?</w:t>
      </w:r>
    </w:p>
    <w:p w14:paraId="02CB9061" w14:textId="77777777" w:rsidR="00937763" w:rsidRPr="00884582" w:rsidRDefault="00937763" w:rsidP="00EA6811">
      <w:pPr>
        <w:keepNext/>
        <w:numPr>
          <w:ilvl w:val="12"/>
          <w:numId w:val="0"/>
        </w:numPr>
        <w:tabs>
          <w:tab w:val="clear" w:pos="567"/>
        </w:tabs>
      </w:pPr>
    </w:p>
    <w:p w14:paraId="566E9255" w14:textId="69E58B8E" w:rsidR="00937763" w:rsidRPr="00884582" w:rsidRDefault="00937763" w:rsidP="00EA6811">
      <w:pPr>
        <w:keepNext/>
        <w:rPr>
          <w:b/>
        </w:rPr>
      </w:pPr>
      <w:r w:rsidRPr="00884582">
        <w:rPr>
          <w:b/>
        </w:rPr>
        <w:t xml:space="preserve">Was </w:t>
      </w:r>
      <w:del w:id="1744" w:author="German LOC" w:date="2026-06-23T14:01:00Z" w16du:dateUtc="2026-06-23T12:01:00Z">
        <w:r w:rsidRPr="00884582" w:rsidDel="008535AC">
          <w:rPr>
            <w:b/>
          </w:rPr>
          <w:delText xml:space="preserve">ist </w:delText>
        </w:r>
      </w:del>
      <w:r w:rsidRPr="00884582">
        <w:rPr>
          <w:b/>
        </w:rPr>
        <w:t>Stelara</w:t>
      </w:r>
      <w:ins w:id="1745" w:author="German LOC" w:date="2026-06-23T14:01:00Z" w16du:dateUtc="2026-06-23T12:01:00Z">
        <w:r w:rsidR="008535AC">
          <w:rPr>
            <w:b/>
          </w:rPr>
          <w:t xml:space="preserve"> ist</w:t>
        </w:r>
      </w:ins>
      <w:del w:id="1746" w:author="German LOC" w:date="2026-06-23T14:01:00Z" w16du:dateUtc="2026-06-23T12:01:00Z">
        <w:r w:rsidRPr="00884582" w:rsidDel="008535AC">
          <w:rPr>
            <w:b/>
          </w:rPr>
          <w:delText>?</w:delText>
        </w:r>
      </w:del>
    </w:p>
    <w:p w14:paraId="6AF0B074" w14:textId="77777777" w:rsidR="00937763" w:rsidRPr="00884582" w:rsidRDefault="00937763" w:rsidP="00EA6811">
      <w:r w:rsidRPr="00884582">
        <w:t>Stelara enthält den Wirkstoff „Ustekinumab“, einen monoklonalen Antikörper. Monoklonale Antikörper sind Proteine, die bestimmte Proteine im Körper erkennen und spezifisch an diese binden.</w:t>
      </w:r>
    </w:p>
    <w:p w14:paraId="2EAE405D" w14:textId="77777777" w:rsidR="00937763" w:rsidRPr="00884582" w:rsidRDefault="00937763" w:rsidP="00EA6811"/>
    <w:p w14:paraId="6DE7EAC0" w14:textId="77777777" w:rsidR="00937763" w:rsidRPr="00884582" w:rsidRDefault="00937763" w:rsidP="00EA6811">
      <w:r w:rsidRPr="00884582">
        <w:t>Stelara gehört zu einer Gruppe von Arzneimitteln, die als „Immunsuppressiva“ bezeichnet werden. Diese Arzneimittel wirken durch Abschwächung eines Teils des Immunsystems.</w:t>
      </w:r>
    </w:p>
    <w:p w14:paraId="7525C614" w14:textId="77777777" w:rsidR="00937763" w:rsidRPr="00884582" w:rsidRDefault="00937763" w:rsidP="00EA6811"/>
    <w:p w14:paraId="452CD0B2" w14:textId="262B76E3" w:rsidR="00937763" w:rsidRPr="00884582" w:rsidRDefault="00937763" w:rsidP="00EA6811">
      <w:pPr>
        <w:keepNext/>
        <w:rPr>
          <w:b/>
        </w:rPr>
      </w:pPr>
      <w:r w:rsidRPr="00884582">
        <w:rPr>
          <w:b/>
        </w:rPr>
        <w:t xml:space="preserve">Wofür </w:t>
      </w:r>
      <w:del w:id="1747" w:author="German LOC" w:date="2026-06-23T14:01:00Z" w16du:dateUtc="2026-06-23T12:01:00Z">
        <w:r w:rsidRPr="00884582" w:rsidDel="008535AC">
          <w:rPr>
            <w:b/>
          </w:rPr>
          <w:delText xml:space="preserve">wird </w:delText>
        </w:r>
      </w:del>
      <w:r w:rsidRPr="00884582">
        <w:rPr>
          <w:b/>
        </w:rPr>
        <w:t>Stelara angewendet</w:t>
      </w:r>
      <w:ins w:id="1748" w:author="German LOC" w:date="2026-06-23T14:01:00Z" w16du:dateUtc="2026-06-23T12:01:00Z">
        <w:r w:rsidR="008535AC">
          <w:rPr>
            <w:b/>
          </w:rPr>
          <w:t xml:space="preserve"> wird</w:t>
        </w:r>
      </w:ins>
      <w:del w:id="1749" w:author="German LOC" w:date="2026-06-23T14:01:00Z" w16du:dateUtc="2026-06-23T12:01:00Z">
        <w:r w:rsidRPr="00884582" w:rsidDel="008535AC">
          <w:rPr>
            <w:b/>
          </w:rPr>
          <w:delText>?</w:delText>
        </w:r>
      </w:del>
    </w:p>
    <w:p w14:paraId="634F1800" w14:textId="77777777" w:rsidR="00937763" w:rsidRPr="00884582" w:rsidRDefault="00937763" w:rsidP="00EA6811">
      <w:pPr>
        <w:keepNext/>
      </w:pPr>
      <w:r w:rsidRPr="00884582">
        <w:t>Stelara wird zur Behandlung der folgenden entzündlichen Erkrankungen angewendet:</w:t>
      </w:r>
    </w:p>
    <w:p w14:paraId="6C58A1F2" w14:textId="77777777" w:rsidR="00937763" w:rsidRPr="00884582" w:rsidRDefault="00937763" w:rsidP="00EA6811">
      <w:pPr>
        <w:numPr>
          <w:ilvl w:val="0"/>
          <w:numId w:val="1"/>
        </w:numPr>
        <w:ind w:left="567" w:hanging="567"/>
      </w:pPr>
      <w:r w:rsidRPr="00884582">
        <w:t xml:space="preserve">Plaque-Psoriasis (bei Erwachsenen und Kindern ab </w:t>
      </w:r>
      <w:r>
        <w:t>6</w:t>
      </w:r>
      <w:r w:rsidRPr="00884582">
        <w:t> Jahren)</w:t>
      </w:r>
    </w:p>
    <w:p w14:paraId="1F49BAF9" w14:textId="77777777" w:rsidR="00937763" w:rsidRPr="00884582" w:rsidRDefault="00937763" w:rsidP="00EA6811">
      <w:pPr>
        <w:numPr>
          <w:ilvl w:val="0"/>
          <w:numId w:val="1"/>
        </w:numPr>
        <w:ind w:left="567" w:hanging="567"/>
      </w:pPr>
      <w:r w:rsidRPr="00884582">
        <w:t>Psoriatische Arthritis (bei Erwachsenen)</w:t>
      </w:r>
    </w:p>
    <w:p w14:paraId="6A96B83F" w14:textId="196E28FA" w:rsidR="00937763" w:rsidRPr="00884582" w:rsidRDefault="00937763" w:rsidP="00EA6811">
      <w:pPr>
        <w:numPr>
          <w:ilvl w:val="0"/>
          <w:numId w:val="1"/>
        </w:numPr>
        <w:ind w:left="567" w:hanging="567"/>
      </w:pPr>
      <w:r w:rsidRPr="00884582">
        <w:t>mittelschwerer bis schwerer Morbus Crohn (bei Erwachsenen</w:t>
      </w:r>
      <w:r>
        <w:t xml:space="preserve"> </w:t>
      </w:r>
      <w:r w:rsidRPr="002417AD">
        <w:t xml:space="preserve">und Kindern </w:t>
      </w:r>
      <w:r>
        <w:t>ab 2 Jahren</w:t>
      </w:r>
      <w:r w:rsidRPr="00884582">
        <w:t>)</w:t>
      </w:r>
    </w:p>
    <w:p w14:paraId="33274844" w14:textId="5EDEEFEF" w:rsidR="00937763" w:rsidRPr="00884582" w:rsidRDefault="00937763" w:rsidP="00EA6811">
      <w:pPr>
        <w:numPr>
          <w:ilvl w:val="0"/>
          <w:numId w:val="1"/>
        </w:numPr>
        <w:ind w:left="567" w:hanging="567"/>
      </w:pPr>
      <w:r w:rsidRPr="00884582">
        <w:t>mittelschwere bis schwere Colitis ulcerosa (bei Erwachsenen</w:t>
      </w:r>
      <w:ins w:id="1750" w:author="ACOLAD" w:date="2026-04-27T10:06:00Z" w16du:dateUtc="2026-04-27T08:06:00Z">
        <w:r w:rsidR="00667705">
          <w:t xml:space="preserve"> </w:t>
        </w:r>
        <w:r w:rsidR="00667705" w:rsidRPr="002417AD">
          <w:t xml:space="preserve">und Kindern </w:t>
        </w:r>
        <w:r w:rsidR="00667705">
          <w:t>ab 2 Jahren</w:t>
        </w:r>
      </w:ins>
      <w:r w:rsidRPr="00884582">
        <w:t>)</w:t>
      </w:r>
    </w:p>
    <w:p w14:paraId="050C2A74" w14:textId="77777777" w:rsidR="00937763" w:rsidRPr="00884582" w:rsidRDefault="00937763" w:rsidP="00EA6811"/>
    <w:p w14:paraId="3EC55E23" w14:textId="77777777" w:rsidR="00937763" w:rsidRPr="00884582" w:rsidRDefault="00937763" w:rsidP="00EA6811">
      <w:pPr>
        <w:keepNext/>
      </w:pPr>
      <w:r w:rsidRPr="00884582">
        <w:rPr>
          <w:b/>
        </w:rPr>
        <w:t>Plaque-Psoriasis</w:t>
      </w:r>
    </w:p>
    <w:p w14:paraId="34B92ED2" w14:textId="77777777" w:rsidR="00937763" w:rsidRPr="00884582" w:rsidRDefault="00937763" w:rsidP="00EA6811">
      <w:r w:rsidRPr="00884582">
        <w:t xml:space="preserve">Plaque-Psoriasis ist eine entzündliche Hauterkrankung, die sich auf die Haut und die Nägel auswirkt. Stelara wird die Entzündung und andere </w:t>
      </w:r>
      <w:r>
        <w:t>Anz</w:t>
      </w:r>
      <w:r w:rsidRPr="00884582">
        <w:t>eichen der Erkrankung vermindern.</w:t>
      </w:r>
    </w:p>
    <w:p w14:paraId="3F45FA6B" w14:textId="77777777" w:rsidR="00937763" w:rsidRPr="00884582" w:rsidRDefault="00937763" w:rsidP="00EA6811"/>
    <w:p w14:paraId="7AA4A353" w14:textId="77777777" w:rsidR="00937763" w:rsidRPr="00884582" w:rsidRDefault="00937763" w:rsidP="00EA6811">
      <w:r w:rsidRPr="00884582">
        <w:t>Stelara wird bei Erwachsenen mit mittelschwerer bis schwerer Plaque-Psoriasis</w:t>
      </w:r>
      <w:r w:rsidRPr="00884582" w:rsidDel="00F8298F">
        <w:t xml:space="preserve"> </w:t>
      </w:r>
      <w:r w:rsidRPr="00884582">
        <w:t>angewendet, die Ciclosporin, Methotrexat oder Phototherapie nicht anwenden können oder die auf diese Behandlungen nicht angesprochen haben.</w:t>
      </w:r>
    </w:p>
    <w:p w14:paraId="191A99CC" w14:textId="77777777" w:rsidR="00937763" w:rsidRPr="00884582" w:rsidRDefault="00937763" w:rsidP="00EA6811"/>
    <w:p w14:paraId="2C8AD74A" w14:textId="77777777" w:rsidR="00937763" w:rsidRPr="00884582" w:rsidRDefault="00937763" w:rsidP="00EA6811">
      <w:r w:rsidRPr="00884582">
        <w:t xml:space="preserve">Stelara wird bei Kindern und Jugendlichen ab </w:t>
      </w:r>
      <w:r>
        <w:t>6</w:t>
      </w:r>
      <w:r w:rsidRPr="00884582">
        <w:t> Jahren mit mittelschwerer bis schwerer Plaque-Psoriasis angewendet, die eine Phototherapie oder andere systemische Therapien nicht vertragen haben bzw. die auf diese Behandlungen nicht angesprochen haben.</w:t>
      </w:r>
    </w:p>
    <w:p w14:paraId="657203DA" w14:textId="77777777" w:rsidR="00937763" w:rsidRPr="00884582" w:rsidRDefault="00937763" w:rsidP="00EA6811"/>
    <w:p w14:paraId="620AB775" w14:textId="77777777" w:rsidR="00937763" w:rsidRPr="00884582" w:rsidRDefault="00937763" w:rsidP="00EA6811">
      <w:pPr>
        <w:keepNext/>
      </w:pPr>
      <w:r w:rsidRPr="00884582">
        <w:rPr>
          <w:b/>
        </w:rPr>
        <w:lastRenderedPageBreak/>
        <w:t>Psoriatische Arthritis</w:t>
      </w:r>
    </w:p>
    <w:p w14:paraId="502CE79C" w14:textId="77777777" w:rsidR="00937763" w:rsidRPr="00884582" w:rsidRDefault="00937763" w:rsidP="00EA6811">
      <w:pPr>
        <w:keepNext/>
      </w:pPr>
      <w:r w:rsidRPr="00884582">
        <w:t>Die psoriatische Arthritis ist eine entzündliche Erkrankung der Gelenke, die im Allgemeinen mit einer Psoriasis einhergeht. Wenn bei Ihnen eine aktive psoriatische Arthritis vorliegt, werden Sie zuerst andere Arzneimittel erhalten. Wenn Sie auf diese Arzneimittel nicht ausreichend ansprechen, können Sie Stelara erhalten, um</w:t>
      </w:r>
    </w:p>
    <w:p w14:paraId="65BE18EC" w14:textId="77777777" w:rsidR="00937763" w:rsidRPr="00884582" w:rsidRDefault="00937763" w:rsidP="00EA6811">
      <w:pPr>
        <w:numPr>
          <w:ilvl w:val="0"/>
          <w:numId w:val="1"/>
        </w:numPr>
        <w:ind w:left="567" w:hanging="567"/>
      </w:pPr>
      <w:r w:rsidRPr="00884582">
        <w:t>die Anzeichen und Symptome Ihrer Erkrankung zu lindern</w:t>
      </w:r>
    </w:p>
    <w:p w14:paraId="48CEF9FD" w14:textId="77777777" w:rsidR="00937763" w:rsidRPr="00884582" w:rsidRDefault="00937763" w:rsidP="00EA6811">
      <w:pPr>
        <w:numPr>
          <w:ilvl w:val="0"/>
          <w:numId w:val="1"/>
        </w:numPr>
        <w:ind w:left="567" w:hanging="567"/>
      </w:pPr>
      <w:r w:rsidRPr="00884582">
        <w:t>Ihre körperliche Funktionsfähigkeit zu verbessern</w:t>
      </w:r>
    </w:p>
    <w:p w14:paraId="47593A19" w14:textId="77777777" w:rsidR="00937763" w:rsidRPr="00884582" w:rsidRDefault="00937763" w:rsidP="00EA6811">
      <w:pPr>
        <w:numPr>
          <w:ilvl w:val="0"/>
          <w:numId w:val="1"/>
        </w:numPr>
        <w:ind w:left="567" w:hanging="567"/>
      </w:pPr>
      <w:r w:rsidRPr="00884582">
        <w:t>die Schädigung Ihrer Gelenke zu verlangsamen.</w:t>
      </w:r>
    </w:p>
    <w:p w14:paraId="4516AD18" w14:textId="77777777" w:rsidR="00937763" w:rsidRPr="00884582" w:rsidRDefault="00937763" w:rsidP="00EA6811"/>
    <w:p w14:paraId="11FB4DA9" w14:textId="77777777" w:rsidR="00937763" w:rsidRPr="00884582" w:rsidRDefault="00937763" w:rsidP="00EA6811">
      <w:pPr>
        <w:keepNext/>
      </w:pPr>
      <w:r w:rsidRPr="00884582">
        <w:rPr>
          <w:b/>
        </w:rPr>
        <w:t>Morbus Crohn</w:t>
      </w:r>
    </w:p>
    <w:p w14:paraId="70DEFAFF" w14:textId="77777777" w:rsidR="00937763" w:rsidRPr="00884582" w:rsidRDefault="00937763" w:rsidP="00EA6811">
      <w:pPr>
        <w:tabs>
          <w:tab w:val="clear" w:pos="567"/>
        </w:tabs>
        <w:autoSpaceDE w:val="0"/>
        <w:autoSpaceDN w:val="0"/>
        <w:adjustRightInd w:val="0"/>
        <w:rPr>
          <w:noProof w:val="0"/>
        </w:rPr>
      </w:pPr>
      <w:r w:rsidRPr="00884582">
        <w:rPr>
          <w:noProof w:val="0"/>
        </w:rPr>
        <w:t>Morbus Crohn ist eine entzündliche Darmerkrankung. Wenn Sie Morbus Crohn haben, werden Ihnen zuerst andere Arzneimittel gegeben. Wenn Sie auf diese Arzneimittel nicht ausreichend ansprechen oder</w:t>
      </w:r>
      <w:r>
        <w:rPr>
          <w:noProof w:val="0"/>
        </w:rPr>
        <w:t xml:space="preserve"> Sie diese</w:t>
      </w:r>
      <w:r w:rsidRPr="00884582">
        <w:rPr>
          <w:noProof w:val="0"/>
        </w:rPr>
        <w:t xml:space="preserve"> nicht vertragen, erhalten Sie möglicherweise Stelara, um die </w:t>
      </w:r>
      <w:r>
        <w:rPr>
          <w:noProof w:val="0"/>
        </w:rPr>
        <w:t>Anz</w:t>
      </w:r>
      <w:r w:rsidRPr="00884582">
        <w:rPr>
          <w:noProof w:val="0"/>
        </w:rPr>
        <w:t>eichen und Symptome Ihrer Erkrankung zu vermindern.</w:t>
      </w:r>
    </w:p>
    <w:p w14:paraId="35500817" w14:textId="77777777" w:rsidR="00937763" w:rsidRPr="00884582" w:rsidRDefault="00937763" w:rsidP="00EA6811"/>
    <w:p w14:paraId="5A533325" w14:textId="77777777" w:rsidR="00937763" w:rsidRPr="00884582" w:rsidRDefault="00937763" w:rsidP="00EA6811">
      <w:pPr>
        <w:keepNext/>
        <w:rPr>
          <w:b/>
        </w:rPr>
      </w:pPr>
      <w:r w:rsidRPr="00884582">
        <w:rPr>
          <w:b/>
        </w:rPr>
        <w:t>Colitis ulcerosa</w:t>
      </w:r>
    </w:p>
    <w:p w14:paraId="44DDF5A6" w14:textId="77777777" w:rsidR="00937763" w:rsidRPr="00884582" w:rsidRDefault="00937763" w:rsidP="00EA6811">
      <w:pPr>
        <w:tabs>
          <w:tab w:val="clear" w:pos="567"/>
        </w:tabs>
        <w:autoSpaceDE w:val="0"/>
        <w:autoSpaceDN w:val="0"/>
        <w:adjustRightInd w:val="0"/>
      </w:pPr>
      <w:r w:rsidRPr="00884582">
        <w:t xml:space="preserve">Die Colitis ulcerosa ist eine entzündliche </w:t>
      </w:r>
      <w:r w:rsidRPr="00884582">
        <w:rPr>
          <w:noProof w:val="0"/>
        </w:rPr>
        <w:t>Darmerkrankung</w:t>
      </w:r>
      <w:r w:rsidRPr="00884582">
        <w:t xml:space="preserve">. Wenn Sie eine Colitis ulcerosa haben, </w:t>
      </w:r>
      <w:r w:rsidRPr="00884582">
        <w:rPr>
          <w:noProof w:val="0"/>
        </w:rPr>
        <w:t xml:space="preserve">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1225A7AA" w14:textId="77777777" w:rsidR="00937763" w:rsidRDefault="00937763" w:rsidP="00EA6811">
      <w:pPr>
        <w:numPr>
          <w:ilvl w:val="12"/>
          <w:numId w:val="0"/>
        </w:numPr>
        <w:tabs>
          <w:tab w:val="clear" w:pos="567"/>
        </w:tabs>
      </w:pPr>
    </w:p>
    <w:p w14:paraId="499DEDBD" w14:textId="77777777" w:rsidR="00937763" w:rsidRPr="00884582" w:rsidRDefault="00937763" w:rsidP="00EA6811">
      <w:pPr>
        <w:numPr>
          <w:ilvl w:val="12"/>
          <w:numId w:val="0"/>
        </w:numPr>
        <w:tabs>
          <w:tab w:val="clear" w:pos="567"/>
        </w:tabs>
      </w:pPr>
    </w:p>
    <w:p w14:paraId="4AB6425A" w14:textId="77777777" w:rsidR="00937763" w:rsidRPr="00884582" w:rsidRDefault="00937763" w:rsidP="00EA6811">
      <w:pPr>
        <w:keepNext/>
        <w:ind w:left="567" w:hanging="567"/>
        <w:outlineLvl w:val="2"/>
        <w:rPr>
          <w:b/>
          <w:bCs/>
        </w:rPr>
      </w:pPr>
      <w:r w:rsidRPr="00884582">
        <w:rPr>
          <w:b/>
          <w:bCs/>
        </w:rPr>
        <w:t>2.</w:t>
      </w:r>
      <w:r w:rsidRPr="00884582">
        <w:rPr>
          <w:b/>
          <w:bCs/>
        </w:rPr>
        <w:tab/>
        <w:t>Was sollten Sie vor der Anwendung von Stelara beachten?</w:t>
      </w:r>
    </w:p>
    <w:p w14:paraId="4D1C569A" w14:textId="77777777" w:rsidR="00937763" w:rsidRPr="00884582" w:rsidRDefault="00937763" w:rsidP="00EA6811">
      <w:pPr>
        <w:keepNext/>
        <w:numPr>
          <w:ilvl w:val="12"/>
          <w:numId w:val="0"/>
        </w:numPr>
        <w:tabs>
          <w:tab w:val="clear" w:pos="567"/>
        </w:tabs>
      </w:pPr>
    </w:p>
    <w:p w14:paraId="53333EF7" w14:textId="77777777" w:rsidR="00937763" w:rsidRPr="00884582" w:rsidRDefault="00937763" w:rsidP="00EA6811">
      <w:pPr>
        <w:keepNext/>
        <w:numPr>
          <w:ilvl w:val="12"/>
          <w:numId w:val="0"/>
        </w:numPr>
        <w:tabs>
          <w:tab w:val="clear" w:pos="567"/>
        </w:tabs>
      </w:pPr>
      <w:r w:rsidRPr="00884582">
        <w:rPr>
          <w:b/>
          <w:bCs/>
        </w:rPr>
        <w:t>Stelara darf nicht angewendet werden,</w:t>
      </w:r>
    </w:p>
    <w:p w14:paraId="70036E95" w14:textId="77777777" w:rsidR="00937763" w:rsidRPr="00884582" w:rsidRDefault="00937763" w:rsidP="00EA6811">
      <w:pPr>
        <w:numPr>
          <w:ilvl w:val="0"/>
          <w:numId w:val="1"/>
        </w:numPr>
        <w:tabs>
          <w:tab w:val="clear" w:pos="720"/>
          <w:tab w:val="num" w:pos="567"/>
        </w:tabs>
        <w:ind w:left="567" w:hanging="567"/>
      </w:pPr>
      <w:r w:rsidRPr="00884582">
        <w:rPr>
          <w:b/>
        </w:rPr>
        <w:t>wenn Sie allergisch gegen Ustekinumab</w:t>
      </w:r>
      <w:r w:rsidRPr="00884582">
        <w:t xml:space="preserve"> oder einen der in Abschnitt 6 genannten sonstigen Bestandteile dieses Arzneimittels sind.</w:t>
      </w:r>
    </w:p>
    <w:p w14:paraId="4EB636B3" w14:textId="77777777" w:rsidR="00937763" w:rsidRPr="00884582" w:rsidRDefault="00937763" w:rsidP="00EA6811">
      <w:pPr>
        <w:numPr>
          <w:ilvl w:val="0"/>
          <w:numId w:val="1"/>
        </w:numPr>
        <w:tabs>
          <w:tab w:val="clear" w:pos="720"/>
          <w:tab w:val="num" w:pos="567"/>
        </w:tabs>
        <w:ind w:left="567" w:hanging="567"/>
      </w:pPr>
      <w:r w:rsidRPr="00884582">
        <w:rPr>
          <w:b/>
        </w:rPr>
        <w:t>wenn Sie eine aktive Infektion haben</w:t>
      </w:r>
      <w:r w:rsidRPr="00884582">
        <w:t>, die von Ihrem Arzt als bedeutend eingestuft wird.</w:t>
      </w:r>
    </w:p>
    <w:p w14:paraId="3F5D5282" w14:textId="77777777" w:rsidR="00937763" w:rsidRPr="00884582" w:rsidRDefault="00937763" w:rsidP="00EA6811"/>
    <w:p w14:paraId="7A332B20" w14:textId="77777777" w:rsidR="00937763" w:rsidRPr="00884582" w:rsidRDefault="00937763" w:rsidP="00EA6811">
      <w:pPr>
        <w:tabs>
          <w:tab w:val="clear" w:pos="567"/>
        </w:tabs>
      </w:pPr>
      <w:r w:rsidRPr="00884582">
        <w:t>Wenn Sie nicht sicher sind, ob einer der oben genannten Punkte auf Sie zutrifft, sprechen Sie mit Ihrem Arzt oder Apotheker, bevor Sie Stelara anwenden.</w:t>
      </w:r>
    </w:p>
    <w:p w14:paraId="180A6C07" w14:textId="77777777" w:rsidR="00937763" w:rsidRPr="00884582" w:rsidRDefault="00937763" w:rsidP="00EA6811">
      <w:pPr>
        <w:tabs>
          <w:tab w:val="clear" w:pos="567"/>
        </w:tabs>
      </w:pPr>
    </w:p>
    <w:p w14:paraId="62DF16B1" w14:textId="77777777" w:rsidR="00937763" w:rsidRPr="00884582" w:rsidRDefault="00937763" w:rsidP="00EA6811">
      <w:pPr>
        <w:keepNext/>
        <w:numPr>
          <w:ilvl w:val="12"/>
          <w:numId w:val="0"/>
        </w:numPr>
        <w:tabs>
          <w:tab w:val="clear" w:pos="567"/>
        </w:tabs>
        <w:rPr>
          <w:b/>
          <w:bCs/>
        </w:rPr>
      </w:pPr>
      <w:r w:rsidRPr="00884582">
        <w:rPr>
          <w:b/>
          <w:bCs/>
        </w:rPr>
        <w:t>Warnhinweise und Vorsichtsmaßnahmen</w:t>
      </w:r>
    </w:p>
    <w:p w14:paraId="23766F73" w14:textId="77777777" w:rsidR="00937763" w:rsidRPr="00884582" w:rsidRDefault="00937763" w:rsidP="00EA6811">
      <w:r w:rsidRPr="00884582">
        <w:t xml:space="preserve">Bitte sprechen Sie mit Ihrem Arzt oder Apotheker, bevor Sie Stelara anwenden. Vor jeder 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Stelara bekommen. Wenn Ihr Arzt glaubt, dass Sie ein Risiko haben, eine Tuberkulose zu bekommen, werden Sie eventuell </w:t>
      </w:r>
      <w:r>
        <w:t>Arzneimittel</w:t>
      </w:r>
      <w:r w:rsidRPr="00884582">
        <w:t xml:space="preserve"> zu deren Behandlung erhalten.</w:t>
      </w:r>
    </w:p>
    <w:p w14:paraId="119E5EE1" w14:textId="77777777" w:rsidR="00937763" w:rsidRPr="00884582" w:rsidRDefault="00937763" w:rsidP="00EA6811"/>
    <w:p w14:paraId="03AA97E3" w14:textId="77777777" w:rsidR="00937763" w:rsidRPr="00884582" w:rsidRDefault="00937763" w:rsidP="00EA6811">
      <w:pPr>
        <w:keepNext/>
        <w:rPr>
          <w:b/>
        </w:rPr>
      </w:pPr>
      <w:r w:rsidRPr="00884582">
        <w:rPr>
          <w:b/>
        </w:rPr>
        <w:t>Achten Sie auf schwerwiegende Nebenwirkungen</w:t>
      </w:r>
    </w:p>
    <w:p w14:paraId="42919124" w14:textId="77777777" w:rsidR="00937763" w:rsidRPr="00884582" w:rsidRDefault="00937763" w:rsidP="00EA6811">
      <w:r w:rsidRPr="00884582">
        <w:t>Stelara kann schwerwiegende Nebenwirkungen, einschließlich allergische Reaktionen und Infektionen, verursachen. Während Sie Stelara anwenden, müssen Sie auf bestimmte Krankheits</w:t>
      </w:r>
      <w:r>
        <w:t>an</w:t>
      </w:r>
      <w:r w:rsidRPr="00884582">
        <w:t>zeichen achten. Siehe in der vollständigen Liste dieser Nebenwirkungen unter „Schwerwiegende Nebenwirkungen“ in Abschnitt 4.</w:t>
      </w:r>
    </w:p>
    <w:p w14:paraId="6579FC53" w14:textId="77777777" w:rsidR="00937763" w:rsidRPr="00884582" w:rsidRDefault="00937763" w:rsidP="00EA6811"/>
    <w:p w14:paraId="13D1EBB9" w14:textId="77777777" w:rsidR="00937763" w:rsidRPr="00884582" w:rsidRDefault="00937763" w:rsidP="00EA6811">
      <w:pPr>
        <w:keepNext/>
        <w:tabs>
          <w:tab w:val="clear" w:pos="567"/>
        </w:tabs>
      </w:pPr>
      <w:r w:rsidRPr="00884582">
        <w:rPr>
          <w:b/>
        </w:rPr>
        <w:t>Informieren Sie Ihren Arzt vor Anwendung von Stelara,</w:t>
      </w:r>
    </w:p>
    <w:p w14:paraId="774CDD70"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auf Stelara hatten.</w:t>
      </w:r>
      <w:r w:rsidRPr="00884582">
        <w:rPr>
          <w:bCs/>
        </w:rPr>
        <w:t xml:space="preserve"> Fragen Sie Ihren Arzt, wenn Sie sich nicht sicher sind.</w:t>
      </w:r>
    </w:p>
    <w:p w14:paraId="5AD80B98" w14:textId="77777777" w:rsidR="00937763" w:rsidRDefault="00937763" w:rsidP="00EA6811">
      <w:pPr>
        <w:numPr>
          <w:ilvl w:val="0"/>
          <w:numId w:val="1"/>
        </w:numPr>
        <w:tabs>
          <w:tab w:val="clear" w:pos="720"/>
        </w:tabs>
        <w:ind w:left="567" w:hanging="567"/>
      </w:pPr>
      <w:r w:rsidRPr="00884582">
        <w:rPr>
          <w:b/>
          <w:bCs/>
        </w:rPr>
        <w:t>wenn Sie jemals eine Krebserkrankung hatten</w:t>
      </w:r>
      <w:r w:rsidRPr="00884582">
        <w:t xml:space="preserve"> </w:t>
      </w:r>
      <w:r w:rsidRPr="00884582">
        <w:noBreakHyphen/>
        <w:t xml:space="preserve"> weil Immunsuppressiva wie Stelara Teile des Immunsystems schwächen. Dadurch kann sich das Krebsrisiko erhöhen.</w:t>
      </w:r>
    </w:p>
    <w:p w14:paraId="2D41B471" w14:textId="77777777" w:rsidR="00937763" w:rsidRPr="00884582" w:rsidRDefault="00937763" w:rsidP="00EA6811">
      <w:pPr>
        <w:numPr>
          <w:ilvl w:val="0"/>
          <w:numId w:val="1"/>
        </w:numPr>
        <w:tabs>
          <w:tab w:val="clear" w:pos="720"/>
        </w:tabs>
        <w:ind w:left="567" w:hanging="567"/>
      </w:pPr>
      <w:r w:rsidRPr="2C6B27C4">
        <w:rPr>
          <w:b/>
          <w:bCs/>
        </w:rPr>
        <w:t xml:space="preserve">wenn Sie wegen Schuppenflechte mit anderen biologischen Arzneimitteln (ein Arzneimittel, das aus einer biologischen Quelle hergestellt und in der Regel durch Injektion </w:t>
      </w:r>
      <w:r>
        <w:rPr>
          <w:b/>
          <w:bCs/>
        </w:rPr>
        <w:t>verabreicht</w:t>
      </w:r>
      <w:r w:rsidRPr="2C6B27C4">
        <w:rPr>
          <w:b/>
          <w:bCs/>
        </w:rPr>
        <w:t xml:space="preserve"> wird) behandelt wurden - </w:t>
      </w:r>
      <w:r>
        <w:t>kann das Krebsrisiko höher sein.</w:t>
      </w:r>
    </w:p>
    <w:p w14:paraId="4CB40DF2" w14:textId="77777777" w:rsidR="00937763" w:rsidRPr="00884582" w:rsidRDefault="00937763" w:rsidP="00EA6811">
      <w:pPr>
        <w:numPr>
          <w:ilvl w:val="0"/>
          <w:numId w:val="1"/>
        </w:numPr>
        <w:tabs>
          <w:tab w:val="clear" w:pos="720"/>
        </w:tabs>
        <w:ind w:left="567" w:hanging="567"/>
      </w:pPr>
      <w:r w:rsidRPr="00884582">
        <w:rPr>
          <w:b/>
          <w:bCs/>
        </w:rPr>
        <w:t>wenn Sie eine Infektion haben oder kürzlich hatten.</w:t>
      </w:r>
    </w:p>
    <w:p w14:paraId="3287CDEA" w14:textId="77777777" w:rsidR="00937763" w:rsidRPr="00884582" w:rsidRDefault="00937763" w:rsidP="00EA6811">
      <w:pPr>
        <w:numPr>
          <w:ilvl w:val="0"/>
          <w:numId w:val="1"/>
        </w:numPr>
        <w:tabs>
          <w:tab w:val="clear" w:pos="720"/>
        </w:tabs>
        <w:ind w:left="567" w:hanging="567"/>
      </w:pPr>
      <w:r w:rsidRPr="00884582">
        <w:rPr>
          <w:b/>
          <w:bCs/>
        </w:rPr>
        <w:lastRenderedPageBreak/>
        <w:t xml:space="preserve">wenn Sie neue oder sich verändernde Stellen haben, </w:t>
      </w:r>
      <w:r w:rsidRPr="00884582">
        <w:rPr>
          <w:bCs/>
        </w:rPr>
        <w:t>die sich innerhalb einer Psoriasisfläche oder auf der gesunden Haut zeigen.</w:t>
      </w:r>
    </w:p>
    <w:p w14:paraId="1EF34B0C"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gegen Kautschuk (Latex) oder eine Stelara-Injektion hatten</w:t>
      </w:r>
      <w:r w:rsidRPr="00884582">
        <w:rPr>
          <w:bCs/>
        </w:rPr>
        <w:t xml:space="preserve"> – das Behältnis dieses Arzneimittels enthält Kautschuk. Dieser kann schwerwiegende Allergien bei Personen hervorrufen, die überempfindlich gegen Kautschuk sind. Siehe „Achten Sie auf schwerwiegende Nebenwirkungen“ in Abschnitt 4 nach den Anzeichen einer allergischen Reaktion.</w:t>
      </w:r>
    </w:p>
    <w:p w14:paraId="7692D84F" w14:textId="77777777" w:rsidR="00937763" w:rsidRPr="00884582" w:rsidRDefault="00937763" w:rsidP="00EA6811">
      <w:pPr>
        <w:numPr>
          <w:ilvl w:val="0"/>
          <w:numId w:val="1"/>
        </w:numPr>
        <w:tabs>
          <w:tab w:val="clear" w:pos="720"/>
        </w:tabs>
        <w:ind w:left="567" w:hanging="567"/>
      </w:pPr>
      <w:r w:rsidRPr="00884582">
        <w:rPr>
          <w:b/>
          <w:bCs/>
        </w:rPr>
        <w:t>wenn Sie irgendeine andere Behandlung gegen Psoriasis und/oder psoriatische Arthritis erhalten</w:t>
      </w:r>
      <w:r w:rsidRPr="00884582">
        <w:rPr>
          <w:bCs/>
        </w:rPr>
        <w:t xml:space="preserve"> </w:t>
      </w:r>
      <w:r w:rsidRPr="00884582">
        <w:rPr>
          <w:bCs/>
        </w:rPr>
        <w:noBreakHyphen/>
        <w:t xml:space="preserve"> wie z. B. </w:t>
      </w:r>
      <w:r w:rsidRPr="00884582">
        <w:t>ein anderes Immunsuppressivum oder eine Phototherapie (dabei wird Ihr Körper mit speziellem ultraviolettem (UV) Licht behandelt). Diese Behandlungen können ebenfalls Teile Ihres Immunsystems schwächen. Die Anwendung dieser Therapien zusammen mit Stelara wurde bisher nicht untersucht. Es ist jedoch möglich, dass sie das Risiko von Erkrankungen, die mit einem geschwächten Immunsystem im Zusammenhang stehen, erhöhen.</w:t>
      </w:r>
    </w:p>
    <w:p w14:paraId="7A813D71" w14:textId="77777777" w:rsidR="00937763" w:rsidRPr="00884582" w:rsidRDefault="00937763" w:rsidP="00EA6811">
      <w:pPr>
        <w:numPr>
          <w:ilvl w:val="0"/>
          <w:numId w:val="1"/>
        </w:numPr>
        <w:tabs>
          <w:tab w:val="clear" w:pos="720"/>
        </w:tabs>
        <w:ind w:left="567" w:hanging="567"/>
      </w:pPr>
      <w:r w:rsidRPr="00884582">
        <w:rPr>
          <w:b/>
          <w:bCs/>
        </w:rPr>
        <w:t>wenn Sie Injektionen zur Behandlung von Allergien erhalten oder jemals erhalten haben</w:t>
      </w:r>
      <w:r w:rsidRPr="00884582">
        <w:rPr>
          <w:bCs/>
        </w:rPr>
        <w:t xml:space="preserve"> – es ist nicht bekannt, ob Stelara Auswirkungen darauf hat.</w:t>
      </w:r>
    </w:p>
    <w:p w14:paraId="4B1F03DF" w14:textId="77777777" w:rsidR="00937763" w:rsidRPr="00884582" w:rsidRDefault="00937763" w:rsidP="00EA6811">
      <w:pPr>
        <w:numPr>
          <w:ilvl w:val="0"/>
          <w:numId w:val="1"/>
        </w:numPr>
        <w:tabs>
          <w:tab w:val="clear" w:pos="720"/>
        </w:tabs>
        <w:ind w:left="567" w:hanging="567"/>
      </w:pPr>
      <w:r w:rsidRPr="00884582">
        <w:rPr>
          <w:b/>
          <w:bCs/>
        </w:rPr>
        <w:t>wenn Sie 65 Jahre oder älter sind</w:t>
      </w:r>
      <w:r w:rsidRPr="00884582">
        <w:rPr>
          <w:bCs/>
        </w:rPr>
        <w:t xml:space="preserve"> – Sie sind dann wahrscheinlich anfälliger für Infektionen.</w:t>
      </w:r>
    </w:p>
    <w:p w14:paraId="7FE46A88" w14:textId="77777777" w:rsidR="00937763" w:rsidRPr="00884582" w:rsidRDefault="00937763" w:rsidP="00EA6811"/>
    <w:p w14:paraId="78D7F284" w14:textId="77777777" w:rsidR="00937763" w:rsidRPr="00884582" w:rsidRDefault="00937763" w:rsidP="00EA6811">
      <w:r w:rsidRPr="00884582">
        <w:t>Wenn Sie nicht sicher sind, ob einer der oben genannten Punkte auf Sie zutrifft, sprechen Sie mit Ihrem Arzt oder Apotheker, bevor Stelara angewendet wird.</w:t>
      </w:r>
    </w:p>
    <w:p w14:paraId="0F7FAFC3" w14:textId="77777777" w:rsidR="00937763" w:rsidRPr="00674EEF" w:rsidRDefault="00937763" w:rsidP="00EA6811"/>
    <w:p w14:paraId="30867E6B" w14:textId="77777777" w:rsidR="00937763" w:rsidRDefault="00937763" w:rsidP="00EA6811">
      <w:r w:rsidRPr="00674EEF">
        <w:t xml:space="preserve">Bei einigen Patienten sind während der Behandlung mit Ustekinumab Lupus-ähnliche Reaktionen, einschließlich Hautlupus oder Lupus-ähnlichem Syndrom, aufgetreten. Sprechen Sie sofort mit Ihrem Arzt, wenn bei Ihnen ein roter, </w:t>
      </w:r>
      <w:r>
        <w:t>erhabener</w:t>
      </w:r>
      <w:r w:rsidRPr="00674EEF">
        <w:t xml:space="preserve">, schuppiger </w:t>
      </w:r>
      <w:r>
        <w:t>A</w:t>
      </w:r>
      <w:r w:rsidRPr="00674EEF">
        <w:t>usschlag, manchmal mit einem dunkleren Rand, in Hautbereichen, die der Sonne ausgesetzt sind, oder zusammen mit Gelenkschmerzen auftritt.</w:t>
      </w:r>
    </w:p>
    <w:p w14:paraId="32AC99A7" w14:textId="77777777" w:rsidR="00937763" w:rsidRDefault="00937763" w:rsidP="00EA6811"/>
    <w:p w14:paraId="228F59C9" w14:textId="77777777" w:rsidR="00937763" w:rsidRPr="00476FFF" w:rsidRDefault="00937763" w:rsidP="00EA6811">
      <w:pPr>
        <w:keepNext/>
        <w:rPr>
          <w:b/>
          <w:bCs/>
        </w:rPr>
      </w:pPr>
      <w:r w:rsidRPr="00476FFF">
        <w:rPr>
          <w:b/>
          <w:bCs/>
        </w:rPr>
        <w:t>Herz</w:t>
      </w:r>
      <w:r>
        <w:rPr>
          <w:b/>
          <w:bCs/>
        </w:rPr>
        <w:t>attacken</w:t>
      </w:r>
      <w:r w:rsidRPr="00476FFF">
        <w:rPr>
          <w:b/>
          <w:bCs/>
        </w:rPr>
        <w:t xml:space="preserve"> und Schlaganf</w:t>
      </w:r>
      <w:r>
        <w:rPr>
          <w:b/>
          <w:bCs/>
        </w:rPr>
        <w:t>älle</w:t>
      </w:r>
    </w:p>
    <w:p w14:paraId="70743DBF" w14:textId="77777777" w:rsidR="00937763" w:rsidRPr="00674EEF" w:rsidRDefault="00937763" w:rsidP="00EA6811">
      <w:r>
        <w:t>In einer Studie wurden bei Patienten mit Psoriasis, die mit Stelara behandelt wurden, Herzattacken 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3671BE66" w14:textId="77777777" w:rsidR="00937763" w:rsidRPr="00674EEF" w:rsidRDefault="00937763" w:rsidP="00EA6811"/>
    <w:p w14:paraId="44A22C31" w14:textId="77777777" w:rsidR="00937763" w:rsidRPr="00884582" w:rsidRDefault="00937763" w:rsidP="00EA6811">
      <w:pPr>
        <w:keepNext/>
        <w:rPr>
          <w:b/>
        </w:rPr>
      </w:pPr>
      <w:r w:rsidRPr="00884582">
        <w:rPr>
          <w:b/>
        </w:rPr>
        <w:t>Kinder und Jugendliche</w:t>
      </w:r>
    </w:p>
    <w:p w14:paraId="1C86252D" w14:textId="405845C2" w:rsidR="00937763" w:rsidRPr="00884582" w:rsidRDefault="00937763" w:rsidP="00EA6811">
      <w:r w:rsidRPr="00884582">
        <w:t xml:space="preserve">Stelara wird für die Anwendung bei Kindern unter </w:t>
      </w:r>
      <w:r>
        <w:t>6</w:t>
      </w:r>
      <w:r w:rsidRPr="00884582">
        <w:t> Jahren mit Psoriasis</w:t>
      </w:r>
      <w:r w:rsidRPr="002417AD">
        <w:t xml:space="preserve">, Kindern </w:t>
      </w:r>
      <w:r w:rsidR="001816DA" w:rsidRPr="001816DA">
        <w:t>unter 2</w:t>
      </w:r>
      <w:r w:rsidR="00091945">
        <w:t> </w:t>
      </w:r>
      <w:r w:rsidR="001816DA" w:rsidRPr="001816DA">
        <w:t>Jahren</w:t>
      </w:r>
      <w:r w:rsidR="001816DA">
        <w:t xml:space="preserve"> </w:t>
      </w:r>
      <w:r w:rsidRPr="002417AD">
        <w:t xml:space="preserve">mit Morbus Crohn </w:t>
      </w:r>
      <w:ins w:id="1751" w:author="ACOLAD" w:date="2026-04-27T10:07:00Z" w16du:dateUtc="2026-04-27T08:07:00Z">
        <w:r w:rsidR="00667705">
          <w:t>oder Colitis ulcerosa</w:t>
        </w:r>
      </w:ins>
      <w:r w:rsidRPr="00884582">
        <w:t xml:space="preserve"> sowie für die Anwendung bei Kindern und Jugendlichen unter 18 Jahren mit psoriatischer Arthritis </w:t>
      </w:r>
      <w:del w:id="1752" w:author="ACOLAD" w:date="2026-04-27T10:07:00Z" w16du:dateUtc="2026-04-27T08:07:00Z">
        <w:r w:rsidRPr="00884582" w:rsidDel="00667705">
          <w:delText xml:space="preserve">oder Colitis ulcerosa </w:delText>
        </w:r>
      </w:del>
      <w:r w:rsidRPr="00884582">
        <w:t>nicht empfohlen, weil es in diese</w:t>
      </w:r>
      <w:r>
        <w:t>n</w:t>
      </w:r>
      <w:r w:rsidRPr="00884582">
        <w:t xml:space="preserve"> Altersgruppe</w:t>
      </w:r>
      <w:r>
        <w:t>n</w:t>
      </w:r>
      <w:r w:rsidRPr="00884582">
        <w:t xml:space="preserve"> nicht untersucht wurde.</w:t>
      </w:r>
    </w:p>
    <w:p w14:paraId="614CECDD" w14:textId="77777777" w:rsidR="00937763" w:rsidRPr="00884582" w:rsidRDefault="00937763" w:rsidP="00EA6811"/>
    <w:p w14:paraId="5F27B8FE" w14:textId="77777777" w:rsidR="00937763" w:rsidRPr="00884582" w:rsidRDefault="00937763" w:rsidP="00EA6811">
      <w:pPr>
        <w:keepNext/>
        <w:numPr>
          <w:ilvl w:val="12"/>
          <w:numId w:val="0"/>
        </w:numPr>
        <w:tabs>
          <w:tab w:val="clear" w:pos="567"/>
        </w:tabs>
      </w:pPr>
      <w:r w:rsidRPr="00884582">
        <w:rPr>
          <w:b/>
          <w:bCs/>
        </w:rPr>
        <w:t>Anwendung von Stelara zusammen mit anderen Arzneimitteln und Impfstoffen</w:t>
      </w:r>
    </w:p>
    <w:p w14:paraId="11F0D8E5" w14:textId="77777777" w:rsidR="00937763" w:rsidRPr="00884582" w:rsidRDefault="00937763" w:rsidP="00EA6811">
      <w:pPr>
        <w:keepNext/>
        <w:numPr>
          <w:ilvl w:val="12"/>
          <w:numId w:val="0"/>
        </w:numPr>
        <w:tabs>
          <w:tab w:val="clear" w:pos="567"/>
        </w:tabs>
      </w:pPr>
      <w:r w:rsidRPr="00884582">
        <w:t>Informieren Sie Ihren Arzt oder Apotheker,</w:t>
      </w:r>
    </w:p>
    <w:p w14:paraId="5FBD7CE4" w14:textId="77777777" w:rsidR="00937763" w:rsidRPr="00884582" w:rsidRDefault="00937763" w:rsidP="00EA6811">
      <w:pPr>
        <w:numPr>
          <w:ilvl w:val="0"/>
          <w:numId w:val="1"/>
        </w:numPr>
        <w:tabs>
          <w:tab w:val="clear" w:pos="720"/>
        </w:tabs>
        <w:ind w:left="567" w:hanging="567"/>
      </w:pPr>
      <w:r w:rsidRPr="00884582">
        <w:t>wenn Sie andere Arzneimittel einnehmen, kürzlich andere Arzneimittel eingenommen haben oder beabsichtigen andere Arzneimittel einzunehmen.</w:t>
      </w:r>
    </w:p>
    <w:p w14:paraId="036D1D69" w14:textId="77777777" w:rsidR="00937763" w:rsidRPr="009F7786" w:rsidRDefault="00937763" w:rsidP="00EA6811">
      <w:pPr>
        <w:numPr>
          <w:ilvl w:val="0"/>
          <w:numId w:val="1"/>
        </w:numPr>
        <w:tabs>
          <w:tab w:val="clear" w:pos="720"/>
        </w:tabs>
        <w:ind w:left="567" w:hanging="567"/>
      </w:pPr>
      <w:r w:rsidRPr="00884582">
        <w:t>wenn Sie kürzlich geimpft wurden oder geimpft werden sollen. Einige Impfstoffarten (Lebendimpfstoffe) sollen während der Anwendung von Stelara nicht angewendet werden.</w:t>
      </w:r>
    </w:p>
    <w:p w14:paraId="0C0DEBD0" w14:textId="77777777" w:rsidR="00937763" w:rsidRPr="00884582" w:rsidRDefault="00937763" w:rsidP="00EA6811">
      <w:pPr>
        <w:numPr>
          <w:ilvl w:val="0"/>
          <w:numId w:val="1"/>
        </w:numPr>
        <w:tabs>
          <w:tab w:val="clear" w:pos="720"/>
        </w:tabs>
        <w:ind w:left="567" w:hanging="567"/>
      </w:pPr>
      <w:r w:rsidRPr="009F7786">
        <w:t>Wenn Sie Stelara während der Schwangerschaft erhalten haben, informieren Sie den Arzt Ihres Babys über Ihre Behandlung mit Stelara, bevor das Baby einen Impfstoff erhält, einschließlich Lebendimpfstoffe, wie z.</w:t>
      </w:r>
      <w:r>
        <w:t> </w:t>
      </w:r>
      <w:r w:rsidRPr="009F7786">
        <w:t>B. den BCG</w:t>
      </w:r>
      <w:r>
        <w:noBreakHyphen/>
      </w:r>
      <w:r w:rsidRPr="009F7786">
        <w:t xml:space="preserve">Impfstoff (zur Vorbeugung von Tuberkulose). Lebendimpfstoffe werden für Ihr Baby in den ersten </w:t>
      </w:r>
      <w:r>
        <w:t>zwölf</w:t>
      </w:r>
      <w:r w:rsidRPr="009F7786">
        <w:t xml:space="preserve"> Monaten nach der Geburt nicht empfohlen, wenn Sie Stelara während der Schwangerschaft erhalten haben, es sei denn, der Arzt Ihres Babys empfiehlt etwas anderes.</w:t>
      </w:r>
    </w:p>
    <w:p w14:paraId="0D1C338D" w14:textId="77777777" w:rsidR="00937763" w:rsidRPr="00884582" w:rsidRDefault="00937763" w:rsidP="00EA6811">
      <w:pPr>
        <w:numPr>
          <w:ilvl w:val="12"/>
          <w:numId w:val="0"/>
        </w:numPr>
        <w:tabs>
          <w:tab w:val="clear" w:pos="567"/>
        </w:tabs>
      </w:pPr>
    </w:p>
    <w:p w14:paraId="0DF2696A" w14:textId="77777777" w:rsidR="00937763" w:rsidRPr="00884582" w:rsidRDefault="00937763" w:rsidP="00EA6811">
      <w:pPr>
        <w:keepNext/>
        <w:numPr>
          <w:ilvl w:val="12"/>
          <w:numId w:val="0"/>
        </w:numPr>
        <w:tabs>
          <w:tab w:val="clear" w:pos="567"/>
        </w:tabs>
      </w:pPr>
      <w:r w:rsidRPr="00884582">
        <w:rPr>
          <w:b/>
          <w:bCs/>
        </w:rPr>
        <w:t>Schwangerschaft und Stillzeit</w:t>
      </w:r>
    </w:p>
    <w:p w14:paraId="27C2BC09" w14:textId="77777777" w:rsidR="00937763" w:rsidRDefault="00937763" w:rsidP="00EA6811">
      <w:pPr>
        <w:numPr>
          <w:ilvl w:val="0"/>
          <w:numId w:val="1"/>
        </w:numPr>
        <w:tabs>
          <w:tab w:val="clear" w:pos="720"/>
        </w:tabs>
        <w:ind w:left="567" w:hanging="567"/>
      </w:pPr>
      <w:r w:rsidRPr="00474A0B">
        <w:t xml:space="preserve">Wenn </w:t>
      </w:r>
      <w:r w:rsidRPr="00884582">
        <w:t>Sie schwanger sind, wenn Sie vermuten, schwanger zu sein oder beabsichtigen, schwanger zu werden</w:t>
      </w:r>
      <w:r w:rsidRPr="00474A0B">
        <w:t xml:space="preserve">, fragen Sie Ihren Arzt um Rat, bevor Sie dieses Arzneimittel </w:t>
      </w:r>
      <w:r>
        <w:t>anwenden</w:t>
      </w:r>
      <w:r w:rsidRPr="00474A0B">
        <w:t>.</w:t>
      </w:r>
    </w:p>
    <w:p w14:paraId="74B46568" w14:textId="77777777" w:rsidR="00937763" w:rsidRDefault="00937763" w:rsidP="00EA6811">
      <w:pPr>
        <w:numPr>
          <w:ilvl w:val="0"/>
          <w:numId w:val="1"/>
        </w:numPr>
        <w:tabs>
          <w:tab w:val="clear" w:pos="720"/>
        </w:tabs>
        <w:ind w:left="567" w:hanging="567"/>
      </w:pPr>
      <w:r w:rsidRPr="00474A0B">
        <w:t xml:space="preserve">Ein erhöhtes Risiko für </w:t>
      </w:r>
      <w:r>
        <w:t>Fehlbildungen</w:t>
      </w:r>
      <w:r w:rsidRPr="00474A0B">
        <w:t xml:space="preserve"> wurde bei Säuglingen, die Stelara im Mutterleib ausgesetzt waren, nicht festgestellt. Es liegen jedoch nur begrenzte Erfahrungen mit Stelara bei </w:t>
      </w:r>
      <w:r w:rsidRPr="00474A0B">
        <w:lastRenderedPageBreak/>
        <w:t>schwangeren Frauen vor.</w:t>
      </w:r>
      <w:r>
        <w:t xml:space="preserve"> </w:t>
      </w:r>
      <w:r w:rsidRPr="00C26EE1">
        <w:t>Daher ist die Anwendung von Stelara während der Schwangerschaft möglichst zu vermeiden</w:t>
      </w:r>
      <w:r>
        <w:t>.</w:t>
      </w:r>
    </w:p>
    <w:p w14:paraId="47A33334" w14:textId="77777777" w:rsidR="00937763" w:rsidRPr="00884582" w:rsidRDefault="00937763" w:rsidP="00EA6811">
      <w:pPr>
        <w:numPr>
          <w:ilvl w:val="0"/>
          <w:numId w:val="1"/>
        </w:numPr>
        <w:tabs>
          <w:tab w:val="clear" w:pos="720"/>
        </w:tabs>
        <w:ind w:left="567" w:hanging="567"/>
      </w:pPr>
      <w:r w:rsidRPr="00884582">
        <w:t>Wenn Sie eine Frau im gebärfähigen Alter sind, wird Ihnen geraten, eine Schwangerschaft zu vermeiden und Sie müssen während der Anwendung von Stelara und für mindestens 15 Wochen nach der letzten Stelara-Behandlung eine zuverlässige Verhütungsmethode anwenden.</w:t>
      </w:r>
    </w:p>
    <w:p w14:paraId="5AF0256F" w14:textId="77777777" w:rsidR="00937763" w:rsidRPr="009F7786" w:rsidRDefault="00937763" w:rsidP="00EA6811">
      <w:pPr>
        <w:numPr>
          <w:ilvl w:val="0"/>
          <w:numId w:val="1"/>
        </w:numPr>
        <w:ind w:left="567" w:hanging="567"/>
        <w:rPr>
          <w:noProof w:val="0"/>
          <w:snapToGrid/>
        </w:rPr>
      </w:pPr>
      <w:r w:rsidRPr="009F7786">
        <w:t>Stelara kann über die Plazenta in das ungeborene Kind übergehen. Wenn Sie während der Schwangerschaft Stelara erhalten haben, besteht für Ihr Baby möglicherweise ein höheres Risiko, eine Infektion zu bekommen.</w:t>
      </w:r>
    </w:p>
    <w:p w14:paraId="49D90178" w14:textId="77777777" w:rsidR="00937763" w:rsidRPr="00884582" w:rsidRDefault="00937763" w:rsidP="00EA6811">
      <w:pPr>
        <w:numPr>
          <w:ilvl w:val="0"/>
          <w:numId w:val="1"/>
        </w:numPr>
        <w:tabs>
          <w:tab w:val="clear" w:pos="720"/>
        </w:tabs>
        <w:ind w:left="567" w:hanging="567"/>
      </w:pPr>
      <w:r w:rsidRPr="009F7786">
        <w:t>Es ist wichtig, dass Sie den Ärzten und anderen medizinischen Fachkräften mitteilen, ob Sie während der Schwangerschaft Stelara erhalten haben, bevor das Baby geimpft wird. Lebendimpfstoffe wie der BCG</w:t>
      </w:r>
      <w:r>
        <w:noBreakHyphen/>
      </w:r>
      <w:r w:rsidRPr="009F7786">
        <w:t xml:space="preserve">Impfstoff (zur Vorbeugung von Tuberkulose) werden für Ihr Baby in den ersten </w:t>
      </w:r>
      <w:r>
        <w:t>zwölf</w:t>
      </w:r>
      <w:r w:rsidRPr="009F7786">
        <w:t xml:space="preserve"> Monaten nach der Geburt nicht empfohlen, wenn Sie während der Schwangerschaft Stelara erhalten haben, es sei denn, der Arzt Ihres Babys empfiehlt etwas anderes.</w:t>
      </w:r>
    </w:p>
    <w:p w14:paraId="251A32E2" w14:textId="77777777" w:rsidR="00937763" w:rsidRPr="00884582" w:rsidRDefault="00937763" w:rsidP="00EA6811">
      <w:pPr>
        <w:numPr>
          <w:ilvl w:val="0"/>
          <w:numId w:val="1"/>
        </w:numPr>
        <w:tabs>
          <w:tab w:val="clear" w:pos="720"/>
        </w:tabs>
        <w:ind w:left="567" w:hanging="567"/>
      </w:pPr>
      <w:r w:rsidRPr="00B268E9">
        <w:t xml:space="preserve">Ustekinumab </w:t>
      </w:r>
      <w:r w:rsidRPr="00674EEF">
        <w:t xml:space="preserve">kann in sehr geringen Mengen in die Muttermilch </w:t>
      </w:r>
      <w:r w:rsidRPr="00B268E9">
        <w:t>übergehen.</w:t>
      </w:r>
      <w:r>
        <w:t xml:space="preserve"> </w:t>
      </w:r>
      <w:r w:rsidRPr="00884582">
        <w:t>Sprechen Sie mit Ihrem Arzt, wenn Sie stillen oder beabsichtigen, zu stillen. Sie sollten zusammen mit Ihrem Arzt entscheiden, ob Sie eher stillen sollten oder Stelara anwenden - beides zusammen dürfen Sie nicht machen.</w:t>
      </w:r>
    </w:p>
    <w:p w14:paraId="791EDD38" w14:textId="77777777" w:rsidR="00937763" w:rsidRPr="00C058BB" w:rsidRDefault="00937763" w:rsidP="00EA6811">
      <w:pPr>
        <w:numPr>
          <w:ilvl w:val="12"/>
          <w:numId w:val="0"/>
        </w:numPr>
        <w:tabs>
          <w:tab w:val="clear" w:pos="567"/>
        </w:tabs>
      </w:pPr>
    </w:p>
    <w:p w14:paraId="3019945F" w14:textId="77777777" w:rsidR="00937763" w:rsidRPr="00884582" w:rsidRDefault="00937763" w:rsidP="00EA6811">
      <w:pPr>
        <w:keepNext/>
        <w:numPr>
          <w:ilvl w:val="12"/>
          <w:numId w:val="0"/>
        </w:numPr>
        <w:tabs>
          <w:tab w:val="clear" w:pos="567"/>
        </w:tabs>
      </w:pPr>
      <w:r w:rsidRPr="00884582">
        <w:rPr>
          <w:b/>
          <w:bCs/>
        </w:rPr>
        <w:t>Verkehrstüchtigkeit und Fähigkeit zum Bedienen von Maschinen</w:t>
      </w:r>
    </w:p>
    <w:p w14:paraId="605DD10F" w14:textId="77777777" w:rsidR="00937763" w:rsidRPr="00884582" w:rsidRDefault="00937763" w:rsidP="00EA6811">
      <w:r w:rsidRPr="00884582">
        <w:t>Stelara hat keinen oder einen zu vernachlässigenden Einfluss auf die Verkehrstüchtigkeit und die Fähigkeit zum Bedienen von Maschinen.</w:t>
      </w:r>
    </w:p>
    <w:p w14:paraId="0A2A1068" w14:textId="77777777" w:rsidR="00937763" w:rsidRDefault="00937763" w:rsidP="00EA6811">
      <w:pPr>
        <w:numPr>
          <w:ilvl w:val="12"/>
          <w:numId w:val="0"/>
        </w:numPr>
        <w:tabs>
          <w:tab w:val="clear" w:pos="567"/>
        </w:tabs>
      </w:pPr>
    </w:p>
    <w:p w14:paraId="0AC42519" w14:textId="77777777" w:rsidR="00937763" w:rsidRPr="00876041" w:rsidRDefault="00937763" w:rsidP="00EA6811">
      <w:pPr>
        <w:keepNext/>
        <w:numPr>
          <w:ilvl w:val="12"/>
          <w:numId w:val="0"/>
        </w:numPr>
        <w:tabs>
          <w:tab w:val="clear" w:pos="567"/>
        </w:tabs>
        <w:rPr>
          <w:b/>
          <w:bCs/>
        </w:rPr>
      </w:pPr>
      <w:r w:rsidRPr="00884582">
        <w:rPr>
          <w:b/>
          <w:bCs/>
        </w:rPr>
        <w:t xml:space="preserve">Stelara enthält </w:t>
      </w:r>
      <w:r w:rsidRPr="00B27DF0">
        <w:rPr>
          <w:b/>
          <w:bCs/>
        </w:rPr>
        <w:t>Polysorbat</w:t>
      </w:r>
      <w:r>
        <w:rPr>
          <w:b/>
          <w:bCs/>
        </w:rPr>
        <w:t> </w:t>
      </w:r>
      <w:r w:rsidRPr="00B27DF0">
        <w:rPr>
          <w:b/>
          <w:bCs/>
        </w:rPr>
        <w:t>80</w:t>
      </w:r>
    </w:p>
    <w:p w14:paraId="21CFF638" w14:textId="77777777" w:rsidR="00937763" w:rsidRDefault="00937763" w:rsidP="00EA6811">
      <w:pPr>
        <w:numPr>
          <w:ilvl w:val="12"/>
          <w:numId w:val="0"/>
        </w:numPr>
        <w:tabs>
          <w:tab w:val="clear" w:pos="567"/>
        </w:tabs>
      </w:pPr>
      <w:r w:rsidRPr="00B27DF0">
        <w:t xml:space="preserve">Stelara enthält </w:t>
      </w:r>
      <w:r>
        <w:t>0,04 </w:t>
      </w:r>
      <w:r w:rsidRPr="00B27DF0">
        <w:t>mg Polysorbat</w:t>
      </w:r>
      <w:r>
        <w:t> </w:t>
      </w:r>
      <w:r w:rsidRPr="00B27DF0">
        <w:t>80 (E</w:t>
      </w:r>
      <w:r>
        <w:t> </w:t>
      </w:r>
      <w:r w:rsidRPr="00B27DF0">
        <w:t xml:space="preserve">433) </w:t>
      </w:r>
      <w:r>
        <w:t>pro Dosiereinheit entsprechend 0,04 </w:t>
      </w:r>
      <w:r w:rsidRPr="00B27DF0">
        <w:t>mg/ml. Polysorbate können allergische Reaktionen hervorrufen.</w:t>
      </w:r>
      <w:r>
        <w:t xml:space="preserve"> Teilen Sie Ihrem Arzt mit, ob bei Ihnen in der Vergangenheit schon einmal eine allergische Reaktion beobachtet wurde.</w:t>
      </w:r>
    </w:p>
    <w:p w14:paraId="4225766B" w14:textId="77777777" w:rsidR="00937763" w:rsidRPr="00884582" w:rsidRDefault="00937763" w:rsidP="00EA6811">
      <w:pPr>
        <w:numPr>
          <w:ilvl w:val="12"/>
          <w:numId w:val="0"/>
        </w:numPr>
        <w:tabs>
          <w:tab w:val="clear" w:pos="567"/>
        </w:tabs>
      </w:pPr>
    </w:p>
    <w:p w14:paraId="323CC9ED" w14:textId="77777777" w:rsidR="00937763" w:rsidRPr="00884582" w:rsidRDefault="00937763" w:rsidP="00EA6811">
      <w:pPr>
        <w:numPr>
          <w:ilvl w:val="12"/>
          <w:numId w:val="0"/>
        </w:numPr>
        <w:tabs>
          <w:tab w:val="clear" w:pos="567"/>
        </w:tabs>
      </w:pPr>
    </w:p>
    <w:p w14:paraId="611B67E1" w14:textId="77777777" w:rsidR="00937763" w:rsidRPr="00884582" w:rsidRDefault="00937763" w:rsidP="00EA6811">
      <w:pPr>
        <w:keepNext/>
        <w:ind w:left="567" w:hanging="567"/>
        <w:outlineLvl w:val="2"/>
        <w:rPr>
          <w:b/>
          <w:bCs/>
        </w:rPr>
      </w:pPr>
      <w:r w:rsidRPr="00884582">
        <w:rPr>
          <w:b/>
          <w:bCs/>
        </w:rPr>
        <w:t>3.</w:t>
      </w:r>
      <w:r w:rsidRPr="00884582">
        <w:rPr>
          <w:b/>
          <w:bCs/>
        </w:rPr>
        <w:tab/>
        <w:t>Wie ist Stelara anzuwenden?</w:t>
      </w:r>
    </w:p>
    <w:p w14:paraId="736D1A52" w14:textId="77777777" w:rsidR="00937763" w:rsidRPr="00884582" w:rsidRDefault="00937763" w:rsidP="00EA6811">
      <w:pPr>
        <w:keepNext/>
        <w:tabs>
          <w:tab w:val="clear" w:pos="567"/>
        </w:tabs>
      </w:pPr>
    </w:p>
    <w:p w14:paraId="3B97B818" w14:textId="77777777" w:rsidR="00937763" w:rsidRPr="00884582" w:rsidRDefault="00937763" w:rsidP="00EA6811">
      <w:pPr>
        <w:numPr>
          <w:ilvl w:val="12"/>
          <w:numId w:val="0"/>
        </w:numPr>
        <w:tabs>
          <w:tab w:val="clear" w:pos="567"/>
        </w:tabs>
      </w:pPr>
      <w:r w:rsidRPr="00884582">
        <w:t xml:space="preserve">Es ist vorgesehen, dass Stelara unter </w:t>
      </w:r>
      <w:r>
        <w:t>Anl</w:t>
      </w:r>
      <w:r w:rsidRPr="00884582">
        <w:t>eitung und Überwachung eines Arztes angewendet wird, der Erfahrungen in der Behandlung von Erkrankungen hat, für die Stelara bestimmt ist.</w:t>
      </w:r>
    </w:p>
    <w:p w14:paraId="467E57BF" w14:textId="77777777" w:rsidR="00937763" w:rsidRPr="00884582" w:rsidRDefault="00937763" w:rsidP="00EA6811">
      <w:pPr>
        <w:numPr>
          <w:ilvl w:val="12"/>
          <w:numId w:val="0"/>
        </w:numPr>
        <w:tabs>
          <w:tab w:val="clear" w:pos="567"/>
        </w:tabs>
      </w:pPr>
    </w:p>
    <w:p w14:paraId="77F90ADB" w14:textId="77777777" w:rsidR="00937763" w:rsidRPr="00884582" w:rsidRDefault="00937763" w:rsidP="00EA6811">
      <w:pPr>
        <w:numPr>
          <w:ilvl w:val="12"/>
          <w:numId w:val="0"/>
        </w:numPr>
        <w:tabs>
          <w:tab w:val="clear" w:pos="567"/>
        </w:tabs>
      </w:pPr>
      <w:r w:rsidRPr="00884582">
        <w:t>Wenden Sie dieses Arzneimittel immer genau nach der mit Ihrem Arzt getroffenen Absprache an. Fragen Sie bei Ihrem Arzt nach, wenn Sie sich nicht sicher sind. Besprechen Sie mit Ihrem Arzt, wann Sie Ihre Injektionen und Ihre Folgetermine haben werden.</w:t>
      </w:r>
    </w:p>
    <w:p w14:paraId="282276E9" w14:textId="77777777" w:rsidR="00937763" w:rsidRPr="00884582" w:rsidRDefault="00937763" w:rsidP="00EA6811"/>
    <w:p w14:paraId="4D388C28" w14:textId="77777777" w:rsidR="00937763" w:rsidRPr="00884582" w:rsidRDefault="00937763" w:rsidP="00EA6811">
      <w:pPr>
        <w:keepNext/>
        <w:numPr>
          <w:ilvl w:val="12"/>
          <w:numId w:val="0"/>
        </w:numPr>
        <w:tabs>
          <w:tab w:val="clear" w:pos="567"/>
        </w:tabs>
        <w:rPr>
          <w:b/>
          <w:bCs/>
        </w:rPr>
      </w:pPr>
      <w:r w:rsidRPr="00884582">
        <w:rPr>
          <w:b/>
          <w:bCs/>
        </w:rPr>
        <w:t>Wie viel Stelara angewendet wird</w:t>
      </w:r>
    </w:p>
    <w:p w14:paraId="0D65A743" w14:textId="77777777" w:rsidR="00937763" w:rsidRPr="00884582" w:rsidRDefault="00937763" w:rsidP="00EA6811">
      <w:r w:rsidRPr="00884582">
        <w:t>Ihr Arzt wird entscheiden, wie viel und wie lange Sie Stelara benötigen.</w:t>
      </w:r>
    </w:p>
    <w:p w14:paraId="0FCE68D2" w14:textId="77777777" w:rsidR="00937763" w:rsidRPr="00884582" w:rsidRDefault="00937763" w:rsidP="00EA6811"/>
    <w:p w14:paraId="7C97EB98" w14:textId="77777777" w:rsidR="00937763" w:rsidRPr="00884582" w:rsidRDefault="00937763" w:rsidP="00EA6811">
      <w:pPr>
        <w:keepNext/>
        <w:rPr>
          <w:b/>
        </w:rPr>
      </w:pPr>
      <w:r w:rsidRPr="00884582">
        <w:rPr>
          <w:b/>
        </w:rPr>
        <w:t>Erwachsene ab 18 Jahren</w:t>
      </w:r>
    </w:p>
    <w:p w14:paraId="6B3625F8" w14:textId="77777777" w:rsidR="00937763" w:rsidRPr="00884582" w:rsidRDefault="00937763" w:rsidP="00EA6811">
      <w:pPr>
        <w:keepNext/>
        <w:rPr>
          <w:b/>
        </w:rPr>
      </w:pPr>
      <w:r w:rsidRPr="00884582">
        <w:rPr>
          <w:b/>
        </w:rPr>
        <w:t>Psoriasis oder psoriatische Arthritis</w:t>
      </w:r>
    </w:p>
    <w:p w14:paraId="175B8FC3" w14:textId="77777777" w:rsidR="00937763" w:rsidRPr="00884582" w:rsidRDefault="00937763" w:rsidP="00EA6811">
      <w:pPr>
        <w:numPr>
          <w:ilvl w:val="0"/>
          <w:numId w:val="1"/>
        </w:numPr>
        <w:tabs>
          <w:tab w:val="clear" w:pos="720"/>
        </w:tabs>
        <w:ind w:left="567" w:hanging="567"/>
      </w:pPr>
      <w:r w:rsidRPr="00884582">
        <w:t>Die empfohlene Anfangsdosis beträgt 45 mg Stelara. Patienten, die mehr als 100 Kilogramm (kg) wiegen, können eine Anfangsdosis von 90 mg statt 45 mg bekommen.</w:t>
      </w:r>
    </w:p>
    <w:p w14:paraId="2EA6D846" w14:textId="77777777" w:rsidR="00937763" w:rsidRPr="00884582" w:rsidRDefault="00937763" w:rsidP="00EA6811">
      <w:pPr>
        <w:numPr>
          <w:ilvl w:val="0"/>
          <w:numId w:val="1"/>
        </w:numPr>
        <w:tabs>
          <w:tab w:val="clear" w:pos="720"/>
        </w:tabs>
        <w:ind w:left="567" w:hanging="567"/>
      </w:pPr>
      <w:r w:rsidRPr="00884582">
        <w:t>Nach der Anfangsdosis werden Sie die nächste Dosis 4 Wochen später bekommen und dann alle 12 Wochen. Die nachfolgenden Dosen entsprechen in der Regel der Anfangsdosis.</w:t>
      </w:r>
    </w:p>
    <w:p w14:paraId="51C3C441" w14:textId="77777777" w:rsidR="00937763" w:rsidRPr="00884582" w:rsidRDefault="00937763" w:rsidP="00EA6811"/>
    <w:p w14:paraId="5E4CCEBF" w14:textId="77777777" w:rsidR="00937763" w:rsidRPr="00884582" w:rsidRDefault="00937763" w:rsidP="00EA6811">
      <w:pPr>
        <w:keepNext/>
        <w:rPr>
          <w:b/>
        </w:rPr>
      </w:pPr>
      <w:r w:rsidRPr="00884582">
        <w:rPr>
          <w:b/>
        </w:rPr>
        <w:t>Morbus Crohn oder Colitis ulcerosa</w:t>
      </w:r>
    </w:p>
    <w:p w14:paraId="43A46D1F" w14:textId="77777777" w:rsidR="00937763" w:rsidRPr="00884582" w:rsidRDefault="00937763" w:rsidP="00EA6811">
      <w:pPr>
        <w:numPr>
          <w:ilvl w:val="0"/>
          <w:numId w:val="1"/>
        </w:numPr>
        <w:ind w:left="567" w:hanging="567"/>
      </w:pPr>
      <w:r w:rsidRPr="00884582">
        <w:t>Bei der Behandlung wird Ihnen die erste Dosis von etwa 6 mg/kg Stelara von Ihrem Arzt über einen Tropf in Ihre Armvene (intravenöse Infusion) gegeben. Nach der Anfangsdosis erhalten Sie als nächste Dosis 90 mg Stelara nach 8 Wochen und danach alle 12 Wochen als Injektion unter die Haut („subkutan“).</w:t>
      </w:r>
    </w:p>
    <w:p w14:paraId="15FB2225" w14:textId="77777777" w:rsidR="00937763" w:rsidRPr="00884582" w:rsidRDefault="00937763" w:rsidP="00EA6811">
      <w:pPr>
        <w:numPr>
          <w:ilvl w:val="0"/>
          <w:numId w:val="1"/>
        </w:numPr>
        <w:ind w:left="567" w:hanging="567"/>
      </w:pPr>
      <w:r w:rsidRPr="00884582">
        <w:t>Bei einigen Patienten kann 90 mg Stelara nach der ersten Injektion unter die Haut alle 8 Wochen gegeben werden. Ihr Arzt wird entscheiden, wann Sie Ihre nächste Dosis erhalten sollten.</w:t>
      </w:r>
    </w:p>
    <w:p w14:paraId="5E599DC9" w14:textId="77777777" w:rsidR="00937763" w:rsidRPr="00884582" w:rsidRDefault="00937763" w:rsidP="00EA6811"/>
    <w:p w14:paraId="2F0718A3" w14:textId="77777777" w:rsidR="00937763" w:rsidRPr="00884582" w:rsidRDefault="00937763" w:rsidP="00EA6811">
      <w:pPr>
        <w:keepNext/>
        <w:widowControl w:val="0"/>
        <w:numPr>
          <w:ilvl w:val="12"/>
          <w:numId w:val="0"/>
        </w:numPr>
        <w:rPr>
          <w:b/>
          <w:bCs/>
        </w:rPr>
      </w:pPr>
      <w:r w:rsidRPr="00884582">
        <w:rPr>
          <w:b/>
          <w:bCs/>
        </w:rPr>
        <w:lastRenderedPageBreak/>
        <w:t xml:space="preserve">Kinder und Jugendliche ab </w:t>
      </w:r>
      <w:r>
        <w:rPr>
          <w:b/>
          <w:bCs/>
        </w:rPr>
        <w:t>6</w:t>
      </w:r>
      <w:r w:rsidRPr="00884582">
        <w:rPr>
          <w:b/>
          <w:bCs/>
        </w:rPr>
        <w:t> Jahren</w:t>
      </w:r>
    </w:p>
    <w:p w14:paraId="3E48FF47" w14:textId="77777777" w:rsidR="00937763" w:rsidRPr="00884582" w:rsidRDefault="00937763" w:rsidP="00EA6811">
      <w:pPr>
        <w:keepNext/>
        <w:widowControl w:val="0"/>
        <w:numPr>
          <w:ilvl w:val="12"/>
          <w:numId w:val="0"/>
        </w:numPr>
        <w:rPr>
          <w:b/>
          <w:bCs/>
        </w:rPr>
      </w:pPr>
      <w:r w:rsidRPr="00884582">
        <w:rPr>
          <w:b/>
          <w:bCs/>
        </w:rPr>
        <w:t>Psoriasis</w:t>
      </w:r>
    </w:p>
    <w:p w14:paraId="11762D5F" w14:textId="77777777" w:rsidR="00937763" w:rsidRPr="00884582" w:rsidRDefault="00937763" w:rsidP="00EA6811">
      <w:pPr>
        <w:widowControl w:val="0"/>
        <w:numPr>
          <w:ilvl w:val="0"/>
          <w:numId w:val="17"/>
        </w:numPr>
        <w:tabs>
          <w:tab w:val="clear" w:pos="720"/>
        </w:tabs>
        <w:ind w:left="567" w:hanging="567"/>
      </w:pPr>
      <w:r w:rsidRPr="00884582">
        <w:t>Der Arzt wird die richtige Dosis für Sie bestimmen, einschließlich der Menge (Volumen) von Stelara, die injiziert werden soll, damit die richtige Dosis gegeben wird. Die richtige Dosis für Sie hängt von Ihrem Körpergewicht jeweils zum Zeitpunkt der Verabreichung ab.</w:t>
      </w:r>
    </w:p>
    <w:p w14:paraId="7DB76289" w14:textId="77777777" w:rsidR="00937763" w:rsidRPr="00884582" w:rsidRDefault="00937763" w:rsidP="00EA6811">
      <w:pPr>
        <w:widowControl w:val="0"/>
        <w:numPr>
          <w:ilvl w:val="0"/>
          <w:numId w:val="17"/>
        </w:numPr>
        <w:tabs>
          <w:tab w:val="clear" w:pos="720"/>
        </w:tabs>
        <w:ind w:left="567" w:hanging="567"/>
      </w:pPr>
      <w:r w:rsidRPr="00884582">
        <w:t>Für Kinder, die weniger als die volle 45</w:t>
      </w:r>
      <w:r w:rsidRPr="00884582">
        <w:noBreakHyphen/>
        <w:t>mg-Dosis benötigen, steht eine 45</w:t>
      </w:r>
      <w:r w:rsidRPr="00884582">
        <w:noBreakHyphen/>
        <w:t>mg-Durchstechflasche zur Verfügung.</w:t>
      </w:r>
    </w:p>
    <w:p w14:paraId="7F4C177A" w14:textId="77777777" w:rsidR="00937763" w:rsidRPr="00884582" w:rsidRDefault="00937763" w:rsidP="00EA6811">
      <w:pPr>
        <w:widowControl w:val="0"/>
        <w:numPr>
          <w:ilvl w:val="0"/>
          <w:numId w:val="17"/>
        </w:numPr>
        <w:tabs>
          <w:tab w:val="clear" w:pos="720"/>
        </w:tabs>
        <w:ind w:left="567" w:hanging="567"/>
      </w:pPr>
      <w:r w:rsidRPr="00884582">
        <w:t>Wenn Sie weniger als 60 kg wiegen, beträgt die empfohlene Dosis 0,75 mg Stelara pro kg Körpergewicht.</w:t>
      </w:r>
    </w:p>
    <w:p w14:paraId="252DB150" w14:textId="77777777" w:rsidR="00937763" w:rsidRPr="00884582" w:rsidRDefault="00937763" w:rsidP="00EA6811">
      <w:pPr>
        <w:widowControl w:val="0"/>
        <w:numPr>
          <w:ilvl w:val="0"/>
          <w:numId w:val="17"/>
        </w:numPr>
        <w:tabs>
          <w:tab w:val="clear" w:pos="720"/>
        </w:tabs>
        <w:ind w:left="567" w:hanging="567"/>
      </w:pPr>
      <w:r w:rsidRPr="00884582">
        <w:t>Wenn Sie 60 kg bis 100 kg wiegen, beträgt die empfohlene Stelara-Dosis 45 mg.</w:t>
      </w:r>
    </w:p>
    <w:p w14:paraId="64F805A1" w14:textId="77777777" w:rsidR="00937763" w:rsidRPr="00884582" w:rsidRDefault="00937763" w:rsidP="00EA6811">
      <w:pPr>
        <w:widowControl w:val="0"/>
        <w:numPr>
          <w:ilvl w:val="0"/>
          <w:numId w:val="17"/>
        </w:numPr>
        <w:tabs>
          <w:tab w:val="clear" w:pos="720"/>
        </w:tabs>
        <w:ind w:left="567" w:hanging="567"/>
      </w:pPr>
      <w:r w:rsidRPr="00884582">
        <w:t>Wenn Sie mehr als 100 kg wiegen, beträgt die empfohlene Stelara-Dosis 90 mg.</w:t>
      </w:r>
    </w:p>
    <w:p w14:paraId="19FCDAD7" w14:textId="77777777" w:rsidR="00937763" w:rsidRPr="00130493" w:rsidRDefault="00937763" w:rsidP="00EA6811">
      <w:pPr>
        <w:widowControl w:val="0"/>
        <w:numPr>
          <w:ilvl w:val="0"/>
          <w:numId w:val="17"/>
        </w:numPr>
        <w:tabs>
          <w:tab w:val="clear" w:pos="720"/>
        </w:tabs>
        <w:ind w:left="567" w:hanging="567"/>
        <w:rPr>
          <w:bCs/>
        </w:rPr>
      </w:pPr>
      <w:r w:rsidRPr="00884582">
        <w:t>Nach der Anfangsdosis werden Sie die nächste Dosis 4 Wochen später bekommen und dann alle 12 Wochen.</w:t>
      </w:r>
    </w:p>
    <w:p w14:paraId="7A2127B7" w14:textId="77777777" w:rsidR="009B28AC" w:rsidRPr="006505E8" w:rsidRDefault="009B28AC" w:rsidP="009B28AC"/>
    <w:p w14:paraId="3EA51438" w14:textId="79B399D3" w:rsidR="009B28AC" w:rsidRPr="009B28AC" w:rsidRDefault="009B28AC" w:rsidP="006505E8">
      <w:pPr>
        <w:keepNext/>
        <w:rPr>
          <w:b/>
          <w:bCs/>
        </w:rPr>
      </w:pPr>
      <w:r w:rsidRPr="009B28AC">
        <w:rPr>
          <w:b/>
          <w:bCs/>
        </w:rPr>
        <w:t>Kinder mit einem Körpergewicht unter 40 kg</w:t>
      </w:r>
    </w:p>
    <w:p w14:paraId="5E056F87" w14:textId="5A042B58" w:rsidR="009B28AC" w:rsidRPr="009B28AC" w:rsidRDefault="009B28AC" w:rsidP="006505E8">
      <w:pPr>
        <w:keepNext/>
        <w:rPr>
          <w:b/>
          <w:bCs/>
          <w:lang w:val="en-GB"/>
        </w:rPr>
      </w:pPr>
      <w:r w:rsidRPr="009B28AC">
        <w:rPr>
          <w:b/>
          <w:bCs/>
          <w:lang w:val="en-GB"/>
        </w:rPr>
        <w:t>Morbus Crohn</w:t>
      </w:r>
      <w:ins w:id="1753" w:author="ACOLAD" w:date="2026-04-27T10:07:00Z" w16du:dateUtc="2026-04-27T08:07:00Z">
        <w:r w:rsidR="00667705">
          <w:rPr>
            <w:b/>
            <w:bCs/>
            <w:lang w:val="en-GB"/>
          </w:rPr>
          <w:t xml:space="preserve"> </w:t>
        </w:r>
        <w:r w:rsidR="00667705">
          <w:rPr>
            <w:b/>
          </w:rPr>
          <w:t xml:space="preserve">und </w:t>
        </w:r>
        <w:r w:rsidR="00667705" w:rsidRPr="00884582">
          <w:rPr>
            <w:b/>
          </w:rPr>
          <w:t>Colitis ulcerosa</w:t>
        </w:r>
      </w:ins>
    </w:p>
    <w:p w14:paraId="11946DF4" w14:textId="5F8AC832" w:rsidR="009B28AC" w:rsidRPr="009B28AC" w:rsidRDefault="009B28AC" w:rsidP="006505E8">
      <w:pPr>
        <w:numPr>
          <w:ilvl w:val="0"/>
          <w:numId w:val="1"/>
        </w:numPr>
        <w:tabs>
          <w:tab w:val="clear" w:pos="720"/>
          <w:tab w:val="num" w:pos="567"/>
        </w:tabs>
        <w:ind w:left="567" w:hanging="567"/>
      </w:pPr>
      <w:r w:rsidRPr="009B28AC">
        <w:t xml:space="preserve">Bei der Behandlung wird </w:t>
      </w:r>
      <w:del w:id="1754" w:author="German LOC" w:date="2026-06-23T14:09:00Z" w16du:dateUtc="2026-06-23T12:09:00Z">
        <w:r w:rsidRPr="009B28AC" w:rsidDel="003333D9">
          <w:delText>der</w:delText>
        </w:r>
      </w:del>
      <w:ins w:id="1755" w:author="German LOC" w:date="2026-06-23T14:09:00Z" w16du:dateUtc="2026-06-23T12:09:00Z">
        <w:r w:rsidR="003333D9">
          <w:t>Ihr</w:t>
        </w:r>
      </w:ins>
      <w:r w:rsidRPr="009B28AC">
        <w:t xml:space="preserve"> Arzt die empfohlene Dosis für die intravenöse Infusion auf Basis Ihrer Körperoberfläche (</w:t>
      </w:r>
      <w:r w:rsidRPr="009B28AC">
        <w:rPr>
          <w:i/>
          <w:iCs/>
        </w:rPr>
        <w:t>body surface area</w:t>
      </w:r>
      <w:r w:rsidRPr="009B28AC">
        <w:t>, BSA) berechnen. Diese wird vo</w:t>
      </w:r>
      <w:r>
        <w:t>n Ihre</w:t>
      </w:r>
      <w:r w:rsidRPr="009B28AC">
        <w:t xml:space="preserve">m Arzt über einen Tropf in eine Armvene (intravenöse Infusion) gegeben. Nach der Anfangsdosis wird </w:t>
      </w:r>
      <w:del w:id="1756" w:author="German LOC" w:date="2026-06-23T14:10:00Z" w16du:dateUtc="2026-06-23T12:10:00Z">
        <w:r w:rsidRPr="009B28AC" w:rsidDel="003333D9">
          <w:delText>der</w:delText>
        </w:r>
      </w:del>
      <w:ins w:id="1757" w:author="German LOC" w:date="2026-06-23T14:10:00Z" w16du:dateUtc="2026-06-23T12:10:00Z">
        <w:r w:rsidR="003333D9">
          <w:t>Ihr</w:t>
        </w:r>
      </w:ins>
      <w:r w:rsidRPr="009B28AC">
        <w:t xml:space="preserve"> Arzt die nächste Dosis auf Basis </w:t>
      </w:r>
      <w:del w:id="1758" w:author="German LOC" w:date="2026-06-23T14:10:00Z" w16du:dateUtc="2026-06-23T12:10:00Z">
        <w:r w:rsidRPr="009B28AC" w:rsidDel="003333D9">
          <w:delText>der</w:delText>
        </w:r>
      </w:del>
      <w:ins w:id="1759" w:author="German LOC" w:date="2026-06-23T14:10:00Z" w16du:dateUtc="2026-06-23T12:10:00Z">
        <w:r w:rsidR="003333D9">
          <w:t>Ihrer</w:t>
        </w:r>
      </w:ins>
      <w:r w:rsidRPr="009B28AC">
        <w:t xml:space="preserve"> Körperoberfläche (BSA) berechnen. Sie werden diese Dosis von Stelara 8 Wochen nach der Anfangsdosis und danach alle 12 Wochen unter die Haut („subkutan“) injiziert bekommen.</w:t>
      </w:r>
    </w:p>
    <w:p w14:paraId="064AF04D" w14:textId="65B68874" w:rsidR="009B28AC" w:rsidRPr="009B28AC" w:rsidRDefault="009B28AC" w:rsidP="006505E8">
      <w:pPr>
        <w:numPr>
          <w:ilvl w:val="0"/>
          <w:numId w:val="1"/>
        </w:numPr>
        <w:tabs>
          <w:tab w:val="clear" w:pos="720"/>
          <w:tab w:val="num" w:pos="567"/>
        </w:tabs>
        <w:ind w:left="567" w:hanging="567"/>
        <w:rPr>
          <w:bCs/>
        </w:rPr>
      </w:pPr>
      <w:r w:rsidRPr="009B28AC">
        <w:t>Bei einigen Patienten kann die Stelara-Dosis nach der ersten Injektion unter die Haut alle 8 Wochen oder alle 4 Wochen gegeben werden. Der Arzt wird entscheiden, wann die nächste Dosis angewendet werden soll.</w:t>
      </w:r>
    </w:p>
    <w:p w14:paraId="14642C6C" w14:textId="77777777" w:rsidR="00937763" w:rsidRPr="002417AD" w:rsidRDefault="00937763" w:rsidP="00EA6811"/>
    <w:p w14:paraId="6208D531" w14:textId="77777777" w:rsidR="00937763" w:rsidRPr="00BF6E47" w:rsidRDefault="00937763" w:rsidP="00EA6811">
      <w:pPr>
        <w:keepNext/>
        <w:rPr>
          <w:b/>
          <w:bCs/>
          <w:snapToGrid/>
          <w:szCs w:val="20"/>
          <w:lang w:eastAsia="en-US"/>
        </w:rPr>
      </w:pPr>
      <w:r w:rsidRPr="00BF6E47">
        <w:rPr>
          <w:b/>
          <w:bCs/>
          <w:snapToGrid/>
          <w:szCs w:val="20"/>
          <w:lang w:eastAsia="en-US"/>
        </w:rPr>
        <w:t>Kinder mit einem Körpergewicht von mindestens 40 kg</w:t>
      </w:r>
    </w:p>
    <w:p w14:paraId="07E7AE38" w14:textId="466FD16E" w:rsidR="00937763" w:rsidRPr="00BF6E47" w:rsidRDefault="00937763" w:rsidP="00EA6811">
      <w:pPr>
        <w:keepNext/>
        <w:rPr>
          <w:b/>
          <w:bCs/>
          <w:snapToGrid/>
          <w:szCs w:val="20"/>
          <w:lang w:val="en-GB" w:eastAsia="en-US"/>
        </w:rPr>
      </w:pPr>
      <w:r w:rsidRPr="00BF6E47">
        <w:rPr>
          <w:b/>
          <w:bCs/>
          <w:snapToGrid/>
          <w:szCs w:val="20"/>
          <w:lang w:val="en-GB" w:eastAsia="en-US"/>
        </w:rPr>
        <w:t>Morbus Crohn</w:t>
      </w:r>
      <w:ins w:id="1760" w:author="ACOLAD" w:date="2026-04-27T10:07:00Z" w16du:dateUtc="2026-04-27T08:07:00Z">
        <w:r w:rsidR="00667705" w:rsidRPr="00667705">
          <w:rPr>
            <w:b/>
          </w:rPr>
          <w:t xml:space="preserve"> </w:t>
        </w:r>
        <w:r w:rsidR="00667705">
          <w:rPr>
            <w:b/>
          </w:rPr>
          <w:t xml:space="preserve">und </w:t>
        </w:r>
        <w:r w:rsidR="00667705" w:rsidRPr="00884582">
          <w:rPr>
            <w:b/>
          </w:rPr>
          <w:t>Colitis ulcerosa</w:t>
        </w:r>
      </w:ins>
    </w:p>
    <w:p w14:paraId="5E133FA8" w14:textId="3017DF35" w:rsidR="00937763" w:rsidRPr="002417AD" w:rsidRDefault="00937763" w:rsidP="00EA6811">
      <w:pPr>
        <w:numPr>
          <w:ilvl w:val="0"/>
          <w:numId w:val="1"/>
        </w:numPr>
        <w:ind w:left="567" w:hanging="567"/>
      </w:pPr>
      <w:r w:rsidRPr="002417AD">
        <w:t>Bei der Behandlung wird die erste Dosis von etwa 6 mg/kg Stelara vo</w:t>
      </w:r>
      <w:ins w:id="1761" w:author="German LOC" w:date="2026-06-23T13:56:00Z" w16du:dateUtc="2026-06-23T11:56:00Z">
        <w:r w:rsidR="008535AC">
          <w:t>n Ihre</w:t>
        </w:r>
      </w:ins>
      <w:r w:rsidRPr="002417AD">
        <w:t>m Arzt über einen Tropf in eine Armvene (intravenöse Infusion) gegeben. Nach der Anfangsdosis wird als nächste Dosis 90 mg Stelara nach 8 Wochen und danach alle 12 Wochen unter die Haut („subkutan“) injiziert.</w:t>
      </w:r>
    </w:p>
    <w:p w14:paraId="237DFB68" w14:textId="77777777" w:rsidR="00937763" w:rsidRDefault="00937763" w:rsidP="00EA6811">
      <w:pPr>
        <w:numPr>
          <w:ilvl w:val="0"/>
          <w:numId w:val="1"/>
        </w:numPr>
        <w:ind w:left="567" w:hanging="567"/>
      </w:pPr>
      <w:r w:rsidRPr="002417AD">
        <w:t xml:space="preserve">Bei einigen Patienten kann 90 mg Stelara nach der ersten Injektion unter die Haut alle 8 Wochen </w:t>
      </w:r>
      <w:r>
        <w:t xml:space="preserve">oder alle 4 Wochen </w:t>
      </w:r>
      <w:r w:rsidRPr="002417AD">
        <w:t>gegeben werden. Der Arzt wird entscheiden, wann die nächste Dosis angewendet werden soll.</w:t>
      </w:r>
    </w:p>
    <w:p w14:paraId="26F6B32B" w14:textId="77777777" w:rsidR="00937763" w:rsidRPr="00884582" w:rsidRDefault="00937763" w:rsidP="00EA6811"/>
    <w:p w14:paraId="61443DC7" w14:textId="77777777" w:rsidR="00937763" w:rsidRPr="00884582" w:rsidRDefault="00937763" w:rsidP="00EA6811">
      <w:pPr>
        <w:keepNext/>
        <w:rPr>
          <w:b/>
        </w:rPr>
      </w:pPr>
      <w:r w:rsidRPr="00884582">
        <w:rPr>
          <w:b/>
        </w:rPr>
        <w:t xml:space="preserve">Wie Stelara </w:t>
      </w:r>
      <w:r>
        <w:rPr>
          <w:b/>
        </w:rPr>
        <w:t>angewendet</w:t>
      </w:r>
      <w:r w:rsidRPr="00884582">
        <w:rPr>
          <w:b/>
        </w:rPr>
        <w:t xml:space="preserve"> wird</w:t>
      </w:r>
    </w:p>
    <w:p w14:paraId="1202EE3C" w14:textId="77777777" w:rsidR="00937763" w:rsidRPr="00884582" w:rsidRDefault="00937763" w:rsidP="00EA6811">
      <w:pPr>
        <w:numPr>
          <w:ilvl w:val="0"/>
          <w:numId w:val="1"/>
        </w:numPr>
        <w:tabs>
          <w:tab w:val="clear" w:pos="720"/>
        </w:tabs>
        <w:ind w:left="567" w:hanging="567"/>
      </w:pPr>
      <w:r w:rsidRPr="00884582">
        <w:t>Stelara wird unter die Haut („subkutan“) gespritzt. Zu Beginn Ihrer Behandlung kann das medizinische oder Pflegepersonal Stelara injizieren.</w:t>
      </w:r>
    </w:p>
    <w:p w14:paraId="157A3FB4" w14:textId="77777777" w:rsidR="00937763" w:rsidRPr="00884582" w:rsidRDefault="00937763" w:rsidP="00EA6811">
      <w:pPr>
        <w:numPr>
          <w:ilvl w:val="0"/>
          <w:numId w:val="1"/>
        </w:numPr>
        <w:tabs>
          <w:tab w:val="clear" w:pos="720"/>
        </w:tabs>
        <w:ind w:left="567" w:hanging="567"/>
      </w:pPr>
      <w:r w:rsidRPr="00884582">
        <w:t>Sie können jedoch gemeinsam mit Ihrem Arzt beschließen, dass Sie sich Stelara selbst injizieren können. In diesem Fall werden Sie geschult, wie Sie sich Stelara selbst injizieren können.</w:t>
      </w:r>
    </w:p>
    <w:p w14:paraId="0DEA8FF2" w14:textId="77777777" w:rsidR="00937763" w:rsidRPr="00884582" w:rsidRDefault="00937763" w:rsidP="00EA6811">
      <w:pPr>
        <w:numPr>
          <w:ilvl w:val="0"/>
          <w:numId w:val="1"/>
        </w:numPr>
        <w:tabs>
          <w:tab w:val="clear" w:pos="720"/>
        </w:tabs>
        <w:ind w:left="567" w:hanging="567"/>
      </w:pPr>
      <w:r w:rsidRPr="00884582">
        <w:t>Für Hinweise, wie Stelara injiziert wird, siehe „Hinweise zur Anwendung“ am Ende dieser Packungsbeilage.</w:t>
      </w:r>
    </w:p>
    <w:p w14:paraId="7AA0E930" w14:textId="77777777" w:rsidR="00937763" w:rsidRPr="00884582" w:rsidRDefault="00937763" w:rsidP="00EA6811">
      <w:pPr>
        <w:tabs>
          <w:tab w:val="clear" w:pos="567"/>
          <w:tab w:val="left" w:pos="720"/>
        </w:tabs>
      </w:pPr>
      <w:r w:rsidRPr="00884582">
        <w:t>Sprechen Sie mit Ihrem Arzt, wenn Sie Fragen zur Selbstinjektion haben.</w:t>
      </w:r>
    </w:p>
    <w:p w14:paraId="0A1ED213" w14:textId="77777777" w:rsidR="00937763" w:rsidRPr="00884582" w:rsidRDefault="00937763" w:rsidP="00EA6811">
      <w:pPr>
        <w:numPr>
          <w:ilvl w:val="12"/>
          <w:numId w:val="0"/>
        </w:numPr>
        <w:tabs>
          <w:tab w:val="clear" w:pos="567"/>
        </w:tabs>
      </w:pPr>
    </w:p>
    <w:p w14:paraId="5B6DCB4A" w14:textId="77777777" w:rsidR="00937763" w:rsidRPr="00884582" w:rsidRDefault="00937763" w:rsidP="00EA6811">
      <w:pPr>
        <w:keepNext/>
        <w:numPr>
          <w:ilvl w:val="12"/>
          <w:numId w:val="0"/>
        </w:numPr>
        <w:tabs>
          <w:tab w:val="clear" w:pos="567"/>
        </w:tabs>
        <w:rPr>
          <w:b/>
          <w:bCs/>
        </w:rPr>
      </w:pPr>
      <w:r w:rsidRPr="00884582">
        <w:rPr>
          <w:b/>
          <w:bCs/>
        </w:rPr>
        <w:t>Wenn Sie eine größere Menge von Stelara angewendet haben, als Sie sollten</w:t>
      </w:r>
    </w:p>
    <w:p w14:paraId="1E1CAC0E" w14:textId="77777777" w:rsidR="00937763" w:rsidRPr="00884582" w:rsidRDefault="00937763" w:rsidP="00EA6811">
      <w:pPr>
        <w:tabs>
          <w:tab w:val="clear" w:pos="567"/>
        </w:tabs>
        <w:autoSpaceDE w:val="0"/>
        <w:autoSpaceDN w:val="0"/>
        <w:adjustRightInd w:val="0"/>
      </w:pPr>
      <w:r w:rsidRPr="00884582">
        <w:t>Wenn Sie zu viel Stelara angewendet haben oder Ihnen zu viel Stelara gegeben wurde, sprechen Sie sofort mit einem Arzt oder Apotheker. Nehmen Sie immer den Umkarton des Arzneimittels mit, auch wenn dieser leer ist.</w:t>
      </w:r>
    </w:p>
    <w:p w14:paraId="4D014437" w14:textId="77777777" w:rsidR="00937763" w:rsidRPr="00884582" w:rsidRDefault="00937763" w:rsidP="00EA6811">
      <w:pPr>
        <w:numPr>
          <w:ilvl w:val="12"/>
          <w:numId w:val="0"/>
        </w:numPr>
        <w:tabs>
          <w:tab w:val="clear" w:pos="567"/>
        </w:tabs>
      </w:pPr>
    </w:p>
    <w:p w14:paraId="44A2D57C" w14:textId="77777777" w:rsidR="00937763" w:rsidRPr="00884582" w:rsidRDefault="00937763" w:rsidP="00EA6811">
      <w:pPr>
        <w:keepNext/>
        <w:numPr>
          <w:ilvl w:val="12"/>
          <w:numId w:val="0"/>
        </w:numPr>
        <w:tabs>
          <w:tab w:val="clear" w:pos="567"/>
        </w:tabs>
      </w:pPr>
      <w:r w:rsidRPr="00884582">
        <w:rPr>
          <w:b/>
          <w:bCs/>
        </w:rPr>
        <w:t>Wenn Sie die Anwendung von Stelara vergessen haben</w:t>
      </w:r>
    </w:p>
    <w:p w14:paraId="35E4D847" w14:textId="77777777" w:rsidR="00937763" w:rsidRPr="00884582" w:rsidRDefault="00937763" w:rsidP="00EA6811">
      <w:pPr>
        <w:numPr>
          <w:ilvl w:val="12"/>
          <w:numId w:val="0"/>
        </w:numPr>
        <w:tabs>
          <w:tab w:val="clear" w:pos="567"/>
        </w:tabs>
      </w:pPr>
      <w:r w:rsidRPr="00884582">
        <w:t>Wenn Sie eine Dosis vergessen haben, wenden Sie sich an Ihren Arzt oder Apotheker. Wenden Sie nicht die doppelte Dosis an, wenn Sie die vorherige Anwendung vergessen haben.</w:t>
      </w:r>
    </w:p>
    <w:p w14:paraId="2749FAA7" w14:textId="77777777" w:rsidR="00937763" w:rsidRPr="00884582" w:rsidRDefault="00937763" w:rsidP="00EA6811">
      <w:pPr>
        <w:numPr>
          <w:ilvl w:val="12"/>
          <w:numId w:val="0"/>
        </w:numPr>
        <w:tabs>
          <w:tab w:val="clear" w:pos="567"/>
        </w:tabs>
      </w:pPr>
    </w:p>
    <w:p w14:paraId="5C21B0DB" w14:textId="77777777" w:rsidR="00937763" w:rsidRPr="00884582" w:rsidRDefault="00937763" w:rsidP="00EA6811">
      <w:pPr>
        <w:keepNext/>
        <w:numPr>
          <w:ilvl w:val="12"/>
          <w:numId w:val="0"/>
        </w:numPr>
        <w:tabs>
          <w:tab w:val="clear" w:pos="567"/>
        </w:tabs>
        <w:rPr>
          <w:b/>
          <w:bCs/>
        </w:rPr>
      </w:pPr>
      <w:r w:rsidRPr="00884582">
        <w:rPr>
          <w:b/>
          <w:bCs/>
        </w:rPr>
        <w:lastRenderedPageBreak/>
        <w:t>Wenn Sie die Anwendung von Stelara abbrechen</w:t>
      </w:r>
    </w:p>
    <w:p w14:paraId="138AB9BF" w14:textId="77777777" w:rsidR="00937763" w:rsidRPr="00884582" w:rsidRDefault="00937763" w:rsidP="00EA6811">
      <w:r w:rsidRPr="00884582">
        <w:t>Es ist nicht gefährlich, die Anwendung von Stelara abzubrechen. Wenn Sie diese abbrechen, könnten Ihre Symptome jedoch wieder auftreten.</w:t>
      </w:r>
    </w:p>
    <w:p w14:paraId="4C049559" w14:textId="77777777" w:rsidR="00937763" w:rsidRPr="00884582" w:rsidRDefault="00937763" w:rsidP="00EA6811">
      <w:pPr>
        <w:numPr>
          <w:ilvl w:val="12"/>
          <w:numId w:val="0"/>
        </w:numPr>
        <w:tabs>
          <w:tab w:val="clear" w:pos="567"/>
        </w:tabs>
      </w:pPr>
    </w:p>
    <w:p w14:paraId="66E263AD" w14:textId="77777777" w:rsidR="00937763" w:rsidRPr="00884582" w:rsidRDefault="00937763" w:rsidP="00EA6811">
      <w:pPr>
        <w:numPr>
          <w:ilvl w:val="12"/>
          <w:numId w:val="0"/>
        </w:numPr>
        <w:tabs>
          <w:tab w:val="clear" w:pos="567"/>
        </w:tabs>
      </w:pPr>
      <w:r w:rsidRPr="00884582">
        <w:t>Wenn Sie weitere Fragen zur Anwendung dieses Arzneimittels haben, wenden Sie sich an Ihren Arzt oder Apotheker.</w:t>
      </w:r>
    </w:p>
    <w:p w14:paraId="1616D6B7" w14:textId="77777777" w:rsidR="00937763" w:rsidRPr="00884582" w:rsidRDefault="00937763" w:rsidP="00EA6811">
      <w:pPr>
        <w:numPr>
          <w:ilvl w:val="12"/>
          <w:numId w:val="0"/>
        </w:numPr>
        <w:tabs>
          <w:tab w:val="clear" w:pos="567"/>
        </w:tabs>
      </w:pPr>
    </w:p>
    <w:p w14:paraId="0537EF6B" w14:textId="77777777" w:rsidR="00937763" w:rsidRPr="00884582" w:rsidRDefault="00937763" w:rsidP="00EA6811">
      <w:pPr>
        <w:numPr>
          <w:ilvl w:val="12"/>
          <w:numId w:val="0"/>
        </w:numPr>
        <w:tabs>
          <w:tab w:val="clear" w:pos="567"/>
        </w:tabs>
      </w:pPr>
    </w:p>
    <w:p w14:paraId="4DE8938B" w14:textId="77777777" w:rsidR="00937763" w:rsidRPr="00884582" w:rsidRDefault="00937763" w:rsidP="00EA6811">
      <w:pPr>
        <w:keepNext/>
        <w:ind w:left="567" w:hanging="567"/>
        <w:outlineLvl w:val="2"/>
        <w:rPr>
          <w:b/>
          <w:bCs/>
        </w:rPr>
      </w:pPr>
      <w:r w:rsidRPr="00884582">
        <w:rPr>
          <w:b/>
          <w:bCs/>
        </w:rPr>
        <w:t>4.</w:t>
      </w:r>
      <w:r w:rsidRPr="00884582">
        <w:rPr>
          <w:b/>
          <w:bCs/>
        </w:rPr>
        <w:tab/>
        <w:t>Welche Nebenwirkungen sind möglich?</w:t>
      </w:r>
    </w:p>
    <w:p w14:paraId="6E7113C2" w14:textId="77777777" w:rsidR="00937763" w:rsidRPr="00884582" w:rsidRDefault="00937763" w:rsidP="00EA6811">
      <w:pPr>
        <w:keepNext/>
        <w:numPr>
          <w:ilvl w:val="12"/>
          <w:numId w:val="0"/>
        </w:numPr>
        <w:tabs>
          <w:tab w:val="clear" w:pos="567"/>
        </w:tabs>
      </w:pPr>
    </w:p>
    <w:p w14:paraId="030FF8A2" w14:textId="77777777" w:rsidR="00937763" w:rsidRPr="00884582" w:rsidRDefault="00937763" w:rsidP="00EA6811">
      <w:pPr>
        <w:numPr>
          <w:ilvl w:val="12"/>
          <w:numId w:val="0"/>
        </w:numPr>
        <w:tabs>
          <w:tab w:val="clear" w:pos="567"/>
        </w:tabs>
      </w:pPr>
      <w:r w:rsidRPr="00884582">
        <w:t>Wie alle Arzneimittel kann auch dieses Arzneimittel Nebenwirkungen haben, die aber nicht bei jedem auftreten müssen.</w:t>
      </w:r>
    </w:p>
    <w:p w14:paraId="16C21BC5" w14:textId="77777777" w:rsidR="00937763" w:rsidRPr="00884582" w:rsidRDefault="00937763" w:rsidP="00EA6811">
      <w:pPr>
        <w:numPr>
          <w:ilvl w:val="12"/>
          <w:numId w:val="0"/>
        </w:numPr>
        <w:tabs>
          <w:tab w:val="clear" w:pos="567"/>
        </w:tabs>
      </w:pPr>
    </w:p>
    <w:p w14:paraId="2FB021E5" w14:textId="77777777" w:rsidR="00937763" w:rsidRPr="00884582" w:rsidRDefault="00937763" w:rsidP="00EA6811">
      <w:pPr>
        <w:keepNext/>
        <w:numPr>
          <w:ilvl w:val="12"/>
          <w:numId w:val="0"/>
        </w:numPr>
        <w:tabs>
          <w:tab w:val="clear" w:pos="567"/>
        </w:tabs>
      </w:pPr>
      <w:r w:rsidRPr="00884582">
        <w:rPr>
          <w:b/>
        </w:rPr>
        <w:t>Schwerwiegende Nebenwirkungen</w:t>
      </w:r>
    </w:p>
    <w:p w14:paraId="13112A0E" w14:textId="77777777" w:rsidR="00937763" w:rsidRPr="00884582" w:rsidRDefault="00937763" w:rsidP="00EA6811">
      <w:pPr>
        <w:numPr>
          <w:ilvl w:val="12"/>
          <w:numId w:val="0"/>
        </w:numPr>
        <w:tabs>
          <w:tab w:val="clear" w:pos="567"/>
        </w:tabs>
      </w:pPr>
      <w:r w:rsidRPr="00884582">
        <w:t>Manche Patienten können schwerwiegende Nebenwirkungen bekommen, die eine dringende Behandlung notwendig machen können.</w:t>
      </w:r>
    </w:p>
    <w:p w14:paraId="14872917" w14:textId="77777777" w:rsidR="00937763" w:rsidRPr="00884582" w:rsidRDefault="00937763" w:rsidP="00EA6811">
      <w:pPr>
        <w:numPr>
          <w:ilvl w:val="12"/>
          <w:numId w:val="0"/>
        </w:numPr>
        <w:tabs>
          <w:tab w:val="clear" w:pos="567"/>
        </w:tabs>
      </w:pPr>
    </w:p>
    <w:p w14:paraId="20400E35" w14:textId="77777777" w:rsidR="00937763" w:rsidRPr="00884582" w:rsidRDefault="00937763">
      <w:pPr>
        <w:keepNext/>
        <w:tabs>
          <w:tab w:val="clear" w:pos="567"/>
          <w:tab w:val="left" w:pos="0"/>
        </w:tabs>
        <w:rPr>
          <w:b/>
        </w:rPr>
        <w:pPrChange w:id="1762" w:author="German LOC" w:date="2026-06-23T14:03:00Z" w16du:dateUtc="2026-06-23T12:03:00Z">
          <w:pPr>
            <w:keepNext/>
            <w:tabs>
              <w:tab w:val="clear" w:pos="567"/>
              <w:tab w:val="left" w:pos="426"/>
            </w:tabs>
            <w:ind w:left="567"/>
          </w:pPr>
        </w:pPrChange>
      </w:pPr>
      <w:r w:rsidRPr="00884582">
        <w:rPr>
          <w:b/>
          <w:bCs/>
        </w:rPr>
        <w:t xml:space="preserve">Allergische Reaktionen – diese können eine dringende </w:t>
      </w:r>
      <w:r w:rsidRPr="00884582">
        <w:rPr>
          <w:b/>
        </w:rPr>
        <w:t>Behandlung notwendig machen. Sprechen Sie deshalb sofort mit Ihrem Arzt oder rufen Sie einen Notarzt, wenn Sie eines der folgenden Anzeichen bemerken:</w:t>
      </w:r>
    </w:p>
    <w:p w14:paraId="546DB93B" w14:textId="77777777" w:rsidR="00937763" w:rsidRPr="00884582" w:rsidRDefault="00937763">
      <w:pPr>
        <w:keepNext/>
        <w:numPr>
          <w:ilvl w:val="0"/>
          <w:numId w:val="14"/>
        </w:numPr>
        <w:ind w:left="567" w:hanging="567"/>
        <w:pPrChange w:id="1763" w:author="German LOC" w:date="2026-06-23T14:03:00Z" w16du:dateUtc="2026-06-23T12:03:00Z">
          <w:pPr>
            <w:keepNext/>
            <w:numPr>
              <w:numId w:val="14"/>
            </w:numPr>
            <w:tabs>
              <w:tab w:val="clear" w:pos="567"/>
              <w:tab w:val="left" w:pos="1134"/>
            </w:tabs>
            <w:ind w:left="1134" w:hanging="567"/>
          </w:pPr>
        </w:pPrChange>
      </w:pPr>
      <w:r w:rsidRPr="00884582">
        <w:t>Schwerwiegende allergische Reaktionen („Anaphylaxie“) sind bei Patienten, die Stelara anwenden, selten (können bis zu 1</w:t>
      </w:r>
      <w:r>
        <w:t> </w:t>
      </w:r>
      <w:r w:rsidRPr="00884582">
        <w:t>von 1</w:t>
      </w:r>
      <w:r>
        <w:t> </w:t>
      </w:r>
      <w:r w:rsidRPr="00884582">
        <w:t xml:space="preserve">000 Behandelten betreffen). Die </w:t>
      </w:r>
      <w:r>
        <w:t>Anz</w:t>
      </w:r>
      <w:r w:rsidRPr="00884582">
        <w:t>eichen umfassen:</w:t>
      </w:r>
    </w:p>
    <w:p w14:paraId="1067EC32" w14:textId="77777777" w:rsidR="00937763" w:rsidRPr="00884582" w:rsidRDefault="00937763" w:rsidP="003333D9">
      <w:pPr>
        <w:numPr>
          <w:ilvl w:val="0"/>
          <w:numId w:val="32"/>
        </w:numPr>
        <w:tabs>
          <w:tab w:val="clear" w:pos="567"/>
        </w:tabs>
        <w:ind w:left="1134" w:hanging="567"/>
      </w:pPr>
      <w:r w:rsidRPr="00884582">
        <w:t>Schwierigkeiten beim Atmen oder Schlucken</w:t>
      </w:r>
    </w:p>
    <w:p w14:paraId="7DDCF2E2" w14:textId="77777777" w:rsidR="00937763" w:rsidRPr="00884582" w:rsidRDefault="00937763">
      <w:pPr>
        <w:numPr>
          <w:ilvl w:val="0"/>
          <w:numId w:val="32"/>
        </w:numPr>
        <w:tabs>
          <w:tab w:val="clear" w:pos="567"/>
        </w:tabs>
        <w:ind w:left="1134" w:hanging="567"/>
        <w:pPrChange w:id="1764" w:author="German LOC" w:date="2026-06-23T14:04:00Z" w16du:dateUtc="2026-06-23T12:04:00Z">
          <w:pPr>
            <w:numPr>
              <w:numId w:val="32"/>
            </w:numPr>
            <w:tabs>
              <w:tab w:val="clear" w:pos="567"/>
            </w:tabs>
            <w:ind w:left="1701" w:hanging="567"/>
          </w:pPr>
        </w:pPrChange>
      </w:pPr>
      <w:r w:rsidRPr="00884582">
        <w:t>niedrigen Blutdruck, der Schwindel</w:t>
      </w:r>
      <w:r>
        <w:t>gefühl</w:t>
      </w:r>
      <w:r w:rsidRPr="00884582">
        <w:t xml:space="preserve"> oder Benommenheit verursachen kann</w:t>
      </w:r>
    </w:p>
    <w:p w14:paraId="205EB533" w14:textId="77777777" w:rsidR="00937763" w:rsidRPr="00884582" w:rsidRDefault="00937763">
      <w:pPr>
        <w:numPr>
          <w:ilvl w:val="0"/>
          <w:numId w:val="32"/>
        </w:numPr>
        <w:tabs>
          <w:tab w:val="clear" w:pos="567"/>
        </w:tabs>
        <w:ind w:left="1134" w:hanging="567"/>
        <w:pPrChange w:id="1765" w:author="German LOC" w:date="2026-06-23T14:04:00Z" w16du:dateUtc="2026-06-23T12:04:00Z">
          <w:pPr>
            <w:numPr>
              <w:numId w:val="32"/>
            </w:numPr>
            <w:tabs>
              <w:tab w:val="clear" w:pos="567"/>
            </w:tabs>
            <w:ind w:left="1701" w:hanging="567"/>
          </w:pPr>
        </w:pPrChange>
      </w:pPr>
      <w:r w:rsidRPr="00884582">
        <w:t>Anschwellen von Gesicht, Lippen, Mund oder Hals.</w:t>
      </w:r>
    </w:p>
    <w:p w14:paraId="6C5A2AFC" w14:textId="77777777" w:rsidR="00937763" w:rsidRPr="00884582" w:rsidRDefault="00937763">
      <w:pPr>
        <w:numPr>
          <w:ilvl w:val="0"/>
          <w:numId w:val="14"/>
        </w:numPr>
        <w:ind w:left="567" w:hanging="567"/>
        <w:pPrChange w:id="1766" w:author="German LOC" w:date="2026-06-23T14:04:00Z" w16du:dateUtc="2026-06-23T12:04:00Z">
          <w:pPr>
            <w:numPr>
              <w:numId w:val="14"/>
            </w:numPr>
            <w:tabs>
              <w:tab w:val="clear" w:pos="567"/>
              <w:tab w:val="left" w:pos="1134"/>
            </w:tabs>
            <w:ind w:left="1134" w:hanging="567"/>
          </w:pPr>
        </w:pPrChange>
      </w:pPr>
      <w:r w:rsidRPr="00884582">
        <w:t xml:space="preserve">Häufige </w:t>
      </w:r>
      <w:r>
        <w:t>Anz</w:t>
      </w:r>
      <w:r w:rsidRPr="00884582">
        <w:t>eichen einer allergischen Reaktion schließen Hautausschlag und Nesselausschlag ein (diese können bis zu 1</w:t>
      </w:r>
      <w:r>
        <w:t> </w:t>
      </w:r>
      <w:r w:rsidRPr="00884582">
        <w:t>von 100 Behandelten betreffen).</w:t>
      </w:r>
    </w:p>
    <w:p w14:paraId="5A2FEDFF" w14:textId="77777777" w:rsidR="00937763" w:rsidRPr="00884582" w:rsidRDefault="00937763" w:rsidP="00EA6811"/>
    <w:p w14:paraId="7BCA3191" w14:textId="77777777" w:rsidR="00937763" w:rsidRPr="00401896" w:rsidRDefault="00937763">
      <w:pPr>
        <w:tabs>
          <w:tab w:val="clear" w:pos="567"/>
          <w:tab w:val="left" w:pos="0"/>
        </w:tabs>
        <w:pPrChange w:id="1767" w:author="German LOC" w:date="2026-06-23T14:04:00Z" w16du:dateUtc="2026-06-23T12:04:00Z">
          <w:pPr>
            <w:ind w:left="567"/>
          </w:pPr>
        </w:pPrChange>
      </w:pPr>
      <w:r w:rsidRPr="00884582">
        <w:rPr>
          <w:b/>
        </w:rPr>
        <w:t xml:space="preserve">In seltenen Fällen </w:t>
      </w:r>
      <w:r>
        <w:rPr>
          <w:b/>
        </w:rPr>
        <w:t xml:space="preserve">wurden bei Patienten, die Ustekinumab erhalten, allergische Lungenreaktionen und Lungenentzündung berichtet. Informieren Sie sofort Ihren Arzt, wenn bei Ihnen </w:t>
      </w:r>
      <w:r w:rsidRPr="00884582">
        <w:rPr>
          <w:b/>
        </w:rPr>
        <w:t xml:space="preserve">Symptome wie Husten, </w:t>
      </w:r>
      <w:r>
        <w:rPr>
          <w:b/>
        </w:rPr>
        <w:t xml:space="preserve">Atemnot </w:t>
      </w:r>
      <w:r w:rsidRPr="00884582">
        <w:rPr>
          <w:b/>
        </w:rPr>
        <w:t xml:space="preserve">und Fieber </w:t>
      </w:r>
      <w:r>
        <w:rPr>
          <w:b/>
        </w:rPr>
        <w:t>auftreten</w:t>
      </w:r>
      <w:r w:rsidRPr="00884582">
        <w:rPr>
          <w:b/>
        </w:rPr>
        <w:t>.</w:t>
      </w:r>
    </w:p>
    <w:p w14:paraId="16DC7107" w14:textId="77777777" w:rsidR="00937763" w:rsidRPr="00884582" w:rsidRDefault="00937763">
      <w:pPr>
        <w:tabs>
          <w:tab w:val="clear" w:pos="567"/>
          <w:tab w:val="left" w:pos="0"/>
        </w:tabs>
        <w:pPrChange w:id="1768" w:author="German LOC" w:date="2026-06-23T14:04:00Z" w16du:dateUtc="2026-06-23T12:04:00Z">
          <w:pPr/>
        </w:pPrChange>
      </w:pPr>
    </w:p>
    <w:p w14:paraId="21E8DC02" w14:textId="77777777" w:rsidR="00937763" w:rsidRPr="00884582" w:rsidRDefault="00937763">
      <w:pPr>
        <w:tabs>
          <w:tab w:val="clear" w:pos="567"/>
          <w:tab w:val="left" w:pos="0"/>
        </w:tabs>
        <w:pPrChange w:id="1769" w:author="German LOC" w:date="2026-06-23T14:04:00Z" w16du:dateUtc="2026-06-23T12:04:00Z">
          <w:pPr>
            <w:tabs>
              <w:tab w:val="clear" w:pos="567"/>
            </w:tabs>
            <w:ind w:left="567"/>
          </w:pPr>
        </w:pPrChange>
      </w:pPr>
      <w:r w:rsidRPr="00884582">
        <w:t>Wenn Sie eine schwerwiegende allergische Reaktion bekommen, kann Ihr Arzt beschließen, dass Sie Stelara nicht wieder anwenden dürfen.</w:t>
      </w:r>
    </w:p>
    <w:p w14:paraId="7D4CF09F" w14:textId="77777777" w:rsidR="00937763" w:rsidRPr="00884582" w:rsidRDefault="00937763">
      <w:pPr>
        <w:tabs>
          <w:tab w:val="clear" w:pos="567"/>
          <w:tab w:val="left" w:pos="0"/>
        </w:tabs>
        <w:pPrChange w:id="1770" w:author="German LOC" w:date="2026-06-23T14:04:00Z" w16du:dateUtc="2026-06-23T12:04:00Z">
          <w:pPr/>
        </w:pPrChange>
      </w:pPr>
    </w:p>
    <w:p w14:paraId="0BB7F0F0" w14:textId="77777777" w:rsidR="00937763" w:rsidRPr="00884582" w:rsidRDefault="00937763">
      <w:pPr>
        <w:keepNext/>
        <w:tabs>
          <w:tab w:val="clear" w:pos="567"/>
          <w:tab w:val="left" w:pos="0"/>
        </w:tabs>
        <w:rPr>
          <w:b/>
        </w:rPr>
        <w:pPrChange w:id="1771" w:author="German LOC" w:date="2026-06-23T14:04:00Z" w16du:dateUtc="2026-06-23T12:04:00Z">
          <w:pPr>
            <w:keepNext/>
            <w:ind w:left="567"/>
          </w:pPr>
        </w:pPrChange>
      </w:pPr>
      <w:r w:rsidRPr="00884582">
        <w:rPr>
          <w:b/>
          <w:bCs/>
        </w:rPr>
        <w:t xml:space="preserve">Infektionen – diese können eine dringende Behandlung </w:t>
      </w:r>
      <w:r w:rsidRPr="00884582">
        <w:rPr>
          <w:b/>
        </w:rPr>
        <w:t>notwendig machen. Sprechen Sie deshalb sofort mit Ihrem Arzt, wenn Sie eines der folgenden Anzeichen bemerken:</w:t>
      </w:r>
    </w:p>
    <w:p w14:paraId="2AA2CD54" w14:textId="23DCCA64" w:rsidR="00937763" w:rsidRPr="002E49AD" w:rsidDel="00C23530" w:rsidRDefault="00937763">
      <w:pPr>
        <w:keepNext/>
        <w:rPr>
          <w:del w:id="1772" w:author="German LOC CAK" w:date="2026-05-07T15:14:00Z" w16du:dateUtc="2026-05-07T13:14:00Z"/>
        </w:rPr>
        <w:pPrChange w:id="1773" w:author="German LOC CAK" w:date="2026-05-07T15:14:00Z" w16du:dateUtc="2026-05-07T13:14:00Z">
          <w:pPr>
            <w:keepNext/>
            <w:ind w:left="567"/>
          </w:pPr>
        </w:pPrChange>
      </w:pPr>
    </w:p>
    <w:p w14:paraId="42ABD473" w14:textId="77777777" w:rsidR="00937763" w:rsidRPr="00884582" w:rsidRDefault="00937763" w:rsidP="003333D9">
      <w:pPr>
        <w:numPr>
          <w:ilvl w:val="0"/>
          <w:numId w:val="14"/>
        </w:numPr>
        <w:tabs>
          <w:tab w:val="clear" w:pos="567"/>
        </w:tabs>
        <w:ind w:left="567" w:hanging="567"/>
      </w:pPr>
      <w:r w:rsidRPr="00884582">
        <w:t>Infektionen der Nase oder des Halses und Erkältungen sind häufig (können bis zu 1</w:t>
      </w:r>
      <w:r>
        <w:t> </w:t>
      </w:r>
      <w:r w:rsidRPr="00884582">
        <w:t>von 10 Behandelten betreffen)</w:t>
      </w:r>
    </w:p>
    <w:p w14:paraId="55021DD0" w14:textId="77777777" w:rsidR="00937763" w:rsidRPr="00884582" w:rsidRDefault="00937763" w:rsidP="003333D9">
      <w:pPr>
        <w:numPr>
          <w:ilvl w:val="0"/>
          <w:numId w:val="14"/>
        </w:numPr>
        <w:tabs>
          <w:tab w:val="clear" w:pos="567"/>
        </w:tabs>
        <w:ind w:left="567" w:hanging="567"/>
      </w:pPr>
      <w:r w:rsidRPr="00884582">
        <w:t>Infektionen der Atemwege treten gelegentlich auf (können bis zu 1</w:t>
      </w:r>
      <w:r>
        <w:t> </w:t>
      </w:r>
      <w:r w:rsidRPr="00884582">
        <w:t>von 100 Behandelten betreffen)</w:t>
      </w:r>
    </w:p>
    <w:p w14:paraId="4D3E8CD4" w14:textId="77777777" w:rsidR="00937763" w:rsidRPr="00884582" w:rsidRDefault="00937763">
      <w:pPr>
        <w:numPr>
          <w:ilvl w:val="0"/>
          <w:numId w:val="14"/>
        </w:numPr>
        <w:tabs>
          <w:tab w:val="clear" w:pos="567"/>
        </w:tabs>
        <w:ind w:left="567" w:hanging="567"/>
        <w:pPrChange w:id="1774" w:author="German LOC" w:date="2026-06-23T14:04:00Z" w16du:dateUtc="2026-06-23T12:04:00Z">
          <w:pPr>
            <w:numPr>
              <w:numId w:val="14"/>
            </w:numPr>
            <w:tabs>
              <w:tab w:val="clear" w:pos="567"/>
            </w:tabs>
            <w:ind w:left="1134" w:hanging="567"/>
          </w:pPr>
        </w:pPrChange>
      </w:pPr>
      <w:r w:rsidRPr="00884582">
        <w:t>Entzündungen des Gewebes unter der Haut („</w:t>
      </w:r>
      <w:r>
        <w:t>Z</w:t>
      </w:r>
      <w:r w:rsidRPr="00884582">
        <w:t>ellulitis“) treten gelegentlich auf (können bis zu 1</w:t>
      </w:r>
      <w:r>
        <w:t> </w:t>
      </w:r>
      <w:r w:rsidRPr="00884582">
        <w:t>von 100 Behandelten betreffen)</w:t>
      </w:r>
    </w:p>
    <w:p w14:paraId="73AD79CE" w14:textId="77777777" w:rsidR="00937763" w:rsidRPr="00884582" w:rsidRDefault="00937763">
      <w:pPr>
        <w:numPr>
          <w:ilvl w:val="0"/>
          <w:numId w:val="14"/>
        </w:numPr>
        <w:tabs>
          <w:tab w:val="clear" w:pos="567"/>
        </w:tabs>
        <w:ind w:left="567" w:hanging="567"/>
        <w:pPrChange w:id="1775" w:author="German LOC" w:date="2026-06-23T14:04:00Z" w16du:dateUtc="2026-06-23T12:04:00Z">
          <w:pPr>
            <w:numPr>
              <w:numId w:val="14"/>
            </w:numPr>
            <w:tabs>
              <w:tab w:val="clear" w:pos="567"/>
            </w:tabs>
            <w:ind w:left="1134" w:hanging="567"/>
          </w:pPr>
        </w:pPrChange>
      </w:pPr>
      <w:r w:rsidRPr="00884582">
        <w:t xml:space="preserve">Gürtelrose (Art eines schmerzhaften </w:t>
      </w:r>
      <w:r>
        <w:t>A</w:t>
      </w:r>
      <w:r w:rsidRPr="00884582">
        <w:t>usschlags mit Bläschen) tritt gelegentlich auf (kann bis zu 1</w:t>
      </w:r>
      <w:r>
        <w:t> </w:t>
      </w:r>
      <w:r w:rsidRPr="00884582">
        <w:t>von 100 Behandelten betreffen).</w:t>
      </w:r>
    </w:p>
    <w:p w14:paraId="6126B70A" w14:textId="77777777" w:rsidR="00937763" w:rsidRPr="00884582" w:rsidRDefault="00937763" w:rsidP="00EA6811"/>
    <w:p w14:paraId="2548E75B" w14:textId="77777777" w:rsidR="00937763" w:rsidRPr="00674EEF" w:rsidRDefault="00937763">
      <w:pPr>
        <w:keepNext/>
        <w:tabs>
          <w:tab w:val="clear" w:pos="567"/>
          <w:tab w:val="left" w:pos="0"/>
        </w:tabs>
        <w:rPr>
          <w:bCs/>
        </w:rPr>
        <w:pPrChange w:id="1776" w:author="German LOC" w:date="2026-06-23T14:04:00Z" w16du:dateUtc="2026-06-23T12:04:00Z">
          <w:pPr>
            <w:keepNext/>
            <w:ind w:left="567"/>
          </w:pPr>
        </w:pPrChange>
      </w:pPr>
      <w:r w:rsidRPr="00674EEF">
        <w:rPr>
          <w:bCs/>
        </w:rPr>
        <w:t>Stelara kann Ihre Fähigkeit, Infektionen zu bekämpfen, herabsetzen. Einige Infektionen könnten einen schwerwiegenden Verlauf nehmen und können Infektionen einschließen, die durch Viren, Pilze, Bakterien (einschließlich Tuberkulose) oder Parasiten verursacht werden, darunter Infektionen, die hauptsächlich bei Personen mit einem geschwächten Immunsystem auftreten (opportunistische Infektionen). Opportunistische Infektionen des Gehirns (Enzephalitis, Meningitis), der Lunge und des Auges wurden bei Patienten gemeldet, die mit Ustekinumab behandelt wurden.</w:t>
      </w:r>
    </w:p>
    <w:p w14:paraId="78E05709" w14:textId="77777777" w:rsidR="00937763" w:rsidRPr="00674EEF" w:rsidRDefault="00937763" w:rsidP="00EA6811"/>
    <w:p w14:paraId="5177F153" w14:textId="77777777" w:rsidR="00937763" w:rsidRPr="00674EEF" w:rsidRDefault="00937763">
      <w:pPr>
        <w:keepNext/>
        <w:ind w:left="567" w:hanging="567"/>
        <w:pPrChange w:id="1777" w:author="German LOC" w:date="2026-06-23T14:04:00Z" w16du:dateUtc="2026-06-23T12:04:00Z">
          <w:pPr>
            <w:keepNext/>
            <w:ind w:left="567"/>
          </w:pPr>
        </w:pPrChange>
      </w:pPr>
      <w:r w:rsidRPr="00674EEF">
        <w:t>Während der Anwendung von Stelara müssen Sie auf Anzeichen einer Infektion achten. Diese sind:</w:t>
      </w:r>
    </w:p>
    <w:p w14:paraId="0171DD24" w14:textId="77777777" w:rsidR="00937763" w:rsidRPr="00674EEF" w:rsidRDefault="00937763">
      <w:pPr>
        <w:numPr>
          <w:ilvl w:val="0"/>
          <w:numId w:val="15"/>
        </w:numPr>
        <w:tabs>
          <w:tab w:val="clear" w:pos="567"/>
        </w:tabs>
        <w:ind w:left="567" w:hanging="567"/>
        <w:pPrChange w:id="1778" w:author="German LOC" w:date="2026-06-23T14:04:00Z" w16du:dateUtc="2026-06-23T12:04:00Z">
          <w:pPr>
            <w:numPr>
              <w:numId w:val="15"/>
            </w:numPr>
            <w:tabs>
              <w:tab w:val="clear" w:pos="567"/>
            </w:tabs>
            <w:ind w:left="1134" w:hanging="567"/>
          </w:pPr>
        </w:pPrChange>
      </w:pPr>
      <w:r w:rsidRPr="00674EEF">
        <w:t>Fieber, grippeähnliche Symptome, Nachtschweiß, Gewichtsverlust</w:t>
      </w:r>
    </w:p>
    <w:p w14:paraId="083D5558" w14:textId="77777777" w:rsidR="00937763" w:rsidRPr="00674EEF" w:rsidRDefault="00937763">
      <w:pPr>
        <w:numPr>
          <w:ilvl w:val="0"/>
          <w:numId w:val="15"/>
        </w:numPr>
        <w:tabs>
          <w:tab w:val="clear" w:pos="567"/>
        </w:tabs>
        <w:ind w:left="567" w:hanging="567"/>
        <w:pPrChange w:id="1779" w:author="German LOC" w:date="2026-06-23T14:04:00Z" w16du:dateUtc="2026-06-23T12:04:00Z">
          <w:pPr>
            <w:numPr>
              <w:numId w:val="15"/>
            </w:numPr>
            <w:tabs>
              <w:tab w:val="clear" w:pos="567"/>
            </w:tabs>
            <w:ind w:left="1134" w:hanging="567"/>
          </w:pPr>
        </w:pPrChange>
      </w:pPr>
      <w:r w:rsidRPr="00674EEF">
        <w:t>Müdigkeitsgefühl oder Kurzatmigkeit; Husten, der nicht abklingt</w:t>
      </w:r>
    </w:p>
    <w:p w14:paraId="33FFCB57" w14:textId="77777777" w:rsidR="00937763" w:rsidRPr="00674EEF" w:rsidRDefault="00937763">
      <w:pPr>
        <w:numPr>
          <w:ilvl w:val="0"/>
          <w:numId w:val="15"/>
        </w:numPr>
        <w:tabs>
          <w:tab w:val="clear" w:pos="567"/>
        </w:tabs>
        <w:ind w:left="567" w:hanging="567"/>
        <w:pPrChange w:id="1780" w:author="German LOC" w:date="2026-06-23T14:04:00Z" w16du:dateUtc="2026-06-23T12:04:00Z">
          <w:pPr>
            <w:numPr>
              <w:numId w:val="15"/>
            </w:numPr>
            <w:tabs>
              <w:tab w:val="clear" w:pos="567"/>
            </w:tabs>
            <w:ind w:left="1134" w:hanging="567"/>
          </w:pPr>
        </w:pPrChange>
      </w:pPr>
      <w:r w:rsidRPr="00674EEF">
        <w:lastRenderedPageBreak/>
        <w:t>warme, gerötete und schmerzende Haut oder ein schmerzhafter Hautausschlag mit Bläschen</w:t>
      </w:r>
    </w:p>
    <w:p w14:paraId="77289AB0" w14:textId="77777777" w:rsidR="00937763" w:rsidRPr="00674EEF" w:rsidRDefault="00937763">
      <w:pPr>
        <w:numPr>
          <w:ilvl w:val="0"/>
          <w:numId w:val="15"/>
        </w:numPr>
        <w:tabs>
          <w:tab w:val="clear" w:pos="567"/>
        </w:tabs>
        <w:ind w:left="567" w:hanging="567"/>
        <w:pPrChange w:id="1781" w:author="German LOC" w:date="2026-06-23T14:04:00Z" w16du:dateUtc="2026-06-23T12:04:00Z">
          <w:pPr>
            <w:numPr>
              <w:numId w:val="15"/>
            </w:numPr>
            <w:tabs>
              <w:tab w:val="clear" w:pos="567"/>
            </w:tabs>
            <w:ind w:left="1134" w:hanging="567"/>
          </w:pPr>
        </w:pPrChange>
      </w:pPr>
      <w:r w:rsidRPr="00674EEF">
        <w:t>Brennen beim Wasserlassen</w:t>
      </w:r>
    </w:p>
    <w:p w14:paraId="6BC33E78" w14:textId="77777777" w:rsidR="00937763" w:rsidRPr="00674EEF" w:rsidRDefault="00937763">
      <w:pPr>
        <w:numPr>
          <w:ilvl w:val="0"/>
          <w:numId w:val="15"/>
        </w:numPr>
        <w:tabs>
          <w:tab w:val="clear" w:pos="567"/>
        </w:tabs>
        <w:ind w:left="567" w:hanging="567"/>
        <w:pPrChange w:id="1782" w:author="German LOC" w:date="2026-06-23T14:04:00Z" w16du:dateUtc="2026-06-23T12:04:00Z">
          <w:pPr>
            <w:numPr>
              <w:numId w:val="15"/>
            </w:numPr>
            <w:tabs>
              <w:tab w:val="clear" w:pos="567"/>
            </w:tabs>
            <w:ind w:left="1134" w:hanging="567"/>
          </w:pPr>
        </w:pPrChange>
      </w:pPr>
      <w:r w:rsidRPr="00674EEF">
        <w:t>Durchfall</w:t>
      </w:r>
    </w:p>
    <w:p w14:paraId="3C4072D0" w14:textId="77777777" w:rsidR="00937763" w:rsidRPr="00674EEF" w:rsidRDefault="00937763">
      <w:pPr>
        <w:numPr>
          <w:ilvl w:val="0"/>
          <w:numId w:val="15"/>
        </w:numPr>
        <w:tabs>
          <w:tab w:val="clear" w:pos="567"/>
        </w:tabs>
        <w:ind w:left="567" w:hanging="567"/>
        <w:pPrChange w:id="1783" w:author="German LOC" w:date="2026-06-23T14:04:00Z" w16du:dateUtc="2026-06-23T12:04:00Z">
          <w:pPr>
            <w:numPr>
              <w:numId w:val="15"/>
            </w:numPr>
            <w:tabs>
              <w:tab w:val="clear" w:pos="567"/>
            </w:tabs>
            <w:ind w:left="1134" w:hanging="567"/>
          </w:pPr>
        </w:pPrChange>
      </w:pPr>
      <w:r w:rsidRPr="00674EEF">
        <w:t>Sehstörungen oder Sehverlust</w:t>
      </w:r>
    </w:p>
    <w:p w14:paraId="0F815AB9" w14:textId="77777777" w:rsidR="00937763" w:rsidRPr="00674EEF" w:rsidRDefault="00937763">
      <w:pPr>
        <w:numPr>
          <w:ilvl w:val="0"/>
          <w:numId w:val="15"/>
        </w:numPr>
        <w:tabs>
          <w:tab w:val="clear" w:pos="567"/>
        </w:tabs>
        <w:ind w:left="567" w:hanging="567"/>
        <w:pPrChange w:id="1784" w:author="German LOC" w:date="2026-06-23T14:04:00Z" w16du:dateUtc="2026-06-23T12:04:00Z">
          <w:pPr>
            <w:numPr>
              <w:numId w:val="15"/>
            </w:numPr>
            <w:tabs>
              <w:tab w:val="clear" w:pos="567"/>
            </w:tabs>
            <w:ind w:left="1134" w:hanging="567"/>
          </w:pPr>
        </w:pPrChange>
      </w:pPr>
      <w:r w:rsidRPr="00674EEF">
        <w:t>Kopfschmerzen, Nackensteifigkeit, Lichtempfindlichkeit, Übelkeit oder Verwirrtheit</w:t>
      </w:r>
      <w:r>
        <w:t>.</w:t>
      </w:r>
    </w:p>
    <w:p w14:paraId="708237C8" w14:textId="77777777" w:rsidR="00937763" w:rsidRPr="00674EEF" w:rsidRDefault="00937763" w:rsidP="00EA6811"/>
    <w:p w14:paraId="4EA2E5EC" w14:textId="77777777" w:rsidR="00937763" w:rsidRPr="00884582" w:rsidRDefault="00937763" w:rsidP="003333D9">
      <w:pPr>
        <w:tabs>
          <w:tab w:val="clear" w:pos="567"/>
        </w:tabs>
      </w:pPr>
      <w:r w:rsidRPr="00674EEF">
        <w:t xml:space="preserve">Sprechen Sie sofort mit Ihrem Arzt, wenn Sie eines dieser Anzeichen für eine Infektion bemerken. Dies können Anzeichen von Infektionen wie Atemwegsinfektionen, Hautinfektionen, Gürtelrose oder opportunistischen Infektionen sein, welche schwerwiegende Komplikationen verursachen können. Sprechen Sie mit Ihrem Arzt, wenn Sie irgendeine Infektion haben, die nicht abklingt oder immer wieder auftritt. Ihr Arzt kann beschließen, dass Sie Stelara nicht anwenden dürfen, bis die Infektion abgeklungen ist. Informieren Sie Ihren Arzt auch, wenn Sie offene Schnittwunden oder </w:t>
      </w:r>
      <w:r w:rsidRPr="00884582">
        <w:t>andere Wundstellen haben, weil sich diese entzünden könnten.</w:t>
      </w:r>
    </w:p>
    <w:p w14:paraId="5A5B68B9" w14:textId="77777777" w:rsidR="00937763" w:rsidRPr="00884582" w:rsidRDefault="00937763" w:rsidP="003333D9"/>
    <w:p w14:paraId="7FCD60D0" w14:textId="77777777" w:rsidR="00937763" w:rsidRPr="00884582" w:rsidRDefault="00937763">
      <w:pPr>
        <w:tabs>
          <w:tab w:val="clear" w:pos="567"/>
        </w:tabs>
        <w:rPr>
          <w:b/>
        </w:rPr>
        <w:pPrChange w:id="1785" w:author="German LOC" w:date="2026-06-23T14:05:00Z" w16du:dateUtc="2026-06-23T12:05:00Z">
          <w:pPr>
            <w:tabs>
              <w:tab w:val="clear" w:pos="567"/>
            </w:tabs>
            <w:ind w:left="567"/>
          </w:pPr>
        </w:pPrChange>
      </w:pPr>
      <w:r w:rsidRPr="00884582">
        <w:rPr>
          <w:b/>
        </w:rPr>
        <w:t>Ablösen der Haut – stärkere Rötung und Ablösen der Haut über eine größere Fläche des Körpers können Anzeichen einer erythrodermischen Psoriasis oder exfoliativen Dermatitis (Erythrodermie) sein, die beide schwerwiegende Hautreaktionen sind. Sie müssen sofort mit Ihrem Arzt sprechen, wenn Sie eines dieser Anzeichen bemerken.</w:t>
      </w:r>
    </w:p>
    <w:p w14:paraId="05080314" w14:textId="77777777" w:rsidR="00937763" w:rsidRPr="00884582" w:rsidRDefault="00937763" w:rsidP="00EA6811"/>
    <w:p w14:paraId="1F6ABEF4" w14:textId="77777777" w:rsidR="00937763" w:rsidRPr="00884582" w:rsidRDefault="00937763" w:rsidP="00EA6811">
      <w:pPr>
        <w:keepNext/>
        <w:numPr>
          <w:ilvl w:val="12"/>
          <w:numId w:val="0"/>
        </w:numPr>
        <w:tabs>
          <w:tab w:val="clear" w:pos="567"/>
        </w:tabs>
        <w:rPr>
          <w:b/>
        </w:rPr>
      </w:pPr>
      <w:r w:rsidRPr="00884582">
        <w:rPr>
          <w:b/>
        </w:rPr>
        <w:t>Andere Nebenwirkungen</w:t>
      </w:r>
    </w:p>
    <w:p w14:paraId="5D2C6251" w14:textId="77777777" w:rsidR="00937763" w:rsidRPr="00884582" w:rsidRDefault="00937763" w:rsidP="00EA6811">
      <w:pPr>
        <w:keepNext/>
        <w:tabs>
          <w:tab w:val="clear" w:pos="567"/>
        </w:tabs>
      </w:pPr>
    </w:p>
    <w:p w14:paraId="0AC4A8CD" w14:textId="77777777" w:rsidR="00937763" w:rsidRPr="00884582" w:rsidRDefault="00937763" w:rsidP="003333D9">
      <w:pPr>
        <w:keepNext/>
        <w:tabs>
          <w:tab w:val="clear" w:pos="567"/>
        </w:tabs>
        <w:ind w:left="567" w:hanging="567"/>
      </w:pPr>
      <w:r w:rsidRPr="00884582">
        <w:rPr>
          <w:b/>
          <w:bCs/>
        </w:rPr>
        <w:t>Häufige Nebenwirkungen</w:t>
      </w:r>
      <w:r w:rsidRPr="00884582">
        <w:rPr>
          <w:bCs/>
        </w:rPr>
        <w:t xml:space="preserve"> (können </w:t>
      </w:r>
      <w:r w:rsidRPr="00884582">
        <w:t>bis zu 1</w:t>
      </w:r>
      <w:r>
        <w:t> </w:t>
      </w:r>
      <w:r w:rsidRPr="00884582">
        <w:t>von 10 Behandelten betreffen)</w:t>
      </w:r>
      <w:r w:rsidRPr="006C21F2">
        <w:t>:</w:t>
      </w:r>
    </w:p>
    <w:p w14:paraId="358C7F1D" w14:textId="77777777" w:rsidR="00937763" w:rsidRPr="00884582" w:rsidRDefault="00937763">
      <w:pPr>
        <w:numPr>
          <w:ilvl w:val="0"/>
          <w:numId w:val="13"/>
        </w:numPr>
        <w:ind w:left="567" w:hanging="567"/>
        <w:pPrChange w:id="1786" w:author="German LOC" w:date="2026-06-23T14:05:00Z" w16du:dateUtc="2026-06-23T12:05:00Z">
          <w:pPr>
            <w:numPr>
              <w:numId w:val="13"/>
            </w:numPr>
            <w:tabs>
              <w:tab w:val="left" w:pos="426"/>
              <w:tab w:val="left" w:pos="1134"/>
            </w:tabs>
            <w:ind w:left="1134" w:hanging="567"/>
          </w:pPr>
        </w:pPrChange>
      </w:pPr>
      <w:r w:rsidRPr="00884582">
        <w:t>Durchfall</w:t>
      </w:r>
    </w:p>
    <w:p w14:paraId="69F54FAD" w14:textId="77777777" w:rsidR="00937763" w:rsidRPr="00884582" w:rsidRDefault="00937763">
      <w:pPr>
        <w:numPr>
          <w:ilvl w:val="0"/>
          <w:numId w:val="13"/>
        </w:numPr>
        <w:ind w:left="567" w:hanging="567"/>
        <w:pPrChange w:id="1787" w:author="German LOC" w:date="2026-06-23T14:05:00Z" w16du:dateUtc="2026-06-23T12:05:00Z">
          <w:pPr>
            <w:numPr>
              <w:numId w:val="13"/>
            </w:numPr>
            <w:tabs>
              <w:tab w:val="clear" w:pos="567"/>
              <w:tab w:val="left" w:pos="426"/>
              <w:tab w:val="left" w:pos="1134"/>
            </w:tabs>
            <w:ind w:left="1134" w:hanging="567"/>
          </w:pPr>
        </w:pPrChange>
      </w:pPr>
      <w:r w:rsidRPr="00884582">
        <w:t>Übelkeit</w:t>
      </w:r>
    </w:p>
    <w:p w14:paraId="02FE9F61" w14:textId="77777777" w:rsidR="00937763" w:rsidRPr="00884582" w:rsidRDefault="00937763">
      <w:pPr>
        <w:numPr>
          <w:ilvl w:val="0"/>
          <w:numId w:val="13"/>
        </w:numPr>
        <w:ind w:left="567" w:hanging="567"/>
        <w:pPrChange w:id="1788" w:author="German LOC" w:date="2026-06-23T14:05:00Z" w16du:dateUtc="2026-06-23T12:05:00Z">
          <w:pPr>
            <w:numPr>
              <w:numId w:val="13"/>
            </w:numPr>
            <w:tabs>
              <w:tab w:val="clear" w:pos="567"/>
              <w:tab w:val="left" w:pos="426"/>
              <w:tab w:val="left" w:pos="1134"/>
            </w:tabs>
            <w:ind w:left="1134" w:hanging="567"/>
          </w:pPr>
        </w:pPrChange>
      </w:pPr>
      <w:r w:rsidRPr="00884582">
        <w:t>Erbrechen</w:t>
      </w:r>
    </w:p>
    <w:p w14:paraId="7D35058E" w14:textId="77777777" w:rsidR="00937763" w:rsidRPr="00884582" w:rsidRDefault="00937763">
      <w:pPr>
        <w:numPr>
          <w:ilvl w:val="0"/>
          <w:numId w:val="13"/>
        </w:numPr>
        <w:ind w:left="567" w:hanging="567"/>
        <w:pPrChange w:id="1789" w:author="German LOC" w:date="2026-06-23T14:05:00Z" w16du:dateUtc="2026-06-23T12:05:00Z">
          <w:pPr>
            <w:numPr>
              <w:numId w:val="13"/>
            </w:numPr>
            <w:tabs>
              <w:tab w:val="left" w:pos="1134"/>
            </w:tabs>
            <w:ind w:left="1134" w:hanging="567"/>
          </w:pPr>
        </w:pPrChange>
      </w:pPr>
      <w:r w:rsidRPr="00884582">
        <w:t>Müdigkeitsgefühl</w:t>
      </w:r>
    </w:p>
    <w:p w14:paraId="76231710" w14:textId="77777777" w:rsidR="00937763" w:rsidRPr="00884582" w:rsidRDefault="00937763">
      <w:pPr>
        <w:numPr>
          <w:ilvl w:val="0"/>
          <w:numId w:val="13"/>
        </w:numPr>
        <w:ind w:left="567" w:hanging="567"/>
        <w:pPrChange w:id="1790" w:author="German LOC" w:date="2026-06-23T14:05:00Z" w16du:dateUtc="2026-06-23T12:05:00Z">
          <w:pPr>
            <w:numPr>
              <w:numId w:val="13"/>
            </w:numPr>
            <w:tabs>
              <w:tab w:val="left" w:pos="1134"/>
            </w:tabs>
            <w:ind w:left="1134" w:hanging="567"/>
          </w:pPr>
        </w:pPrChange>
      </w:pPr>
      <w:r w:rsidRPr="00884582">
        <w:t>Schwindelgefühl</w:t>
      </w:r>
    </w:p>
    <w:p w14:paraId="3B38C91C" w14:textId="77777777" w:rsidR="00937763" w:rsidRPr="00884582" w:rsidRDefault="00937763">
      <w:pPr>
        <w:numPr>
          <w:ilvl w:val="0"/>
          <w:numId w:val="13"/>
        </w:numPr>
        <w:ind w:left="567" w:hanging="567"/>
        <w:pPrChange w:id="1791" w:author="German LOC" w:date="2026-06-23T14:05:00Z" w16du:dateUtc="2026-06-23T12:05:00Z">
          <w:pPr>
            <w:numPr>
              <w:numId w:val="13"/>
            </w:numPr>
            <w:tabs>
              <w:tab w:val="clear" w:pos="567"/>
              <w:tab w:val="left" w:pos="426"/>
              <w:tab w:val="left" w:pos="1134"/>
            </w:tabs>
            <w:ind w:left="1134" w:hanging="567"/>
          </w:pPr>
        </w:pPrChange>
      </w:pPr>
      <w:r w:rsidRPr="00884582">
        <w:t>Kopfschmerzen</w:t>
      </w:r>
    </w:p>
    <w:p w14:paraId="0C87FA3C" w14:textId="77777777" w:rsidR="00937763" w:rsidRPr="00884582" w:rsidRDefault="00937763">
      <w:pPr>
        <w:numPr>
          <w:ilvl w:val="0"/>
          <w:numId w:val="13"/>
        </w:numPr>
        <w:ind w:left="567" w:hanging="567"/>
        <w:pPrChange w:id="1792" w:author="German LOC" w:date="2026-06-23T14:05:00Z" w16du:dateUtc="2026-06-23T12:05:00Z">
          <w:pPr>
            <w:numPr>
              <w:numId w:val="13"/>
            </w:numPr>
            <w:tabs>
              <w:tab w:val="left" w:pos="1134"/>
            </w:tabs>
            <w:ind w:left="1134" w:hanging="567"/>
          </w:pPr>
        </w:pPrChange>
      </w:pPr>
      <w:r w:rsidRPr="00884582">
        <w:t>Juckreiz („Pruritus“)</w:t>
      </w:r>
    </w:p>
    <w:p w14:paraId="57979913" w14:textId="77777777" w:rsidR="00937763" w:rsidRPr="00884582" w:rsidRDefault="00937763">
      <w:pPr>
        <w:numPr>
          <w:ilvl w:val="0"/>
          <w:numId w:val="13"/>
        </w:numPr>
        <w:ind w:left="567" w:hanging="567"/>
        <w:pPrChange w:id="1793" w:author="German LOC" w:date="2026-06-23T14:05:00Z" w16du:dateUtc="2026-06-23T12:05:00Z">
          <w:pPr>
            <w:numPr>
              <w:numId w:val="13"/>
            </w:numPr>
            <w:tabs>
              <w:tab w:val="left" w:pos="1134"/>
            </w:tabs>
            <w:ind w:left="1134" w:hanging="567"/>
          </w:pPr>
        </w:pPrChange>
      </w:pPr>
      <w:r w:rsidRPr="00884582">
        <w:t>Rücken-, Muskel- oder Gelenkschmerzen</w:t>
      </w:r>
    </w:p>
    <w:p w14:paraId="6DD86077" w14:textId="77777777" w:rsidR="00937763" w:rsidRPr="00884582" w:rsidRDefault="00937763">
      <w:pPr>
        <w:numPr>
          <w:ilvl w:val="0"/>
          <w:numId w:val="13"/>
        </w:numPr>
        <w:ind w:left="567" w:hanging="567"/>
        <w:pPrChange w:id="1794" w:author="German LOC" w:date="2026-06-23T14:05:00Z" w16du:dateUtc="2026-06-23T12:05:00Z">
          <w:pPr>
            <w:numPr>
              <w:numId w:val="13"/>
            </w:numPr>
            <w:tabs>
              <w:tab w:val="left" w:pos="1134"/>
            </w:tabs>
            <w:ind w:left="1134" w:hanging="567"/>
          </w:pPr>
        </w:pPrChange>
      </w:pPr>
      <w:r w:rsidRPr="00884582">
        <w:t>Halsentzündung</w:t>
      </w:r>
    </w:p>
    <w:p w14:paraId="20F9AB05" w14:textId="77777777" w:rsidR="00937763" w:rsidRPr="00884582" w:rsidRDefault="00937763">
      <w:pPr>
        <w:numPr>
          <w:ilvl w:val="0"/>
          <w:numId w:val="13"/>
        </w:numPr>
        <w:ind w:left="567" w:hanging="567"/>
        <w:pPrChange w:id="1795" w:author="German LOC" w:date="2026-06-23T14:05:00Z" w16du:dateUtc="2026-06-23T12:05:00Z">
          <w:pPr>
            <w:numPr>
              <w:numId w:val="13"/>
            </w:numPr>
            <w:tabs>
              <w:tab w:val="left" w:pos="1134"/>
            </w:tabs>
            <w:ind w:left="1134" w:hanging="567"/>
          </w:pPr>
        </w:pPrChange>
      </w:pPr>
      <w:r w:rsidRPr="00884582">
        <w:t>Rötung und Schmerzen an der Injektionsstelle</w:t>
      </w:r>
    </w:p>
    <w:p w14:paraId="2522A6F9" w14:textId="77777777" w:rsidR="00937763" w:rsidRPr="00884582" w:rsidRDefault="00937763">
      <w:pPr>
        <w:numPr>
          <w:ilvl w:val="0"/>
          <w:numId w:val="13"/>
        </w:numPr>
        <w:ind w:left="567" w:hanging="567"/>
        <w:pPrChange w:id="1796" w:author="German LOC" w:date="2026-06-23T14:05:00Z" w16du:dateUtc="2026-06-23T12:05:00Z">
          <w:pPr>
            <w:numPr>
              <w:numId w:val="13"/>
            </w:numPr>
            <w:tabs>
              <w:tab w:val="left" w:pos="1134"/>
            </w:tabs>
            <w:ind w:left="1134" w:hanging="567"/>
          </w:pPr>
        </w:pPrChange>
      </w:pPr>
      <w:r w:rsidRPr="00884582">
        <w:t>Nasennebenhöhlenentzündung</w:t>
      </w:r>
    </w:p>
    <w:p w14:paraId="3D6C7539" w14:textId="77777777" w:rsidR="00937763" w:rsidRPr="00884582" w:rsidRDefault="00937763" w:rsidP="00EA6811">
      <w:pPr>
        <w:tabs>
          <w:tab w:val="clear" w:pos="567"/>
        </w:tabs>
      </w:pPr>
    </w:p>
    <w:p w14:paraId="04D9F296" w14:textId="77777777" w:rsidR="00937763" w:rsidRPr="00884582" w:rsidRDefault="00937763" w:rsidP="003333D9">
      <w:pPr>
        <w:keepNext/>
        <w:numPr>
          <w:ilvl w:val="12"/>
          <w:numId w:val="0"/>
        </w:numPr>
        <w:tabs>
          <w:tab w:val="clear" w:pos="567"/>
        </w:tabs>
        <w:ind w:left="567" w:hanging="567"/>
        <w:rPr>
          <w:b/>
          <w:bCs/>
        </w:rPr>
      </w:pPr>
      <w:r w:rsidRPr="00884582">
        <w:rPr>
          <w:b/>
          <w:bCs/>
        </w:rPr>
        <w:t>Gelegentliche Nebenwirkungen</w:t>
      </w:r>
      <w:r w:rsidRPr="006C21F2">
        <w:t xml:space="preserve"> </w:t>
      </w:r>
      <w:r w:rsidRPr="00884582">
        <w:rPr>
          <w:bCs/>
        </w:rPr>
        <w:t>(können</w:t>
      </w:r>
      <w:r w:rsidRPr="00884582">
        <w:rPr>
          <w:b/>
          <w:bCs/>
        </w:rPr>
        <w:t xml:space="preserve"> </w:t>
      </w:r>
      <w:r w:rsidRPr="00884582">
        <w:t>bis zu 1</w:t>
      </w:r>
      <w:r>
        <w:t> </w:t>
      </w:r>
      <w:r w:rsidRPr="00884582">
        <w:t>von 100 Behandelten betreffen)</w:t>
      </w:r>
      <w:r w:rsidRPr="006C21F2">
        <w:t>:</w:t>
      </w:r>
    </w:p>
    <w:p w14:paraId="383C2708" w14:textId="77777777" w:rsidR="00937763" w:rsidRPr="00884582" w:rsidRDefault="00937763">
      <w:pPr>
        <w:numPr>
          <w:ilvl w:val="0"/>
          <w:numId w:val="13"/>
        </w:numPr>
        <w:ind w:left="567" w:hanging="567"/>
        <w:pPrChange w:id="1797" w:author="German LOC" w:date="2026-06-23T14:05:00Z" w16du:dateUtc="2026-06-23T12:05:00Z">
          <w:pPr>
            <w:numPr>
              <w:numId w:val="13"/>
            </w:numPr>
            <w:tabs>
              <w:tab w:val="left" w:pos="426"/>
              <w:tab w:val="left" w:pos="1134"/>
            </w:tabs>
            <w:ind w:left="1134" w:hanging="567"/>
          </w:pPr>
        </w:pPrChange>
      </w:pPr>
      <w:r w:rsidRPr="00884582">
        <w:t>Zahnentzündungen</w:t>
      </w:r>
    </w:p>
    <w:p w14:paraId="76B21CC5" w14:textId="77777777" w:rsidR="00937763" w:rsidRPr="00884582" w:rsidRDefault="00937763">
      <w:pPr>
        <w:numPr>
          <w:ilvl w:val="0"/>
          <w:numId w:val="13"/>
        </w:numPr>
        <w:ind w:left="567" w:hanging="567"/>
        <w:pPrChange w:id="1798" w:author="German LOC" w:date="2026-06-23T14:05:00Z" w16du:dateUtc="2026-06-23T12:05:00Z">
          <w:pPr>
            <w:numPr>
              <w:numId w:val="13"/>
            </w:numPr>
            <w:tabs>
              <w:tab w:val="left" w:pos="426"/>
              <w:tab w:val="left" w:pos="1134"/>
            </w:tabs>
            <w:ind w:left="1134" w:hanging="567"/>
          </w:pPr>
        </w:pPrChange>
      </w:pPr>
      <w:r w:rsidRPr="00884582">
        <w:t>vaginale Hefepilzinfektion</w:t>
      </w:r>
    </w:p>
    <w:p w14:paraId="2A069A9E" w14:textId="77777777" w:rsidR="00937763" w:rsidRPr="00884582" w:rsidRDefault="00937763">
      <w:pPr>
        <w:numPr>
          <w:ilvl w:val="0"/>
          <w:numId w:val="13"/>
        </w:numPr>
        <w:ind w:left="567" w:hanging="567"/>
        <w:pPrChange w:id="1799" w:author="German LOC" w:date="2026-06-23T14:05:00Z" w16du:dateUtc="2026-06-23T12:05:00Z">
          <w:pPr>
            <w:numPr>
              <w:numId w:val="13"/>
            </w:numPr>
            <w:tabs>
              <w:tab w:val="left" w:pos="426"/>
              <w:tab w:val="left" w:pos="1134"/>
            </w:tabs>
            <w:ind w:left="1134" w:hanging="567"/>
          </w:pPr>
        </w:pPrChange>
      </w:pPr>
      <w:r w:rsidRPr="00884582">
        <w:t>Depression</w:t>
      </w:r>
    </w:p>
    <w:p w14:paraId="5A666C59" w14:textId="77777777" w:rsidR="00937763" w:rsidRPr="00884582" w:rsidRDefault="00937763">
      <w:pPr>
        <w:numPr>
          <w:ilvl w:val="0"/>
          <w:numId w:val="13"/>
        </w:numPr>
        <w:ind w:left="567" w:hanging="567"/>
        <w:pPrChange w:id="1800" w:author="German LOC" w:date="2026-06-23T14:05:00Z" w16du:dateUtc="2026-06-23T12:05:00Z">
          <w:pPr>
            <w:numPr>
              <w:numId w:val="13"/>
            </w:numPr>
            <w:tabs>
              <w:tab w:val="left" w:pos="426"/>
              <w:tab w:val="left" w:pos="1134"/>
            </w:tabs>
            <w:ind w:left="1134" w:hanging="567"/>
          </w:pPr>
        </w:pPrChange>
      </w:pPr>
      <w:r w:rsidRPr="00884582">
        <w:t>verstopfte oder verklebte Nase</w:t>
      </w:r>
    </w:p>
    <w:p w14:paraId="26578114" w14:textId="77777777" w:rsidR="00937763" w:rsidRPr="00884582" w:rsidRDefault="00937763">
      <w:pPr>
        <w:numPr>
          <w:ilvl w:val="0"/>
          <w:numId w:val="13"/>
        </w:numPr>
        <w:ind w:left="567" w:hanging="567"/>
        <w:pPrChange w:id="1801" w:author="German LOC" w:date="2026-06-23T14:05:00Z" w16du:dateUtc="2026-06-23T12:05:00Z">
          <w:pPr>
            <w:numPr>
              <w:numId w:val="13"/>
            </w:numPr>
            <w:tabs>
              <w:tab w:val="left" w:pos="426"/>
              <w:tab w:val="left" w:pos="1134"/>
            </w:tabs>
            <w:ind w:left="1134" w:hanging="567"/>
          </w:pPr>
        </w:pPrChange>
      </w:pPr>
      <w:r w:rsidRPr="00884582">
        <w:t>Blutung, Bluterguss, Verhärtung, Schwellung und Juckreiz an der Injektionsstelle</w:t>
      </w:r>
    </w:p>
    <w:p w14:paraId="05FFA194" w14:textId="77777777" w:rsidR="00937763" w:rsidRPr="00884582" w:rsidRDefault="00937763">
      <w:pPr>
        <w:numPr>
          <w:ilvl w:val="0"/>
          <w:numId w:val="13"/>
        </w:numPr>
        <w:ind w:left="567" w:hanging="567"/>
        <w:pPrChange w:id="1802" w:author="German LOC" w:date="2026-06-23T14:05:00Z" w16du:dateUtc="2026-06-23T12:05:00Z">
          <w:pPr>
            <w:numPr>
              <w:numId w:val="13"/>
            </w:numPr>
            <w:tabs>
              <w:tab w:val="left" w:pos="426"/>
              <w:tab w:val="left" w:pos="1134"/>
            </w:tabs>
            <w:ind w:left="1134" w:hanging="567"/>
          </w:pPr>
        </w:pPrChange>
      </w:pPr>
      <w:r w:rsidRPr="00884582">
        <w:t>Schwächegefühl</w:t>
      </w:r>
    </w:p>
    <w:p w14:paraId="3AE65EEB" w14:textId="77777777" w:rsidR="00937763" w:rsidRPr="00884582" w:rsidRDefault="00937763" w:rsidP="003333D9">
      <w:pPr>
        <w:numPr>
          <w:ilvl w:val="0"/>
          <w:numId w:val="13"/>
        </w:numPr>
        <w:ind w:left="567" w:hanging="567"/>
      </w:pPr>
      <w:r w:rsidRPr="00884582">
        <w:t>hängendes Augenlid und erschlaffte Muskeln auf einer Gesichtsseite (Gesichtslähmung oder „Bell-Parese“), was normalerweise vorübergehend ist</w:t>
      </w:r>
    </w:p>
    <w:p w14:paraId="32D42108" w14:textId="77777777" w:rsidR="00937763" w:rsidRPr="00884582" w:rsidRDefault="00937763" w:rsidP="003333D9">
      <w:pPr>
        <w:numPr>
          <w:ilvl w:val="0"/>
          <w:numId w:val="13"/>
        </w:numPr>
        <w:ind w:left="567" w:hanging="567"/>
      </w:pPr>
      <w:r w:rsidRPr="00884582">
        <w:t>Veränderung der Psoriasis mit Rötung und neuen winzigen, gelben oder weißen Hautbläschen, manchmal mit Fieber einhergehend (pustulöse Psoriasis)</w:t>
      </w:r>
    </w:p>
    <w:p w14:paraId="0F040A93" w14:textId="77777777" w:rsidR="00937763" w:rsidRPr="00884582" w:rsidRDefault="00937763">
      <w:pPr>
        <w:numPr>
          <w:ilvl w:val="0"/>
          <w:numId w:val="13"/>
        </w:numPr>
        <w:ind w:left="567" w:hanging="567"/>
        <w:pPrChange w:id="1803" w:author="German LOC" w:date="2026-06-23T14:05:00Z" w16du:dateUtc="2026-06-23T12:05:00Z">
          <w:pPr>
            <w:numPr>
              <w:numId w:val="13"/>
            </w:numPr>
            <w:ind w:left="1134" w:hanging="567"/>
          </w:pPr>
        </w:pPrChange>
      </w:pPr>
      <w:r w:rsidRPr="00884582">
        <w:t>Ablösen (Exfoliation) der Haut</w:t>
      </w:r>
    </w:p>
    <w:p w14:paraId="291654A3" w14:textId="77777777" w:rsidR="00937763" w:rsidRPr="00884582" w:rsidRDefault="00937763">
      <w:pPr>
        <w:numPr>
          <w:ilvl w:val="0"/>
          <w:numId w:val="13"/>
        </w:numPr>
        <w:ind w:left="567" w:hanging="567"/>
        <w:pPrChange w:id="1804" w:author="German LOC" w:date="2026-06-23T14:05:00Z" w16du:dateUtc="2026-06-23T12:05:00Z">
          <w:pPr>
            <w:numPr>
              <w:numId w:val="13"/>
            </w:numPr>
            <w:ind w:left="1134" w:hanging="567"/>
          </w:pPr>
        </w:pPrChange>
      </w:pPr>
      <w:r w:rsidRPr="00884582">
        <w:t>Akne</w:t>
      </w:r>
    </w:p>
    <w:p w14:paraId="58B9C3A3" w14:textId="77777777" w:rsidR="00937763" w:rsidRPr="00884582" w:rsidRDefault="00937763" w:rsidP="00EA6811">
      <w:pPr>
        <w:numPr>
          <w:ilvl w:val="12"/>
          <w:numId w:val="0"/>
        </w:numPr>
        <w:tabs>
          <w:tab w:val="clear" w:pos="567"/>
        </w:tabs>
      </w:pPr>
    </w:p>
    <w:p w14:paraId="6993168F" w14:textId="77777777" w:rsidR="00937763" w:rsidRPr="00884582" w:rsidRDefault="00937763" w:rsidP="003333D9">
      <w:pPr>
        <w:keepNext/>
        <w:numPr>
          <w:ilvl w:val="12"/>
          <w:numId w:val="0"/>
        </w:numPr>
        <w:tabs>
          <w:tab w:val="clear" w:pos="567"/>
        </w:tabs>
        <w:ind w:left="567" w:hanging="567"/>
        <w:rPr>
          <w:b/>
          <w:bCs/>
        </w:rPr>
      </w:pPr>
      <w:r w:rsidRPr="00884582">
        <w:rPr>
          <w:b/>
          <w:bCs/>
        </w:rPr>
        <w:t>Seltene Nebenwirkungen</w:t>
      </w:r>
      <w:r w:rsidRPr="006C21F2">
        <w:t xml:space="preserve"> </w:t>
      </w:r>
      <w:r w:rsidRPr="00884582">
        <w:rPr>
          <w:bCs/>
        </w:rPr>
        <w:t>(können</w:t>
      </w:r>
      <w:r w:rsidRPr="00884582">
        <w:rPr>
          <w:b/>
          <w:bCs/>
        </w:rPr>
        <w:t xml:space="preserve"> </w:t>
      </w:r>
      <w:r w:rsidRPr="00884582">
        <w:t>bis zu 1</w:t>
      </w:r>
      <w:r>
        <w:t> </w:t>
      </w:r>
      <w:r w:rsidRPr="00884582">
        <w:t>von 1</w:t>
      </w:r>
      <w:r>
        <w:t> </w:t>
      </w:r>
      <w:r w:rsidRPr="00884582">
        <w:t>000 Behandelten betreffen)</w:t>
      </w:r>
      <w:r w:rsidRPr="006C21F2">
        <w:t>:</w:t>
      </w:r>
    </w:p>
    <w:p w14:paraId="4AD55DB1" w14:textId="77777777" w:rsidR="00937763" w:rsidRDefault="00937763">
      <w:pPr>
        <w:numPr>
          <w:ilvl w:val="0"/>
          <w:numId w:val="13"/>
        </w:numPr>
        <w:ind w:left="567" w:hanging="567"/>
        <w:pPrChange w:id="1805" w:author="German LOC" w:date="2026-06-23T14:05:00Z" w16du:dateUtc="2026-06-23T12:05:00Z">
          <w:pPr>
            <w:numPr>
              <w:numId w:val="13"/>
            </w:numPr>
            <w:tabs>
              <w:tab w:val="left" w:pos="426"/>
              <w:tab w:val="left" w:pos="1134"/>
            </w:tabs>
            <w:ind w:left="1134" w:hanging="567"/>
          </w:pPr>
        </w:pPrChange>
      </w:pPr>
      <w:r w:rsidRPr="00884582">
        <w:t>Rötung und Ablösen der Haut über eine größere Fläche des Körpers, die mit Juckreiz oder Schmerzen einhergehen können (exfoliative Dermatitis). Ähnliche Symptome können sich manchmal im natürlichen Krankheitsverlauf einer Psoriasis entwickeln (erythrodermische Psoriasis)</w:t>
      </w:r>
      <w:r>
        <w:t>.</w:t>
      </w:r>
    </w:p>
    <w:p w14:paraId="76781ECC" w14:textId="77777777" w:rsidR="00937763" w:rsidRPr="00884582" w:rsidRDefault="00937763">
      <w:pPr>
        <w:numPr>
          <w:ilvl w:val="0"/>
          <w:numId w:val="13"/>
        </w:numPr>
        <w:ind w:left="567" w:hanging="567"/>
        <w:pPrChange w:id="1806" w:author="German LOC" w:date="2026-06-23T14:05:00Z" w16du:dateUtc="2026-06-23T12:05:00Z">
          <w:pPr>
            <w:numPr>
              <w:numId w:val="13"/>
            </w:numPr>
            <w:tabs>
              <w:tab w:val="left" w:pos="426"/>
              <w:tab w:val="left" w:pos="1134"/>
            </w:tabs>
            <w:ind w:left="1134" w:hanging="567"/>
          </w:pPr>
        </w:pPrChange>
      </w:pPr>
      <w:r w:rsidRPr="00995BE4">
        <w:t xml:space="preserve">Entzündung der kleinen Blutgefäße, die zu einem Hautausschlag mit kleinen roten oder violetten </w:t>
      </w:r>
      <w:r>
        <w:t>Knötchen</w:t>
      </w:r>
      <w:r w:rsidRPr="00995BE4">
        <w:t>, Fieber oder Gelenkschmerzen (Vaskulitis) führen kann</w:t>
      </w:r>
      <w:r>
        <w:t>.</w:t>
      </w:r>
    </w:p>
    <w:p w14:paraId="79426D98" w14:textId="77777777" w:rsidR="00937763" w:rsidRPr="00674EEF" w:rsidRDefault="00937763" w:rsidP="00EA6811">
      <w:pPr>
        <w:numPr>
          <w:ilvl w:val="12"/>
          <w:numId w:val="0"/>
        </w:numPr>
        <w:tabs>
          <w:tab w:val="clear" w:pos="567"/>
        </w:tabs>
      </w:pPr>
    </w:p>
    <w:p w14:paraId="0473593B" w14:textId="77777777" w:rsidR="00937763" w:rsidRPr="00674EEF" w:rsidRDefault="00937763">
      <w:pPr>
        <w:keepNext/>
        <w:ind w:left="567" w:hanging="567"/>
        <w:pPrChange w:id="1807" w:author="German LOC" w:date="2026-06-23T14:05:00Z" w16du:dateUtc="2026-06-23T12:05:00Z">
          <w:pPr>
            <w:keepNext/>
            <w:ind w:left="567"/>
          </w:pPr>
        </w:pPrChange>
      </w:pPr>
      <w:r w:rsidRPr="00674EEF">
        <w:rPr>
          <w:b/>
        </w:rPr>
        <w:t xml:space="preserve">Sehr seltene Nebenwirkungen </w:t>
      </w:r>
      <w:r w:rsidRPr="00674EEF">
        <w:t>(können bis zu 1</w:t>
      </w:r>
      <w:r>
        <w:t> </w:t>
      </w:r>
      <w:r w:rsidRPr="00674EEF">
        <w:t>von 10</w:t>
      </w:r>
      <w:r>
        <w:t> </w:t>
      </w:r>
      <w:r w:rsidRPr="00674EEF">
        <w:t>000 Behandelten betreffen):</w:t>
      </w:r>
    </w:p>
    <w:p w14:paraId="5832ED65" w14:textId="77777777" w:rsidR="00937763" w:rsidRPr="00674EEF" w:rsidRDefault="00937763">
      <w:pPr>
        <w:numPr>
          <w:ilvl w:val="0"/>
          <w:numId w:val="14"/>
        </w:numPr>
        <w:ind w:left="567" w:hanging="567"/>
        <w:pPrChange w:id="1808" w:author="German LOC" w:date="2026-06-23T14:06:00Z" w16du:dateUtc="2026-06-23T12:06:00Z">
          <w:pPr>
            <w:numPr>
              <w:numId w:val="14"/>
            </w:numPr>
            <w:tabs>
              <w:tab w:val="clear" w:pos="567"/>
              <w:tab w:val="left" w:pos="1134"/>
            </w:tabs>
            <w:ind w:left="1134" w:hanging="567"/>
          </w:pPr>
        </w:pPrChange>
      </w:pPr>
      <w:r w:rsidRPr="00674EEF">
        <w:t>Blasenbildung auf der Haut, die rot, juckend und schmerzhaft sein kann (bullöses Pemphigoid).</w:t>
      </w:r>
    </w:p>
    <w:p w14:paraId="34CA280A" w14:textId="77777777" w:rsidR="00937763" w:rsidRPr="00674EEF" w:rsidRDefault="00937763">
      <w:pPr>
        <w:numPr>
          <w:ilvl w:val="0"/>
          <w:numId w:val="14"/>
        </w:numPr>
        <w:ind w:left="567" w:hanging="567"/>
        <w:pPrChange w:id="1809" w:author="German LOC" w:date="2026-06-23T14:06:00Z" w16du:dateUtc="2026-06-23T12:06:00Z">
          <w:pPr>
            <w:numPr>
              <w:numId w:val="14"/>
            </w:numPr>
            <w:tabs>
              <w:tab w:val="clear" w:pos="567"/>
              <w:tab w:val="left" w:pos="1134"/>
            </w:tabs>
            <w:ind w:left="1134" w:hanging="567"/>
          </w:pPr>
        </w:pPrChange>
      </w:pPr>
      <w:r w:rsidRPr="00674EEF">
        <w:t xml:space="preserve">Hautlupus oder Lupus-ähnliches Syndrom (roter, </w:t>
      </w:r>
      <w:r>
        <w:t>erhabener</w:t>
      </w:r>
      <w:r w:rsidRPr="00674EEF">
        <w:t>, schuppiger Ausschlag an Hautstellen, die der Sonne ausgesetzt sind, möglicherweise mit Gelenkschmerzen).</w:t>
      </w:r>
    </w:p>
    <w:p w14:paraId="4A6ED422" w14:textId="77777777" w:rsidR="00937763" w:rsidRPr="00674EEF" w:rsidRDefault="00937763" w:rsidP="00EA6811">
      <w:pPr>
        <w:numPr>
          <w:ilvl w:val="12"/>
          <w:numId w:val="0"/>
        </w:numPr>
        <w:tabs>
          <w:tab w:val="clear" w:pos="567"/>
        </w:tabs>
      </w:pPr>
    </w:p>
    <w:p w14:paraId="18CD07A7" w14:textId="77777777" w:rsidR="00937763" w:rsidRPr="006C2DB1" w:rsidRDefault="00937763" w:rsidP="00EA6811">
      <w:pPr>
        <w:keepNext/>
        <w:numPr>
          <w:ilvl w:val="12"/>
          <w:numId w:val="0"/>
        </w:numPr>
        <w:tabs>
          <w:tab w:val="clear" w:pos="567"/>
        </w:tabs>
        <w:rPr>
          <w:b/>
        </w:rPr>
      </w:pPr>
      <w:r w:rsidRPr="006C2DB1">
        <w:rPr>
          <w:b/>
        </w:rPr>
        <w:t>Meldung von Nebenwirkungen</w:t>
      </w:r>
    </w:p>
    <w:p w14:paraId="0CAB4958" w14:textId="77777777" w:rsidR="00937763" w:rsidRPr="00884582" w:rsidRDefault="00937763" w:rsidP="00EA6811">
      <w:pPr>
        <w:numPr>
          <w:ilvl w:val="12"/>
          <w:numId w:val="0"/>
        </w:numPr>
        <w:tabs>
          <w:tab w:val="clear" w:pos="567"/>
        </w:tabs>
      </w:pPr>
      <w:r w:rsidRPr="00884582">
        <w:t xml:space="preserve">Wenn Sie Nebenwirkungen bemerken, wenden Sie sich an Ihren Arzt oder Apotheker. Dies gilt auch für Nebenwirkungen, die nicht in dieser Packungsbeilage angegeben sind. Sie können Nebenwirkungen auch direkt über </w:t>
      </w:r>
      <w:r w:rsidRPr="00C4464A">
        <w:rPr>
          <w:highlight w:val="lightGray"/>
        </w:rPr>
        <w:t xml:space="preserve">das in </w:t>
      </w:r>
      <w:hyperlink r:id="rId37" w:history="1">
        <w:r w:rsidRPr="006505E8">
          <w:rPr>
            <w:noProof w:val="0"/>
            <w:szCs w:val="20"/>
            <w:highlight w:val="lightGray"/>
            <w:lang w:eastAsia="en-US"/>
          </w:rPr>
          <w:t>Anhang V</w:t>
        </w:r>
      </w:hyperlink>
      <w:r w:rsidRPr="00C4464A">
        <w:rPr>
          <w:highlight w:val="lightGray"/>
        </w:rPr>
        <w:t xml:space="preserve"> aufgeführte nationale Meldesystem</w:t>
      </w:r>
      <w:r w:rsidRPr="00884582">
        <w:t xml:space="preserve"> anzeigen. Indem Sie Nebenwirkungen melden, können Sie dazu beitragen, dass mehr Informationen über die Sicherheit dieses Arzneimittels zur Verfügung gestellt werden.</w:t>
      </w:r>
    </w:p>
    <w:p w14:paraId="222966E0" w14:textId="77777777" w:rsidR="00937763" w:rsidRPr="00884582" w:rsidRDefault="00937763" w:rsidP="00EA6811">
      <w:pPr>
        <w:numPr>
          <w:ilvl w:val="12"/>
          <w:numId w:val="0"/>
        </w:numPr>
        <w:tabs>
          <w:tab w:val="clear" w:pos="567"/>
        </w:tabs>
      </w:pPr>
    </w:p>
    <w:p w14:paraId="295C51CE" w14:textId="77777777" w:rsidR="00937763" w:rsidRPr="00884582" w:rsidRDefault="00937763" w:rsidP="00EA6811">
      <w:pPr>
        <w:numPr>
          <w:ilvl w:val="12"/>
          <w:numId w:val="0"/>
        </w:numPr>
        <w:tabs>
          <w:tab w:val="clear" w:pos="567"/>
        </w:tabs>
      </w:pPr>
    </w:p>
    <w:p w14:paraId="55BB08AD" w14:textId="77777777" w:rsidR="00937763" w:rsidRPr="00884582" w:rsidRDefault="00937763" w:rsidP="00EA6811">
      <w:pPr>
        <w:keepNext/>
        <w:ind w:left="567" w:hanging="567"/>
        <w:outlineLvl w:val="2"/>
        <w:rPr>
          <w:b/>
          <w:bCs/>
        </w:rPr>
      </w:pPr>
      <w:r w:rsidRPr="00884582">
        <w:rPr>
          <w:b/>
          <w:bCs/>
        </w:rPr>
        <w:t>5.</w:t>
      </w:r>
      <w:r w:rsidRPr="00884582">
        <w:rPr>
          <w:b/>
          <w:bCs/>
        </w:rPr>
        <w:tab/>
        <w:t>Wie ist Stelara aufzubewahren?</w:t>
      </w:r>
    </w:p>
    <w:p w14:paraId="0348C193" w14:textId="77777777" w:rsidR="00937763" w:rsidRPr="00884582" w:rsidRDefault="00937763" w:rsidP="00EA6811">
      <w:pPr>
        <w:keepNext/>
        <w:numPr>
          <w:ilvl w:val="12"/>
          <w:numId w:val="0"/>
        </w:numPr>
        <w:tabs>
          <w:tab w:val="clear" w:pos="567"/>
        </w:tabs>
      </w:pPr>
    </w:p>
    <w:p w14:paraId="1936C706" w14:textId="77777777" w:rsidR="00937763" w:rsidRPr="00884582" w:rsidRDefault="00937763" w:rsidP="00EA6811">
      <w:pPr>
        <w:numPr>
          <w:ilvl w:val="0"/>
          <w:numId w:val="1"/>
        </w:numPr>
        <w:tabs>
          <w:tab w:val="clear" w:pos="720"/>
        </w:tabs>
        <w:ind w:left="567" w:hanging="567"/>
      </w:pPr>
      <w:r w:rsidRPr="00884582">
        <w:t>Bewahren Sie dieses Arzneimittel für Kinder unzugänglich auf.</w:t>
      </w:r>
    </w:p>
    <w:p w14:paraId="657DE182" w14:textId="77777777" w:rsidR="00937763" w:rsidRPr="00884582" w:rsidRDefault="00937763" w:rsidP="00EA6811">
      <w:pPr>
        <w:numPr>
          <w:ilvl w:val="0"/>
          <w:numId w:val="1"/>
        </w:numPr>
        <w:tabs>
          <w:tab w:val="clear" w:pos="720"/>
        </w:tabs>
        <w:ind w:left="567" w:hanging="567"/>
      </w:pPr>
      <w:r w:rsidRPr="00884582">
        <w:t>Im Kühlschrank lagern (2</w:t>
      </w:r>
      <w:r>
        <w:t> </w:t>
      </w:r>
      <w:r w:rsidRPr="00884582">
        <w:t>°C – 8</w:t>
      </w:r>
      <w:r>
        <w:t> </w:t>
      </w:r>
      <w:r w:rsidRPr="00884582">
        <w:t>°C). Nicht einfrieren.</w:t>
      </w:r>
    </w:p>
    <w:p w14:paraId="29412F24" w14:textId="77777777" w:rsidR="00937763" w:rsidRPr="00884582" w:rsidRDefault="00937763" w:rsidP="00EA6811">
      <w:pPr>
        <w:numPr>
          <w:ilvl w:val="0"/>
          <w:numId w:val="1"/>
        </w:numPr>
        <w:tabs>
          <w:tab w:val="clear" w:pos="720"/>
        </w:tabs>
        <w:ind w:left="567" w:hanging="567"/>
      </w:pPr>
      <w:r w:rsidRPr="00884582">
        <w:t>Die Fertigspritze im Umkarton aufbewahren, um den Inhalt vor Licht zu schützen.</w:t>
      </w:r>
    </w:p>
    <w:p w14:paraId="44BA35AB" w14:textId="77777777" w:rsidR="00937763" w:rsidRDefault="00937763" w:rsidP="00EA6811">
      <w:pPr>
        <w:numPr>
          <w:ilvl w:val="0"/>
          <w:numId w:val="1"/>
        </w:numPr>
        <w:tabs>
          <w:tab w:val="clear" w:pos="720"/>
        </w:tabs>
        <w:ind w:left="567" w:hanging="567"/>
      </w:pPr>
      <w:r>
        <w:t>Bei Bedarf können die einzelnen Stelara Fertigspritzen einmalig bei Raumtemperatur (bis zu 30 </w:t>
      </w:r>
      <w:r w:rsidRPr="00884582">
        <w:t>°C</w:t>
      </w:r>
      <w:r>
        <w:t>) für maximal 30 Tage gelagert werden. Dabei sind sie zum Schutz vor Licht im Originalkarton aufzubewahren. Notieren Sie das Datum, an dem die Fertigspritze aus dem Kühlschrank entnommen wurde sowie das Verfalldatum bei Lagerung bei Raumtemperatur in dem dafür vorgesehenen Feld auf dem Umkarton. Das Verfalldatum bei Lagerung bei Raumtemperatur darf das auf dem Karton aufgedruckte ursprüngliche Verfalldatum nicht überschreiten. Sobald eine Spritze bei Raumtemperatur (bis zu 30 </w:t>
      </w:r>
      <w:r w:rsidRPr="00884582">
        <w:t>°C</w:t>
      </w:r>
      <w:r>
        <w:t>) gelagert wurde, soll sie nicht mehr in den Kühlschrank zurückgelegt werden. Entsorgen Sie die Spritze, wenn sie nicht innerhalb der 30-tägigen Lagerung bei Raumtemperatur oder bis zum ursprünglichen Verfalldatum verwendet wird, je nachdem welcher Zeitpunkt früher liegt.</w:t>
      </w:r>
    </w:p>
    <w:p w14:paraId="36A9C6CD" w14:textId="79717456" w:rsidR="00937763" w:rsidRPr="00884582" w:rsidRDefault="00937763" w:rsidP="00EA6811">
      <w:pPr>
        <w:numPr>
          <w:ilvl w:val="0"/>
          <w:numId w:val="1"/>
        </w:numPr>
        <w:tabs>
          <w:tab w:val="clear" w:pos="720"/>
        </w:tabs>
        <w:ind w:left="567" w:hanging="567"/>
      </w:pPr>
      <w:r w:rsidRPr="00884582">
        <w:t>Die Fertigspritzen nicht schütteln. Längeres heftiges Schütteln kann das Arzneimittel schädigen.</w:t>
      </w:r>
    </w:p>
    <w:p w14:paraId="2A3C6C9B" w14:textId="77777777" w:rsidR="00937763" w:rsidRPr="00884582" w:rsidRDefault="00937763" w:rsidP="00EA6811">
      <w:pPr>
        <w:numPr>
          <w:ilvl w:val="12"/>
          <w:numId w:val="0"/>
        </w:numPr>
        <w:tabs>
          <w:tab w:val="clear" w:pos="567"/>
        </w:tabs>
      </w:pPr>
    </w:p>
    <w:p w14:paraId="6B1F50BF" w14:textId="77777777" w:rsidR="00937763" w:rsidRPr="00884582" w:rsidRDefault="00937763" w:rsidP="00EA6811">
      <w:pPr>
        <w:keepNext/>
        <w:numPr>
          <w:ilvl w:val="12"/>
          <w:numId w:val="0"/>
        </w:numPr>
        <w:tabs>
          <w:tab w:val="clear" w:pos="567"/>
        </w:tabs>
      </w:pPr>
      <w:r w:rsidRPr="00884582">
        <w:rPr>
          <w:b/>
          <w:bCs/>
        </w:rPr>
        <w:t>Verwenden Sie dieses Arzneimittel nicht mehr:</w:t>
      </w:r>
    </w:p>
    <w:p w14:paraId="2B699272" w14:textId="77777777" w:rsidR="00937763" w:rsidRPr="00884582" w:rsidRDefault="00937763" w:rsidP="00EA6811">
      <w:pPr>
        <w:numPr>
          <w:ilvl w:val="0"/>
          <w:numId w:val="1"/>
        </w:numPr>
        <w:tabs>
          <w:tab w:val="clear" w:pos="720"/>
        </w:tabs>
        <w:ind w:left="567" w:hanging="567"/>
      </w:pPr>
      <w:r w:rsidRPr="00884582">
        <w:t>nach dem auf dem Etikett nach „</w:t>
      </w:r>
      <w:r>
        <w:t>v</w:t>
      </w:r>
      <w:r w:rsidRPr="00884582">
        <w:t>erw. bis“ und dem Umkarton nach „</w:t>
      </w:r>
      <w:r>
        <w:t>v</w:t>
      </w:r>
      <w:r w:rsidRPr="00884582">
        <w:t>erwendbar bis“ angegebenen Verfalldatum. Das Verfalldatum bezieht sich auf den letzten Tag des angegebenen Monats.</w:t>
      </w:r>
    </w:p>
    <w:p w14:paraId="0C23D7FD" w14:textId="77777777" w:rsidR="00937763" w:rsidRPr="00884582" w:rsidRDefault="00937763" w:rsidP="00EA6811">
      <w:pPr>
        <w:numPr>
          <w:ilvl w:val="0"/>
          <w:numId w:val="1"/>
        </w:numPr>
        <w:tabs>
          <w:tab w:val="clear" w:pos="720"/>
        </w:tabs>
        <w:ind w:left="567" w:hanging="567"/>
      </w:pPr>
      <w:r w:rsidRPr="00884582">
        <w:t>wenn die Flüssigkeit verfärbt oder trübe ist oder wenn Sie Fremdstoffe darin schweben sehen (siehe Abschnitt 6 „Wie Stelara aussieht und Inhalt der Packung“)</w:t>
      </w:r>
    </w:p>
    <w:p w14:paraId="5621BDB4" w14:textId="77777777" w:rsidR="00937763" w:rsidRPr="00884582" w:rsidRDefault="00937763" w:rsidP="00EA6811">
      <w:pPr>
        <w:numPr>
          <w:ilvl w:val="0"/>
          <w:numId w:val="1"/>
        </w:numPr>
        <w:tabs>
          <w:tab w:val="clear" w:pos="720"/>
        </w:tabs>
        <w:ind w:left="567" w:hanging="567"/>
      </w:pPr>
      <w:r w:rsidRPr="00884582">
        <w:t>wenn Sie wissen oder glauben, dass es extremen Temperaturen ausgesetzt war (wie versehentliches Einfrieren oder Erhitzen)</w:t>
      </w:r>
    </w:p>
    <w:p w14:paraId="67779674" w14:textId="77777777" w:rsidR="00937763" w:rsidRPr="00884582" w:rsidRDefault="00937763" w:rsidP="00EA6811">
      <w:pPr>
        <w:numPr>
          <w:ilvl w:val="0"/>
          <w:numId w:val="1"/>
        </w:numPr>
        <w:tabs>
          <w:tab w:val="clear" w:pos="720"/>
        </w:tabs>
        <w:ind w:left="567" w:hanging="567"/>
      </w:pPr>
      <w:r w:rsidRPr="00884582">
        <w:t>wenn das Produkt heftig geschüttelt wurde.</w:t>
      </w:r>
    </w:p>
    <w:p w14:paraId="71D3C7D7" w14:textId="77777777" w:rsidR="00937763" w:rsidRPr="00884582" w:rsidRDefault="00937763" w:rsidP="00EA6811">
      <w:pPr>
        <w:numPr>
          <w:ilvl w:val="12"/>
          <w:numId w:val="0"/>
        </w:numPr>
        <w:tabs>
          <w:tab w:val="clear" w:pos="567"/>
        </w:tabs>
      </w:pPr>
    </w:p>
    <w:p w14:paraId="64A66BEE" w14:textId="77777777" w:rsidR="00937763" w:rsidRPr="00884582" w:rsidRDefault="00937763" w:rsidP="00EA6811">
      <w:pPr>
        <w:numPr>
          <w:ilvl w:val="12"/>
          <w:numId w:val="0"/>
        </w:numPr>
        <w:tabs>
          <w:tab w:val="clear" w:pos="567"/>
        </w:tabs>
      </w:pPr>
      <w:r w:rsidRPr="00884582">
        <w:t>Stelara ist nur zur einmaligen Anwendung bestimmt. In der Spritze verbleibende Reste sollen entsorgt werden. Entsorgen Sie Arzneimittel nicht im Abwasser oder Haushaltsabfall. Fragen Sie Ihren Apotheker wie das Arzneimittel zu entsorgen ist, wenn Sie es nicht mehr verwenden. Sie tragen damit zum Schutz der Umwelt bei.</w:t>
      </w:r>
    </w:p>
    <w:p w14:paraId="5F8767CB" w14:textId="77777777" w:rsidR="00937763" w:rsidRPr="00884582" w:rsidRDefault="00937763" w:rsidP="00EA6811"/>
    <w:p w14:paraId="68A5CAE2" w14:textId="77777777" w:rsidR="00937763" w:rsidRPr="00884582" w:rsidRDefault="00937763" w:rsidP="00EA6811"/>
    <w:p w14:paraId="3B652EC5" w14:textId="77777777" w:rsidR="00937763" w:rsidRPr="00884582" w:rsidRDefault="00937763" w:rsidP="00EA6811">
      <w:pPr>
        <w:keepNext/>
        <w:ind w:left="567" w:hanging="567"/>
        <w:outlineLvl w:val="2"/>
        <w:rPr>
          <w:b/>
          <w:bCs/>
        </w:rPr>
      </w:pPr>
      <w:r w:rsidRPr="00884582">
        <w:rPr>
          <w:b/>
          <w:bCs/>
        </w:rPr>
        <w:t>6.</w:t>
      </w:r>
      <w:r w:rsidRPr="00884582">
        <w:rPr>
          <w:b/>
          <w:bCs/>
        </w:rPr>
        <w:tab/>
        <w:t>Inhalt der Packung und weitere Informationen</w:t>
      </w:r>
    </w:p>
    <w:p w14:paraId="33C02045" w14:textId="77777777" w:rsidR="00937763" w:rsidRPr="00884582" w:rsidRDefault="00937763" w:rsidP="00EA6811">
      <w:pPr>
        <w:keepNext/>
        <w:numPr>
          <w:ilvl w:val="12"/>
          <w:numId w:val="0"/>
        </w:numPr>
        <w:tabs>
          <w:tab w:val="clear" w:pos="567"/>
        </w:tabs>
      </w:pPr>
    </w:p>
    <w:p w14:paraId="6CA2D5B3" w14:textId="77777777" w:rsidR="00937763" w:rsidRPr="00884582" w:rsidRDefault="00937763" w:rsidP="00EA6811">
      <w:pPr>
        <w:keepNext/>
        <w:numPr>
          <w:ilvl w:val="12"/>
          <w:numId w:val="0"/>
        </w:numPr>
        <w:tabs>
          <w:tab w:val="clear" w:pos="567"/>
        </w:tabs>
        <w:rPr>
          <w:b/>
          <w:bCs/>
        </w:rPr>
      </w:pPr>
      <w:r w:rsidRPr="00884582">
        <w:rPr>
          <w:b/>
          <w:bCs/>
        </w:rPr>
        <w:t>Was Stelara enthält</w:t>
      </w:r>
    </w:p>
    <w:p w14:paraId="3DED1DAD" w14:textId="77777777" w:rsidR="00937763" w:rsidRPr="00884582" w:rsidRDefault="00937763" w:rsidP="00EA6811">
      <w:pPr>
        <w:numPr>
          <w:ilvl w:val="0"/>
          <w:numId w:val="1"/>
        </w:numPr>
        <w:tabs>
          <w:tab w:val="clear" w:pos="720"/>
        </w:tabs>
        <w:ind w:left="567" w:hanging="567"/>
      </w:pPr>
      <w:r w:rsidRPr="00884582">
        <w:t>Der Wirkstoff ist Ustekinumab. Jede Fertigspritze enthält 90 mg Ustekinumab in 1 ml.</w:t>
      </w:r>
    </w:p>
    <w:p w14:paraId="4C98542F" w14:textId="77777777" w:rsidR="00937763" w:rsidRPr="00884582" w:rsidRDefault="00937763" w:rsidP="00EA6811">
      <w:pPr>
        <w:numPr>
          <w:ilvl w:val="0"/>
          <w:numId w:val="1"/>
        </w:numPr>
        <w:tabs>
          <w:tab w:val="clear" w:pos="720"/>
        </w:tabs>
        <w:ind w:left="567" w:hanging="567"/>
      </w:pPr>
      <w:r w:rsidRPr="00884582">
        <w:t>Die sonstigen Bestandteile sind: Histidin, Histidinmonohydrochlorid-</w:t>
      </w:r>
      <w:r>
        <w:t>M</w:t>
      </w:r>
      <w:r w:rsidRPr="00884582">
        <w:t>onohydrat, Polysorbat 80</w:t>
      </w:r>
      <w:r>
        <w:t xml:space="preserve"> (E 433)</w:t>
      </w:r>
      <w:r w:rsidRPr="00884582">
        <w:t xml:space="preserve">, </w:t>
      </w:r>
      <w:r>
        <w:t xml:space="preserve">Saccharose </w:t>
      </w:r>
      <w:r w:rsidRPr="00884582">
        <w:t>und Wasser für Injektionszwecke.</w:t>
      </w:r>
    </w:p>
    <w:p w14:paraId="0AE25CDA" w14:textId="77777777" w:rsidR="00937763" w:rsidRPr="00884582" w:rsidRDefault="00937763" w:rsidP="00EA6811"/>
    <w:p w14:paraId="2910DF81" w14:textId="77777777" w:rsidR="00937763" w:rsidRPr="00884582" w:rsidRDefault="00937763" w:rsidP="00EA6811">
      <w:pPr>
        <w:keepNext/>
        <w:numPr>
          <w:ilvl w:val="12"/>
          <w:numId w:val="0"/>
        </w:numPr>
        <w:tabs>
          <w:tab w:val="clear" w:pos="567"/>
        </w:tabs>
        <w:rPr>
          <w:b/>
          <w:bCs/>
        </w:rPr>
      </w:pPr>
      <w:r w:rsidRPr="00884582">
        <w:rPr>
          <w:b/>
          <w:bCs/>
        </w:rPr>
        <w:lastRenderedPageBreak/>
        <w:t>Wie Stelara aussieht und Inhalt der Packung</w:t>
      </w:r>
    </w:p>
    <w:p w14:paraId="075B1635" w14:textId="77777777" w:rsidR="00937763" w:rsidRPr="00884582" w:rsidRDefault="00937763" w:rsidP="00EA6811">
      <w:pPr>
        <w:numPr>
          <w:ilvl w:val="12"/>
          <w:numId w:val="0"/>
        </w:numPr>
        <w:tabs>
          <w:tab w:val="clear" w:pos="567"/>
        </w:tabs>
      </w:pPr>
      <w:r w:rsidRPr="00884582">
        <w:t xml:space="preserve">Stelara ist eine klare bis leicht </w:t>
      </w:r>
      <w:r>
        <w:t>opaleszierende</w:t>
      </w:r>
      <w:r w:rsidRPr="00884582">
        <w:t xml:space="preserve"> (wie Perlen schimmernde), farblose bis hellgelbe Injektionslösung. Die Lösung kann ein paar kleine durchsichtige oder weiße Proteinpartikel enthalten.</w:t>
      </w:r>
      <w:r w:rsidRPr="00884582">
        <w:rPr>
          <w:szCs w:val="24"/>
        </w:rPr>
        <w:t xml:space="preserve"> </w:t>
      </w:r>
      <w:r w:rsidRPr="00884582">
        <w:t>Sie wird in einem Umkarton, der eine 1</w:t>
      </w:r>
      <w:r w:rsidRPr="00884582">
        <w:noBreakHyphen/>
        <w:t>ml</w:t>
      </w:r>
      <w:r w:rsidRPr="00884582">
        <w:noBreakHyphen/>
        <w:t>Fertigspritze mit einer Einzeldosis enthält, geliefert. Jede Fertigspritze enthält 90 mg Ustekinumab in 1 ml Injektionslösung.</w:t>
      </w:r>
    </w:p>
    <w:p w14:paraId="4C6FA786" w14:textId="77777777" w:rsidR="00937763" w:rsidRPr="00884582" w:rsidRDefault="00937763" w:rsidP="00EA6811">
      <w:pPr>
        <w:numPr>
          <w:ilvl w:val="12"/>
          <w:numId w:val="0"/>
        </w:numPr>
        <w:tabs>
          <w:tab w:val="clear" w:pos="567"/>
        </w:tabs>
      </w:pPr>
    </w:p>
    <w:p w14:paraId="727AA953" w14:textId="77777777" w:rsidR="00937763" w:rsidRPr="00884582" w:rsidRDefault="00937763" w:rsidP="00EA6811">
      <w:pPr>
        <w:keepNext/>
        <w:numPr>
          <w:ilvl w:val="12"/>
          <w:numId w:val="0"/>
        </w:numPr>
        <w:tabs>
          <w:tab w:val="clear" w:pos="567"/>
        </w:tabs>
        <w:rPr>
          <w:b/>
          <w:bCs/>
        </w:rPr>
      </w:pPr>
      <w:r w:rsidRPr="00884582">
        <w:rPr>
          <w:b/>
          <w:bCs/>
        </w:rPr>
        <w:t>Pharmazeutischer Unternehmer</w:t>
      </w:r>
    </w:p>
    <w:p w14:paraId="66BED9B3" w14:textId="77777777" w:rsidR="00937763" w:rsidRPr="00884582" w:rsidRDefault="00937763" w:rsidP="00EA6811">
      <w:r w:rsidRPr="00884582">
        <w:t>Janssen-Cilag International NV</w:t>
      </w:r>
    </w:p>
    <w:p w14:paraId="42B28E4E" w14:textId="77777777" w:rsidR="00937763" w:rsidRPr="00337898" w:rsidRDefault="00937763" w:rsidP="00EA6811">
      <w:pPr>
        <w:rPr>
          <w:lang w:val="nl-BE"/>
        </w:rPr>
      </w:pPr>
      <w:r w:rsidRPr="00337898">
        <w:rPr>
          <w:lang w:val="nl-BE"/>
        </w:rPr>
        <w:t>Turnhoutseweg 30</w:t>
      </w:r>
    </w:p>
    <w:p w14:paraId="570A1DDA" w14:textId="77777777" w:rsidR="00937763" w:rsidRPr="00337898" w:rsidRDefault="00937763" w:rsidP="00EA6811">
      <w:pPr>
        <w:rPr>
          <w:lang w:val="nl-BE"/>
        </w:rPr>
      </w:pPr>
      <w:r w:rsidRPr="00337898">
        <w:rPr>
          <w:lang w:val="nl-BE"/>
        </w:rPr>
        <w:t>B</w:t>
      </w:r>
      <w:r w:rsidRPr="00337898">
        <w:rPr>
          <w:lang w:val="nl-BE"/>
        </w:rPr>
        <w:noBreakHyphen/>
        <w:t>2340 Beerse</w:t>
      </w:r>
    </w:p>
    <w:p w14:paraId="3A281407" w14:textId="77777777" w:rsidR="00937763" w:rsidRPr="00337898" w:rsidRDefault="00937763" w:rsidP="00EA6811">
      <w:pPr>
        <w:rPr>
          <w:lang w:val="nl-BE"/>
        </w:rPr>
      </w:pPr>
      <w:r w:rsidRPr="00337898">
        <w:rPr>
          <w:lang w:val="nl-BE"/>
        </w:rPr>
        <w:t>Belgien</w:t>
      </w:r>
    </w:p>
    <w:p w14:paraId="2E953699" w14:textId="77777777" w:rsidR="00937763" w:rsidRPr="00337898" w:rsidRDefault="00937763" w:rsidP="00EA6811">
      <w:pPr>
        <w:numPr>
          <w:ilvl w:val="12"/>
          <w:numId w:val="0"/>
        </w:numPr>
        <w:tabs>
          <w:tab w:val="clear" w:pos="567"/>
        </w:tabs>
        <w:rPr>
          <w:lang w:val="nl-BE"/>
        </w:rPr>
      </w:pPr>
    </w:p>
    <w:p w14:paraId="2D5C4E32" w14:textId="77777777" w:rsidR="00937763" w:rsidRPr="00337898" w:rsidRDefault="00937763" w:rsidP="00EA6811">
      <w:pPr>
        <w:keepNext/>
        <w:numPr>
          <w:ilvl w:val="12"/>
          <w:numId w:val="0"/>
        </w:numPr>
        <w:tabs>
          <w:tab w:val="clear" w:pos="567"/>
        </w:tabs>
        <w:rPr>
          <w:b/>
          <w:bCs/>
          <w:lang w:val="nl-BE"/>
        </w:rPr>
      </w:pPr>
      <w:r w:rsidRPr="00337898">
        <w:rPr>
          <w:b/>
          <w:bCs/>
          <w:lang w:val="nl-BE"/>
        </w:rPr>
        <w:t>Hersteller</w:t>
      </w:r>
    </w:p>
    <w:p w14:paraId="493099FF" w14:textId="77777777" w:rsidR="00937763" w:rsidRPr="00337898" w:rsidRDefault="00937763" w:rsidP="00EA6811">
      <w:pPr>
        <w:numPr>
          <w:ilvl w:val="12"/>
          <w:numId w:val="0"/>
        </w:numPr>
        <w:tabs>
          <w:tab w:val="clear" w:pos="567"/>
        </w:tabs>
        <w:rPr>
          <w:lang w:val="nl-BE"/>
        </w:rPr>
      </w:pPr>
      <w:r w:rsidRPr="00337898">
        <w:rPr>
          <w:lang w:val="nl-BE"/>
        </w:rPr>
        <w:t>Janssen Biologics B.V.</w:t>
      </w:r>
    </w:p>
    <w:p w14:paraId="6890B090" w14:textId="77777777" w:rsidR="00937763" w:rsidRPr="00884582" w:rsidRDefault="00937763" w:rsidP="00EA6811">
      <w:pPr>
        <w:numPr>
          <w:ilvl w:val="12"/>
          <w:numId w:val="0"/>
        </w:numPr>
        <w:tabs>
          <w:tab w:val="clear" w:pos="567"/>
        </w:tabs>
      </w:pPr>
      <w:r w:rsidRPr="00884582">
        <w:t>Einsteinweg 101</w:t>
      </w:r>
    </w:p>
    <w:p w14:paraId="11D277DB" w14:textId="77777777" w:rsidR="00937763" w:rsidRPr="00884582" w:rsidRDefault="00937763" w:rsidP="00EA6811">
      <w:pPr>
        <w:numPr>
          <w:ilvl w:val="12"/>
          <w:numId w:val="0"/>
        </w:numPr>
        <w:tabs>
          <w:tab w:val="clear" w:pos="567"/>
        </w:tabs>
      </w:pPr>
      <w:r w:rsidRPr="00884582">
        <w:t>2333 CB Leiden</w:t>
      </w:r>
    </w:p>
    <w:p w14:paraId="524CC37B" w14:textId="77777777" w:rsidR="00937763" w:rsidRPr="00884582" w:rsidRDefault="00937763" w:rsidP="00EA6811">
      <w:pPr>
        <w:numPr>
          <w:ilvl w:val="12"/>
          <w:numId w:val="0"/>
        </w:numPr>
        <w:tabs>
          <w:tab w:val="clear" w:pos="567"/>
        </w:tabs>
      </w:pPr>
      <w:r w:rsidRPr="00884582">
        <w:t>Niederlande</w:t>
      </w:r>
    </w:p>
    <w:p w14:paraId="65F424FE" w14:textId="77777777" w:rsidR="00937763" w:rsidRPr="00884582" w:rsidRDefault="00937763" w:rsidP="00EA6811">
      <w:pPr>
        <w:numPr>
          <w:ilvl w:val="12"/>
          <w:numId w:val="0"/>
        </w:numPr>
        <w:tabs>
          <w:tab w:val="clear" w:pos="567"/>
        </w:tabs>
      </w:pPr>
    </w:p>
    <w:p w14:paraId="623BFFE9" w14:textId="77777777" w:rsidR="00937763" w:rsidRPr="00884582" w:rsidRDefault="00937763" w:rsidP="00EA6811">
      <w:pPr>
        <w:keepNext/>
        <w:numPr>
          <w:ilvl w:val="12"/>
          <w:numId w:val="0"/>
        </w:numPr>
        <w:tabs>
          <w:tab w:val="clear" w:pos="567"/>
        </w:tabs>
      </w:pPr>
      <w:r w:rsidRPr="00884582">
        <w:t>Falls Sie weitere Informationen über das Arzneimittel wünschen, setzen Sie sich bitte mit dem örtlichen Vertreter des pharmazeutischen Unternehmers in Verbindung.</w:t>
      </w:r>
    </w:p>
    <w:p w14:paraId="32D56D1B" w14:textId="77777777" w:rsidR="00937763" w:rsidRPr="004F12C8" w:rsidRDefault="00937763" w:rsidP="00EA6811">
      <w:pPr>
        <w:keepNext/>
      </w:pPr>
    </w:p>
    <w:tbl>
      <w:tblPr>
        <w:tblW w:w="9075" w:type="dxa"/>
        <w:jc w:val="center"/>
        <w:tblLayout w:type="fixed"/>
        <w:tblLook w:val="04A0" w:firstRow="1" w:lastRow="0" w:firstColumn="1" w:lastColumn="0" w:noHBand="0" w:noVBand="1"/>
      </w:tblPr>
      <w:tblGrid>
        <w:gridCol w:w="10"/>
        <w:gridCol w:w="4260"/>
        <w:gridCol w:w="4805"/>
      </w:tblGrid>
      <w:tr w:rsidR="00937763" w:rsidRPr="001F6CD8" w14:paraId="4ADAB944" w14:textId="77777777" w:rsidTr="00EA6811">
        <w:trPr>
          <w:cantSplit/>
          <w:jc w:val="center"/>
        </w:trPr>
        <w:tc>
          <w:tcPr>
            <w:tcW w:w="4270" w:type="dxa"/>
            <w:gridSpan w:val="2"/>
          </w:tcPr>
          <w:p w14:paraId="40C76805" w14:textId="77777777" w:rsidR="00937763" w:rsidRPr="004F12C8" w:rsidRDefault="00937763" w:rsidP="00EA6811">
            <w:pPr>
              <w:widowControl w:val="0"/>
              <w:rPr>
                <w:b/>
                <w:lang w:val="nl-BE"/>
              </w:rPr>
            </w:pPr>
            <w:r w:rsidRPr="004F12C8">
              <w:rPr>
                <w:b/>
                <w:lang w:val="nl-BE"/>
              </w:rPr>
              <w:t>België/Belgique/Belgien</w:t>
            </w:r>
          </w:p>
          <w:p w14:paraId="3CEE5F09" w14:textId="77777777" w:rsidR="00937763" w:rsidRPr="004F12C8" w:rsidRDefault="00937763" w:rsidP="00EA6811">
            <w:pPr>
              <w:widowControl w:val="0"/>
              <w:rPr>
                <w:lang w:val="nl-BE"/>
              </w:rPr>
            </w:pPr>
            <w:r w:rsidRPr="004F12C8">
              <w:rPr>
                <w:lang w:val="nl-BE"/>
              </w:rPr>
              <w:t>Janssen-Cilag NV</w:t>
            </w:r>
          </w:p>
          <w:p w14:paraId="1FC0A03B" w14:textId="77777777" w:rsidR="00937763" w:rsidRPr="00183962" w:rsidRDefault="00937763" w:rsidP="00EA6811">
            <w:pPr>
              <w:widowControl w:val="0"/>
              <w:rPr>
                <w:lang w:val="nl-NL"/>
              </w:rPr>
            </w:pPr>
            <w:r w:rsidRPr="006505E8">
              <w:rPr>
                <w:lang w:val="fr-FR"/>
              </w:rPr>
              <w:t xml:space="preserve">Tel/Tél: </w:t>
            </w:r>
            <w:r w:rsidRPr="00183962">
              <w:rPr>
                <w:lang w:val="nl-NL"/>
              </w:rPr>
              <w:t>0800 93 377</w:t>
            </w:r>
          </w:p>
          <w:p w14:paraId="3BCFC79C" w14:textId="77777777" w:rsidR="00937763" w:rsidRPr="00183962" w:rsidRDefault="00937763" w:rsidP="00EA6811">
            <w:pPr>
              <w:widowControl w:val="0"/>
              <w:rPr>
                <w:lang w:val="nl-NL"/>
              </w:rPr>
            </w:pPr>
            <w:r w:rsidRPr="006505E8">
              <w:rPr>
                <w:lang w:val="nl-NL"/>
              </w:rPr>
              <w:t>info_belux@its.jnj.com</w:t>
            </w:r>
          </w:p>
          <w:p w14:paraId="77F897CF" w14:textId="77777777" w:rsidR="00937763" w:rsidRPr="006505E8" w:rsidRDefault="00937763" w:rsidP="00EA6811">
            <w:pPr>
              <w:widowControl w:val="0"/>
              <w:rPr>
                <w:lang w:val="nl-NL"/>
              </w:rPr>
            </w:pPr>
          </w:p>
        </w:tc>
        <w:tc>
          <w:tcPr>
            <w:tcW w:w="4805" w:type="dxa"/>
          </w:tcPr>
          <w:p w14:paraId="16E4CC40" w14:textId="77777777" w:rsidR="00937763" w:rsidRPr="00B606DC" w:rsidRDefault="00937763" w:rsidP="00EA6811">
            <w:pPr>
              <w:widowControl w:val="0"/>
              <w:rPr>
                <w:b/>
                <w:bCs/>
                <w:lang w:val="fi-FI"/>
              </w:rPr>
            </w:pPr>
            <w:r w:rsidRPr="00B606DC">
              <w:rPr>
                <w:b/>
                <w:bCs/>
                <w:lang w:val="fi-FI"/>
              </w:rPr>
              <w:t>Lietuva</w:t>
            </w:r>
          </w:p>
          <w:p w14:paraId="627C6407" w14:textId="77777777" w:rsidR="00937763" w:rsidRPr="00B606DC" w:rsidRDefault="00937763" w:rsidP="00EA6811">
            <w:pPr>
              <w:widowControl w:val="0"/>
              <w:rPr>
                <w:lang w:val="fi-FI"/>
              </w:rPr>
            </w:pPr>
            <w:r w:rsidRPr="00B606DC">
              <w:rPr>
                <w:lang w:val="fi-FI"/>
              </w:rPr>
              <w:t>UAB "JOHNSON &amp; JOHNSON"</w:t>
            </w:r>
          </w:p>
          <w:p w14:paraId="591643E6" w14:textId="77777777" w:rsidR="00937763" w:rsidRPr="00B606DC" w:rsidRDefault="00937763" w:rsidP="00EA6811">
            <w:pPr>
              <w:widowControl w:val="0"/>
              <w:rPr>
                <w:lang w:val="fi-FI"/>
              </w:rPr>
            </w:pPr>
            <w:r w:rsidRPr="00B606DC">
              <w:rPr>
                <w:lang w:val="fi-FI"/>
              </w:rPr>
              <w:t>Tel: +370 5 278 68 88</w:t>
            </w:r>
          </w:p>
          <w:p w14:paraId="4637A2D9" w14:textId="77777777" w:rsidR="00937763" w:rsidRDefault="00937763" w:rsidP="00EA6811">
            <w:pPr>
              <w:widowControl w:val="0"/>
              <w:rPr>
                <w:lang w:val="pt-PT"/>
              </w:rPr>
            </w:pPr>
            <w:r w:rsidRPr="00130A0B">
              <w:t>lt@its.jnj.com</w:t>
            </w:r>
          </w:p>
          <w:p w14:paraId="5F6F45EF" w14:textId="77777777" w:rsidR="00937763" w:rsidRPr="001F6CD8" w:rsidRDefault="00937763" w:rsidP="00EA6811">
            <w:pPr>
              <w:widowControl w:val="0"/>
              <w:rPr>
                <w:lang w:val="pt-PT"/>
              </w:rPr>
            </w:pPr>
          </w:p>
        </w:tc>
      </w:tr>
      <w:tr w:rsidR="00937763" w:rsidRPr="004F12C8" w14:paraId="6AFBB3BF" w14:textId="77777777" w:rsidTr="00EA6811">
        <w:trPr>
          <w:cantSplit/>
          <w:jc w:val="center"/>
        </w:trPr>
        <w:tc>
          <w:tcPr>
            <w:tcW w:w="4270" w:type="dxa"/>
            <w:gridSpan w:val="2"/>
          </w:tcPr>
          <w:p w14:paraId="44023E91" w14:textId="77777777" w:rsidR="00937763" w:rsidRPr="00674EEF" w:rsidRDefault="00937763" w:rsidP="00EA6811">
            <w:pPr>
              <w:widowControl w:val="0"/>
              <w:rPr>
                <w:b/>
                <w:bCs/>
                <w:lang w:val="ru-RU"/>
              </w:rPr>
            </w:pPr>
            <w:r w:rsidRPr="00674EEF">
              <w:rPr>
                <w:b/>
                <w:bCs/>
                <w:lang w:val="ru-RU"/>
              </w:rPr>
              <w:t>България</w:t>
            </w:r>
          </w:p>
          <w:p w14:paraId="25272ADA" w14:textId="77777777" w:rsidR="00937763" w:rsidRPr="00674EEF" w:rsidRDefault="00937763" w:rsidP="00EA6811">
            <w:pPr>
              <w:widowControl w:val="0"/>
              <w:rPr>
                <w:lang w:val="ru-RU"/>
              </w:rPr>
            </w:pPr>
            <w:r w:rsidRPr="00674EEF">
              <w:rPr>
                <w:lang w:val="ru-RU"/>
              </w:rPr>
              <w:t>„Джонсън &amp; Джонсън България” ЕООД</w:t>
            </w:r>
          </w:p>
          <w:p w14:paraId="6AA3AF6E" w14:textId="77777777" w:rsidR="00937763" w:rsidRPr="00674EEF" w:rsidRDefault="00937763" w:rsidP="00EA6811">
            <w:pPr>
              <w:widowControl w:val="0"/>
              <w:rPr>
                <w:lang w:val="ru-RU"/>
              </w:rPr>
            </w:pPr>
            <w:r w:rsidRPr="00674EEF">
              <w:rPr>
                <w:lang w:val="ru-RU"/>
              </w:rPr>
              <w:t>Тел.: +359 2 489 94 00</w:t>
            </w:r>
          </w:p>
          <w:p w14:paraId="248DFEAE" w14:textId="77777777" w:rsidR="00937763" w:rsidRDefault="00937763" w:rsidP="00EA6811">
            <w:pPr>
              <w:numPr>
                <w:ilvl w:val="12"/>
                <w:numId w:val="0"/>
              </w:numPr>
            </w:pPr>
            <w:r w:rsidRPr="00130A0B">
              <w:t>jjsafety@its.jnj.com</w:t>
            </w:r>
          </w:p>
          <w:p w14:paraId="76702C61" w14:textId="77777777" w:rsidR="00937763" w:rsidRPr="004F12C8" w:rsidRDefault="00937763" w:rsidP="00EA6811">
            <w:pPr>
              <w:widowControl w:val="0"/>
            </w:pPr>
          </w:p>
        </w:tc>
        <w:tc>
          <w:tcPr>
            <w:tcW w:w="4805" w:type="dxa"/>
            <w:hideMark/>
          </w:tcPr>
          <w:p w14:paraId="486376E8" w14:textId="77777777" w:rsidR="00937763" w:rsidRPr="00B606DC" w:rsidRDefault="00937763" w:rsidP="00EA6811">
            <w:pPr>
              <w:widowControl w:val="0"/>
              <w:rPr>
                <w:b/>
                <w:bCs/>
              </w:rPr>
            </w:pPr>
            <w:r w:rsidRPr="00B606DC">
              <w:rPr>
                <w:b/>
                <w:bCs/>
              </w:rPr>
              <w:t>Luxembourg/Luxemburg</w:t>
            </w:r>
          </w:p>
          <w:p w14:paraId="2AD56AE3" w14:textId="77777777" w:rsidR="00937763" w:rsidRPr="00B606DC" w:rsidRDefault="00937763" w:rsidP="00EA6811">
            <w:pPr>
              <w:widowControl w:val="0"/>
            </w:pPr>
            <w:r w:rsidRPr="00B606DC">
              <w:t>Janssen-Cilag NV</w:t>
            </w:r>
          </w:p>
          <w:p w14:paraId="587260AD" w14:textId="77777777" w:rsidR="00937763" w:rsidRPr="006505E8" w:rsidRDefault="00937763" w:rsidP="00EA6811">
            <w:pPr>
              <w:widowControl w:val="0"/>
            </w:pPr>
            <w:r w:rsidRPr="00B606DC">
              <w:t xml:space="preserve">Tél/Tel: </w:t>
            </w:r>
            <w:r w:rsidRPr="00183962">
              <w:t>800 29 504</w:t>
            </w:r>
          </w:p>
          <w:p w14:paraId="36F3C15D" w14:textId="12506937" w:rsidR="00937763" w:rsidRPr="006505E8" w:rsidRDefault="00BE1B34" w:rsidP="00EA6811">
            <w:pPr>
              <w:widowControl w:val="0"/>
              <w:rPr>
                <w:lang w:val="nl-NL"/>
              </w:rPr>
            </w:pPr>
            <w:r w:rsidRPr="006505E8">
              <w:rPr>
                <w:lang w:val="nl-NL"/>
              </w:rPr>
              <w:t>info_belux@its.jnj.com</w:t>
            </w:r>
          </w:p>
          <w:p w14:paraId="7C588538" w14:textId="77777777" w:rsidR="00937763" w:rsidRPr="004F12C8" w:rsidRDefault="00937763" w:rsidP="00EA6811">
            <w:pPr>
              <w:widowControl w:val="0"/>
            </w:pPr>
          </w:p>
        </w:tc>
      </w:tr>
      <w:tr w:rsidR="00937763" w:rsidRPr="004F12C8" w14:paraId="1D094F97" w14:textId="77777777" w:rsidTr="00EA6811">
        <w:trPr>
          <w:cantSplit/>
          <w:jc w:val="center"/>
        </w:trPr>
        <w:tc>
          <w:tcPr>
            <w:tcW w:w="4270" w:type="dxa"/>
            <w:gridSpan w:val="2"/>
            <w:hideMark/>
          </w:tcPr>
          <w:p w14:paraId="552B90B6" w14:textId="77777777" w:rsidR="00937763" w:rsidRPr="009A6E07" w:rsidRDefault="00937763" w:rsidP="00EA6811">
            <w:pPr>
              <w:widowControl w:val="0"/>
              <w:rPr>
                <w:b/>
                <w:bCs/>
              </w:rPr>
            </w:pPr>
            <w:r w:rsidRPr="009A6E07">
              <w:rPr>
                <w:b/>
                <w:bCs/>
              </w:rPr>
              <w:t>Česká republika</w:t>
            </w:r>
          </w:p>
          <w:p w14:paraId="035B665F" w14:textId="77777777" w:rsidR="00937763" w:rsidRPr="009A6E07" w:rsidRDefault="00937763" w:rsidP="00EA6811">
            <w:pPr>
              <w:widowControl w:val="0"/>
            </w:pPr>
            <w:r w:rsidRPr="009A6E07">
              <w:t>Janssen-Cilag s.r.o.</w:t>
            </w:r>
          </w:p>
          <w:p w14:paraId="6472EC3A" w14:textId="77777777" w:rsidR="00937763" w:rsidRPr="004F12C8" w:rsidRDefault="00937763" w:rsidP="00EA6811">
            <w:pPr>
              <w:widowControl w:val="0"/>
            </w:pPr>
            <w:r w:rsidRPr="004F12C8">
              <w:t>Tel: +420 227 012 227</w:t>
            </w:r>
          </w:p>
          <w:p w14:paraId="27DD633C" w14:textId="77777777" w:rsidR="00937763" w:rsidRPr="004F12C8" w:rsidRDefault="00937763" w:rsidP="00EA6811">
            <w:pPr>
              <w:widowControl w:val="0"/>
            </w:pPr>
          </w:p>
        </w:tc>
        <w:tc>
          <w:tcPr>
            <w:tcW w:w="4805" w:type="dxa"/>
          </w:tcPr>
          <w:p w14:paraId="7334B96E" w14:textId="77777777" w:rsidR="00937763" w:rsidRPr="009A6E07" w:rsidRDefault="00937763" w:rsidP="00EA6811">
            <w:pPr>
              <w:widowControl w:val="0"/>
              <w:rPr>
                <w:b/>
                <w:bCs/>
              </w:rPr>
            </w:pPr>
            <w:r w:rsidRPr="009A6E07">
              <w:rPr>
                <w:b/>
                <w:bCs/>
              </w:rPr>
              <w:t>Magyarország</w:t>
            </w:r>
          </w:p>
          <w:p w14:paraId="48BA997C" w14:textId="77777777" w:rsidR="00937763" w:rsidRPr="009A6E07" w:rsidRDefault="00937763" w:rsidP="00EA6811">
            <w:pPr>
              <w:widowControl w:val="0"/>
            </w:pPr>
            <w:r w:rsidRPr="009A6E07">
              <w:t>Janssen-Cilag Kft.</w:t>
            </w:r>
          </w:p>
          <w:p w14:paraId="399F12DF" w14:textId="77777777" w:rsidR="00937763" w:rsidRPr="009A6E07" w:rsidRDefault="00937763" w:rsidP="00EA6811">
            <w:pPr>
              <w:autoSpaceDE w:val="0"/>
              <w:autoSpaceDN w:val="0"/>
              <w:adjustRightInd w:val="0"/>
            </w:pPr>
            <w:r w:rsidRPr="009A6E07">
              <w:t>Tel.: +36 1 884 2</w:t>
            </w:r>
            <w:r w:rsidRPr="009A6E07">
              <w:rPr>
                <w:bCs/>
              </w:rPr>
              <w:t>858</w:t>
            </w:r>
          </w:p>
          <w:p w14:paraId="26A3D346" w14:textId="77777777" w:rsidR="00937763" w:rsidRDefault="00937763" w:rsidP="00EA6811">
            <w:pPr>
              <w:widowControl w:val="0"/>
            </w:pPr>
            <w:r w:rsidRPr="00864EDC">
              <w:t>janssenhu@its.jnj.com</w:t>
            </w:r>
          </w:p>
          <w:p w14:paraId="75ECEB3C" w14:textId="77777777" w:rsidR="00937763" w:rsidRPr="004F12C8" w:rsidRDefault="00937763" w:rsidP="00EA6811">
            <w:pPr>
              <w:widowControl w:val="0"/>
            </w:pPr>
          </w:p>
        </w:tc>
      </w:tr>
      <w:tr w:rsidR="00937763" w:rsidRPr="00B606DC" w14:paraId="77DA33BC" w14:textId="77777777" w:rsidTr="00EA6811">
        <w:trPr>
          <w:cantSplit/>
          <w:jc w:val="center"/>
        </w:trPr>
        <w:tc>
          <w:tcPr>
            <w:tcW w:w="4270" w:type="dxa"/>
            <w:gridSpan w:val="2"/>
          </w:tcPr>
          <w:p w14:paraId="093F11D3" w14:textId="77777777" w:rsidR="00937763" w:rsidRPr="00902DA3" w:rsidRDefault="00937763" w:rsidP="00EA6811">
            <w:pPr>
              <w:widowControl w:val="0"/>
              <w:rPr>
                <w:b/>
                <w:bCs/>
                <w:lang w:val="nl-BE"/>
              </w:rPr>
            </w:pPr>
            <w:r w:rsidRPr="00902DA3">
              <w:rPr>
                <w:b/>
                <w:bCs/>
                <w:lang w:val="nl-BE"/>
              </w:rPr>
              <w:t>Danmark</w:t>
            </w:r>
          </w:p>
          <w:p w14:paraId="539B8772" w14:textId="77777777" w:rsidR="00937763" w:rsidRPr="00902DA3" w:rsidRDefault="00937763" w:rsidP="00EA6811">
            <w:pPr>
              <w:widowControl w:val="0"/>
              <w:rPr>
                <w:lang w:val="nl-BE"/>
              </w:rPr>
            </w:pPr>
            <w:r w:rsidRPr="00902DA3">
              <w:rPr>
                <w:lang w:val="nl-BE"/>
              </w:rPr>
              <w:t>Janssen-Cilag A/S</w:t>
            </w:r>
          </w:p>
          <w:p w14:paraId="10A7F84F" w14:textId="77777777" w:rsidR="00937763" w:rsidRPr="004C1261" w:rsidRDefault="00937763" w:rsidP="00EA6811">
            <w:pPr>
              <w:widowControl w:val="0"/>
              <w:rPr>
                <w:lang w:val="nl-BE"/>
              </w:rPr>
            </w:pPr>
            <w:r w:rsidRPr="004C1261">
              <w:rPr>
                <w:lang w:val="nl-BE"/>
              </w:rPr>
              <w:t>Tlf</w:t>
            </w:r>
            <w:r>
              <w:rPr>
                <w:lang w:val="nl-BE"/>
              </w:rPr>
              <w:t>.</w:t>
            </w:r>
            <w:r w:rsidRPr="004C1261">
              <w:rPr>
                <w:lang w:val="nl-BE"/>
              </w:rPr>
              <w:t>: +45 4594 8282</w:t>
            </w:r>
          </w:p>
          <w:p w14:paraId="16EDA4A7" w14:textId="77777777" w:rsidR="00937763" w:rsidRPr="006C21F2" w:rsidRDefault="00937763" w:rsidP="00EA6811">
            <w:pPr>
              <w:widowControl w:val="0"/>
              <w:rPr>
                <w:lang w:val="en-US"/>
              </w:rPr>
            </w:pPr>
            <w:r w:rsidRPr="006C21F2">
              <w:rPr>
                <w:lang w:val="en-US"/>
              </w:rPr>
              <w:t>jacdk@its.jnj.com</w:t>
            </w:r>
          </w:p>
          <w:p w14:paraId="35D245C1" w14:textId="77777777" w:rsidR="00937763" w:rsidRPr="006C21F2" w:rsidRDefault="00937763" w:rsidP="00EA6811">
            <w:pPr>
              <w:widowControl w:val="0"/>
              <w:rPr>
                <w:lang w:val="en-US"/>
              </w:rPr>
            </w:pPr>
          </w:p>
        </w:tc>
        <w:tc>
          <w:tcPr>
            <w:tcW w:w="4805" w:type="dxa"/>
            <w:hideMark/>
          </w:tcPr>
          <w:p w14:paraId="5ECAC199" w14:textId="77777777" w:rsidR="00937763" w:rsidRPr="00B606DC" w:rsidRDefault="00937763" w:rsidP="00EA6811">
            <w:pPr>
              <w:widowControl w:val="0"/>
              <w:rPr>
                <w:b/>
                <w:bCs/>
              </w:rPr>
            </w:pPr>
            <w:r w:rsidRPr="00B606DC">
              <w:rPr>
                <w:b/>
                <w:bCs/>
              </w:rPr>
              <w:t>Malta</w:t>
            </w:r>
          </w:p>
          <w:p w14:paraId="2371E52C" w14:textId="77777777" w:rsidR="00937763" w:rsidRPr="00B606DC" w:rsidRDefault="00937763" w:rsidP="00EA6811">
            <w:pPr>
              <w:widowControl w:val="0"/>
            </w:pPr>
            <w:r w:rsidRPr="00B606DC">
              <w:t>AM MANGION LTD</w:t>
            </w:r>
          </w:p>
          <w:p w14:paraId="6371939C" w14:textId="77777777" w:rsidR="00937763" w:rsidRPr="00B606DC" w:rsidRDefault="00937763" w:rsidP="00EA6811">
            <w:pPr>
              <w:widowControl w:val="0"/>
            </w:pPr>
            <w:r w:rsidRPr="00B606DC">
              <w:t>Tel: +356 2397 6000</w:t>
            </w:r>
          </w:p>
          <w:p w14:paraId="1738C495" w14:textId="77777777" w:rsidR="00937763" w:rsidRPr="00B606DC" w:rsidRDefault="00937763" w:rsidP="00EA6811">
            <w:pPr>
              <w:widowControl w:val="0"/>
            </w:pPr>
          </w:p>
        </w:tc>
      </w:tr>
      <w:tr w:rsidR="00937763" w:rsidRPr="00A42E1E" w14:paraId="5FECAFBC" w14:textId="77777777" w:rsidTr="00EA6811">
        <w:trPr>
          <w:cantSplit/>
          <w:jc w:val="center"/>
        </w:trPr>
        <w:tc>
          <w:tcPr>
            <w:tcW w:w="4270" w:type="dxa"/>
            <w:gridSpan w:val="2"/>
          </w:tcPr>
          <w:p w14:paraId="08FFA890" w14:textId="77777777" w:rsidR="00937763" w:rsidRPr="00B606DC" w:rsidRDefault="00937763" w:rsidP="00EA6811">
            <w:pPr>
              <w:widowControl w:val="0"/>
              <w:rPr>
                <w:b/>
                <w:bCs/>
              </w:rPr>
            </w:pPr>
            <w:r w:rsidRPr="00B606DC">
              <w:rPr>
                <w:b/>
                <w:bCs/>
              </w:rPr>
              <w:t>Deutschland</w:t>
            </w:r>
          </w:p>
          <w:p w14:paraId="52F25A21" w14:textId="77777777" w:rsidR="00937763" w:rsidRPr="00B606DC" w:rsidRDefault="00937763" w:rsidP="00EA6811">
            <w:pPr>
              <w:widowControl w:val="0"/>
            </w:pPr>
            <w:r w:rsidRPr="00B606DC">
              <w:t>Janssen-Cilag GmbH</w:t>
            </w:r>
          </w:p>
          <w:p w14:paraId="36787835" w14:textId="77777777" w:rsidR="00937763" w:rsidRPr="00B606DC" w:rsidRDefault="00937763" w:rsidP="00EA6811">
            <w:pPr>
              <w:widowControl w:val="0"/>
            </w:pPr>
            <w:r w:rsidRPr="00B606DC">
              <w:t xml:space="preserve">Tel: </w:t>
            </w:r>
            <w:r w:rsidRPr="00215FAE">
              <w:t>0800 086 9247</w:t>
            </w:r>
            <w:r>
              <w:t xml:space="preserve"> / </w:t>
            </w:r>
            <w:r w:rsidRPr="00B606DC">
              <w:t xml:space="preserve">+49 2137 955 </w:t>
            </w:r>
            <w:r>
              <w:t>6</w:t>
            </w:r>
            <w:r w:rsidRPr="00B606DC">
              <w:t>955</w:t>
            </w:r>
          </w:p>
          <w:p w14:paraId="14A71FB1" w14:textId="38EA677F" w:rsidR="00757B25" w:rsidRPr="00421ACB" w:rsidRDefault="00757B25" w:rsidP="00EA6811">
            <w:pPr>
              <w:widowControl w:val="0"/>
            </w:pPr>
            <w:r w:rsidRPr="006505E8">
              <w:t>medinfo-de@its.jnj.com</w:t>
            </w:r>
          </w:p>
          <w:p w14:paraId="45DFD687" w14:textId="77777777" w:rsidR="00937763" w:rsidRPr="004F12C8" w:rsidRDefault="00937763" w:rsidP="00EA6811">
            <w:pPr>
              <w:widowControl w:val="0"/>
            </w:pPr>
          </w:p>
        </w:tc>
        <w:tc>
          <w:tcPr>
            <w:tcW w:w="4805" w:type="dxa"/>
            <w:hideMark/>
          </w:tcPr>
          <w:p w14:paraId="3735D189" w14:textId="77777777" w:rsidR="00937763" w:rsidRPr="004F12C8" w:rsidRDefault="00937763" w:rsidP="00EA6811">
            <w:pPr>
              <w:widowControl w:val="0"/>
              <w:rPr>
                <w:b/>
                <w:bCs/>
                <w:lang w:val="nl-BE"/>
              </w:rPr>
            </w:pPr>
            <w:r w:rsidRPr="004F12C8">
              <w:rPr>
                <w:b/>
                <w:bCs/>
                <w:lang w:val="nl-BE"/>
              </w:rPr>
              <w:t>Nederland</w:t>
            </w:r>
          </w:p>
          <w:p w14:paraId="26B43C1A" w14:textId="77777777" w:rsidR="00937763" w:rsidRPr="004F12C8" w:rsidRDefault="00937763" w:rsidP="00EA6811">
            <w:pPr>
              <w:widowControl w:val="0"/>
              <w:rPr>
                <w:lang w:val="nl-BE"/>
              </w:rPr>
            </w:pPr>
            <w:r>
              <w:rPr>
                <w:lang w:val="nl-BE"/>
              </w:rPr>
              <w:t>Janssen-Cilag</w:t>
            </w:r>
            <w:r w:rsidRPr="004F12C8">
              <w:rPr>
                <w:lang w:val="nl-BE"/>
              </w:rPr>
              <w:t xml:space="preserve"> B.V.</w:t>
            </w:r>
          </w:p>
          <w:p w14:paraId="6B728849" w14:textId="77777777" w:rsidR="00937763" w:rsidRPr="00183962" w:rsidRDefault="00937763" w:rsidP="00EA6811">
            <w:pPr>
              <w:widowControl w:val="0"/>
            </w:pPr>
            <w:r w:rsidRPr="006505E8">
              <w:t xml:space="preserve">Tel: </w:t>
            </w:r>
            <w:r w:rsidRPr="00183962">
              <w:t>0800 242 42 42</w:t>
            </w:r>
          </w:p>
          <w:p w14:paraId="23E3465E" w14:textId="77777777" w:rsidR="00937763" w:rsidRPr="00183962" w:rsidRDefault="00937763" w:rsidP="00EA6811">
            <w:pPr>
              <w:widowControl w:val="0"/>
            </w:pPr>
            <w:r w:rsidRPr="006505E8">
              <w:t>info_nl@its.jnj.com</w:t>
            </w:r>
          </w:p>
          <w:p w14:paraId="27ED9152" w14:textId="77777777" w:rsidR="00937763" w:rsidRPr="006505E8" w:rsidRDefault="00937763" w:rsidP="00EA6811">
            <w:pPr>
              <w:widowControl w:val="0"/>
            </w:pPr>
          </w:p>
        </w:tc>
      </w:tr>
      <w:tr w:rsidR="00937763" w:rsidRPr="004F12C8" w14:paraId="1924AB7E" w14:textId="77777777" w:rsidTr="00EA6811">
        <w:trPr>
          <w:cantSplit/>
          <w:jc w:val="center"/>
        </w:trPr>
        <w:tc>
          <w:tcPr>
            <w:tcW w:w="4270" w:type="dxa"/>
            <w:gridSpan w:val="2"/>
          </w:tcPr>
          <w:p w14:paraId="161E9AF0" w14:textId="77777777" w:rsidR="00937763" w:rsidRPr="003365B0" w:rsidRDefault="00937763" w:rsidP="00EA6811">
            <w:pPr>
              <w:widowControl w:val="0"/>
              <w:rPr>
                <w:b/>
                <w:bCs/>
                <w:lang w:val="fi-FI"/>
              </w:rPr>
            </w:pPr>
            <w:r w:rsidRPr="003365B0">
              <w:rPr>
                <w:b/>
                <w:bCs/>
                <w:lang w:val="fi-FI"/>
              </w:rPr>
              <w:t>Eesti</w:t>
            </w:r>
          </w:p>
          <w:p w14:paraId="2F2AA249" w14:textId="77777777" w:rsidR="00937763" w:rsidRPr="004F12C8" w:rsidRDefault="00937763" w:rsidP="00EA6811">
            <w:pPr>
              <w:widowControl w:val="0"/>
              <w:rPr>
                <w:lang w:val="fi-FI"/>
              </w:rPr>
            </w:pPr>
            <w:r w:rsidRPr="001D4D22">
              <w:rPr>
                <w:lang w:val="fi-FI"/>
              </w:rPr>
              <w:t>UAB "JOHNSON &amp; JOHNSON"</w:t>
            </w:r>
            <w:r>
              <w:rPr>
                <w:lang w:val="fi-FI"/>
              </w:rPr>
              <w:t xml:space="preserve"> </w:t>
            </w:r>
            <w:r w:rsidRPr="004F12C8">
              <w:rPr>
                <w:lang w:val="fi-FI"/>
              </w:rPr>
              <w:t>Eesti filiaal</w:t>
            </w:r>
          </w:p>
          <w:p w14:paraId="11A08DBC" w14:textId="77777777" w:rsidR="00937763" w:rsidRPr="004F12C8" w:rsidRDefault="00937763" w:rsidP="00EA6811">
            <w:pPr>
              <w:widowControl w:val="0"/>
              <w:rPr>
                <w:lang w:val="fi-FI"/>
              </w:rPr>
            </w:pPr>
            <w:r w:rsidRPr="004F12C8">
              <w:rPr>
                <w:lang w:val="fi-FI"/>
              </w:rPr>
              <w:t>Tel: +372 617 7410</w:t>
            </w:r>
          </w:p>
          <w:p w14:paraId="576A1626" w14:textId="77777777" w:rsidR="00937763" w:rsidRDefault="00937763" w:rsidP="00EA6811">
            <w:pPr>
              <w:widowControl w:val="0"/>
              <w:rPr>
                <w:lang w:val="fi-FI"/>
              </w:rPr>
            </w:pPr>
            <w:r w:rsidRPr="00130A0B">
              <w:t>ee@its.jnj.com</w:t>
            </w:r>
          </w:p>
          <w:p w14:paraId="1BE09A21" w14:textId="77777777" w:rsidR="00937763" w:rsidRPr="004F12C8" w:rsidRDefault="00937763" w:rsidP="00EA6811">
            <w:pPr>
              <w:widowControl w:val="0"/>
              <w:rPr>
                <w:lang w:val="fi-FI"/>
              </w:rPr>
            </w:pPr>
          </w:p>
        </w:tc>
        <w:tc>
          <w:tcPr>
            <w:tcW w:w="4805" w:type="dxa"/>
            <w:hideMark/>
          </w:tcPr>
          <w:p w14:paraId="1285B42A" w14:textId="77777777" w:rsidR="00937763" w:rsidRPr="004F12C8" w:rsidRDefault="00937763" w:rsidP="00EA6811">
            <w:pPr>
              <w:widowControl w:val="0"/>
              <w:rPr>
                <w:b/>
                <w:bCs/>
                <w:lang w:val="nn-NO"/>
              </w:rPr>
            </w:pPr>
            <w:r w:rsidRPr="004F12C8">
              <w:rPr>
                <w:b/>
                <w:bCs/>
                <w:lang w:val="nn-NO"/>
              </w:rPr>
              <w:t>Norge</w:t>
            </w:r>
          </w:p>
          <w:p w14:paraId="2E5D705F" w14:textId="77777777" w:rsidR="00937763" w:rsidRPr="004F12C8" w:rsidRDefault="00937763" w:rsidP="00EA6811">
            <w:pPr>
              <w:widowControl w:val="0"/>
              <w:rPr>
                <w:lang w:val="nn-NO"/>
              </w:rPr>
            </w:pPr>
            <w:r>
              <w:rPr>
                <w:lang w:val="nn-NO"/>
              </w:rPr>
              <w:t>Janssen-Cilag</w:t>
            </w:r>
            <w:r w:rsidRPr="004F12C8">
              <w:rPr>
                <w:lang w:val="nn-NO"/>
              </w:rPr>
              <w:t xml:space="preserve"> AS</w:t>
            </w:r>
          </w:p>
          <w:p w14:paraId="51ACC06E" w14:textId="77777777" w:rsidR="00937763" w:rsidRDefault="00937763" w:rsidP="00EA6811">
            <w:pPr>
              <w:widowControl w:val="0"/>
              <w:rPr>
                <w:lang w:val="nb-NO"/>
              </w:rPr>
            </w:pPr>
            <w:r w:rsidRPr="00B606DC">
              <w:rPr>
                <w:lang w:val="nb-NO"/>
              </w:rPr>
              <w:t>Tlf: +47 24 12 65 00</w:t>
            </w:r>
          </w:p>
          <w:p w14:paraId="6B5F2695" w14:textId="77777777" w:rsidR="00937763" w:rsidRDefault="00937763" w:rsidP="00EA6811">
            <w:pPr>
              <w:widowControl w:val="0"/>
            </w:pPr>
            <w:r w:rsidRPr="00130A0B">
              <w:t>jacno@its.jnj.com</w:t>
            </w:r>
          </w:p>
          <w:p w14:paraId="3C580E2D" w14:textId="77777777" w:rsidR="00937763" w:rsidRPr="004F12C8" w:rsidRDefault="00937763" w:rsidP="00EA6811">
            <w:pPr>
              <w:widowControl w:val="0"/>
            </w:pPr>
          </w:p>
        </w:tc>
      </w:tr>
      <w:tr w:rsidR="00937763" w:rsidRPr="00585788" w14:paraId="22B75FC3" w14:textId="77777777" w:rsidTr="00EA6811">
        <w:trPr>
          <w:cantSplit/>
          <w:jc w:val="center"/>
        </w:trPr>
        <w:tc>
          <w:tcPr>
            <w:tcW w:w="4270" w:type="dxa"/>
            <w:gridSpan w:val="2"/>
          </w:tcPr>
          <w:p w14:paraId="2ED3BDC4" w14:textId="77777777" w:rsidR="00937763" w:rsidRPr="00AB00DD" w:rsidRDefault="00937763" w:rsidP="00EA6811">
            <w:pPr>
              <w:widowControl w:val="0"/>
              <w:rPr>
                <w:b/>
                <w:bCs/>
                <w:lang w:val="el-GR"/>
              </w:rPr>
            </w:pPr>
            <w:r w:rsidRPr="00AB00DD">
              <w:rPr>
                <w:b/>
                <w:bCs/>
                <w:lang w:val="el-GR"/>
              </w:rPr>
              <w:t>Ελλάδα</w:t>
            </w:r>
          </w:p>
          <w:p w14:paraId="0C23DC80" w14:textId="77777777" w:rsidR="00937763" w:rsidRPr="00AB00DD" w:rsidRDefault="00937763" w:rsidP="00EA6811">
            <w:pPr>
              <w:widowControl w:val="0"/>
              <w:rPr>
                <w:lang w:val="el-GR"/>
              </w:rPr>
            </w:pPr>
            <w:r>
              <w:t>Janssen</w:t>
            </w:r>
            <w:r w:rsidRPr="00AB00DD">
              <w:rPr>
                <w:lang w:val="el-GR"/>
              </w:rPr>
              <w:t>-</w:t>
            </w:r>
            <w:r>
              <w:t>Cilag</w:t>
            </w:r>
            <w:r w:rsidRPr="00AB00DD">
              <w:rPr>
                <w:lang w:val="el-GR"/>
              </w:rPr>
              <w:t xml:space="preserve"> Φαρμακευτική Μονοπρόσωπη</w:t>
            </w:r>
            <w:r w:rsidRPr="00AB00DD" w:rsidDel="00D6240D">
              <w:rPr>
                <w:lang w:val="el-GR"/>
              </w:rPr>
              <w:t xml:space="preserve"> </w:t>
            </w:r>
            <w:r w:rsidRPr="00AB00DD">
              <w:rPr>
                <w:lang w:val="el-GR"/>
              </w:rPr>
              <w:t>Α.Ε.Β.Ε.</w:t>
            </w:r>
          </w:p>
          <w:p w14:paraId="56CEDB3D" w14:textId="77777777" w:rsidR="00937763" w:rsidRPr="004F12C8" w:rsidRDefault="00937763" w:rsidP="00EA6811">
            <w:pPr>
              <w:widowControl w:val="0"/>
              <w:rPr>
                <w:lang w:val="el-GR"/>
              </w:rPr>
            </w:pPr>
            <w:r w:rsidRPr="004F12C8">
              <w:t>T</w:t>
            </w:r>
            <w:r w:rsidRPr="004F12C8">
              <w:rPr>
                <w:lang w:val="el-GR"/>
              </w:rPr>
              <w:t>ηλ: +30 210 80 90 000</w:t>
            </w:r>
          </w:p>
          <w:p w14:paraId="58BD8A9A" w14:textId="77777777" w:rsidR="00937763" w:rsidRPr="004F12C8" w:rsidRDefault="00937763" w:rsidP="00EA6811">
            <w:pPr>
              <w:widowControl w:val="0"/>
              <w:rPr>
                <w:lang w:val="el-GR"/>
              </w:rPr>
            </w:pPr>
          </w:p>
        </w:tc>
        <w:tc>
          <w:tcPr>
            <w:tcW w:w="4805" w:type="dxa"/>
            <w:hideMark/>
          </w:tcPr>
          <w:p w14:paraId="7A7B0ECF" w14:textId="77777777" w:rsidR="00937763" w:rsidRPr="00902DA3" w:rsidRDefault="00937763" w:rsidP="00EA6811">
            <w:pPr>
              <w:widowControl w:val="0"/>
              <w:rPr>
                <w:b/>
                <w:bCs/>
                <w:lang w:val="el-GR"/>
              </w:rPr>
            </w:pPr>
            <w:r w:rsidRPr="00902DA3">
              <w:rPr>
                <w:b/>
                <w:bCs/>
                <w:lang w:val="el-GR"/>
              </w:rPr>
              <w:t>Ö</w:t>
            </w:r>
            <w:r w:rsidRPr="004F12C8">
              <w:rPr>
                <w:b/>
                <w:bCs/>
              </w:rPr>
              <w:t>sterreich</w:t>
            </w:r>
          </w:p>
          <w:p w14:paraId="5DF4055F" w14:textId="77777777" w:rsidR="00937763" w:rsidRPr="00902DA3" w:rsidRDefault="00937763" w:rsidP="00EA6811">
            <w:pPr>
              <w:widowControl w:val="0"/>
              <w:rPr>
                <w:lang w:val="el-GR"/>
              </w:rPr>
            </w:pPr>
            <w:r>
              <w:t>Janssen</w:t>
            </w:r>
            <w:r w:rsidRPr="00902DA3">
              <w:rPr>
                <w:lang w:val="el-GR"/>
              </w:rPr>
              <w:t>-</w:t>
            </w:r>
            <w:r>
              <w:t>Cilag</w:t>
            </w:r>
            <w:r w:rsidRPr="00902DA3">
              <w:rPr>
                <w:lang w:val="el-GR"/>
              </w:rPr>
              <w:t xml:space="preserve"> </w:t>
            </w:r>
            <w:r w:rsidRPr="004F12C8">
              <w:t>Pharma</w:t>
            </w:r>
            <w:r w:rsidRPr="00902DA3">
              <w:rPr>
                <w:lang w:val="el-GR"/>
              </w:rPr>
              <w:t xml:space="preserve"> </w:t>
            </w:r>
            <w:r w:rsidRPr="004F12C8">
              <w:t>GmbH</w:t>
            </w:r>
          </w:p>
          <w:p w14:paraId="33D238EB" w14:textId="67030F30" w:rsidR="00937763" w:rsidRPr="006F62D2" w:rsidRDefault="00937763" w:rsidP="00EA6811">
            <w:pPr>
              <w:widowControl w:val="0"/>
              <w:rPr>
                <w:lang w:val="el-GR"/>
                <w:rPrChange w:id="1810" w:author="EUCP BE1" w:date="2026-06-01T14:28:00Z" w16du:dateUtc="2026-06-01T12:28:00Z">
                  <w:rPr>
                    <w:lang w:val="sv-SE"/>
                  </w:rPr>
                </w:rPrChange>
              </w:rPr>
            </w:pPr>
            <w:r w:rsidRPr="004F12C8">
              <w:t>Tel</w:t>
            </w:r>
            <w:r w:rsidRPr="00902DA3">
              <w:rPr>
                <w:lang w:val="el-GR"/>
              </w:rPr>
              <w:t>: +43 1 610 300</w:t>
            </w:r>
          </w:p>
          <w:p w14:paraId="757EF62F" w14:textId="77777777" w:rsidR="00757B25" w:rsidRPr="006F62D2" w:rsidRDefault="00757B25" w:rsidP="00EA6811">
            <w:pPr>
              <w:widowControl w:val="0"/>
              <w:rPr>
                <w:lang w:val="el-GR"/>
                <w:rPrChange w:id="1811" w:author="EUCP BE1" w:date="2026-06-01T14:28:00Z" w16du:dateUtc="2026-06-01T12:28:00Z">
                  <w:rPr>
                    <w:lang w:val="sv-SE"/>
                  </w:rPr>
                </w:rPrChange>
              </w:rPr>
            </w:pPr>
          </w:p>
        </w:tc>
      </w:tr>
      <w:tr w:rsidR="00937763" w:rsidRPr="004F12C8" w14:paraId="203AE765" w14:textId="77777777" w:rsidTr="00EA6811">
        <w:trPr>
          <w:gridBefore w:val="1"/>
          <w:wBefore w:w="10" w:type="dxa"/>
          <w:cantSplit/>
          <w:jc w:val="center"/>
        </w:trPr>
        <w:tc>
          <w:tcPr>
            <w:tcW w:w="4260" w:type="dxa"/>
          </w:tcPr>
          <w:p w14:paraId="6FE18AE3" w14:textId="77777777" w:rsidR="00937763" w:rsidRPr="004C1261" w:rsidRDefault="00937763" w:rsidP="00EA6811">
            <w:pPr>
              <w:widowControl w:val="0"/>
              <w:rPr>
                <w:b/>
                <w:bCs/>
                <w:lang w:val="nl-BE"/>
              </w:rPr>
            </w:pPr>
            <w:r w:rsidRPr="004C1261">
              <w:rPr>
                <w:b/>
                <w:bCs/>
                <w:lang w:val="nl-BE"/>
              </w:rPr>
              <w:lastRenderedPageBreak/>
              <w:t>España</w:t>
            </w:r>
          </w:p>
          <w:p w14:paraId="3A9A1882" w14:textId="77777777" w:rsidR="00937763" w:rsidRPr="004C1261" w:rsidRDefault="00937763" w:rsidP="00EA6811">
            <w:pPr>
              <w:widowControl w:val="0"/>
              <w:rPr>
                <w:lang w:val="nl-BE"/>
              </w:rPr>
            </w:pPr>
            <w:r w:rsidRPr="004C1261">
              <w:rPr>
                <w:lang w:val="nl-BE"/>
              </w:rPr>
              <w:t>Janssen-Cilag, S.A.</w:t>
            </w:r>
          </w:p>
          <w:p w14:paraId="44AAF863" w14:textId="77777777" w:rsidR="00937763" w:rsidRPr="00A71CCE" w:rsidRDefault="00937763" w:rsidP="00EA6811">
            <w:pPr>
              <w:widowControl w:val="0"/>
            </w:pPr>
            <w:r w:rsidRPr="00A71CCE">
              <w:t>Tel: +34 91 722 81 00</w:t>
            </w:r>
          </w:p>
          <w:p w14:paraId="6E07BA8A" w14:textId="77777777" w:rsidR="00937763" w:rsidRPr="00A71CCE" w:rsidRDefault="00937763" w:rsidP="00EA6811">
            <w:pPr>
              <w:widowControl w:val="0"/>
            </w:pPr>
            <w:r w:rsidRPr="00A71CCE">
              <w:t>contacto@its.jnj.com</w:t>
            </w:r>
          </w:p>
          <w:p w14:paraId="398C3266" w14:textId="77777777" w:rsidR="00937763" w:rsidRPr="00A71CCE" w:rsidRDefault="00937763" w:rsidP="00EA6811">
            <w:pPr>
              <w:widowControl w:val="0"/>
            </w:pPr>
          </w:p>
        </w:tc>
        <w:tc>
          <w:tcPr>
            <w:tcW w:w="4805" w:type="dxa"/>
          </w:tcPr>
          <w:p w14:paraId="52764D0B" w14:textId="77777777" w:rsidR="00937763" w:rsidRPr="004F12C8" w:rsidRDefault="00937763" w:rsidP="00EA6811">
            <w:pPr>
              <w:widowControl w:val="0"/>
              <w:rPr>
                <w:b/>
                <w:bCs/>
                <w:lang w:val="pl-PL"/>
              </w:rPr>
            </w:pPr>
            <w:r w:rsidRPr="004F12C8">
              <w:rPr>
                <w:b/>
                <w:bCs/>
                <w:lang w:val="pl-PL"/>
              </w:rPr>
              <w:t>Polska</w:t>
            </w:r>
          </w:p>
          <w:p w14:paraId="1F767E9B" w14:textId="77777777" w:rsidR="00937763" w:rsidRPr="004F12C8" w:rsidRDefault="00937763" w:rsidP="00EA6811">
            <w:pPr>
              <w:widowControl w:val="0"/>
              <w:rPr>
                <w:lang w:val="pl-PL"/>
              </w:rPr>
            </w:pPr>
            <w:r w:rsidRPr="00F8531C">
              <w:rPr>
                <w:lang w:val="pl-PL"/>
              </w:rPr>
              <w:t xml:space="preserve">Janssen-Cilag </w:t>
            </w:r>
            <w:r>
              <w:rPr>
                <w:lang w:val="pl-PL"/>
              </w:rPr>
              <w:t>Polska</w:t>
            </w:r>
            <w:r w:rsidRPr="004F12C8">
              <w:rPr>
                <w:lang w:val="pl-PL"/>
              </w:rPr>
              <w:t xml:space="preserve"> Sp. z o.o.</w:t>
            </w:r>
          </w:p>
          <w:p w14:paraId="1FE3D175" w14:textId="77777777" w:rsidR="00937763" w:rsidRPr="004F12C8" w:rsidRDefault="00937763" w:rsidP="00EA6811">
            <w:pPr>
              <w:widowControl w:val="0"/>
              <w:rPr>
                <w:lang w:val="pl-PL"/>
              </w:rPr>
            </w:pPr>
            <w:r w:rsidRPr="004F12C8">
              <w:rPr>
                <w:lang w:val="pl-PL"/>
              </w:rPr>
              <w:t>Tel.: +48 22 237 60 00</w:t>
            </w:r>
          </w:p>
          <w:p w14:paraId="01E7447C" w14:textId="77777777" w:rsidR="00937763" w:rsidRPr="004F12C8" w:rsidRDefault="00937763" w:rsidP="00EA6811">
            <w:pPr>
              <w:widowControl w:val="0"/>
              <w:rPr>
                <w:lang w:val="pl-PL"/>
              </w:rPr>
            </w:pPr>
          </w:p>
        </w:tc>
      </w:tr>
      <w:tr w:rsidR="00937763" w:rsidRPr="004F12C8" w14:paraId="4D8B8706" w14:textId="77777777" w:rsidTr="00EA6811">
        <w:trPr>
          <w:gridBefore w:val="1"/>
          <w:wBefore w:w="10" w:type="dxa"/>
          <w:cantSplit/>
          <w:jc w:val="center"/>
        </w:trPr>
        <w:tc>
          <w:tcPr>
            <w:tcW w:w="4260" w:type="dxa"/>
          </w:tcPr>
          <w:p w14:paraId="0ECBD6D4" w14:textId="77777777" w:rsidR="00937763" w:rsidRPr="004F12C8" w:rsidRDefault="00937763" w:rsidP="00EA6811">
            <w:pPr>
              <w:widowControl w:val="0"/>
              <w:rPr>
                <w:b/>
                <w:bCs/>
                <w:lang w:val="fr-BE"/>
              </w:rPr>
            </w:pPr>
            <w:r w:rsidRPr="004F12C8">
              <w:rPr>
                <w:b/>
                <w:bCs/>
                <w:lang w:val="fr-BE"/>
              </w:rPr>
              <w:t>France</w:t>
            </w:r>
          </w:p>
          <w:p w14:paraId="3CFD31EC" w14:textId="77777777" w:rsidR="00937763" w:rsidRPr="004F12C8" w:rsidRDefault="00937763" w:rsidP="00EA6811">
            <w:pPr>
              <w:widowControl w:val="0"/>
              <w:rPr>
                <w:lang w:val="fr-BE"/>
              </w:rPr>
            </w:pPr>
            <w:r w:rsidRPr="00DF1898">
              <w:rPr>
                <w:lang w:val="fr-FR"/>
              </w:rPr>
              <w:t>Janssen-Cilag</w:t>
            </w:r>
          </w:p>
          <w:p w14:paraId="5870F955" w14:textId="77777777" w:rsidR="00937763" w:rsidRPr="00B606DC" w:rsidRDefault="00937763" w:rsidP="00EA6811">
            <w:pPr>
              <w:widowControl w:val="0"/>
              <w:rPr>
                <w:lang w:val="fr-FR"/>
              </w:rPr>
            </w:pPr>
            <w:r w:rsidRPr="00B606DC">
              <w:rPr>
                <w:lang w:val="fr-FR"/>
              </w:rPr>
              <w:t>Tél: 0 800 25 50 75 / +33 1 55 00 40 03</w:t>
            </w:r>
          </w:p>
          <w:p w14:paraId="011A207A" w14:textId="77777777" w:rsidR="00937763" w:rsidRPr="00B606DC" w:rsidRDefault="00937763" w:rsidP="00EA6811">
            <w:pPr>
              <w:widowControl w:val="0"/>
              <w:rPr>
                <w:lang w:val="fr-FR"/>
              </w:rPr>
            </w:pPr>
            <w:r w:rsidRPr="00B606DC">
              <w:rPr>
                <w:lang w:val="fr-FR"/>
              </w:rPr>
              <w:t>medisource@its.jnj.com</w:t>
            </w:r>
          </w:p>
          <w:p w14:paraId="625C9FB1" w14:textId="77777777" w:rsidR="00937763" w:rsidRPr="00B606DC" w:rsidRDefault="00937763" w:rsidP="00EA6811">
            <w:pPr>
              <w:widowControl w:val="0"/>
              <w:rPr>
                <w:lang w:val="fr-FR"/>
              </w:rPr>
            </w:pPr>
          </w:p>
        </w:tc>
        <w:tc>
          <w:tcPr>
            <w:tcW w:w="4805" w:type="dxa"/>
            <w:hideMark/>
          </w:tcPr>
          <w:p w14:paraId="16672C0F" w14:textId="77777777" w:rsidR="00937763" w:rsidRPr="004F12C8" w:rsidRDefault="00937763" w:rsidP="00EA6811">
            <w:pPr>
              <w:widowControl w:val="0"/>
              <w:rPr>
                <w:b/>
                <w:bCs/>
                <w:lang w:val="pt-PT"/>
              </w:rPr>
            </w:pPr>
            <w:r w:rsidRPr="004F12C8">
              <w:rPr>
                <w:b/>
                <w:bCs/>
                <w:lang w:val="pt-PT"/>
              </w:rPr>
              <w:t>Portugal</w:t>
            </w:r>
          </w:p>
          <w:p w14:paraId="0F1209D4" w14:textId="77777777" w:rsidR="00937763" w:rsidRPr="004F12C8" w:rsidRDefault="00937763" w:rsidP="00EA6811">
            <w:pPr>
              <w:widowControl w:val="0"/>
              <w:rPr>
                <w:lang w:val="pt-PT"/>
              </w:rPr>
            </w:pPr>
            <w:r w:rsidRPr="004F12C8">
              <w:rPr>
                <w:lang w:val="pt-PT"/>
              </w:rPr>
              <w:t>Janssen-Cilag Farmacêutica, Lda</w:t>
            </w:r>
            <w:r>
              <w:rPr>
                <w:lang w:val="pt-PT"/>
              </w:rPr>
              <w:t>.</w:t>
            </w:r>
          </w:p>
          <w:p w14:paraId="420FBD57" w14:textId="77777777" w:rsidR="00937763" w:rsidRPr="004F12C8" w:rsidRDefault="00937763" w:rsidP="00EA6811">
            <w:pPr>
              <w:widowControl w:val="0"/>
            </w:pPr>
            <w:r w:rsidRPr="004F12C8">
              <w:t xml:space="preserve">Tel: +351 </w:t>
            </w:r>
            <w:r>
              <w:t>214 368</w:t>
            </w:r>
            <w:r w:rsidRPr="004F12C8">
              <w:t xml:space="preserve"> </w:t>
            </w:r>
            <w:r>
              <w:t>600</w:t>
            </w:r>
          </w:p>
          <w:p w14:paraId="70DF9CB4" w14:textId="77777777" w:rsidR="00937763" w:rsidRPr="004F12C8" w:rsidRDefault="00937763" w:rsidP="00EA6811">
            <w:pPr>
              <w:widowControl w:val="0"/>
            </w:pPr>
          </w:p>
        </w:tc>
      </w:tr>
      <w:tr w:rsidR="00937763" w:rsidRPr="00A95A20" w14:paraId="76F1424A" w14:textId="77777777" w:rsidTr="00EA6811">
        <w:trPr>
          <w:gridBefore w:val="1"/>
          <w:wBefore w:w="10" w:type="dxa"/>
          <w:cantSplit/>
          <w:jc w:val="center"/>
        </w:trPr>
        <w:tc>
          <w:tcPr>
            <w:tcW w:w="4260" w:type="dxa"/>
          </w:tcPr>
          <w:p w14:paraId="7CC7BEBA" w14:textId="77777777" w:rsidR="00937763" w:rsidRPr="00585788" w:rsidRDefault="00937763" w:rsidP="00EA6811">
            <w:r w:rsidRPr="00585788">
              <w:rPr>
                <w:b/>
              </w:rPr>
              <w:t>Hrvatska</w:t>
            </w:r>
          </w:p>
          <w:p w14:paraId="15ECE5B3" w14:textId="77777777" w:rsidR="00937763" w:rsidRPr="00585788" w:rsidRDefault="00937763" w:rsidP="00EA6811">
            <w:r w:rsidRPr="00585788">
              <w:t>Johnson &amp; Johnson S.E. d.o.o.</w:t>
            </w:r>
          </w:p>
          <w:p w14:paraId="3C34CEE2" w14:textId="77777777" w:rsidR="00937763" w:rsidRDefault="00937763" w:rsidP="00EA6811">
            <w:pPr>
              <w:widowControl w:val="0"/>
            </w:pPr>
            <w:r w:rsidRPr="004F12C8">
              <w:t>Tel: +385 1 6610 700</w:t>
            </w:r>
          </w:p>
          <w:p w14:paraId="50F1792F" w14:textId="77777777" w:rsidR="00937763" w:rsidRDefault="00937763" w:rsidP="00EA6811">
            <w:pPr>
              <w:widowControl w:val="0"/>
            </w:pPr>
            <w:r w:rsidRPr="00130A0B">
              <w:t>jjsafety@JNJCR.JNJ.com</w:t>
            </w:r>
          </w:p>
          <w:p w14:paraId="5AC2EC0B" w14:textId="77777777" w:rsidR="00937763" w:rsidRPr="004F12C8" w:rsidRDefault="00937763" w:rsidP="00EA6811">
            <w:pPr>
              <w:widowControl w:val="0"/>
            </w:pPr>
          </w:p>
        </w:tc>
        <w:tc>
          <w:tcPr>
            <w:tcW w:w="4805" w:type="dxa"/>
          </w:tcPr>
          <w:p w14:paraId="02E65863" w14:textId="77777777" w:rsidR="00937763" w:rsidRPr="00585788" w:rsidRDefault="00937763" w:rsidP="00EA6811">
            <w:pPr>
              <w:widowControl w:val="0"/>
              <w:rPr>
                <w:b/>
              </w:rPr>
            </w:pPr>
            <w:r w:rsidRPr="00585788">
              <w:rPr>
                <w:b/>
              </w:rPr>
              <w:t>România</w:t>
            </w:r>
          </w:p>
          <w:p w14:paraId="59D98124" w14:textId="77777777" w:rsidR="00937763" w:rsidRPr="00585788" w:rsidRDefault="00937763" w:rsidP="00EA6811">
            <w:pPr>
              <w:widowControl w:val="0"/>
            </w:pPr>
            <w:r w:rsidRPr="00585788">
              <w:t>Johnson &amp; Johnson România SRL</w:t>
            </w:r>
          </w:p>
          <w:p w14:paraId="083C1E3F" w14:textId="77777777" w:rsidR="00937763" w:rsidRPr="00585788" w:rsidRDefault="00937763" w:rsidP="00EA6811">
            <w:pPr>
              <w:widowControl w:val="0"/>
            </w:pPr>
            <w:r w:rsidRPr="00585788">
              <w:t>Tel: +40 21 207 1800</w:t>
            </w:r>
          </w:p>
          <w:p w14:paraId="05610B0A" w14:textId="77777777" w:rsidR="00937763" w:rsidRPr="00585788" w:rsidRDefault="00937763" w:rsidP="00EA6811">
            <w:pPr>
              <w:widowControl w:val="0"/>
            </w:pPr>
          </w:p>
        </w:tc>
      </w:tr>
      <w:tr w:rsidR="00937763" w:rsidRPr="008B2370" w14:paraId="036119FC" w14:textId="77777777" w:rsidTr="00EA6811">
        <w:trPr>
          <w:gridBefore w:val="1"/>
          <w:wBefore w:w="10" w:type="dxa"/>
          <w:cantSplit/>
          <w:jc w:val="center"/>
        </w:trPr>
        <w:tc>
          <w:tcPr>
            <w:tcW w:w="4260" w:type="dxa"/>
          </w:tcPr>
          <w:p w14:paraId="208911E9" w14:textId="77777777" w:rsidR="00937763" w:rsidRPr="00B606DC" w:rsidRDefault="00937763" w:rsidP="00EA6811">
            <w:pPr>
              <w:widowControl w:val="0"/>
              <w:rPr>
                <w:b/>
                <w:bCs/>
                <w:lang w:val="fr-FR"/>
              </w:rPr>
            </w:pPr>
            <w:r w:rsidRPr="00B606DC">
              <w:rPr>
                <w:b/>
                <w:bCs/>
                <w:lang w:val="fr-FR"/>
              </w:rPr>
              <w:t>Ireland</w:t>
            </w:r>
          </w:p>
          <w:p w14:paraId="4580E964" w14:textId="77777777" w:rsidR="00937763" w:rsidRPr="00B606DC" w:rsidRDefault="00937763" w:rsidP="00EA6811">
            <w:pPr>
              <w:widowControl w:val="0"/>
              <w:rPr>
                <w:lang w:val="fr-FR"/>
              </w:rPr>
            </w:pPr>
            <w:r w:rsidRPr="00B606DC">
              <w:rPr>
                <w:lang w:val="fr-FR"/>
              </w:rPr>
              <w:t>Janssen Sciences Ireland UC</w:t>
            </w:r>
          </w:p>
          <w:p w14:paraId="7D8681AF" w14:textId="77777777" w:rsidR="00937763" w:rsidRDefault="00937763" w:rsidP="00EA6811">
            <w:pPr>
              <w:widowControl w:val="0"/>
              <w:rPr>
                <w:lang w:val="fr-FR"/>
              </w:rPr>
            </w:pPr>
            <w:r w:rsidRPr="00B606DC">
              <w:rPr>
                <w:lang w:val="fr-FR"/>
              </w:rPr>
              <w:t>Tel: 1 800 709 122</w:t>
            </w:r>
          </w:p>
          <w:p w14:paraId="2C2A070B" w14:textId="77777777" w:rsidR="00937763" w:rsidRPr="00B606DC" w:rsidRDefault="00937763" w:rsidP="00EA6811">
            <w:pPr>
              <w:widowControl w:val="0"/>
              <w:rPr>
                <w:lang w:val="fr-FR"/>
              </w:rPr>
            </w:pPr>
            <w:r>
              <w:rPr>
                <w:lang w:val="fr-FR"/>
              </w:rPr>
              <w:t>medinfo@its.jnj.com</w:t>
            </w:r>
          </w:p>
          <w:p w14:paraId="635CFD32" w14:textId="77777777" w:rsidR="00937763" w:rsidRPr="00B606DC" w:rsidRDefault="00937763" w:rsidP="00EA6811">
            <w:pPr>
              <w:widowControl w:val="0"/>
              <w:rPr>
                <w:lang w:val="fr-FR"/>
              </w:rPr>
            </w:pPr>
          </w:p>
        </w:tc>
        <w:tc>
          <w:tcPr>
            <w:tcW w:w="4805" w:type="dxa"/>
          </w:tcPr>
          <w:p w14:paraId="016A5CF5" w14:textId="77777777" w:rsidR="00937763" w:rsidRPr="009A6E07" w:rsidRDefault="00937763" w:rsidP="00EA6811">
            <w:pPr>
              <w:widowControl w:val="0"/>
              <w:rPr>
                <w:b/>
                <w:bCs/>
                <w:lang w:val="fr-FR"/>
              </w:rPr>
            </w:pPr>
            <w:r w:rsidRPr="009A6E07">
              <w:rPr>
                <w:b/>
                <w:bCs/>
                <w:lang w:val="fr-FR"/>
              </w:rPr>
              <w:t>Slovenija</w:t>
            </w:r>
          </w:p>
          <w:p w14:paraId="687CC4CB" w14:textId="77777777" w:rsidR="00937763" w:rsidRPr="009A6E07" w:rsidRDefault="00937763" w:rsidP="00EA6811">
            <w:pPr>
              <w:widowControl w:val="0"/>
              <w:rPr>
                <w:lang w:val="fr-FR"/>
              </w:rPr>
            </w:pPr>
            <w:r w:rsidRPr="009A6E07">
              <w:rPr>
                <w:lang w:val="fr-FR"/>
              </w:rPr>
              <w:t>Johnson &amp; Johnson d.o.o.</w:t>
            </w:r>
          </w:p>
          <w:p w14:paraId="15969CE1" w14:textId="77777777" w:rsidR="00937763" w:rsidRPr="00FC7286" w:rsidRDefault="00937763" w:rsidP="00EA6811">
            <w:pPr>
              <w:widowControl w:val="0"/>
            </w:pPr>
            <w:r w:rsidRPr="00FC7286">
              <w:t>Tel</w:t>
            </w:r>
            <w:r>
              <w:t>:</w:t>
            </w:r>
            <w:r w:rsidRPr="00FC7286">
              <w:t xml:space="preserve"> +386 1 401 18 00</w:t>
            </w:r>
          </w:p>
          <w:p w14:paraId="4E0D2FB7" w14:textId="27F1EB5F" w:rsidR="00937763" w:rsidRPr="00674144" w:rsidRDefault="00BE1B34" w:rsidP="00EA6811">
            <w:pPr>
              <w:widowControl w:val="0"/>
            </w:pPr>
            <w:r w:rsidRPr="006505E8">
              <w:t>JNJ-SI-safety@its.jnj.com</w:t>
            </w:r>
          </w:p>
          <w:p w14:paraId="0939A44F" w14:textId="77777777" w:rsidR="00937763" w:rsidRPr="00FC7286" w:rsidRDefault="00937763" w:rsidP="00EA6811">
            <w:pPr>
              <w:widowControl w:val="0"/>
            </w:pPr>
          </w:p>
        </w:tc>
      </w:tr>
      <w:tr w:rsidR="00937763" w:rsidRPr="00F8531C" w14:paraId="26F756FB" w14:textId="77777777" w:rsidTr="00EA6811">
        <w:trPr>
          <w:gridBefore w:val="1"/>
          <w:wBefore w:w="10" w:type="dxa"/>
          <w:cantSplit/>
          <w:jc w:val="center"/>
        </w:trPr>
        <w:tc>
          <w:tcPr>
            <w:tcW w:w="4260" w:type="dxa"/>
            <w:hideMark/>
          </w:tcPr>
          <w:p w14:paraId="3F2E7D43" w14:textId="77777777" w:rsidR="00937763" w:rsidRPr="00B606DC" w:rsidRDefault="00937763" w:rsidP="00EA6811">
            <w:pPr>
              <w:widowControl w:val="0"/>
              <w:rPr>
                <w:b/>
                <w:bCs/>
              </w:rPr>
            </w:pPr>
            <w:r w:rsidRPr="00B606DC">
              <w:rPr>
                <w:b/>
                <w:bCs/>
              </w:rPr>
              <w:t>Ísland</w:t>
            </w:r>
          </w:p>
          <w:p w14:paraId="75884D53" w14:textId="77777777" w:rsidR="00937763" w:rsidRPr="00B606DC" w:rsidRDefault="00937763" w:rsidP="00EA6811">
            <w:pPr>
              <w:widowControl w:val="0"/>
            </w:pPr>
            <w:r w:rsidRPr="00B606DC">
              <w:t>Janssen-Cilag AB</w:t>
            </w:r>
          </w:p>
          <w:p w14:paraId="090B6F21" w14:textId="77777777" w:rsidR="00937763" w:rsidRPr="00B606DC" w:rsidRDefault="00937763" w:rsidP="00EA6811">
            <w:pPr>
              <w:widowControl w:val="0"/>
            </w:pPr>
            <w:r w:rsidRPr="00B606DC">
              <w:t xml:space="preserve">c/o Vistor </w:t>
            </w:r>
            <w:r>
              <w:t>e</w:t>
            </w:r>
            <w:r w:rsidRPr="00B606DC">
              <w:t>hf.</w:t>
            </w:r>
          </w:p>
          <w:p w14:paraId="16B2EFC6" w14:textId="77777777" w:rsidR="00937763" w:rsidRPr="00B606DC" w:rsidRDefault="00937763" w:rsidP="00EA6811">
            <w:pPr>
              <w:widowControl w:val="0"/>
            </w:pPr>
            <w:r w:rsidRPr="00B606DC">
              <w:t>Sími: +354 535 7000</w:t>
            </w:r>
          </w:p>
          <w:p w14:paraId="69A54DE7" w14:textId="77777777" w:rsidR="00937763" w:rsidRDefault="00937763" w:rsidP="00EA6811">
            <w:pPr>
              <w:widowControl w:val="0"/>
              <w:rPr>
                <w:lang w:val="it-IT"/>
              </w:rPr>
            </w:pPr>
            <w:r w:rsidRPr="00130A0B">
              <w:t>janssen@vistor.is</w:t>
            </w:r>
          </w:p>
          <w:p w14:paraId="05AA81FF" w14:textId="77777777" w:rsidR="00937763" w:rsidRPr="009E59B6" w:rsidRDefault="00937763" w:rsidP="00EA6811">
            <w:pPr>
              <w:widowControl w:val="0"/>
              <w:rPr>
                <w:lang w:val="it-IT"/>
              </w:rPr>
            </w:pPr>
          </w:p>
        </w:tc>
        <w:tc>
          <w:tcPr>
            <w:tcW w:w="4805" w:type="dxa"/>
          </w:tcPr>
          <w:p w14:paraId="7949B666" w14:textId="77777777" w:rsidR="00937763" w:rsidRPr="00BB7FD4" w:rsidRDefault="00937763" w:rsidP="00EA6811">
            <w:pPr>
              <w:widowControl w:val="0"/>
              <w:rPr>
                <w:b/>
                <w:bCs/>
                <w:lang w:val="it-IT"/>
              </w:rPr>
            </w:pPr>
            <w:r w:rsidRPr="00BB7FD4">
              <w:rPr>
                <w:b/>
                <w:bCs/>
                <w:lang w:val="it-IT"/>
              </w:rPr>
              <w:t>Slovenská republika</w:t>
            </w:r>
          </w:p>
          <w:p w14:paraId="1BE7720D" w14:textId="77777777" w:rsidR="00937763" w:rsidRPr="00BB7FD4" w:rsidRDefault="00937763" w:rsidP="00EA6811">
            <w:pPr>
              <w:widowControl w:val="0"/>
              <w:rPr>
                <w:lang w:val="it-IT"/>
              </w:rPr>
            </w:pPr>
            <w:r w:rsidRPr="00BB7FD4">
              <w:rPr>
                <w:lang w:val="it-IT"/>
              </w:rPr>
              <w:t>Johnson &amp; Johnson, s.r.o.</w:t>
            </w:r>
          </w:p>
          <w:p w14:paraId="190F0E1A" w14:textId="77777777" w:rsidR="00937763" w:rsidRPr="00F8531C" w:rsidRDefault="00937763" w:rsidP="00EA6811">
            <w:pPr>
              <w:widowControl w:val="0"/>
              <w:rPr>
                <w:lang w:val="it-IT"/>
              </w:rPr>
            </w:pPr>
            <w:r w:rsidRPr="00F8531C">
              <w:rPr>
                <w:lang w:val="it-IT"/>
              </w:rPr>
              <w:t>Tel: +421 232 408 400</w:t>
            </w:r>
          </w:p>
          <w:p w14:paraId="719CC9D1" w14:textId="77777777" w:rsidR="00937763" w:rsidRPr="00F8531C" w:rsidRDefault="00937763" w:rsidP="00EA6811">
            <w:pPr>
              <w:widowControl w:val="0"/>
              <w:rPr>
                <w:lang w:val="it-IT"/>
              </w:rPr>
            </w:pPr>
          </w:p>
        </w:tc>
      </w:tr>
      <w:tr w:rsidR="00937763" w:rsidRPr="004F12C8" w14:paraId="78160723" w14:textId="77777777" w:rsidTr="00EA6811">
        <w:trPr>
          <w:gridBefore w:val="1"/>
          <w:wBefore w:w="10" w:type="dxa"/>
          <w:cantSplit/>
          <w:jc w:val="center"/>
        </w:trPr>
        <w:tc>
          <w:tcPr>
            <w:tcW w:w="4260" w:type="dxa"/>
          </w:tcPr>
          <w:p w14:paraId="79D09EFE" w14:textId="77777777" w:rsidR="00937763" w:rsidRPr="00B606DC" w:rsidRDefault="00937763" w:rsidP="00EA6811">
            <w:pPr>
              <w:widowControl w:val="0"/>
              <w:rPr>
                <w:b/>
                <w:bCs/>
                <w:lang w:val="nl-BE"/>
              </w:rPr>
            </w:pPr>
            <w:r w:rsidRPr="00B606DC">
              <w:rPr>
                <w:b/>
                <w:bCs/>
                <w:lang w:val="nl-BE"/>
              </w:rPr>
              <w:t>Italia</w:t>
            </w:r>
          </w:p>
          <w:p w14:paraId="53705EDF" w14:textId="77777777" w:rsidR="00937763" w:rsidRPr="00B606DC" w:rsidRDefault="00937763" w:rsidP="00EA6811">
            <w:pPr>
              <w:widowControl w:val="0"/>
              <w:rPr>
                <w:lang w:val="nl-BE"/>
              </w:rPr>
            </w:pPr>
            <w:r w:rsidRPr="00B606DC">
              <w:rPr>
                <w:lang w:val="nl-BE"/>
              </w:rPr>
              <w:t>Janssen-Cilag SpA</w:t>
            </w:r>
          </w:p>
          <w:p w14:paraId="18F480BC" w14:textId="77777777" w:rsidR="00937763" w:rsidRPr="00B606DC" w:rsidRDefault="00937763" w:rsidP="00EA6811">
            <w:pPr>
              <w:rPr>
                <w:lang w:val="nl-BE"/>
              </w:rPr>
            </w:pPr>
            <w:r w:rsidRPr="00B606DC">
              <w:rPr>
                <w:lang w:val="nl-BE"/>
              </w:rPr>
              <w:t>Tel: 800.688.777 / +39 02 2510 1</w:t>
            </w:r>
          </w:p>
          <w:p w14:paraId="76FB591A" w14:textId="77777777" w:rsidR="00937763" w:rsidRDefault="00937763" w:rsidP="00EA6811">
            <w:pPr>
              <w:rPr>
                <w:lang w:val="it-IT"/>
              </w:rPr>
            </w:pPr>
            <w:r w:rsidRPr="00130A0B">
              <w:t>janssenita@its.jnj.com</w:t>
            </w:r>
          </w:p>
          <w:p w14:paraId="23962C1D" w14:textId="77777777" w:rsidR="00937763" w:rsidRPr="004F12C8" w:rsidRDefault="00937763" w:rsidP="00EA6811">
            <w:pPr>
              <w:widowControl w:val="0"/>
              <w:rPr>
                <w:lang w:val="it-IT"/>
              </w:rPr>
            </w:pPr>
          </w:p>
        </w:tc>
        <w:tc>
          <w:tcPr>
            <w:tcW w:w="4805" w:type="dxa"/>
            <w:hideMark/>
          </w:tcPr>
          <w:p w14:paraId="53271D24" w14:textId="77777777" w:rsidR="00937763" w:rsidRPr="00902DA3" w:rsidRDefault="00937763" w:rsidP="00EA6811">
            <w:pPr>
              <w:widowControl w:val="0"/>
              <w:rPr>
                <w:b/>
                <w:bCs/>
                <w:lang w:val="nl-BE"/>
              </w:rPr>
            </w:pPr>
            <w:r w:rsidRPr="00902DA3">
              <w:rPr>
                <w:b/>
                <w:bCs/>
                <w:lang w:val="nl-BE"/>
              </w:rPr>
              <w:t>Suomi/Finland</w:t>
            </w:r>
          </w:p>
          <w:p w14:paraId="1E95C84B" w14:textId="77777777" w:rsidR="00937763" w:rsidRPr="00902DA3" w:rsidRDefault="00937763" w:rsidP="00EA6811">
            <w:pPr>
              <w:widowControl w:val="0"/>
              <w:rPr>
                <w:lang w:val="nl-BE"/>
              </w:rPr>
            </w:pPr>
            <w:r w:rsidRPr="00902DA3">
              <w:rPr>
                <w:lang w:val="nl-BE"/>
              </w:rPr>
              <w:t>Janssen-Cilag Oy</w:t>
            </w:r>
          </w:p>
          <w:p w14:paraId="7331B365" w14:textId="77777777" w:rsidR="00937763" w:rsidRPr="00B17326" w:rsidRDefault="00937763" w:rsidP="00EA6811">
            <w:pPr>
              <w:widowControl w:val="0"/>
              <w:rPr>
                <w:lang w:val="nl-NL"/>
              </w:rPr>
            </w:pPr>
            <w:r w:rsidRPr="00B17326">
              <w:rPr>
                <w:lang w:val="nl-NL"/>
              </w:rPr>
              <w:t>Puh/Tel: +358 207 531 300</w:t>
            </w:r>
          </w:p>
          <w:p w14:paraId="54BC14D7" w14:textId="77777777" w:rsidR="00937763" w:rsidRDefault="00937763" w:rsidP="00EA6811">
            <w:pPr>
              <w:widowControl w:val="0"/>
            </w:pPr>
            <w:r w:rsidRPr="00130A0B">
              <w:t>jacfi@its.jnj.com</w:t>
            </w:r>
          </w:p>
          <w:p w14:paraId="4E784C5A" w14:textId="77777777" w:rsidR="00937763" w:rsidRPr="004F12C8" w:rsidRDefault="00937763" w:rsidP="00EA6811">
            <w:pPr>
              <w:widowControl w:val="0"/>
            </w:pPr>
          </w:p>
        </w:tc>
      </w:tr>
      <w:tr w:rsidR="00937763" w:rsidRPr="004F12C8" w14:paraId="748B1EE8" w14:textId="77777777" w:rsidTr="00EA6811">
        <w:trPr>
          <w:gridBefore w:val="1"/>
          <w:wBefore w:w="10" w:type="dxa"/>
          <w:cantSplit/>
          <w:jc w:val="center"/>
        </w:trPr>
        <w:tc>
          <w:tcPr>
            <w:tcW w:w="4260" w:type="dxa"/>
            <w:hideMark/>
          </w:tcPr>
          <w:p w14:paraId="001CBFE2" w14:textId="77777777" w:rsidR="00937763" w:rsidRPr="004F12C8" w:rsidRDefault="00937763" w:rsidP="00EA6811">
            <w:pPr>
              <w:widowControl w:val="0"/>
              <w:rPr>
                <w:b/>
                <w:bCs/>
                <w:lang w:val="el-GR"/>
              </w:rPr>
            </w:pPr>
            <w:r w:rsidRPr="004F12C8">
              <w:rPr>
                <w:b/>
                <w:bCs/>
                <w:lang w:val="el-GR"/>
              </w:rPr>
              <w:t>Κύπρος</w:t>
            </w:r>
          </w:p>
          <w:p w14:paraId="69F9DF72" w14:textId="77777777" w:rsidR="00937763" w:rsidRPr="004F12C8" w:rsidRDefault="00937763" w:rsidP="00EA6811">
            <w:pPr>
              <w:widowControl w:val="0"/>
              <w:rPr>
                <w:lang w:val="el-GR"/>
              </w:rPr>
            </w:pPr>
            <w:r w:rsidRPr="004F12C8">
              <w:rPr>
                <w:lang w:val="el-GR"/>
              </w:rPr>
              <w:t>Βαρνάβας Χατζηπαναγής Λτδ</w:t>
            </w:r>
          </w:p>
          <w:p w14:paraId="31FE07E9" w14:textId="77777777" w:rsidR="00937763" w:rsidRPr="00B606DC" w:rsidRDefault="00937763" w:rsidP="00EA6811">
            <w:pPr>
              <w:widowControl w:val="0"/>
              <w:rPr>
                <w:lang w:val="el-GR"/>
              </w:rPr>
            </w:pPr>
            <w:r w:rsidRPr="004F12C8">
              <w:t>T</w:t>
            </w:r>
            <w:r w:rsidRPr="00B606DC">
              <w:rPr>
                <w:lang w:val="el-GR"/>
              </w:rPr>
              <w:t>ηλ: +357 22 207 700</w:t>
            </w:r>
          </w:p>
          <w:p w14:paraId="7982424B" w14:textId="77777777" w:rsidR="00937763" w:rsidRPr="00B606DC" w:rsidRDefault="00937763" w:rsidP="00EA6811">
            <w:pPr>
              <w:widowControl w:val="0"/>
              <w:rPr>
                <w:lang w:val="el-GR"/>
              </w:rPr>
            </w:pPr>
          </w:p>
        </w:tc>
        <w:tc>
          <w:tcPr>
            <w:tcW w:w="4805" w:type="dxa"/>
          </w:tcPr>
          <w:p w14:paraId="1536307C" w14:textId="77777777" w:rsidR="00937763" w:rsidRPr="004F12C8" w:rsidRDefault="00937763" w:rsidP="00EA6811">
            <w:pPr>
              <w:widowControl w:val="0"/>
              <w:rPr>
                <w:b/>
                <w:bCs/>
              </w:rPr>
            </w:pPr>
            <w:r w:rsidRPr="004F12C8">
              <w:rPr>
                <w:b/>
                <w:bCs/>
              </w:rPr>
              <w:t>Sverige</w:t>
            </w:r>
          </w:p>
          <w:p w14:paraId="5AEEB4A0" w14:textId="77777777" w:rsidR="00937763" w:rsidRPr="004F12C8" w:rsidRDefault="00937763" w:rsidP="00EA6811">
            <w:pPr>
              <w:widowControl w:val="0"/>
            </w:pPr>
            <w:r w:rsidRPr="00DF1898">
              <w:t>Janssen-Cilag</w:t>
            </w:r>
            <w:r w:rsidRPr="004F12C8">
              <w:t xml:space="preserve"> AB</w:t>
            </w:r>
          </w:p>
          <w:p w14:paraId="12944514" w14:textId="77777777" w:rsidR="00937763" w:rsidRDefault="00937763" w:rsidP="00EA6811">
            <w:pPr>
              <w:widowControl w:val="0"/>
            </w:pPr>
            <w:r w:rsidRPr="00B606DC">
              <w:t>Tfn: +46 8 626 50 00</w:t>
            </w:r>
          </w:p>
          <w:p w14:paraId="5D2AD9C5" w14:textId="77777777" w:rsidR="00937763" w:rsidRDefault="00937763" w:rsidP="00EA6811">
            <w:pPr>
              <w:widowControl w:val="0"/>
            </w:pPr>
            <w:r w:rsidRPr="00130A0B">
              <w:t>jacse@its.jnj.com</w:t>
            </w:r>
          </w:p>
          <w:p w14:paraId="4FF13BAC" w14:textId="77777777" w:rsidR="00937763" w:rsidRPr="004F12C8" w:rsidRDefault="00937763" w:rsidP="00EA6811">
            <w:pPr>
              <w:widowControl w:val="0"/>
            </w:pPr>
          </w:p>
        </w:tc>
      </w:tr>
      <w:tr w:rsidR="00937763" w:rsidRPr="004F12C8" w14:paraId="694A6E71" w14:textId="77777777" w:rsidTr="00EA6811">
        <w:trPr>
          <w:gridBefore w:val="1"/>
          <w:wBefore w:w="10" w:type="dxa"/>
          <w:cantSplit/>
          <w:jc w:val="center"/>
        </w:trPr>
        <w:tc>
          <w:tcPr>
            <w:tcW w:w="4260" w:type="dxa"/>
            <w:hideMark/>
          </w:tcPr>
          <w:p w14:paraId="182D99ED" w14:textId="77777777" w:rsidR="00937763" w:rsidRPr="00585788" w:rsidRDefault="00937763" w:rsidP="00EA6811">
            <w:pPr>
              <w:widowControl w:val="0"/>
              <w:rPr>
                <w:b/>
              </w:rPr>
            </w:pPr>
            <w:r w:rsidRPr="00585788">
              <w:rPr>
                <w:b/>
              </w:rPr>
              <w:t>Latvija</w:t>
            </w:r>
          </w:p>
          <w:p w14:paraId="2876E574" w14:textId="77777777" w:rsidR="00937763" w:rsidRPr="00585788" w:rsidRDefault="00937763" w:rsidP="00EA6811">
            <w:pPr>
              <w:widowControl w:val="0"/>
            </w:pPr>
            <w:r w:rsidRPr="00585788">
              <w:t>UAB "JOHNSON &amp; JOHNSON" filiāle Latvijā</w:t>
            </w:r>
          </w:p>
          <w:p w14:paraId="744D4A23" w14:textId="77777777" w:rsidR="00937763" w:rsidRPr="004F12C8" w:rsidRDefault="00937763" w:rsidP="00EA6811">
            <w:pPr>
              <w:widowControl w:val="0"/>
            </w:pPr>
            <w:r w:rsidRPr="004F12C8">
              <w:t>Tel: +371 678 93561</w:t>
            </w:r>
          </w:p>
          <w:p w14:paraId="542206FE" w14:textId="77777777" w:rsidR="00937763" w:rsidRDefault="00937763" w:rsidP="00EA6811">
            <w:pPr>
              <w:widowControl w:val="0"/>
              <w:rPr>
                <w:b/>
                <w:bCs/>
              </w:rPr>
            </w:pPr>
            <w:r w:rsidRPr="00130A0B">
              <w:t>lv@its.jnj.com</w:t>
            </w:r>
          </w:p>
          <w:p w14:paraId="387315DE" w14:textId="77777777" w:rsidR="00937763" w:rsidRPr="004F12C8" w:rsidRDefault="00937763" w:rsidP="00EA6811">
            <w:pPr>
              <w:widowControl w:val="0"/>
              <w:rPr>
                <w:b/>
                <w:bCs/>
              </w:rPr>
            </w:pPr>
          </w:p>
        </w:tc>
        <w:tc>
          <w:tcPr>
            <w:tcW w:w="4805" w:type="dxa"/>
          </w:tcPr>
          <w:p w14:paraId="6A58BCA8" w14:textId="77777777" w:rsidR="00937763" w:rsidRPr="004F12C8" w:rsidRDefault="00937763" w:rsidP="00EA6811">
            <w:pPr>
              <w:widowControl w:val="0"/>
              <w:rPr>
                <w:b/>
                <w:bCs/>
              </w:rPr>
            </w:pPr>
          </w:p>
        </w:tc>
      </w:tr>
    </w:tbl>
    <w:p w14:paraId="677BD717" w14:textId="77777777" w:rsidR="00937763" w:rsidRPr="004F12C8" w:rsidRDefault="00937763" w:rsidP="00EA6811">
      <w:pPr>
        <w:widowControl w:val="0"/>
      </w:pPr>
    </w:p>
    <w:p w14:paraId="14F778BB" w14:textId="77777777" w:rsidR="00937763" w:rsidRPr="00884582" w:rsidRDefault="00937763" w:rsidP="00EA6811">
      <w:pPr>
        <w:numPr>
          <w:ilvl w:val="12"/>
          <w:numId w:val="0"/>
        </w:numPr>
        <w:tabs>
          <w:tab w:val="clear" w:pos="567"/>
        </w:tabs>
        <w:rPr>
          <w:b/>
          <w:bCs/>
        </w:rPr>
      </w:pPr>
      <w:r w:rsidRPr="00884582">
        <w:rPr>
          <w:b/>
          <w:bCs/>
        </w:rPr>
        <w:t>Diese Packungsbeilage wurde zuletzt überarbeitet im</w:t>
      </w:r>
    </w:p>
    <w:p w14:paraId="74DF5C92" w14:textId="77777777" w:rsidR="00937763" w:rsidRPr="00884582" w:rsidRDefault="00937763" w:rsidP="00EA6811">
      <w:pPr>
        <w:numPr>
          <w:ilvl w:val="12"/>
          <w:numId w:val="0"/>
        </w:numPr>
        <w:tabs>
          <w:tab w:val="clear" w:pos="567"/>
        </w:tabs>
      </w:pPr>
    </w:p>
    <w:p w14:paraId="37EF478C" w14:textId="77777777" w:rsidR="00937763" w:rsidRPr="00884582" w:rsidRDefault="00937763" w:rsidP="00EA6811">
      <w:pPr>
        <w:numPr>
          <w:ilvl w:val="12"/>
          <w:numId w:val="0"/>
        </w:numPr>
        <w:tabs>
          <w:tab w:val="clear" w:pos="567"/>
        </w:tabs>
      </w:pPr>
    </w:p>
    <w:p w14:paraId="71989F19" w14:textId="55FD7628" w:rsidR="00937763" w:rsidRPr="00884582" w:rsidRDefault="00937763" w:rsidP="00EA6811">
      <w:pPr>
        <w:numPr>
          <w:ilvl w:val="12"/>
          <w:numId w:val="0"/>
        </w:numPr>
      </w:pPr>
      <w:r w:rsidRPr="00884582">
        <w:t xml:space="preserve">Ausführliche Informationen zu diesem Arzneimittel sind auf den Internetseiten der Europäischen Arzneimittel-Agentur </w:t>
      </w:r>
      <w:hyperlink r:id="rId38" w:history="1">
        <w:r w:rsidR="00BE1B34" w:rsidRPr="00BE1B34">
          <w:rPr>
            <w:rStyle w:val="Hyperlink"/>
          </w:rPr>
          <w:t>https://www.ema.europa.eu</w:t>
        </w:r>
      </w:hyperlink>
      <w:r w:rsidRPr="00884582">
        <w:t xml:space="preserve"> verfügbar.</w:t>
      </w:r>
    </w:p>
    <w:p w14:paraId="071C68BD" w14:textId="77777777" w:rsidR="00937763" w:rsidRPr="00884582" w:rsidRDefault="00937763" w:rsidP="00EA6811">
      <w:pPr>
        <w:keepNext/>
        <w:tabs>
          <w:tab w:val="clear" w:pos="567"/>
        </w:tabs>
        <w:autoSpaceDE w:val="0"/>
        <w:autoSpaceDN w:val="0"/>
        <w:adjustRightInd w:val="0"/>
        <w:rPr>
          <w:b/>
          <w:bCs/>
        </w:rPr>
      </w:pPr>
      <w:r w:rsidRPr="00884582">
        <w:br w:type="page"/>
      </w:r>
      <w:r w:rsidRPr="00884582">
        <w:rPr>
          <w:b/>
        </w:rPr>
        <w:lastRenderedPageBreak/>
        <w:t>Hinweise zur Anwendung</w:t>
      </w:r>
    </w:p>
    <w:p w14:paraId="67EAC870" w14:textId="77777777" w:rsidR="00937763" w:rsidRPr="00884582" w:rsidRDefault="00937763" w:rsidP="00EA6811">
      <w:pPr>
        <w:keepNext/>
      </w:pPr>
    </w:p>
    <w:p w14:paraId="35187037" w14:textId="77777777" w:rsidR="00937763" w:rsidRPr="00884582" w:rsidRDefault="00937763" w:rsidP="00EA6811">
      <w:pPr>
        <w:keepNext/>
      </w:pPr>
      <w:r w:rsidRPr="00884582">
        <w:t>Zu Beginn der Behandlung wird Ihnen medizinisches Personal bei Ihrer ersten Injektion helfen. Ihr Arzt kann jedoch entscheiden, dass Sie sich Stelara selbst injizieren können. In diesem Fall werden Sie geschult, wie Stelara injiziert wird. Sprechen Sie mit Ihrem Arzt, wenn Sie Fragen zur Selbstinjektion haben.</w:t>
      </w:r>
    </w:p>
    <w:p w14:paraId="0595CDAB" w14:textId="77777777" w:rsidR="00937763" w:rsidRPr="00884582" w:rsidRDefault="00937763" w:rsidP="00EA6811">
      <w:pPr>
        <w:numPr>
          <w:ilvl w:val="0"/>
          <w:numId w:val="1"/>
        </w:numPr>
        <w:tabs>
          <w:tab w:val="clear" w:pos="720"/>
        </w:tabs>
        <w:ind w:left="567" w:hanging="567"/>
      </w:pPr>
      <w:r w:rsidRPr="00884582">
        <w:t>Mischen Sie Stelara nicht mit anderen Injektionsflüssigkeiten</w:t>
      </w:r>
    </w:p>
    <w:p w14:paraId="5EFFCADF" w14:textId="77777777" w:rsidR="00937763" w:rsidRPr="00884582" w:rsidRDefault="00937763" w:rsidP="00EA6811">
      <w:pPr>
        <w:numPr>
          <w:ilvl w:val="0"/>
          <w:numId w:val="1"/>
        </w:numPr>
        <w:tabs>
          <w:tab w:val="clear" w:pos="720"/>
        </w:tabs>
        <w:ind w:left="567" w:hanging="567"/>
      </w:pPr>
      <w:r w:rsidRPr="00884582">
        <w:t>Schütteln Sie Stelara-Fertigspritzen nicht, denn starkes Schütteln kann das Arzneimittel schädigen. Wenden Sie das Arzneimittel nicht an, wenn es stark geschüttelt wurde.</w:t>
      </w:r>
    </w:p>
    <w:p w14:paraId="1616BE3B" w14:textId="77777777" w:rsidR="00937763" w:rsidRPr="00884582" w:rsidRDefault="00937763" w:rsidP="00EA6811"/>
    <w:p w14:paraId="018CA286" w14:textId="77777777" w:rsidR="00937763" w:rsidRDefault="00937763" w:rsidP="00EA6811">
      <w:pPr>
        <w:keepNext/>
      </w:pPr>
      <w:r w:rsidRPr="00884582">
        <w:t>Abbildung 1 zeigt, wie die Fertigspritze aussieht.</w:t>
      </w:r>
    </w:p>
    <w:p w14:paraId="0B438DEE" w14:textId="77777777" w:rsidR="00937763" w:rsidRPr="00884582" w:rsidRDefault="00937763" w:rsidP="00EA6811">
      <w:pPr>
        <w:keepNext/>
        <w:rPr>
          <w:b/>
        </w:rPr>
      </w:pPr>
      <w:r>
        <w:rPr>
          <w:snapToGrid/>
        </w:rPr>
        <w:drawing>
          <wp:inline distT="0" distB="0" distL="0" distR="0" wp14:anchorId="4CFF4419" wp14:editId="77E44ABF">
            <wp:extent cx="5760085" cy="2259330"/>
            <wp:effectExtent l="0" t="0" r="0" b="7620"/>
            <wp:docPr id="983927162" name="Grafik 7" descr="Ein Bild, das Text, Werkzeug, Röhre,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27162" name="Grafik 7" descr="Ein Bild, das Text, Werkzeug, Röhre, Design enthält.&#10;&#10;KI-generierte Inhalte können fehlerhaft sein."/>
                    <pic:cNvPicPr/>
                  </pic:nvPicPr>
                  <pic:blipFill>
                    <a:blip r:embed="rId30"/>
                    <a:stretch>
                      <a:fillRect/>
                    </a:stretch>
                  </pic:blipFill>
                  <pic:spPr>
                    <a:xfrm>
                      <a:off x="0" y="0"/>
                      <a:ext cx="5760085" cy="2259330"/>
                    </a:xfrm>
                    <a:prstGeom prst="rect">
                      <a:avLst/>
                    </a:prstGeom>
                  </pic:spPr>
                </pic:pic>
              </a:graphicData>
            </a:graphic>
          </wp:inline>
        </w:drawing>
      </w:r>
    </w:p>
    <w:p w14:paraId="39A88D1F" w14:textId="77777777" w:rsidR="00937763" w:rsidRPr="00884582" w:rsidRDefault="00937763" w:rsidP="00EA6811">
      <w:pPr>
        <w:keepNext/>
      </w:pPr>
    </w:p>
    <w:p w14:paraId="123AC34E" w14:textId="77777777" w:rsidR="00937763" w:rsidRPr="00884582" w:rsidRDefault="00937763" w:rsidP="00EA6811">
      <w:pPr>
        <w:keepNext/>
        <w:jc w:val="center"/>
      </w:pPr>
      <w:r w:rsidRPr="00884582">
        <w:t>Abbildung 1</w:t>
      </w:r>
    </w:p>
    <w:p w14:paraId="73634BD1" w14:textId="77777777" w:rsidR="00937763" w:rsidRPr="00884582" w:rsidRDefault="00937763" w:rsidP="00EA6811">
      <w:pPr>
        <w:rPr>
          <w:b/>
        </w:rPr>
      </w:pPr>
    </w:p>
    <w:p w14:paraId="436091E1" w14:textId="77777777" w:rsidR="00937763" w:rsidRPr="00884582" w:rsidRDefault="00937763" w:rsidP="00EA6811">
      <w:pPr>
        <w:keepNext/>
        <w:rPr>
          <w:b/>
        </w:rPr>
      </w:pPr>
      <w:r w:rsidRPr="00884582">
        <w:rPr>
          <w:b/>
        </w:rPr>
        <w:t>1. Prüfen Sie die Anzahl der Spritzen und bereiten Sie das Material vor:</w:t>
      </w:r>
    </w:p>
    <w:p w14:paraId="6AC92F71" w14:textId="77777777" w:rsidR="00937763" w:rsidRPr="00884582" w:rsidRDefault="00937763" w:rsidP="00EA6811">
      <w:pPr>
        <w:keepNext/>
      </w:pPr>
      <w:r w:rsidRPr="00884582">
        <w:t>Vorbereitung für die Anwendung der Fertigspritze</w:t>
      </w:r>
    </w:p>
    <w:p w14:paraId="432DDF90" w14:textId="77777777" w:rsidR="00937763" w:rsidRPr="00884582" w:rsidRDefault="00937763" w:rsidP="00EA6811">
      <w:pPr>
        <w:numPr>
          <w:ilvl w:val="0"/>
          <w:numId w:val="1"/>
        </w:numPr>
        <w:tabs>
          <w:tab w:val="clear" w:pos="720"/>
        </w:tabs>
        <w:ind w:left="567" w:hanging="567"/>
      </w:pPr>
      <w:r w:rsidRPr="00884582">
        <w:t>Nehmen Sie die Fertigspritze(n) aus dem Kühlschrank. Lassen Sie die Fertigspritze(n) ca. eine halbe Stunde stehen. Dadurch erreicht die Flüssigkeit eine angenehme Temperatur (Raumtemperatur) für die Injektion. Entfernen Sie während der Zeit bis zum Erreichen der Raumtemperatur nicht die Nadelhülle der Spritze</w:t>
      </w:r>
    </w:p>
    <w:p w14:paraId="51E6652A" w14:textId="77777777" w:rsidR="00937763" w:rsidRPr="00884582" w:rsidRDefault="00937763" w:rsidP="00EA6811">
      <w:pPr>
        <w:numPr>
          <w:ilvl w:val="0"/>
          <w:numId w:val="1"/>
        </w:numPr>
        <w:tabs>
          <w:tab w:val="clear" w:pos="720"/>
        </w:tabs>
        <w:ind w:left="567" w:hanging="567"/>
      </w:pPr>
      <w:r w:rsidRPr="00884582">
        <w:t>Fassen Sie die Fertigspritze am Spritzenkörper mit der bedeckten Nadel aufwärts zeigend an</w:t>
      </w:r>
    </w:p>
    <w:p w14:paraId="0EC3CB89" w14:textId="77777777" w:rsidR="00937763" w:rsidRPr="00884582" w:rsidRDefault="00937763" w:rsidP="00EA6811">
      <w:pPr>
        <w:numPr>
          <w:ilvl w:val="0"/>
          <w:numId w:val="1"/>
        </w:numPr>
        <w:tabs>
          <w:tab w:val="clear" w:pos="720"/>
        </w:tabs>
        <w:ind w:left="567" w:hanging="567"/>
      </w:pPr>
      <w:r w:rsidRPr="00884582">
        <w:t>Fassen Sie die Spritze nicht am Kolbenkopf, am Kolben, an den Nadelschutzflügeln oder der Nadelhülle an</w:t>
      </w:r>
    </w:p>
    <w:p w14:paraId="086400FE" w14:textId="77777777" w:rsidR="00937763" w:rsidRPr="00884582" w:rsidRDefault="00937763" w:rsidP="00EA6811">
      <w:pPr>
        <w:numPr>
          <w:ilvl w:val="0"/>
          <w:numId w:val="1"/>
        </w:numPr>
        <w:tabs>
          <w:tab w:val="clear" w:pos="720"/>
        </w:tabs>
        <w:ind w:left="567" w:hanging="567"/>
      </w:pPr>
      <w:r w:rsidRPr="00884582">
        <w:t>Ziehen Sie niemals am Kolben</w:t>
      </w:r>
    </w:p>
    <w:p w14:paraId="7F86C8EA" w14:textId="77777777" w:rsidR="00937763" w:rsidRPr="00884582" w:rsidRDefault="00937763" w:rsidP="00EA6811">
      <w:pPr>
        <w:numPr>
          <w:ilvl w:val="0"/>
          <w:numId w:val="1"/>
        </w:numPr>
        <w:tabs>
          <w:tab w:val="clear" w:pos="720"/>
        </w:tabs>
        <w:ind w:left="567" w:hanging="567"/>
      </w:pPr>
      <w:r w:rsidRPr="00884582">
        <w:t>Nehmen Sie die Nadelhülle so lange nicht von der Spritze ab, bis Sie dazu angewiesen werden</w:t>
      </w:r>
    </w:p>
    <w:p w14:paraId="70D6C57F" w14:textId="77777777" w:rsidR="00937763" w:rsidRPr="00884582" w:rsidRDefault="00937763" w:rsidP="00EA6811">
      <w:pPr>
        <w:numPr>
          <w:ilvl w:val="0"/>
          <w:numId w:val="1"/>
        </w:numPr>
        <w:tabs>
          <w:tab w:val="clear" w:pos="720"/>
        </w:tabs>
        <w:ind w:left="567" w:hanging="567"/>
      </w:pPr>
      <w:r w:rsidRPr="00884582">
        <w:t>Berühren Sie nicht die Klammern zur Aktivierung des Nadelschutzes (siehe Sternchen in Abbildung 1), um zu verhindern, dass die Nadel vorzeitig vom Nadelschutz umhüllt wird.</w:t>
      </w:r>
    </w:p>
    <w:p w14:paraId="7A638927" w14:textId="77777777" w:rsidR="00937763" w:rsidRPr="00884582" w:rsidRDefault="00937763" w:rsidP="00EA6811"/>
    <w:p w14:paraId="57918C49" w14:textId="77777777" w:rsidR="00937763" w:rsidRPr="00884582" w:rsidRDefault="00937763" w:rsidP="00EA6811">
      <w:pPr>
        <w:keepNext/>
      </w:pPr>
      <w:r w:rsidRPr="00884582">
        <w:t>Prüfen Sie die Fertigspritze(n) um sicherzustellen, dass</w:t>
      </w:r>
    </w:p>
    <w:p w14:paraId="05BFB4C0" w14:textId="77777777" w:rsidR="00937763" w:rsidRPr="00884582" w:rsidRDefault="00937763" w:rsidP="00EA6811">
      <w:pPr>
        <w:keepNext/>
        <w:numPr>
          <w:ilvl w:val="0"/>
          <w:numId w:val="1"/>
        </w:numPr>
        <w:tabs>
          <w:tab w:val="clear" w:pos="720"/>
        </w:tabs>
        <w:ind w:left="567" w:hanging="567"/>
      </w:pPr>
      <w:r w:rsidRPr="00884582">
        <w:t>die Anzahl der Fertigspritzen und die Wirkstärke korrekt sind</w:t>
      </w:r>
    </w:p>
    <w:p w14:paraId="2685D044" w14:textId="77777777" w:rsidR="00937763" w:rsidRPr="00884582" w:rsidRDefault="00937763" w:rsidP="00EA6811">
      <w:pPr>
        <w:numPr>
          <w:ilvl w:val="0"/>
          <w:numId w:val="2"/>
        </w:numPr>
        <w:tabs>
          <w:tab w:val="clear" w:pos="360"/>
          <w:tab w:val="clear" w:pos="567"/>
        </w:tabs>
        <w:ind w:left="1134" w:hanging="567"/>
      </w:pPr>
      <w:r w:rsidRPr="00884582">
        <w:t>Wenn Ihre Dosis 90 mg beträgt, bekommen Sie eine 90</w:t>
      </w:r>
      <w:r w:rsidRPr="00884582">
        <w:noBreakHyphen/>
        <w:t>mg-Fertigspritze mit Stelara</w:t>
      </w:r>
    </w:p>
    <w:p w14:paraId="7693821D" w14:textId="77777777" w:rsidR="00937763" w:rsidRPr="00884582" w:rsidRDefault="00937763" w:rsidP="00EA6811">
      <w:pPr>
        <w:numPr>
          <w:ilvl w:val="0"/>
          <w:numId w:val="1"/>
        </w:numPr>
        <w:tabs>
          <w:tab w:val="clear" w:pos="720"/>
        </w:tabs>
        <w:ind w:left="567" w:hanging="567"/>
      </w:pPr>
      <w:r w:rsidRPr="00884582">
        <w:t>es das richtige Arzneimittel ist</w:t>
      </w:r>
    </w:p>
    <w:p w14:paraId="13F38255" w14:textId="77777777" w:rsidR="00937763" w:rsidRPr="00884582" w:rsidRDefault="00937763" w:rsidP="00EA6811">
      <w:pPr>
        <w:numPr>
          <w:ilvl w:val="0"/>
          <w:numId w:val="1"/>
        </w:numPr>
        <w:tabs>
          <w:tab w:val="clear" w:pos="720"/>
        </w:tabs>
        <w:ind w:left="567" w:hanging="567"/>
      </w:pPr>
      <w:r w:rsidRPr="00884582">
        <w:t>das Verfalldatum nicht überschritten ist</w:t>
      </w:r>
    </w:p>
    <w:p w14:paraId="7FDBAAA7" w14:textId="77777777" w:rsidR="00937763" w:rsidRPr="00884582" w:rsidRDefault="00937763" w:rsidP="00EA6811">
      <w:pPr>
        <w:numPr>
          <w:ilvl w:val="0"/>
          <w:numId w:val="1"/>
        </w:numPr>
        <w:tabs>
          <w:tab w:val="clear" w:pos="720"/>
        </w:tabs>
        <w:ind w:left="567" w:hanging="567"/>
      </w:pPr>
      <w:r w:rsidRPr="00884582">
        <w:t>die Fertigspritze nicht beschädigt ist</w:t>
      </w:r>
    </w:p>
    <w:p w14:paraId="292EB637" w14:textId="77777777" w:rsidR="00937763" w:rsidRPr="00884582" w:rsidRDefault="00937763" w:rsidP="00EA6811">
      <w:pPr>
        <w:numPr>
          <w:ilvl w:val="0"/>
          <w:numId w:val="1"/>
        </w:numPr>
        <w:tabs>
          <w:tab w:val="clear" w:pos="720"/>
        </w:tabs>
        <w:ind w:left="567" w:hanging="567"/>
      </w:pPr>
      <w:r w:rsidRPr="00884582">
        <w:t>die Lösung in der Fertigspritze klar bis leicht opaleszierend (einen perlenähnlichen Schimmer hat) und farblos bis leicht gelb ist</w:t>
      </w:r>
    </w:p>
    <w:p w14:paraId="0011250A" w14:textId="77777777" w:rsidR="00937763" w:rsidRPr="00884582" w:rsidRDefault="00937763" w:rsidP="00EA6811">
      <w:pPr>
        <w:numPr>
          <w:ilvl w:val="0"/>
          <w:numId w:val="1"/>
        </w:numPr>
        <w:tabs>
          <w:tab w:val="clear" w:pos="720"/>
        </w:tabs>
        <w:ind w:left="567" w:hanging="567"/>
      </w:pPr>
      <w:r w:rsidRPr="00884582">
        <w:t>die Lösung in der Fertigspritze nicht verfärbt oder trübe ist und keine Fremdstoffe enthält</w:t>
      </w:r>
    </w:p>
    <w:p w14:paraId="2CC6A7EE" w14:textId="77777777" w:rsidR="00937763" w:rsidRPr="00884582" w:rsidRDefault="00937763" w:rsidP="00EA6811">
      <w:pPr>
        <w:numPr>
          <w:ilvl w:val="0"/>
          <w:numId w:val="1"/>
        </w:numPr>
        <w:tabs>
          <w:tab w:val="clear" w:pos="720"/>
        </w:tabs>
        <w:ind w:left="567" w:hanging="567"/>
      </w:pPr>
      <w:r w:rsidRPr="00884582">
        <w:t>die Lösung in der Spritze nicht gefroren ist.</w:t>
      </w:r>
    </w:p>
    <w:p w14:paraId="5C253140" w14:textId="77777777" w:rsidR="00937763" w:rsidRPr="00884582" w:rsidRDefault="00937763" w:rsidP="00EA6811">
      <w:pPr>
        <w:tabs>
          <w:tab w:val="clear" w:pos="567"/>
          <w:tab w:val="left" w:pos="426"/>
        </w:tabs>
      </w:pPr>
    </w:p>
    <w:p w14:paraId="19DF38EC" w14:textId="77777777" w:rsidR="00937763" w:rsidRPr="00884582" w:rsidRDefault="00937763" w:rsidP="00EA6811">
      <w:r w:rsidRPr="00884582">
        <w:t>Tragen Sie alles zusammen, was Sie benötigen und breiten Sie es auf einer sauberen Fläche aus. Dazu gehören antiseptische Tücher, ein Wattebausch oder Verbandmull und ein Behälter für die Spritzen.</w:t>
      </w:r>
    </w:p>
    <w:p w14:paraId="239772F4" w14:textId="77777777" w:rsidR="00937763" w:rsidRPr="00884582" w:rsidRDefault="00937763" w:rsidP="00EA6811"/>
    <w:p w14:paraId="0421BD7B" w14:textId="77777777" w:rsidR="00937763" w:rsidRPr="00884582" w:rsidRDefault="00937763" w:rsidP="00EA6811">
      <w:pPr>
        <w:keepNext/>
        <w:rPr>
          <w:b/>
        </w:rPr>
      </w:pPr>
      <w:r w:rsidRPr="00884582">
        <w:rPr>
          <w:b/>
        </w:rPr>
        <w:lastRenderedPageBreak/>
        <w:t>2. Wählen Sie die Injektionsstelle und bereiten Sie diese vor:</w:t>
      </w:r>
    </w:p>
    <w:p w14:paraId="1D6ECC10" w14:textId="77777777" w:rsidR="00937763" w:rsidRPr="00884582" w:rsidRDefault="00937763" w:rsidP="00EA6811">
      <w:pPr>
        <w:keepNext/>
      </w:pPr>
      <w:r w:rsidRPr="00884582">
        <w:t>Wählen Sie eine Injektionsstelle (siehe Abbildung 2)</w:t>
      </w:r>
    </w:p>
    <w:p w14:paraId="3E973404" w14:textId="77777777" w:rsidR="00937763" w:rsidRPr="00884582" w:rsidRDefault="00937763" w:rsidP="00EA6811">
      <w:pPr>
        <w:numPr>
          <w:ilvl w:val="0"/>
          <w:numId w:val="1"/>
        </w:numPr>
        <w:tabs>
          <w:tab w:val="clear" w:pos="720"/>
        </w:tabs>
        <w:ind w:left="567" w:hanging="567"/>
      </w:pPr>
      <w:r w:rsidRPr="00884582">
        <w:t>Stelara wird unter die Haut (subkutan) gespritzt</w:t>
      </w:r>
    </w:p>
    <w:p w14:paraId="49B34BC1" w14:textId="77777777" w:rsidR="00937763" w:rsidRPr="00884582" w:rsidRDefault="00937763" w:rsidP="00EA6811">
      <w:pPr>
        <w:numPr>
          <w:ilvl w:val="0"/>
          <w:numId w:val="1"/>
        </w:numPr>
        <w:tabs>
          <w:tab w:val="clear" w:pos="720"/>
        </w:tabs>
        <w:ind w:left="567" w:hanging="567"/>
      </w:pPr>
      <w:r w:rsidRPr="00884582">
        <w:t>Gute Injektionsstellen sind der Oberschenkel oder der Bauchbereich mindestens 5 cm vom Nabel entfernt</w:t>
      </w:r>
    </w:p>
    <w:p w14:paraId="7E6DFDD5" w14:textId="77777777" w:rsidR="00937763" w:rsidRPr="00884582" w:rsidRDefault="00937763" w:rsidP="00EA6811">
      <w:pPr>
        <w:numPr>
          <w:ilvl w:val="0"/>
          <w:numId w:val="1"/>
        </w:numPr>
        <w:tabs>
          <w:tab w:val="clear" w:pos="720"/>
        </w:tabs>
        <w:ind w:left="567" w:hanging="567"/>
      </w:pPr>
      <w:r w:rsidRPr="00884582">
        <w:t>Wählen Sie wenn möglich keine Hautbereiche aus, die Anzeichen der Psoriasis zeigen</w:t>
      </w:r>
    </w:p>
    <w:p w14:paraId="5CAFC299" w14:textId="77777777" w:rsidR="00937763" w:rsidRPr="00884582" w:rsidRDefault="00937763" w:rsidP="00EA6811">
      <w:pPr>
        <w:keepNext/>
        <w:numPr>
          <w:ilvl w:val="0"/>
          <w:numId w:val="1"/>
        </w:numPr>
        <w:tabs>
          <w:tab w:val="clear" w:pos="720"/>
        </w:tabs>
        <w:ind w:left="567" w:hanging="567"/>
      </w:pPr>
      <w:r w:rsidRPr="00884582">
        <w:t>Wenn Ihnen jemand dabei hilft, die Injektion zu geben, kann er oder sie auch die Oberarme als Injektionsstelle wählen.</w:t>
      </w:r>
    </w:p>
    <w:p w14:paraId="5DC948EA" w14:textId="77777777" w:rsidR="00937763" w:rsidRPr="00884582" w:rsidRDefault="00937763" w:rsidP="00EA6811">
      <w:pPr>
        <w:keepNext/>
      </w:pPr>
    </w:p>
    <w:p w14:paraId="0DFF10FA" w14:textId="77777777" w:rsidR="00937763" w:rsidRDefault="00937763" w:rsidP="00EA6811">
      <w:pPr>
        <w:keepNext/>
        <w:jc w:val="center"/>
      </w:pPr>
      <w:r>
        <w:rPr>
          <w:snapToGrid/>
        </w:rPr>
        <w:drawing>
          <wp:inline distT="0" distB="0" distL="0" distR="0" wp14:anchorId="0C146F29" wp14:editId="06F92F6C">
            <wp:extent cx="2895600" cy="13716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95600" cy="1371600"/>
                    </a:xfrm>
                    <a:prstGeom prst="rect">
                      <a:avLst/>
                    </a:prstGeom>
                    <a:noFill/>
                    <a:ln>
                      <a:noFill/>
                    </a:ln>
                  </pic:spPr>
                </pic:pic>
              </a:graphicData>
            </a:graphic>
          </wp:inline>
        </w:drawing>
      </w:r>
    </w:p>
    <w:p w14:paraId="0D3B03BE" w14:textId="77777777" w:rsidR="00937763" w:rsidRDefault="00937763" w:rsidP="00EA6811">
      <w:pPr>
        <w:jc w:val="center"/>
        <w:rPr>
          <w:sz w:val="20"/>
          <w:szCs w:val="20"/>
        </w:rPr>
      </w:pPr>
      <w:r w:rsidRPr="00B9198C">
        <w:rPr>
          <w:sz w:val="20"/>
          <w:szCs w:val="20"/>
        </w:rPr>
        <w:t>*Die grau hinterlegten Stellen sind die empfohlenen Injektionsstellen.</w:t>
      </w:r>
    </w:p>
    <w:p w14:paraId="2C0B36FD" w14:textId="77777777" w:rsidR="00937763" w:rsidRPr="00884582" w:rsidRDefault="00937763" w:rsidP="00EA6811">
      <w:pPr>
        <w:keepNext/>
        <w:jc w:val="center"/>
      </w:pPr>
    </w:p>
    <w:p w14:paraId="45494CC5" w14:textId="77777777" w:rsidR="00937763" w:rsidRPr="00884582" w:rsidRDefault="00937763" w:rsidP="00EA6811">
      <w:pPr>
        <w:jc w:val="center"/>
      </w:pPr>
      <w:r w:rsidRPr="00884582">
        <w:t>Abbildung 2</w:t>
      </w:r>
    </w:p>
    <w:p w14:paraId="2812F8A3" w14:textId="77777777" w:rsidR="00937763" w:rsidRPr="00884582" w:rsidRDefault="00937763" w:rsidP="00EA6811"/>
    <w:p w14:paraId="7AD93B3C" w14:textId="77777777" w:rsidR="00937763" w:rsidRPr="00884582" w:rsidRDefault="00937763" w:rsidP="00EA6811">
      <w:pPr>
        <w:keepNext/>
      </w:pPr>
      <w:r w:rsidRPr="00884582">
        <w:t>Bereiten Sie die Injektionsstelle vor</w:t>
      </w:r>
    </w:p>
    <w:p w14:paraId="7AC26B93" w14:textId="77777777" w:rsidR="00937763" w:rsidRPr="00884582" w:rsidRDefault="00937763" w:rsidP="00EA6811">
      <w:pPr>
        <w:numPr>
          <w:ilvl w:val="0"/>
          <w:numId w:val="1"/>
        </w:numPr>
        <w:tabs>
          <w:tab w:val="clear" w:pos="720"/>
        </w:tabs>
        <w:ind w:left="567" w:hanging="567"/>
      </w:pPr>
      <w:r w:rsidRPr="00884582">
        <w:t>Waschen Sie Ihre Hände sehr sorgfältig mit Seife und warmem Wasser</w:t>
      </w:r>
    </w:p>
    <w:p w14:paraId="0FA5CD22" w14:textId="77777777" w:rsidR="00937763" w:rsidRPr="00884582" w:rsidRDefault="00937763" w:rsidP="00EA6811">
      <w:pPr>
        <w:numPr>
          <w:ilvl w:val="0"/>
          <w:numId w:val="1"/>
        </w:numPr>
        <w:tabs>
          <w:tab w:val="clear" w:pos="720"/>
        </w:tabs>
        <w:ind w:left="567" w:hanging="567"/>
      </w:pPr>
      <w:r w:rsidRPr="00884582">
        <w:t>Wischen Sie die Injektionsstelle auf der Haut mit einem antiseptischen Tuch ab</w:t>
      </w:r>
    </w:p>
    <w:p w14:paraId="66BB4606" w14:textId="77777777" w:rsidR="00937763" w:rsidRPr="00884582" w:rsidRDefault="00937763" w:rsidP="00EA6811">
      <w:pPr>
        <w:numPr>
          <w:ilvl w:val="0"/>
          <w:numId w:val="1"/>
        </w:numPr>
        <w:tabs>
          <w:tab w:val="clear" w:pos="720"/>
        </w:tabs>
        <w:ind w:left="567" w:hanging="567"/>
      </w:pPr>
      <w:r w:rsidRPr="00884582">
        <w:t>Berühren Sie diesen Bereich</w:t>
      </w:r>
      <w:r w:rsidRPr="00884582">
        <w:rPr>
          <w:b/>
          <w:bCs/>
        </w:rPr>
        <w:t xml:space="preserve"> nicht </w:t>
      </w:r>
      <w:r w:rsidRPr="00884582">
        <w:t>wieder, bevor die Injektion gegeben wurde</w:t>
      </w:r>
    </w:p>
    <w:p w14:paraId="397A489E" w14:textId="77777777" w:rsidR="00937763" w:rsidRPr="00884582" w:rsidRDefault="00937763" w:rsidP="00EA6811"/>
    <w:p w14:paraId="2340B994" w14:textId="77777777" w:rsidR="00937763" w:rsidRPr="00884582" w:rsidRDefault="00937763" w:rsidP="00EA6811">
      <w:pPr>
        <w:keepNext/>
        <w:tabs>
          <w:tab w:val="clear" w:pos="567"/>
        </w:tabs>
        <w:autoSpaceDE w:val="0"/>
        <w:autoSpaceDN w:val="0"/>
        <w:adjustRightInd w:val="0"/>
        <w:rPr>
          <w:bCs/>
        </w:rPr>
      </w:pPr>
      <w:r w:rsidRPr="00884582">
        <w:rPr>
          <w:b/>
          <w:bCs/>
        </w:rPr>
        <w:t>3. Entfernen Sie die Nadelhülle (siehe Abbildung 3)</w:t>
      </w:r>
      <w:r>
        <w:rPr>
          <w:b/>
          <w:bCs/>
        </w:rPr>
        <w:t>:</w:t>
      </w:r>
    </w:p>
    <w:p w14:paraId="051C36FD" w14:textId="77777777" w:rsidR="00937763" w:rsidRPr="00884582" w:rsidRDefault="00937763" w:rsidP="00EA6811">
      <w:pPr>
        <w:numPr>
          <w:ilvl w:val="0"/>
          <w:numId w:val="1"/>
        </w:numPr>
        <w:tabs>
          <w:tab w:val="clear" w:pos="720"/>
        </w:tabs>
        <w:autoSpaceDE w:val="0"/>
        <w:autoSpaceDN w:val="0"/>
        <w:adjustRightInd w:val="0"/>
        <w:ind w:left="567" w:hanging="567"/>
      </w:pPr>
      <w:r w:rsidRPr="00884582">
        <w:rPr>
          <w:bCs/>
        </w:rPr>
        <w:t xml:space="preserve">Solange Sie nicht für die Injektion vorbereitet sind, sollte die Nadelhülle </w:t>
      </w:r>
      <w:r w:rsidRPr="00884582">
        <w:rPr>
          <w:b/>
          <w:bCs/>
        </w:rPr>
        <w:t>nicht</w:t>
      </w:r>
      <w:r w:rsidRPr="00884582">
        <w:rPr>
          <w:bCs/>
        </w:rPr>
        <w:t xml:space="preserve"> entfernt werden.</w:t>
      </w:r>
    </w:p>
    <w:p w14:paraId="267641AF" w14:textId="58B9675F" w:rsidR="00937763" w:rsidRPr="00884582" w:rsidRDefault="00937763" w:rsidP="00EA6811">
      <w:pPr>
        <w:numPr>
          <w:ilvl w:val="0"/>
          <w:numId w:val="1"/>
        </w:numPr>
        <w:tabs>
          <w:tab w:val="clear" w:pos="720"/>
        </w:tabs>
        <w:autoSpaceDE w:val="0"/>
        <w:autoSpaceDN w:val="0"/>
        <w:adjustRightInd w:val="0"/>
        <w:ind w:left="567" w:hanging="567"/>
      </w:pPr>
      <w:r w:rsidRPr="00884582">
        <w:rPr>
          <w:bCs/>
        </w:rPr>
        <w:t>Nehmen Sie die Fertigspritze auf, und halten Sie sie mit einer Hand am Spritzenkörper fest</w:t>
      </w:r>
      <w:del w:id="1812" w:author="German LOC" w:date="2026-06-23T14:11:00Z" w16du:dateUtc="2026-06-23T12:11:00Z">
        <w:r w:rsidRPr="00884582" w:rsidDel="003333D9">
          <w:rPr>
            <w:bCs/>
          </w:rPr>
          <w:delText>.</w:delText>
        </w:r>
      </w:del>
    </w:p>
    <w:p w14:paraId="21C28BC7" w14:textId="77777777" w:rsidR="00937763" w:rsidRPr="00884582" w:rsidRDefault="00937763" w:rsidP="00EA6811">
      <w:pPr>
        <w:numPr>
          <w:ilvl w:val="0"/>
          <w:numId w:val="1"/>
        </w:numPr>
        <w:tabs>
          <w:tab w:val="clear" w:pos="720"/>
        </w:tabs>
        <w:autoSpaceDE w:val="0"/>
        <w:autoSpaceDN w:val="0"/>
        <w:adjustRightInd w:val="0"/>
        <w:ind w:left="567" w:hanging="567"/>
      </w:pPr>
      <w:r w:rsidRPr="00884582">
        <w:rPr>
          <w:bCs/>
        </w:rPr>
        <w:t>Ziehen Sie die Nadelhülle gerade ab und entsorgen Sie sie. Berühren Sie dabei nicht den Kolben</w:t>
      </w:r>
    </w:p>
    <w:p w14:paraId="3F79036C" w14:textId="77777777" w:rsidR="00937763" w:rsidRPr="00884582" w:rsidRDefault="00937763" w:rsidP="00EA6811"/>
    <w:p w14:paraId="20850D91" w14:textId="77777777" w:rsidR="00937763" w:rsidRPr="00884582" w:rsidRDefault="00937763" w:rsidP="00EA6811">
      <w:pPr>
        <w:keepNext/>
        <w:jc w:val="center"/>
      </w:pPr>
      <w:r>
        <w:drawing>
          <wp:inline distT="0" distB="0" distL="0" distR="0" wp14:anchorId="209CE634" wp14:editId="3E38138F">
            <wp:extent cx="2828925" cy="1438275"/>
            <wp:effectExtent l="0" t="0" r="0" b="0"/>
            <wp:docPr id="19" name="Grafik 19" descr="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ura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28925" cy="1438275"/>
                    </a:xfrm>
                    <a:prstGeom prst="rect">
                      <a:avLst/>
                    </a:prstGeom>
                    <a:noFill/>
                    <a:ln>
                      <a:noFill/>
                    </a:ln>
                  </pic:spPr>
                </pic:pic>
              </a:graphicData>
            </a:graphic>
          </wp:inline>
        </w:drawing>
      </w:r>
    </w:p>
    <w:p w14:paraId="2B664A85" w14:textId="77777777" w:rsidR="00937763" w:rsidRPr="00884582" w:rsidRDefault="00937763" w:rsidP="00EA6811">
      <w:pPr>
        <w:jc w:val="center"/>
      </w:pPr>
      <w:r w:rsidRPr="00884582">
        <w:t>Abbildung 3</w:t>
      </w:r>
    </w:p>
    <w:p w14:paraId="0E4597CD" w14:textId="77777777" w:rsidR="00937763" w:rsidRPr="00884582" w:rsidRDefault="00937763" w:rsidP="00EA6811">
      <w:pPr>
        <w:jc w:val="center"/>
      </w:pPr>
    </w:p>
    <w:p w14:paraId="1EDD51E4" w14:textId="77777777" w:rsidR="00937763" w:rsidRPr="00884582" w:rsidRDefault="00937763" w:rsidP="00EA6811">
      <w:pPr>
        <w:numPr>
          <w:ilvl w:val="0"/>
          <w:numId w:val="1"/>
        </w:numPr>
        <w:tabs>
          <w:tab w:val="clear" w:pos="720"/>
        </w:tabs>
        <w:autoSpaceDE w:val="0"/>
        <w:autoSpaceDN w:val="0"/>
        <w:adjustRightInd w:val="0"/>
        <w:ind w:left="567" w:hanging="567"/>
      </w:pPr>
      <w:r w:rsidRPr="00884582">
        <w:rPr>
          <w:bCs/>
        </w:rPr>
        <w:t xml:space="preserve">Eventuell bemerken Sie eine Luftblase in der Fertigspritze oder einen Flüssigkeitstropfen am Ende der Nadel. Beides ist normal und muss nicht entfernt </w:t>
      </w:r>
      <w:r w:rsidRPr="00884582">
        <w:t>werden</w:t>
      </w:r>
    </w:p>
    <w:p w14:paraId="2B9B5712"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Berühren Sie die Nadel nicht und lassen Sie die Nadel nichts berühren</w:t>
      </w:r>
    </w:p>
    <w:p w14:paraId="01680CB5"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 xml:space="preserve">Benutzen Sie die </w:t>
      </w:r>
      <w:r w:rsidRPr="00884582">
        <w:rPr>
          <w:bCs/>
        </w:rPr>
        <w:t xml:space="preserve">Fertigspritze </w:t>
      </w:r>
      <w:r w:rsidRPr="00884582">
        <w:t>nicht, wenn sie ohne die Nadelhülle fallen gelassen wurde. Wenn dies geschehen ist, wenden Sie sich an Ihren Arzt oder Apotheker</w:t>
      </w:r>
    </w:p>
    <w:p w14:paraId="0FBC33F4"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Injizieren Sie die Dosis sofort nach Entfernen der Nadelhülle.</w:t>
      </w:r>
    </w:p>
    <w:p w14:paraId="4221D3F6" w14:textId="77777777" w:rsidR="00937763" w:rsidRPr="00884582" w:rsidRDefault="00937763" w:rsidP="00EA6811">
      <w:pPr>
        <w:tabs>
          <w:tab w:val="clear" w:pos="567"/>
          <w:tab w:val="left" w:pos="426"/>
        </w:tabs>
        <w:autoSpaceDE w:val="0"/>
        <w:autoSpaceDN w:val="0"/>
        <w:adjustRightInd w:val="0"/>
        <w:rPr>
          <w:bCs/>
        </w:rPr>
      </w:pPr>
    </w:p>
    <w:p w14:paraId="26CD4BD0" w14:textId="77777777" w:rsidR="00937763" w:rsidRPr="00884582" w:rsidRDefault="00937763" w:rsidP="00EA6811">
      <w:pPr>
        <w:keepNext/>
        <w:tabs>
          <w:tab w:val="clear" w:pos="567"/>
        </w:tabs>
        <w:autoSpaceDE w:val="0"/>
        <w:autoSpaceDN w:val="0"/>
        <w:adjustRightInd w:val="0"/>
        <w:rPr>
          <w:b/>
          <w:bCs/>
        </w:rPr>
      </w:pPr>
      <w:r w:rsidRPr="00884582">
        <w:rPr>
          <w:b/>
          <w:bCs/>
        </w:rPr>
        <w:t>4. Injizieren Sie die Dosis:</w:t>
      </w:r>
    </w:p>
    <w:p w14:paraId="2CE238A4"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 xml:space="preserve">Halten Sie die </w:t>
      </w:r>
      <w:r w:rsidRPr="00884582">
        <w:rPr>
          <w:bCs/>
        </w:rPr>
        <w:t xml:space="preserve">Fertigspritze </w:t>
      </w:r>
      <w:r w:rsidRPr="00884582">
        <w:t>mit einer Hand zwischen Mittel- und Zeigefinger und platzieren Sie den Daumen oben auf dem Kolbenkopf. Benutzen Sie die andere Hand um die gereinigte Haut zwischen Daumen und Zeigefinger leicht zusammen zu drücken. Pressen Sie die Haut nicht fest zusammen.</w:t>
      </w:r>
    </w:p>
    <w:p w14:paraId="7DA3A964"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Ziehen Sie den Kolben niemals zurück.</w:t>
      </w:r>
    </w:p>
    <w:p w14:paraId="0AA65BEA" w14:textId="77777777" w:rsidR="00937763" w:rsidRPr="00884582" w:rsidRDefault="00937763" w:rsidP="00EA6811">
      <w:pPr>
        <w:numPr>
          <w:ilvl w:val="0"/>
          <w:numId w:val="1"/>
        </w:numPr>
        <w:tabs>
          <w:tab w:val="clear" w:pos="720"/>
        </w:tabs>
        <w:autoSpaceDE w:val="0"/>
        <w:autoSpaceDN w:val="0"/>
        <w:adjustRightInd w:val="0"/>
        <w:ind w:left="567" w:hanging="567"/>
      </w:pPr>
      <w:r w:rsidRPr="00884582">
        <w:lastRenderedPageBreak/>
        <w:t>Stechen Sie die Nadel in einer einzigen und sanften Bewegung soweit es geht durch die Haut (siehe Abbildung 4).</w:t>
      </w:r>
    </w:p>
    <w:p w14:paraId="2B20D9C7" w14:textId="77777777" w:rsidR="00937763" w:rsidRPr="00884582" w:rsidRDefault="00937763" w:rsidP="00EA6811"/>
    <w:p w14:paraId="264F82DB" w14:textId="77777777" w:rsidR="00937763" w:rsidRPr="00884582" w:rsidRDefault="00937763" w:rsidP="00EA6811">
      <w:pPr>
        <w:keepNext/>
        <w:jc w:val="center"/>
      </w:pPr>
      <w:r>
        <w:drawing>
          <wp:inline distT="0" distB="0" distL="0" distR="0" wp14:anchorId="08533769" wp14:editId="7B815E2E">
            <wp:extent cx="2228850" cy="1638300"/>
            <wp:effectExtent l="0" t="0" r="0" b="0"/>
            <wp:docPr id="20" name="Grafik 20" descr="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a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28850" cy="1638300"/>
                    </a:xfrm>
                    <a:prstGeom prst="rect">
                      <a:avLst/>
                    </a:prstGeom>
                    <a:noFill/>
                    <a:ln>
                      <a:noFill/>
                    </a:ln>
                  </pic:spPr>
                </pic:pic>
              </a:graphicData>
            </a:graphic>
          </wp:inline>
        </w:drawing>
      </w:r>
    </w:p>
    <w:p w14:paraId="535BE40C" w14:textId="77777777" w:rsidR="00937763" w:rsidRPr="00884582" w:rsidRDefault="00937763" w:rsidP="00EA6811">
      <w:pPr>
        <w:jc w:val="center"/>
      </w:pPr>
      <w:r w:rsidRPr="00884582">
        <w:t>Abbildung 4</w:t>
      </w:r>
    </w:p>
    <w:p w14:paraId="07488E0F" w14:textId="77777777" w:rsidR="00937763" w:rsidRPr="00884582" w:rsidRDefault="00937763" w:rsidP="00EA6811"/>
    <w:p w14:paraId="057E85EF"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 xml:space="preserve">Injizieren Sie das gesamte </w:t>
      </w:r>
      <w:r>
        <w:t>Arzneimittel</w:t>
      </w:r>
      <w:r w:rsidRPr="00884582">
        <w:t>, indem Sie den Kolben so lange herunterdrücken, bis sich der Kolbenkopf vollständig zwischen den Nadelschutzflügeln befindet (siehe Abbildung 5).</w:t>
      </w:r>
    </w:p>
    <w:p w14:paraId="61E4C2F1" w14:textId="77777777" w:rsidR="00937763" w:rsidRPr="00884582" w:rsidRDefault="00937763" w:rsidP="00EA6811">
      <w:pPr>
        <w:tabs>
          <w:tab w:val="clear" w:pos="567"/>
        </w:tabs>
        <w:autoSpaceDE w:val="0"/>
        <w:autoSpaceDN w:val="0"/>
        <w:adjustRightInd w:val="0"/>
      </w:pPr>
    </w:p>
    <w:p w14:paraId="20177C55" w14:textId="77777777" w:rsidR="00937763" w:rsidRPr="00884582" w:rsidRDefault="00937763" w:rsidP="00EA6811">
      <w:pPr>
        <w:keepNext/>
        <w:tabs>
          <w:tab w:val="num" w:pos="567"/>
        </w:tabs>
        <w:autoSpaceDE w:val="0"/>
        <w:autoSpaceDN w:val="0"/>
        <w:adjustRightInd w:val="0"/>
        <w:jc w:val="center"/>
      </w:pPr>
      <w:r>
        <w:rPr>
          <w:snapToGrid/>
          <w:lang w:eastAsia="zh-CN"/>
        </w:rPr>
        <w:drawing>
          <wp:inline distT="0" distB="0" distL="0" distR="0" wp14:anchorId="2D06FCE7" wp14:editId="0020FCDE">
            <wp:extent cx="2628900" cy="188595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28900" cy="1885950"/>
                    </a:xfrm>
                    <a:prstGeom prst="rect">
                      <a:avLst/>
                    </a:prstGeom>
                    <a:noFill/>
                    <a:ln>
                      <a:noFill/>
                    </a:ln>
                  </pic:spPr>
                </pic:pic>
              </a:graphicData>
            </a:graphic>
          </wp:inline>
        </w:drawing>
      </w:r>
    </w:p>
    <w:p w14:paraId="4009881E" w14:textId="77777777" w:rsidR="00937763" w:rsidRPr="00884582" w:rsidRDefault="00937763" w:rsidP="00EA6811">
      <w:pPr>
        <w:keepNext/>
        <w:tabs>
          <w:tab w:val="num" w:pos="567"/>
        </w:tabs>
        <w:autoSpaceDE w:val="0"/>
        <w:autoSpaceDN w:val="0"/>
        <w:adjustRightInd w:val="0"/>
      </w:pPr>
    </w:p>
    <w:p w14:paraId="48B7CC6D" w14:textId="77777777" w:rsidR="00937763" w:rsidRPr="00884582" w:rsidRDefault="00937763" w:rsidP="00EA6811">
      <w:pPr>
        <w:jc w:val="center"/>
      </w:pPr>
      <w:r w:rsidRPr="00884582">
        <w:t>Abbildung 5</w:t>
      </w:r>
    </w:p>
    <w:p w14:paraId="4E2A5028" w14:textId="77777777" w:rsidR="00937763" w:rsidRPr="00884582" w:rsidRDefault="00937763" w:rsidP="00EA6811">
      <w:pPr>
        <w:tabs>
          <w:tab w:val="num" w:pos="567"/>
        </w:tabs>
        <w:autoSpaceDE w:val="0"/>
        <w:autoSpaceDN w:val="0"/>
        <w:adjustRightInd w:val="0"/>
      </w:pPr>
    </w:p>
    <w:p w14:paraId="4851F136"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Wenn der Kolben soweit heruntergedrückt wurde, wie es geht, lassen Sie den Druck weiterhin auf dem Kolbenkopf, ziehen Sie die Nadel aus der Haut heraus und lassen Sie sie los (siehe Abbildung 6).</w:t>
      </w:r>
    </w:p>
    <w:p w14:paraId="0A9F86ED" w14:textId="77777777" w:rsidR="00937763" w:rsidRPr="00884582" w:rsidRDefault="00937763" w:rsidP="00EA6811"/>
    <w:p w14:paraId="2507F190" w14:textId="77777777" w:rsidR="00937763" w:rsidRPr="00884582" w:rsidRDefault="00937763" w:rsidP="00EA6811">
      <w:pPr>
        <w:keepNext/>
        <w:jc w:val="center"/>
      </w:pPr>
      <w:r>
        <w:rPr>
          <w:snapToGrid/>
          <w:lang w:eastAsia="zh-CN"/>
        </w:rPr>
        <w:drawing>
          <wp:inline distT="0" distB="0" distL="0" distR="0" wp14:anchorId="0C91870D" wp14:editId="45F6AC41">
            <wp:extent cx="2314575" cy="1524000"/>
            <wp:effectExtent l="0" t="0" r="0" b="0"/>
            <wp:docPr id="22" name="Grafik 22" descr="inject the medic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descr="inject the medicine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14575" cy="1524000"/>
                    </a:xfrm>
                    <a:prstGeom prst="rect">
                      <a:avLst/>
                    </a:prstGeom>
                    <a:noFill/>
                    <a:ln>
                      <a:noFill/>
                    </a:ln>
                  </pic:spPr>
                </pic:pic>
              </a:graphicData>
            </a:graphic>
          </wp:inline>
        </w:drawing>
      </w:r>
    </w:p>
    <w:p w14:paraId="3CCAF562" w14:textId="77777777" w:rsidR="00937763" w:rsidRPr="00884582" w:rsidRDefault="00937763" w:rsidP="00EA6811">
      <w:pPr>
        <w:keepNext/>
        <w:tabs>
          <w:tab w:val="num" w:pos="567"/>
        </w:tabs>
        <w:autoSpaceDE w:val="0"/>
        <w:autoSpaceDN w:val="0"/>
        <w:adjustRightInd w:val="0"/>
        <w:jc w:val="center"/>
      </w:pPr>
    </w:p>
    <w:p w14:paraId="513482CC" w14:textId="77777777" w:rsidR="00937763" w:rsidRPr="00884582" w:rsidRDefault="00937763" w:rsidP="00EA6811">
      <w:pPr>
        <w:tabs>
          <w:tab w:val="num" w:pos="567"/>
        </w:tabs>
        <w:autoSpaceDE w:val="0"/>
        <w:autoSpaceDN w:val="0"/>
        <w:adjustRightInd w:val="0"/>
        <w:jc w:val="center"/>
      </w:pPr>
      <w:r w:rsidRPr="00884582">
        <w:t>Abbildung 6</w:t>
      </w:r>
    </w:p>
    <w:p w14:paraId="668AAFE9" w14:textId="77777777" w:rsidR="00937763" w:rsidRPr="00884582" w:rsidRDefault="00937763" w:rsidP="00EA6811">
      <w:pPr>
        <w:tabs>
          <w:tab w:val="num" w:pos="567"/>
        </w:tabs>
        <w:autoSpaceDE w:val="0"/>
        <w:autoSpaceDN w:val="0"/>
        <w:adjustRightInd w:val="0"/>
        <w:jc w:val="center"/>
      </w:pPr>
    </w:p>
    <w:p w14:paraId="718B7BBF" w14:textId="77777777" w:rsidR="00937763" w:rsidRPr="00884582" w:rsidRDefault="00937763" w:rsidP="00EA6811">
      <w:pPr>
        <w:keepNext/>
        <w:numPr>
          <w:ilvl w:val="0"/>
          <w:numId w:val="1"/>
        </w:numPr>
        <w:tabs>
          <w:tab w:val="clear" w:pos="720"/>
        </w:tabs>
        <w:autoSpaceDE w:val="0"/>
        <w:autoSpaceDN w:val="0"/>
        <w:adjustRightInd w:val="0"/>
        <w:ind w:left="567" w:hanging="567"/>
      </w:pPr>
      <w:r w:rsidRPr="00884582">
        <w:lastRenderedPageBreak/>
        <w:t>Nehmen Sie den Daumen langsam vom Kolbenkopf, wie in Abbildung 7 gezeigt, um der leeren Spritze zu ermöglichen, sich nach oben zu bewegen, bis die ganze Nadel vom Nadelschutz bedeckt ist:</w:t>
      </w:r>
    </w:p>
    <w:p w14:paraId="0F174321" w14:textId="77777777" w:rsidR="00937763" w:rsidRPr="00884582" w:rsidRDefault="00937763" w:rsidP="00EA6811">
      <w:pPr>
        <w:keepNext/>
        <w:tabs>
          <w:tab w:val="num" w:pos="567"/>
        </w:tabs>
        <w:autoSpaceDE w:val="0"/>
        <w:autoSpaceDN w:val="0"/>
        <w:adjustRightInd w:val="0"/>
        <w:jc w:val="center"/>
      </w:pPr>
      <w:r>
        <w:rPr>
          <w:snapToGrid/>
          <w:lang w:eastAsia="zh-CN"/>
        </w:rPr>
        <w:drawing>
          <wp:inline distT="0" distB="0" distL="0" distR="0" wp14:anchorId="233B1A1D" wp14:editId="2D65934B">
            <wp:extent cx="2876550" cy="197167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6550" cy="1971675"/>
                    </a:xfrm>
                    <a:prstGeom prst="rect">
                      <a:avLst/>
                    </a:prstGeom>
                    <a:noFill/>
                    <a:ln>
                      <a:noFill/>
                    </a:ln>
                  </pic:spPr>
                </pic:pic>
              </a:graphicData>
            </a:graphic>
          </wp:inline>
        </w:drawing>
      </w:r>
    </w:p>
    <w:p w14:paraId="0A76FC78" w14:textId="77777777" w:rsidR="00937763" w:rsidRPr="00884582" w:rsidRDefault="00937763" w:rsidP="00EA6811">
      <w:pPr>
        <w:keepNext/>
        <w:tabs>
          <w:tab w:val="num" w:pos="567"/>
        </w:tabs>
        <w:autoSpaceDE w:val="0"/>
        <w:autoSpaceDN w:val="0"/>
        <w:adjustRightInd w:val="0"/>
      </w:pPr>
    </w:p>
    <w:p w14:paraId="11C032E8" w14:textId="77777777" w:rsidR="00937763" w:rsidRPr="00884582" w:rsidRDefault="00937763" w:rsidP="00EA6811">
      <w:pPr>
        <w:tabs>
          <w:tab w:val="num" w:pos="567"/>
        </w:tabs>
        <w:autoSpaceDE w:val="0"/>
        <w:autoSpaceDN w:val="0"/>
        <w:adjustRightInd w:val="0"/>
        <w:jc w:val="center"/>
      </w:pPr>
      <w:r w:rsidRPr="00884582">
        <w:t>Abbildung 7</w:t>
      </w:r>
    </w:p>
    <w:p w14:paraId="156DA14F" w14:textId="77777777" w:rsidR="00937763" w:rsidRPr="00884582" w:rsidRDefault="00937763" w:rsidP="00EA6811">
      <w:pPr>
        <w:tabs>
          <w:tab w:val="num" w:pos="567"/>
        </w:tabs>
        <w:autoSpaceDE w:val="0"/>
        <w:autoSpaceDN w:val="0"/>
        <w:adjustRightInd w:val="0"/>
        <w:jc w:val="center"/>
      </w:pPr>
    </w:p>
    <w:p w14:paraId="29D221ED" w14:textId="77777777" w:rsidR="00937763" w:rsidRPr="00884582" w:rsidRDefault="00937763" w:rsidP="00EA6811">
      <w:pPr>
        <w:keepNext/>
        <w:tabs>
          <w:tab w:val="clear" w:pos="567"/>
        </w:tabs>
        <w:autoSpaceDE w:val="0"/>
        <w:autoSpaceDN w:val="0"/>
        <w:adjustRightInd w:val="0"/>
        <w:rPr>
          <w:b/>
          <w:bCs/>
        </w:rPr>
      </w:pPr>
      <w:r w:rsidRPr="00884582">
        <w:rPr>
          <w:b/>
          <w:bCs/>
        </w:rPr>
        <w:t>5. Nach der Injektion:</w:t>
      </w:r>
    </w:p>
    <w:p w14:paraId="3ECD132C"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An der Injektionsstelle kann sich ein wenig Blut oder Flüssigkeit befinden. Das ist normal.</w:t>
      </w:r>
    </w:p>
    <w:p w14:paraId="5C656004" w14:textId="428A681C" w:rsidR="00937763" w:rsidRPr="00884582" w:rsidRDefault="00937763" w:rsidP="00EA6811">
      <w:pPr>
        <w:numPr>
          <w:ilvl w:val="0"/>
          <w:numId w:val="1"/>
        </w:numPr>
        <w:tabs>
          <w:tab w:val="clear" w:pos="720"/>
        </w:tabs>
        <w:autoSpaceDE w:val="0"/>
        <w:autoSpaceDN w:val="0"/>
        <w:adjustRightInd w:val="0"/>
        <w:ind w:left="567" w:hanging="567"/>
      </w:pPr>
      <w:r>
        <w:t xml:space="preserve">Drücken </w:t>
      </w:r>
      <w:r w:rsidRPr="00884582">
        <w:t xml:space="preserve">Sie einen Wattebausch oder Verbandmull auf die Injektionsstelle und </w:t>
      </w:r>
      <w:r>
        <w:t xml:space="preserve">halten Sie </w:t>
      </w:r>
      <w:r w:rsidRPr="00884582">
        <w:t>für 10 Sekunden.</w:t>
      </w:r>
    </w:p>
    <w:p w14:paraId="38215BE9" w14:textId="77777777" w:rsidR="00937763" w:rsidRPr="00884582" w:rsidRDefault="00937763" w:rsidP="00EA6811">
      <w:pPr>
        <w:numPr>
          <w:ilvl w:val="0"/>
          <w:numId w:val="1"/>
        </w:numPr>
        <w:tabs>
          <w:tab w:val="clear" w:pos="720"/>
        </w:tabs>
        <w:autoSpaceDE w:val="0"/>
        <w:autoSpaceDN w:val="0"/>
        <w:adjustRightInd w:val="0"/>
        <w:ind w:left="567" w:hanging="567"/>
      </w:pPr>
      <w:r w:rsidRPr="00884582">
        <w:t>Reiben Sie die Haut an der Injektionsstelle nicht. Wenn notwendig, können Sie die Injektionsstelle mit einem kleinen Pflaster abdecken.</w:t>
      </w:r>
    </w:p>
    <w:p w14:paraId="72CFC70B" w14:textId="77777777" w:rsidR="00937763" w:rsidRPr="00884582" w:rsidRDefault="00937763" w:rsidP="00EA6811">
      <w:pPr>
        <w:tabs>
          <w:tab w:val="clear" w:pos="567"/>
        </w:tabs>
        <w:autoSpaceDE w:val="0"/>
        <w:autoSpaceDN w:val="0"/>
        <w:adjustRightInd w:val="0"/>
      </w:pPr>
    </w:p>
    <w:p w14:paraId="2813E330" w14:textId="77777777" w:rsidR="00937763" w:rsidRPr="00884582" w:rsidRDefault="00937763" w:rsidP="00EA6811">
      <w:pPr>
        <w:keepNext/>
        <w:tabs>
          <w:tab w:val="clear" w:pos="567"/>
        </w:tabs>
        <w:autoSpaceDE w:val="0"/>
        <w:autoSpaceDN w:val="0"/>
        <w:adjustRightInd w:val="0"/>
        <w:rPr>
          <w:b/>
        </w:rPr>
      </w:pPr>
      <w:r w:rsidRPr="00884582">
        <w:rPr>
          <w:b/>
        </w:rPr>
        <w:t>6. Entsorgung:</w:t>
      </w:r>
    </w:p>
    <w:p w14:paraId="1DFF7B63" w14:textId="77777777" w:rsidR="00937763" w:rsidRPr="00884582" w:rsidRDefault="00937763" w:rsidP="00EA6811">
      <w:pPr>
        <w:numPr>
          <w:ilvl w:val="0"/>
          <w:numId w:val="1"/>
        </w:numPr>
        <w:tabs>
          <w:tab w:val="clear" w:pos="720"/>
        </w:tabs>
        <w:ind w:left="567" w:hanging="567"/>
      </w:pPr>
      <w:r w:rsidRPr="00884582">
        <w:t>Gebrauchte Spritzen müssen in einem durchstechsicheren Behälter, z. B. einem speziellen Spritzenbehälter (siehe Abbildung 8), entsorgt werden. Benutzen Sie eine Spritze zu Ihrer eigenen Sicherheit oder der Sicherheit anderer niemals noch einmal. Der Spritzenbehälter ist gemäß den örtlichen Bestimmungen zu entsorgen.</w:t>
      </w:r>
    </w:p>
    <w:p w14:paraId="6D2D3B5C" w14:textId="77777777" w:rsidR="00937763" w:rsidRPr="00884582" w:rsidRDefault="00937763" w:rsidP="00EA6811">
      <w:pPr>
        <w:numPr>
          <w:ilvl w:val="0"/>
          <w:numId w:val="1"/>
        </w:numPr>
        <w:tabs>
          <w:tab w:val="clear" w:pos="720"/>
        </w:tabs>
        <w:ind w:left="567" w:hanging="567"/>
      </w:pPr>
      <w:r w:rsidRPr="00884582">
        <w:t>Die antiseptischen Tücher und das andere Material können mit dem normalen Abfall entsorgt werden.</w:t>
      </w:r>
    </w:p>
    <w:p w14:paraId="7B4B33AD" w14:textId="00539761" w:rsidR="00937763" w:rsidRPr="00884582" w:rsidRDefault="00937763" w:rsidP="00EA6811">
      <w:pPr>
        <w:tabs>
          <w:tab w:val="clear" w:pos="567"/>
        </w:tabs>
      </w:pPr>
    </w:p>
    <w:p w14:paraId="0F0A6C69" w14:textId="3A4E6D9D" w:rsidR="00937763" w:rsidRPr="00884582" w:rsidRDefault="00D07E16" w:rsidP="00EA6811">
      <w:pPr>
        <w:keepNext/>
        <w:tabs>
          <w:tab w:val="clear" w:pos="567"/>
        </w:tabs>
        <w:jc w:val="center"/>
      </w:pPr>
      <w:r>
        <w:drawing>
          <wp:inline distT="0" distB="0" distL="0" distR="0" wp14:anchorId="407B4F2A" wp14:editId="62C16340">
            <wp:extent cx="1043548" cy="3054096"/>
            <wp:effectExtent l="0" t="0" r="4445" b="0"/>
            <wp:docPr id="2598406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extLst>
                        <a:ext uri="{28A0092B-C50C-407E-A947-70E740481C1C}">
                          <a14:useLocalDpi xmlns:a14="http://schemas.microsoft.com/office/drawing/2010/main" val="0"/>
                        </a:ext>
                      </a:extLst>
                    </a:blip>
                    <a:srcRect l="5301" t="1770" r="6167" b="2061"/>
                    <a:stretch>
                      <a:fillRect/>
                    </a:stretch>
                  </pic:blipFill>
                  <pic:spPr bwMode="auto">
                    <a:xfrm>
                      <a:off x="0" y="0"/>
                      <a:ext cx="1065467" cy="3118245"/>
                    </a:xfrm>
                    <a:prstGeom prst="rect">
                      <a:avLst/>
                    </a:prstGeom>
                    <a:noFill/>
                    <a:ln>
                      <a:noFill/>
                    </a:ln>
                    <a:extLst>
                      <a:ext uri="{53640926-AAD7-44D8-BBD7-CCE9431645EC}">
                        <a14:shadowObscured xmlns:a14="http://schemas.microsoft.com/office/drawing/2010/main"/>
                      </a:ext>
                    </a:extLst>
                  </pic:spPr>
                </pic:pic>
              </a:graphicData>
            </a:graphic>
          </wp:inline>
        </w:drawing>
      </w:r>
    </w:p>
    <w:p w14:paraId="1DEDB5AA" w14:textId="77777777" w:rsidR="00937763" w:rsidRDefault="00937763" w:rsidP="00EA6811">
      <w:pPr>
        <w:jc w:val="center"/>
      </w:pPr>
      <w:r w:rsidRPr="004F5214">
        <w:t>Abbildung 8</w:t>
      </w:r>
    </w:p>
    <w:p w14:paraId="435EF31B" w14:textId="77777777" w:rsidR="00937763" w:rsidRDefault="00937763" w:rsidP="00EA6811">
      <w:pPr>
        <w:tabs>
          <w:tab w:val="clear" w:pos="567"/>
        </w:tabs>
      </w:pPr>
      <w:r>
        <w:br w:type="page"/>
      </w:r>
    </w:p>
    <w:p w14:paraId="2CA11D10" w14:textId="77777777" w:rsidR="00937763" w:rsidRPr="00884582" w:rsidRDefault="00937763" w:rsidP="00EA6811">
      <w:pPr>
        <w:tabs>
          <w:tab w:val="clear" w:pos="567"/>
        </w:tabs>
        <w:jc w:val="center"/>
      </w:pPr>
      <w:bookmarkStart w:id="1813" w:name="_Hlk135211331"/>
      <w:bookmarkStart w:id="1814" w:name="_Hlk135211364"/>
      <w:r w:rsidRPr="00884582">
        <w:rPr>
          <w:b/>
          <w:bCs/>
        </w:rPr>
        <w:lastRenderedPageBreak/>
        <w:t>Gebrauchsinformation: Information für Anwender</w:t>
      </w:r>
    </w:p>
    <w:p w14:paraId="3BE4C8E0" w14:textId="77777777" w:rsidR="00937763" w:rsidRPr="00884582" w:rsidRDefault="00937763" w:rsidP="00EA6811">
      <w:pPr>
        <w:tabs>
          <w:tab w:val="clear" w:pos="567"/>
        </w:tabs>
        <w:jc w:val="center"/>
        <w:rPr>
          <w:b/>
          <w:bCs/>
        </w:rPr>
      </w:pPr>
    </w:p>
    <w:p w14:paraId="52FB1FF3" w14:textId="77777777" w:rsidR="00937763" w:rsidRPr="00884582" w:rsidRDefault="00937763" w:rsidP="00EA6811">
      <w:pPr>
        <w:numPr>
          <w:ilvl w:val="12"/>
          <w:numId w:val="0"/>
        </w:numPr>
        <w:tabs>
          <w:tab w:val="clear" w:pos="567"/>
        </w:tabs>
        <w:jc w:val="center"/>
        <w:rPr>
          <w:b/>
          <w:bCs/>
        </w:rPr>
      </w:pPr>
      <w:r w:rsidRPr="00884582">
        <w:rPr>
          <w:b/>
          <w:bCs/>
        </w:rPr>
        <w:t>STELARA 45 mg Injektionslösung in eine</w:t>
      </w:r>
      <w:r>
        <w:rPr>
          <w:b/>
          <w:bCs/>
        </w:rPr>
        <w:t>m</w:t>
      </w:r>
      <w:r w:rsidRPr="00884582">
        <w:rPr>
          <w:b/>
          <w:bCs/>
        </w:rPr>
        <w:t xml:space="preserve"> Fertig</w:t>
      </w:r>
      <w:r>
        <w:rPr>
          <w:b/>
          <w:bCs/>
        </w:rPr>
        <w:t>pen</w:t>
      </w:r>
    </w:p>
    <w:p w14:paraId="0705A0AC" w14:textId="77777777" w:rsidR="00937763" w:rsidRPr="00884582" w:rsidRDefault="00937763" w:rsidP="00EA6811">
      <w:pPr>
        <w:numPr>
          <w:ilvl w:val="12"/>
          <w:numId w:val="0"/>
        </w:numPr>
        <w:tabs>
          <w:tab w:val="clear" w:pos="567"/>
        </w:tabs>
        <w:jc w:val="center"/>
      </w:pPr>
      <w:r w:rsidRPr="00884582">
        <w:t>Ustekinumab</w:t>
      </w:r>
    </w:p>
    <w:p w14:paraId="7DF18F77" w14:textId="77777777" w:rsidR="00937763" w:rsidRPr="00884582" w:rsidRDefault="00937763" w:rsidP="00EA6811">
      <w:pPr>
        <w:tabs>
          <w:tab w:val="clear" w:pos="567"/>
        </w:tabs>
        <w:jc w:val="center"/>
      </w:pPr>
    </w:p>
    <w:p w14:paraId="3719D625" w14:textId="77777777" w:rsidR="00937763" w:rsidRPr="00884582" w:rsidRDefault="00937763" w:rsidP="00EA6811">
      <w:pPr>
        <w:keepNext/>
        <w:tabs>
          <w:tab w:val="clear" w:pos="567"/>
        </w:tabs>
        <w:suppressAutoHyphens/>
        <w:rPr>
          <w:b/>
          <w:bCs/>
        </w:rPr>
      </w:pPr>
      <w:r w:rsidRPr="00884582">
        <w:rPr>
          <w:b/>
          <w:bCs/>
        </w:rPr>
        <w:t>Lesen Sie die gesamte Packungsbeilage sorgfältig durch, bevor Sie mit der Anwendung dieses Arzneimittels beginnen, denn sie enthält wichtige Informationen.</w:t>
      </w:r>
    </w:p>
    <w:p w14:paraId="7539247A" w14:textId="77777777" w:rsidR="00937763" w:rsidRPr="00D50804" w:rsidRDefault="00937763" w:rsidP="00EA6811">
      <w:pPr>
        <w:keepNext/>
        <w:tabs>
          <w:tab w:val="clear" w:pos="567"/>
        </w:tabs>
        <w:suppressAutoHyphens/>
        <w:rPr>
          <w:bCs/>
        </w:rPr>
      </w:pPr>
    </w:p>
    <w:p w14:paraId="2C3950C3" w14:textId="77777777" w:rsidR="00937763" w:rsidRPr="00884582" w:rsidRDefault="00937763" w:rsidP="00EA6811">
      <w:pPr>
        <w:widowControl w:val="0"/>
        <w:rPr>
          <w:b/>
        </w:rPr>
      </w:pPr>
      <w:r w:rsidRPr="00BA0198">
        <w:rPr>
          <w:b/>
          <w:bCs/>
        </w:rPr>
        <w:t xml:space="preserve">Diese Packungsbeilage wurde für die Person erstellt, die das Arzneimittel </w:t>
      </w:r>
      <w:r>
        <w:rPr>
          <w:b/>
          <w:bCs/>
        </w:rPr>
        <w:t>anwendet</w:t>
      </w:r>
      <w:r w:rsidRPr="00BA0198">
        <w:rPr>
          <w:b/>
          <w:bCs/>
        </w:rPr>
        <w:t>.</w:t>
      </w:r>
    </w:p>
    <w:p w14:paraId="2DDC06CF" w14:textId="77777777" w:rsidR="00937763" w:rsidRPr="00884582" w:rsidRDefault="00937763" w:rsidP="00EA6811">
      <w:pPr>
        <w:keepNext/>
        <w:tabs>
          <w:tab w:val="clear" w:pos="567"/>
        </w:tabs>
        <w:suppressAutoHyphens/>
      </w:pPr>
    </w:p>
    <w:p w14:paraId="6CFDEEFD" w14:textId="77777777" w:rsidR="00937763" w:rsidRPr="00884582" w:rsidRDefault="00937763" w:rsidP="00EA6811">
      <w:pPr>
        <w:numPr>
          <w:ilvl w:val="0"/>
          <w:numId w:val="16"/>
        </w:numPr>
        <w:ind w:left="567" w:hanging="567"/>
      </w:pPr>
      <w:r w:rsidRPr="00884582">
        <w:t>Heben Sie die Packungsbeilage auf. Vielleicht möchten Sie diese später nochmals lesen.</w:t>
      </w:r>
    </w:p>
    <w:p w14:paraId="64C65E2A" w14:textId="77777777" w:rsidR="00937763" w:rsidRPr="00884582" w:rsidRDefault="00937763" w:rsidP="00EA6811">
      <w:pPr>
        <w:numPr>
          <w:ilvl w:val="0"/>
          <w:numId w:val="16"/>
        </w:numPr>
        <w:ind w:left="567" w:hanging="567"/>
      </w:pPr>
      <w:r w:rsidRPr="00884582">
        <w:t>Wenn Sie weitere Fragen haben, wenden Sie sich an Ihren Arzt oder Apotheker.</w:t>
      </w:r>
    </w:p>
    <w:p w14:paraId="29174DA5" w14:textId="77777777" w:rsidR="00937763" w:rsidRPr="00884582" w:rsidRDefault="00937763" w:rsidP="00EA6811">
      <w:pPr>
        <w:numPr>
          <w:ilvl w:val="0"/>
          <w:numId w:val="16"/>
        </w:numPr>
        <w:ind w:left="567" w:hanging="567"/>
      </w:pPr>
      <w:r w:rsidRPr="00884582">
        <w:t>Dieses Arzneimittel wurde Ihnen persönlich verschrieben. Geben Sie es nicht an Dritte weiter. Es kann anderen Menschen schaden, auch wenn diese die gleichen Beschwerden haben wie Sie.</w:t>
      </w:r>
    </w:p>
    <w:p w14:paraId="7E0A8B5A" w14:textId="77777777" w:rsidR="00937763" w:rsidRPr="00884582" w:rsidRDefault="00937763" w:rsidP="00EA6811">
      <w:pPr>
        <w:numPr>
          <w:ilvl w:val="0"/>
          <w:numId w:val="16"/>
        </w:numPr>
        <w:ind w:left="567" w:hanging="567"/>
      </w:pPr>
      <w:r w:rsidRPr="00884582">
        <w:t>Wenn Sie Nebenwirkungen bemerken, wenden Sie sich an Ihren Arzt oder Apotheker. Dies gilt auch für Nebenwirkungen, die nicht in dieser Packungsbeilage angegeben sind. Siehe Abschnitt 4.</w:t>
      </w:r>
    </w:p>
    <w:p w14:paraId="759108C8" w14:textId="77777777" w:rsidR="00937763" w:rsidRPr="00884582" w:rsidRDefault="00937763" w:rsidP="00EA6811">
      <w:pPr>
        <w:tabs>
          <w:tab w:val="clear" w:pos="567"/>
        </w:tabs>
      </w:pPr>
    </w:p>
    <w:p w14:paraId="580AE20E" w14:textId="77777777" w:rsidR="00937763" w:rsidRPr="00884582" w:rsidRDefault="00937763" w:rsidP="00EA6811">
      <w:pPr>
        <w:keepNext/>
        <w:numPr>
          <w:ilvl w:val="12"/>
          <w:numId w:val="0"/>
        </w:numPr>
        <w:tabs>
          <w:tab w:val="clear" w:pos="567"/>
        </w:tabs>
      </w:pPr>
      <w:r w:rsidRPr="00884582">
        <w:rPr>
          <w:b/>
          <w:bCs/>
        </w:rPr>
        <w:t>Was in dieser Packungsbeilage steht</w:t>
      </w:r>
    </w:p>
    <w:p w14:paraId="348F279A" w14:textId="77777777" w:rsidR="00937763" w:rsidRPr="00884582" w:rsidRDefault="00937763" w:rsidP="00EA6811">
      <w:pPr>
        <w:numPr>
          <w:ilvl w:val="12"/>
          <w:numId w:val="0"/>
        </w:numPr>
      </w:pPr>
      <w:r w:rsidRPr="00884582">
        <w:t>1.</w:t>
      </w:r>
      <w:r w:rsidRPr="00884582">
        <w:tab/>
        <w:t>Was ist Stelara und wofür wird es angewendet?</w:t>
      </w:r>
    </w:p>
    <w:p w14:paraId="72EF03BA" w14:textId="77777777" w:rsidR="00937763" w:rsidRPr="00884582" w:rsidRDefault="00937763" w:rsidP="00EA6811">
      <w:pPr>
        <w:numPr>
          <w:ilvl w:val="12"/>
          <w:numId w:val="0"/>
        </w:numPr>
        <w:tabs>
          <w:tab w:val="clear" w:pos="567"/>
        </w:tabs>
      </w:pPr>
      <w:r w:rsidRPr="00884582">
        <w:t>2.</w:t>
      </w:r>
      <w:r w:rsidRPr="00884582">
        <w:tab/>
        <w:t>Was sollten Sie vor der Anwendung von Stelara beachten?</w:t>
      </w:r>
    </w:p>
    <w:p w14:paraId="566EED08" w14:textId="77777777" w:rsidR="00937763" w:rsidRPr="00884582" w:rsidRDefault="00937763" w:rsidP="00EA6811">
      <w:pPr>
        <w:numPr>
          <w:ilvl w:val="12"/>
          <w:numId w:val="0"/>
        </w:numPr>
        <w:tabs>
          <w:tab w:val="clear" w:pos="567"/>
        </w:tabs>
      </w:pPr>
      <w:r w:rsidRPr="00884582">
        <w:t>3.</w:t>
      </w:r>
      <w:r w:rsidRPr="00884582">
        <w:tab/>
        <w:t>Wie ist Stelara anzuwenden?</w:t>
      </w:r>
    </w:p>
    <w:p w14:paraId="78882C7C" w14:textId="77777777" w:rsidR="00937763" w:rsidRPr="00884582" w:rsidRDefault="00937763" w:rsidP="00EA6811">
      <w:pPr>
        <w:numPr>
          <w:ilvl w:val="12"/>
          <w:numId w:val="0"/>
        </w:numPr>
        <w:tabs>
          <w:tab w:val="clear" w:pos="567"/>
        </w:tabs>
      </w:pPr>
      <w:r w:rsidRPr="00884582">
        <w:t>4.</w:t>
      </w:r>
      <w:r w:rsidRPr="00884582">
        <w:tab/>
        <w:t>Welche Nebenwirkungen sind möglich?</w:t>
      </w:r>
    </w:p>
    <w:p w14:paraId="1B1F966C" w14:textId="77777777" w:rsidR="00937763" w:rsidRPr="00884582" w:rsidRDefault="00937763" w:rsidP="00EA6811">
      <w:pPr>
        <w:tabs>
          <w:tab w:val="clear" w:pos="567"/>
        </w:tabs>
      </w:pPr>
      <w:r w:rsidRPr="00884582">
        <w:t>5.</w:t>
      </w:r>
      <w:r w:rsidRPr="00884582">
        <w:tab/>
        <w:t>Wie ist Stelara aufzubewahren?</w:t>
      </w:r>
    </w:p>
    <w:p w14:paraId="25DA6D00" w14:textId="77777777" w:rsidR="00937763" w:rsidRPr="00884582" w:rsidRDefault="00937763" w:rsidP="00EA6811">
      <w:pPr>
        <w:tabs>
          <w:tab w:val="clear" w:pos="567"/>
        </w:tabs>
      </w:pPr>
      <w:r w:rsidRPr="00884582">
        <w:t>6.</w:t>
      </w:r>
      <w:r w:rsidRPr="00884582">
        <w:tab/>
        <w:t>Inhalt der Packung und weitere Informationen</w:t>
      </w:r>
    </w:p>
    <w:p w14:paraId="47946294" w14:textId="77777777" w:rsidR="00937763" w:rsidRPr="00884582" w:rsidRDefault="00937763" w:rsidP="00EA6811">
      <w:pPr>
        <w:tabs>
          <w:tab w:val="clear" w:pos="567"/>
        </w:tabs>
      </w:pPr>
    </w:p>
    <w:p w14:paraId="2296AFD8" w14:textId="77777777" w:rsidR="00937763" w:rsidRPr="00884582" w:rsidRDefault="00937763" w:rsidP="00EA6811">
      <w:pPr>
        <w:numPr>
          <w:ilvl w:val="12"/>
          <w:numId w:val="0"/>
        </w:numPr>
        <w:tabs>
          <w:tab w:val="clear" w:pos="567"/>
        </w:tabs>
      </w:pPr>
    </w:p>
    <w:p w14:paraId="09E4B06A" w14:textId="77777777" w:rsidR="00937763" w:rsidRPr="00884582" w:rsidRDefault="00937763" w:rsidP="00EA6811">
      <w:pPr>
        <w:keepNext/>
        <w:ind w:left="567" w:hanging="567"/>
        <w:outlineLvl w:val="2"/>
        <w:rPr>
          <w:b/>
          <w:bCs/>
        </w:rPr>
      </w:pPr>
      <w:r w:rsidRPr="00884582">
        <w:rPr>
          <w:b/>
          <w:bCs/>
        </w:rPr>
        <w:t>1.</w:t>
      </w:r>
      <w:r w:rsidRPr="00884582">
        <w:rPr>
          <w:b/>
          <w:bCs/>
        </w:rPr>
        <w:tab/>
        <w:t>Was ist Stelara und wofür wird es angewendet?</w:t>
      </w:r>
    </w:p>
    <w:p w14:paraId="255075CD" w14:textId="77777777" w:rsidR="00937763" w:rsidRPr="00884582" w:rsidRDefault="00937763" w:rsidP="00EA6811">
      <w:pPr>
        <w:keepNext/>
        <w:numPr>
          <w:ilvl w:val="12"/>
          <w:numId w:val="0"/>
        </w:numPr>
        <w:tabs>
          <w:tab w:val="clear" w:pos="567"/>
        </w:tabs>
      </w:pPr>
    </w:p>
    <w:p w14:paraId="1AC40228" w14:textId="55F47BF4" w:rsidR="00937763" w:rsidRPr="00884582" w:rsidRDefault="00937763" w:rsidP="00EA6811">
      <w:pPr>
        <w:keepNext/>
        <w:numPr>
          <w:ilvl w:val="12"/>
          <w:numId w:val="0"/>
        </w:numPr>
        <w:tabs>
          <w:tab w:val="clear" w:pos="567"/>
        </w:tabs>
        <w:rPr>
          <w:b/>
        </w:rPr>
      </w:pPr>
      <w:r w:rsidRPr="00884582">
        <w:rPr>
          <w:b/>
        </w:rPr>
        <w:t xml:space="preserve">Was </w:t>
      </w:r>
      <w:del w:id="1815" w:author="German LOC" w:date="2026-06-23T14:06:00Z" w16du:dateUtc="2026-06-23T12:06:00Z">
        <w:r w:rsidRPr="00884582" w:rsidDel="003333D9">
          <w:rPr>
            <w:b/>
          </w:rPr>
          <w:delText xml:space="preserve">ist </w:delText>
        </w:r>
      </w:del>
      <w:r w:rsidRPr="00884582">
        <w:rPr>
          <w:b/>
        </w:rPr>
        <w:t>Stelara</w:t>
      </w:r>
      <w:ins w:id="1816" w:author="German LOC" w:date="2026-06-23T14:06:00Z" w16du:dateUtc="2026-06-23T12:06:00Z">
        <w:r w:rsidR="003333D9">
          <w:rPr>
            <w:b/>
          </w:rPr>
          <w:t xml:space="preserve"> ist</w:t>
        </w:r>
      </w:ins>
      <w:del w:id="1817" w:author="German LOC" w:date="2026-06-23T14:06:00Z" w16du:dateUtc="2026-06-23T12:06:00Z">
        <w:r w:rsidRPr="00884582" w:rsidDel="003333D9">
          <w:rPr>
            <w:b/>
          </w:rPr>
          <w:delText>?</w:delText>
        </w:r>
      </w:del>
    </w:p>
    <w:p w14:paraId="6C937359" w14:textId="77777777" w:rsidR="00937763" w:rsidRPr="00884582" w:rsidRDefault="00937763" w:rsidP="00EA6811">
      <w:r w:rsidRPr="00884582">
        <w:t>Stelara enthält den Wirkstoff „Ustekinumab“, einen monoklonalen Antikörper. Monoklonale Antikörper sind Proteine, die bestimmte Proteine im Körper erkennen und spezifisch an diese binden.</w:t>
      </w:r>
    </w:p>
    <w:p w14:paraId="6FBD0DB9" w14:textId="77777777" w:rsidR="00937763" w:rsidRPr="00884582" w:rsidRDefault="00937763" w:rsidP="00EA6811"/>
    <w:p w14:paraId="42C45DBB" w14:textId="77777777" w:rsidR="00937763" w:rsidRPr="00884582" w:rsidRDefault="00937763" w:rsidP="00EA6811">
      <w:r w:rsidRPr="00884582">
        <w:t>Stelara gehört zu einer Gruppe von Arzneimitteln, die als „Immunsuppressiva“ bezeichnet werden. Diese Arzneimittel wirken durch Abschwächung eines Teils des Immunsystems.</w:t>
      </w:r>
    </w:p>
    <w:p w14:paraId="024C9B97" w14:textId="77777777" w:rsidR="00937763" w:rsidRPr="00884582" w:rsidRDefault="00937763" w:rsidP="00EA6811"/>
    <w:p w14:paraId="4FF99C5D" w14:textId="12C6BAFF" w:rsidR="00937763" w:rsidRPr="00884582" w:rsidRDefault="00937763" w:rsidP="00EA6811">
      <w:pPr>
        <w:keepNext/>
        <w:rPr>
          <w:b/>
        </w:rPr>
      </w:pPr>
      <w:r w:rsidRPr="00884582">
        <w:rPr>
          <w:b/>
        </w:rPr>
        <w:t xml:space="preserve">Wofür </w:t>
      </w:r>
      <w:del w:id="1818" w:author="German LOC" w:date="2026-06-23T14:06:00Z" w16du:dateUtc="2026-06-23T12:06:00Z">
        <w:r w:rsidRPr="00884582" w:rsidDel="003333D9">
          <w:rPr>
            <w:b/>
          </w:rPr>
          <w:delText xml:space="preserve">wird </w:delText>
        </w:r>
      </w:del>
      <w:r w:rsidRPr="00884582">
        <w:rPr>
          <w:b/>
        </w:rPr>
        <w:t>Stelara angewendet</w:t>
      </w:r>
      <w:ins w:id="1819" w:author="German LOC" w:date="2026-06-29T14:05:00Z" w16du:dateUtc="2026-06-29T12:05:00Z">
        <w:r w:rsidR="00A95A20">
          <w:rPr>
            <w:b/>
          </w:rPr>
          <w:t xml:space="preserve"> </w:t>
        </w:r>
      </w:ins>
      <w:ins w:id="1820" w:author="German LOC" w:date="2026-06-23T14:07:00Z" w16du:dateUtc="2026-06-23T12:07:00Z">
        <w:r w:rsidR="003333D9">
          <w:rPr>
            <w:b/>
          </w:rPr>
          <w:t>wird</w:t>
        </w:r>
      </w:ins>
      <w:del w:id="1821" w:author="German LOC" w:date="2026-06-23T14:07:00Z" w16du:dateUtc="2026-06-23T12:07:00Z">
        <w:r w:rsidRPr="00884582" w:rsidDel="003333D9">
          <w:rPr>
            <w:b/>
          </w:rPr>
          <w:delText>?</w:delText>
        </w:r>
      </w:del>
    </w:p>
    <w:p w14:paraId="35F07195" w14:textId="77777777" w:rsidR="00937763" w:rsidRPr="00884582" w:rsidRDefault="00937763" w:rsidP="00EA6811">
      <w:pPr>
        <w:keepNext/>
      </w:pPr>
      <w:r w:rsidRPr="00884582">
        <w:t>Stelara</w:t>
      </w:r>
      <w:r>
        <w:t>, angewendet</w:t>
      </w:r>
      <w:r w:rsidRPr="00C37D41">
        <w:t xml:space="preserve"> mit dem Fertigpen</w:t>
      </w:r>
      <w:r>
        <w:t>,</w:t>
      </w:r>
      <w:r w:rsidRPr="00884582">
        <w:t xml:space="preserve"> wird zur Behandlung der folgenden entzündlichen Erkrankungen angewendet:</w:t>
      </w:r>
    </w:p>
    <w:p w14:paraId="64422AC8" w14:textId="77777777" w:rsidR="00937763" w:rsidRPr="00884582" w:rsidRDefault="00937763" w:rsidP="00EA6811">
      <w:pPr>
        <w:numPr>
          <w:ilvl w:val="0"/>
          <w:numId w:val="1"/>
        </w:numPr>
        <w:ind w:left="567" w:hanging="567"/>
      </w:pPr>
      <w:r w:rsidRPr="00884582">
        <w:t>Plaque-Psoriasis (bei Erwachsenen)</w:t>
      </w:r>
    </w:p>
    <w:p w14:paraId="597029B3" w14:textId="77777777" w:rsidR="00937763" w:rsidRPr="00884582" w:rsidRDefault="00937763" w:rsidP="00EA6811">
      <w:pPr>
        <w:numPr>
          <w:ilvl w:val="0"/>
          <w:numId w:val="1"/>
        </w:numPr>
        <w:ind w:left="567" w:hanging="567"/>
      </w:pPr>
      <w:r w:rsidRPr="00884582">
        <w:t>Psoriatische Arthritis (bei Erwachsenen)</w:t>
      </w:r>
    </w:p>
    <w:p w14:paraId="3EFC9936" w14:textId="77777777" w:rsidR="00937763" w:rsidRPr="00884582" w:rsidRDefault="00937763" w:rsidP="00EA6811">
      <w:pPr>
        <w:numPr>
          <w:ilvl w:val="0"/>
          <w:numId w:val="1"/>
        </w:numPr>
        <w:ind w:left="567" w:hanging="567"/>
      </w:pPr>
      <w:r w:rsidRPr="00884582">
        <w:t>mittelschwerer bis schwerer Morbus Crohn (bei Erwachsenen</w:t>
      </w:r>
      <w:bookmarkEnd w:id="1813"/>
      <w:r w:rsidRPr="00884582">
        <w:t>)</w:t>
      </w:r>
    </w:p>
    <w:p w14:paraId="7B8E76A5" w14:textId="77777777" w:rsidR="00937763" w:rsidRPr="00884582" w:rsidRDefault="00937763" w:rsidP="00EA6811">
      <w:pPr>
        <w:numPr>
          <w:ilvl w:val="0"/>
          <w:numId w:val="1"/>
        </w:numPr>
        <w:ind w:left="567" w:hanging="567"/>
      </w:pPr>
      <w:r w:rsidRPr="00884582">
        <w:t xml:space="preserve">mittelschwere bis schwere Colitis </w:t>
      </w:r>
      <w:r>
        <w:t>u</w:t>
      </w:r>
      <w:r w:rsidRPr="00884582">
        <w:t>lcerosa (bei Erwachsenen)</w:t>
      </w:r>
    </w:p>
    <w:p w14:paraId="236A8377" w14:textId="77777777" w:rsidR="00937763" w:rsidRPr="00884582" w:rsidRDefault="00937763" w:rsidP="00EA6811"/>
    <w:p w14:paraId="484238E2" w14:textId="77777777" w:rsidR="00937763" w:rsidRPr="00884582" w:rsidRDefault="00937763" w:rsidP="00EA6811">
      <w:pPr>
        <w:keepNext/>
      </w:pPr>
      <w:r w:rsidRPr="00884582">
        <w:rPr>
          <w:b/>
        </w:rPr>
        <w:t>Plaque-Psoriasis</w:t>
      </w:r>
    </w:p>
    <w:p w14:paraId="2F8D08F9" w14:textId="77777777" w:rsidR="00937763" w:rsidRPr="00884582" w:rsidRDefault="00937763" w:rsidP="00EA6811">
      <w:r w:rsidRPr="00884582">
        <w:t xml:space="preserve">Plaque-Psoriasis ist eine entzündliche Hauterkrankung, die sich auf die Haut und die Nägel auswirkt. Stelara wird die Entzündung und andere </w:t>
      </w:r>
      <w:r>
        <w:t>Anz</w:t>
      </w:r>
      <w:r w:rsidRPr="00884582">
        <w:t>eichen der Erkrankung vermindern.</w:t>
      </w:r>
    </w:p>
    <w:p w14:paraId="509E0E40" w14:textId="77777777" w:rsidR="00937763" w:rsidRPr="00884582" w:rsidRDefault="00937763" w:rsidP="00EA6811"/>
    <w:p w14:paraId="5A958643" w14:textId="77777777" w:rsidR="00937763" w:rsidRPr="00884582" w:rsidRDefault="00937763" w:rsidP="00EA6811">
      <w:r w:rsidRPr="00884582">
        <w:t>Stelara</w:t>
      </w:r>
      <w:r>
        <w:t>, angewendet</w:t>
      </w:r>
      <w:r w:rsidRPr="00C37D41">
        <w:t xml:space="preserve"> mit dem Fertigpen</w:t>
      </w:r>
      <w:r>
        <w:t>,</w:t>
      </w:r>
      <w:r w:rsidRPr="00884582">
        <w:t xml:space="preserve"> wird bei Erwachsenen mit mittelschwerer bis schwerer Plaque-Psoriasis</w:t>
      </w:r>
      <w:r w:rsidRPr="00884582" w:rsidDel="00F8298F">
        <w:t xml:space="preserve"> </w:t>
      </w:r>
      <w:r w:rsidRPr="00884582">
        <w:t>angewendet, die Ciclosporin, Methotrexat oder Phototherapie nicht anwenden können oder die auf diese Behandlungen nicht angesprochen haben.</w:t>
      </w:r>
    </w:p>
    <w:p w14:paraId="354CB073" w14:textId="77777777" w:rsidR="00937763" w:rsidRPr="00884582" w:rsidRDefault="00937763" w:rsidP="00EA6811"/>
    <w:p w14:paraId="5A1A0C22" w14:textId="77777777" w:rsidR="00937763" w:rsidRPr="00884582" w:rsidRDefault="00937763" w:rsidP="00EA6811">
      <w:pPr>
        <w:keepNext/>
      </w:pPr>
      <w:r w:rsidRPr="00884582">
        <w:rPr>
          <w:b/>
        </w:rPr>
        <w:t>Psoriatische Arthritis</w:t>
      </w:r>
    </w:p>
    <w:p w14:paraId="345064D2" w14:textId="77777777" w:rsidR="00937763" w:rsidRPr="00884582" w:rsidRDefault="00937763" w:rsidP="00EA6811">
      <w:pPr>
        <w:keepNext/>
      </w:pPr>
      <w:r w:rsidRPr="00884582">
        <w:t xml:space="preserve">Die psoriatische Arthritis ist eine entzündliche Erkrankung der Gelenke, die im Allgemeinen mit einer Psoriasis einhergeht. Wenn bei Ihnen eine aktive psoriatische Arthritis vorliegt, werden Sie zuerst </w:t>
      </w:r>
      <w:r w:rsidRPr="00884582">
        <w:lastRenderedPageBreak/>
        <w:t>andere Arzneimittel erhalten. Wenn Sie auf diese Arzneimittel nicht ausreichend ansprechen, können Sie Stelara erhalten, um</w:t>
      </w:r>
    </w:p>
    <w:p w14:paraId="0B38986B" w14:textId="77777777" w:rsidR="00937763" w:rsidRPr="00884582" w:rsidRDefault="00937763" w:rsidP="00EA6811">
      <w:pPr>
        <w:numPr>
          <w:ilvl w:val="0"/>
          <w:numId w:val="1"/>
        </w:numPr>
        <w:ind w:left="567" w:hanging="567"/>
      </w:pPr>
      <w:r w:rsidRPr="00884582">
        <w:t>die Anzeichen und Symptome Ihrer Erkrankung zu lindern</w:t>
      </w:r>
    </w:p>
    <w:p w14:paraId="153C0954" w14:textId="77777777" w:rsidR="00937763" w:rsidRPr="00884582" w:rsidRDefault="00937763" w:rsidP="00EA6811">
      <w:pPr>
        <w:numPr>
          <w:ilvl w:val="0"/>
          <w:numId w:val="1"/>
        </w:numPr>
        <w:ind w:left="567" w:hanging="567"/>
      </w:pPr>
      <w:r w:rsidRPr="00884582">
        <w:t>Ihre körperliche Funktionsfähigkeit zu verbessern</w:t>
      </w:r>
    </w:p>
    <w:p w14:paraId="3B3EA7CB" w14:textId="77777777" w:rsidR="00937763" w:rsidRPr="00884582" w:rsidRDefault="00937763" w:rsidP="00EA6811">
      <w:pPr>
        <w:numPr>
          <w:ilvl w:val="0"/>
          <w:numId w:val="1"/>
        </w:numPr>
        <w:ind w:left="567" w:hanging="567"/>
      </w:pPr>
      <w:r w:rsidRPr="00884582">
        <w:t>die Schädigung Ihrer Gelenke zu verlangsamen.</w:t>
      </w:r>
    </w:p>
    <w:p w14:paraId="6DB7ED23" w14:textId="77777777" w:rsidR="00937763" w:rsidRPr="00884582" w:rsidRDefault="00937763" w:rsidP="00EA6811"/>
    <w:p w14:paraId="4411421D" w14:textId="77777777" w:rsidR="00937763" w:rsidRPr="00884582" w:rsidRDefault="00937763" w:rsidP="00EA6811">
      <w:pPr>
        <w:keepNext/>
      </w:pPr>
      <w:r w:rsidRPr="00884582">
        <w:rPr>
          <w:b/>
        </w:rPr>
        <w:t>Morbus Crohn</w:t>
      </w:r>
    </w:p>
    <w:p w14:paraId="652229AD" w14:textId="77777777" w:rsidR="00937763" w:rsidRPr="00884582" w:rsidRDefault="00937763" w:rsidP="00EA6811">
      <w:pPr>
        <w:tabs>
          <w:tab w:val="clear" w:pos="567"/>
        </w:tabs>
        <w:autoSpaceDE w:val="0"/>
        <w:autoSpaceDN w:val="0"/>
        <w:adjustRightInd w:val="0"/>
        <w:rPr>
          <w:noProof w:val="0"/>
        </w:rPr>
      </w:pPr>
      <w:r w:rsidRPr="00884582">
        <w:rPr>
          <w:noProof w:val="0"/>
        </w:rPr>
        <w:t xml:space="preserve">Morbus Crohn ist eine entzündliche Darmerkrankung. Wenn Sie Morbus Crohn haben, 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6AA5B533" w14:textId="77777777" w:rsidR="00937763" w:rsidRPr="00884582" w:rsidRDefault="00937763" w:rsidP="00EA6811"/>
    <w:p w14:paraId="7225602F" w14:textId="77777777" w:rsidR="00937763" w:rsidRPr="00884582" w:rsidRDefault="00937763" w:rsidP="00EA6811">
      <w:pPr>
        <w:keepNext/>
        <w:rPr>
          <w:b/>
        </w:rPr>
      </w:pPr>
      <w:r w:rsidRPr="00884582">
        <w:rPr>
          <w:b/>
        </w:rPr>
        <w:t>Colitis ulcerosa</w:t>
      </w:r>
    </w:p>
    <w:p w14:paraId="1EE7D22E" w14:textId="77777777" w:rsidR="00937763" w:rsidRPr="00884582" w:rsidRDefault="00937763" w:rsidP="00EA6811">
      <w:pPr>
        <w:tabs>
          <w:tab w:val="clear" w:pos="567"/>
        </w:tabs>
        <w:autoSpaceDE w:val="0"/>
        <w:autoSpaceDN w:val="0"/>
        <w:adjustRightInd w:val="0"/>
        <w:rPr>
          <w:noProof w:val="0"/>
        </w:rPr>
      </w:pPr>
      <w:r w:rsidRPr="00884582">
        <w:t xml:space="preserve">Die Colitis ulcerosa ist eine entzündliche </w:t>
      </w:r>
      <w:r w:rsidRPr="00884582">
        <w:rPr>
          <w:noProof w:val="0"/>
        </w:rPr>
        <w:t>Darmerkrankung</w:t>
      </w:r>
      <w:r w:rsidRPr="00884582">
        <w:t xml:space="preserve">. Wenn Sie eine Colitis ulcerosa haben, </w:t>
      </w:r>
      <w:r w:rsidRPr="00884582">
        <w:rPr>
          <w:noProof w:val="0"/>
        </w:rPr>
        <w:t xml:space="preserve">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3E76DFCA" w14:textId="77777777" w:rsidR="00937763" w:rsidRPr="00884582" w:rsidRDefault="00937763" w:rsidP="00EA6811">
      <w:pPr>
        <w:tabs>
          <w:tab w:val="clear" w:pos="567"/>
        </w:tabs>
        <w:autoSpaceDE w:val="0"/>
        <w:autoSpaceDN w:val="0"/>
        <w:adjustRightInd w:val="0"/>
        <w:rPr>
          <w:noProof w:val="0"/>
        </w:rPr>
      </w:pPr>
    </w:p>
    <w:p w14:paraId="7174213F" w14:textId="77777777" w:rsidR="00937763" w:rsidRPr="00884582" w:rsidRDefault="00937763" w:rsidP="00EA6811">
      <w:pPr>
        <w:numPr>
          <w:ilvl w:val="12"/>
          <w:numId w:val="0"/>
        </w:numPr>
        <w:tabs>
          <w:tab w:val="clear" w:pos="567"/>
        </w:tabs>
      </w:pPr>
    </w:p>
    <w:p w14:paraId="0F2C5810" w14:textId="77777777" w:rsidR="00937763" w:rsidRPr="00884582" w:rsidRDefault="00937763" w:rsidP="00EA6811">
      <w:pPr>
        <w:keepNext/>
        <w:ind w:left="567" w:hanging="567"/>
        <w:outlineLvl w:val="2"/>
        <w:rPr>
          <w:b/>
          <w:bCs/>
        </w:rPr>
      </w:pPr>
      <w:r w:rsidRPr="00884582">
        <w:rPr>
          <w:b/>
          <w:bCs/>
        </w:rPr>
        <w:t>2.</w:t>
      </w:r>
      <w:r w:rsidRPr="00884582">
        <w:rPr>
          <w:b/>
          <w:bCs/>
        </w:rPr>
        <w:tab/>
        <w:t>Was sollten Sie vor der Anwendung von Stelara beachten?</w:t>
      </w:r>
    </w:p>
    <w:p w14:paraId="333B2020" w14:textId="77777777" w:rsidR="00937763" w:rsidRPr="00884582" w:rsidRDefault="00937763" w:rsidP="00EA6811">
      <w:pPr>
        <w:keepNext/>
        <w:numPr>
          <w:ilvl w:val="12"/>
          <w:numId w:val="0"/>
        </w:numPr>
        <w:tabs>
          <w:tab w:val="clear" w:pos="567"/>
        </w:tabs>
      </w:pPr>
    </w:p>
    <w:p w14:paraId="7E4C3BF2" w14:textId="77777777" w:rsidR="00937763" w:rsidRPr="00884582" w:rsidRDefault="00937763" w:rsidP="00EA6811">
      <w:pPr>
        <w:keepNext/>
        <w:numPr>
          <w:ilvl w:val="12"/>
          <w:numId w:val="0"/>
        </w:numPr>
        <w:tabs>
          <w:tab w:val="clear" w:pos="567"/>
        </w:tabs>
      </w:pPr>
      <w:r w:rsidRPr="00884582">
        <w:rPr>
          <w:b/>
          <w:bCs/>
        </w:rPr>
        <w:t>Stelara darf nicht angewendet werden,</w:t>
      </w:r>
    </w:p>
    <w:p w14:paraId="4DA4A854" w14:textId="77777777" w:rsidR="00937763" w:rsidRPr="00884582" w:rsidRDefault="00937763" w:rsidP="00EA6811">
      <w:pPr>
        <w:numPr>
          <w:ilvl w:val="0"/>
          <w:numId w:val="1"/>
        </w:numPr>
        <w:tabs>
          <w:tab w:val="clear" w:pos="720"/>
          <w:tab w:val="num" w:pos="567"/>
        </w:tabs>
        <w:ind w:left="567" w:hanging="567"/>
      </w:pPr>
      <w:r w:rsidRPr="00884582">
        <w:rPr>
          <w:b/>
        </w:rPr>
        <w:t>wenn Sie allergisch gegen Ustekinumab</w:t>
      </w:r>
      <w:r w:rsidRPr="00884582">
        <w:t xml:space="preserve"> oder einen der in Abschnitt 6 genannten sonstigen Bestandteile dieses Arzneimittels sind.</w:t>
      </w:r>
    </w:p>
    <w:p w14:paraId="40DA6A45" w14:textId="77777777" w:rsidR="00937763" w:rsidRPr="00884582" w:rsidRDefault="00937763" w:rsidP="00EA6811">
      <w:pPr>
        <w:numPr>
          <w:ilvl w:val="0"/>
          <w:numId w:val="1"/>
        </w:numPr>
        <w:tabs>
          <w:tab w:val="clear" w:pos="720"/>
          <w:tab w:val="num" w:pos="567"/>
        </w:tabs>
        <w:ind w:left="567" w:hanging="567"/>
      </w:pPr>
      <w:r w:rsidRPr="00884582">
        <w:rPr>
          <w:b/>
        </w:rPr>
        <w:t>wenn Sie eine aktive Infektion haben</w:t>
      </w:r>
      <w:r w:rsidRPr="00541C4A">
        <w:rPr>
          <w:b/>
          <w:bCs/>
          <w:rPrChange w:id="1822" w:author="German LOC CAK" w:date="2026-05-07T15:23:00Z" w16du:dateUtc="2026-05-07T13:23:00Z">
            <w:rPr/>
          </w:rPrChange>
        </w:rPr>
        <w:t>,</w:t>
      </w:r>
      <w:r w:rsidRPr="00884582">
        <w:t xml:space="preserve"> die von Ihrem Arzt als bedeutend eingestuft wird.</w:t>
      </w:r>
    </w:p>
    <w:p w14:paraId="162BA50C" w14:textId="77777777" w:rsidR="00937763" w:rsidRPr="00884582" w:rsidRDefault="00937763" w:rsidP="00EA6811"/>
    <w:p w14:paraId="236777E1" w14:textId="77777777" w:rsidR="00937763" w:rsidRPr="00884582" w:rsidRDefault="00937763" w:rsidP="00EA6811">
      <w:pPr>
        <w:tabs>
          <w:tab w:val="clear" w:pos="567"/>
        </w:tabs>
      </w:pPr>
      <w:r w:rsidRPr="00884582">
        <w:t>Wenn Sie nicht sicher sind, ob einer der oben genannten Punkte auf Sie zutrifft, sprechen Sie mit Ihrem Arzt oder Apotheker, bevor Sie Stelara anwenden.</w:t>
      </w:r>
    </w:p>
    <w:p w14:paraId="536EC742" w14:textId="77777777" w:rsidR="00937763" w:rsidRPr="00884582" w:rsidRDefault="00937763" w:rsidP="00EA6811">
      <w:pPr>
        <w:tabs>
          <w:tab w:val="clear" w:pos="567"/>
        </w:tabs>
      </w:pPr>
    </w:p>
    <w:p w14:paraId="5BDF049E" w14:textId="77777777" w:rsidR="00937763" w:rsidRPr="00884582" w:rsidRDefault="00937763" w:rsidP="00EA6811">
      <w:pPr>
        <w:keepNext/>
        <w:numPr>
          <w:ilvl w:val="12"/>
          <w:numId w:val="0"/>
        </w:numPr>
        <w:tabs>
          <w:tab w:val="clear" w:pos="567"/>
        </w:tabs>
        <w:rPr>
          <w:b/>
          <w:bCs/>
        </w:rPr>
      </w:pPr>
      <w:r w:rsidRPr="00884582">
        <w:rPr>
          <w:b/>
          <w:bCs/>
        </w:rPr>
        <w:t>Warnhinweise und Vorsichtsmaßnahmen</w:t>
      </w:r>
    </w:p>
    <w:p w14:paraId="15C112D8" w14:textId="77777777" w:rsidR="00937763" w:rsidRPr="00884582" w:rsidRDefault="00937763" w:rsidP="00EA6811">
      <w:r w:rsidRPr="00884582">
        <w:t xml:space="preserve">Bitte sprechen Sie mit Ihrem Arzt oder Apotheker, bevor Sie Stelara anwenden. Vor jeder 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Stelara bekommen. Wenn Ihr Arzt glaubt, dass Sie ein Risiko haben, eine Tuberkulose zu bekommen, werden Sie eventuell </w:t>
      </w:r>
      <w:r>
        <w:t xml:space="preserve">Arzneimittel </w:t>
      </w:r>
      <w:r w:rsidRPr="00884582">
        <w:t>zu deren Behandlung erhalten.</w:t>
      </w:r>
    </w:p>
    <w:p w14:paraId="2AFC9C19" w14:textId="77777777" w:rsidR="00937763" w:rsidRPr="00884582" w:rsidRDefault="00937763" w:rsidP="00EA6811"/>
    <w:p w14:paraId="37FD2454" w14:textId="77777777" w:rsidR="00937763" w:rsidRPr="00884582" w:rsidRDefault="00937763" w:rsidP="00EA6811">
      <w:pPr>
        <w:keepNext/>
        <w:rPr>
          <w:b/>
        </w:rPr>
      </w:pPr>
      <w:r w:rsidRPr="00884582">
        <w:rPr>
          <w:b/>
        </w:rPr>
        <w:t>Achten Sie auf schwerwiegende Nebenwirkungen</w:t>
      </w:r>
    </w:p>
    <w:p w14:paraId="05677BAB" w14:textId="77777777" w:rsidR="00937763" w:rsidRPr="00884582" w:rsidRDefault="00937763" w:rsidP="00EA6811">
      <w:r w:rsidRPr="00884582">
        <w:t>Stelara kann schwerwiegende Nebenwirkungen, einschließlich allergische Reaktionen und Infektionen, verursachen. Während Sie Stelara anwenden, müssen Sie auf bestimmte Krankheits</w:t>
      </w:r>
      <w:r>
        <w:t>an</w:t>
      </w:r>
      <w:r w:rsidRPr="00884582">
        <w:t>zeichen achten. Siehe in der vollständigen Liste dieser Nebenwirkungen unter „Schwerwiegende Nebenwirkungen“ in Abschnitt 4.</w:t>
      </w:r>
    </w:p>
    <w:p w14:paraId="6DFFF7BB" w14:textId="77777777" w:rsidR="00937763" w:rsidRPr="00884582" w:rsidRDefault="00937763" w:rsidP="00EA6811"/>
    <w:p w14:paraId="0FCFAC02" w14:textId="77777777" w:rsidR="00937763" w:rsidRPr="00884582" w:rsidRDefault="00937763" w:rsidP="00EA6811">
      <w:pPr>
        <w:keepNext/>
        <w:tabs>
          <w:tab w:val="clear" w:pos="567"/>
        </w:tabs>
      </w:pPr>
      <w:r w:rsidRPr="00884582">
        <w:rPr>
          <w:b/>
        </w:rPr>
        <w:t>Informieren Sie Ihren Arzt vor Anwendung von Stelara,</w:t>
      </w:r>
    </w:p>
    <w:p w14:paraId="2D0691EF"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auf Stelara hatten.</w:t>
      </w:r>
      <w:r w:rsidRPr="00884582">
        <w:rPr>
          <w:bCs/>
        </w:rPr>
        <w:t xml:space="preserve"> Fragen Sie Ihren Arzt, wenn Sie sich nicht sicher sind.</w:t>
      </w:r>
    </w:p>
    <w:p w14:paraId="7019430E" w14:textId="77777777" w:rsidR="00937763" w:rsidRDefault="00937763" w:rsidP="00EA6811">
      <w:pPr>
        <w:numPr>
          <w:ilvl w:val="0"/>
          <w:numId w:val="1"/>
        </w:numPr>
        <w:tabs>
          <w:tab w:val="clear" w:pos="720"/>
        </w:tabs>
        <w:ind w:left="567" w:hanging="567"/>
      </w:pPr>
      <w:r w:rsidRPr="00884582">
        <w:rPr>
          <w:b/>
          <w:bCs/>
        </w:rPr>
        <w:t>wenn Sie jemals eine Krebserkrankung hatten</w:t>
      </w:r>
      <w:r w:rsidRPr="00884582">
        <w:t xml:space="preserve"> </w:t>
      </w:r>
      <w:r w:rsidRPr="00884582">
        <w:noBreakHyphen/>
        <w:t xml:space="preserve"> weil Immunsuppressiva wie Stelara Teile des Immunsystems schwächen. Dadurch kann sich das Krebsrisiko erhöhen.</w:t>
      </w:r>
    </w:p>
    <w:p w14:paraId="142E69FF" w14:textId="77777777" w:rsidR="00937763" w:rsidRPr="008B5B16" w:rsidRDefault="00937763" w:rsidP="00EA6811">
      <w:pPr>
        <w:numPr>
          <w:ilvl w:val="0"/>
          <w:numId w:val="1"/>
        </w:numPr>
        <w:tabs>
          <w:tab w:val="clear" w:pos="720"/>
        </w:tabs>
        <w:ind w:left="567" w:hanging="567"/>
      </w:pPr>
      <w:r w:rsidRPr="008B5B16">
        <w:rPr>
          <w:b/>
          <w:bCs/>
        </w:rPr>
        <w:t xml:space="preserve">wenn Sie wegen Schuppenflechte mit anderen biologischen Arzneimitteln (ein Arzneimittel, das aus einer biologischen Quelle hergestellt und in der Regel durch Injektion </w:t>
      </w:r>
      <w:r>
        <w:rPr>
          <w:b/>
          <w:bCs/>
        </w:rPr>
        <w:t>verabreicht</w:t>
      </w:r>
      <w:r w:rsidRPr="008B5B16">
        <w:rPr>
          <w:b/>
          <w:bCs/>
        </w:rPr>
        <w:t xml:space="preserve"> wird) behandelt wurden - </w:t>
      </w:r>
      <w:r w:rsidRPr="008B5B16">
        <w:t>kann das Krebsrisiko höher sein.</w:t>
      </w:r>
    </w:p>
    <w:p w14:paraId="53A5237E" w14:textId="77777777" w:rsidR="00937763" w:rsidRPr="008B5B16" w:rsidRDefault="00937763" w:rsidP="00EA6811">
      <w:pPr>
        <w:numPr>
          <w:ilvl w:val="0"/>
          <w:numId w:val="1"/>
        </w:numPr>
        <w:tabs>
          <w:tab w:val="clear" w:pos="720"/>
        </w:tabs>
        <w:ind w:left="567" w:hanging="567"/>
      </w:pPr>
      <w:r w:rsidRPr="008B5B16">
        <w:rPr>
          <w:b/>
          <w:bCs/>
        </w:rPr>
        <w:t>wenn Sie eine Infektion haben oder kürzlich hatten</w:t>
      </w:r>
      <w:r w:rsidRPr="008B5B16">
        <w:t>.</w:t>
      </w:r>
    </w:p>
    <w:p w14:paraId="014F7A09" w14:textId="77777777" w:rsidR="00937763" w:rsidRPr="00884582" w:rsidRDefault="00937763" w:rsidP="00EA6811">
      <w:pPr>
        <w:numPr>
          <w:ilvl w:val="0"/>
          <w:numId w:val="1"/>
        </w:numPr>
        <w:tabs>
          <w:tab w:val="clear" w:pos="720"/>
        </w:tabs>
        <w:ind w:left="567" w:hanging="567"/>
      </w:pPr>
      <w:r w:rsidRPr="00884582">
        <w:rPr>
          <w:b/>
          <w:bCs/>
        </w:rPr>
        <w:t xml:space="preserve">wenn Sie neue oder sich verändernde Stellen haben, </w:t>
      </w:r>
      <w:r w:rsidRPr="00884582">
        <w:rPr>
          <w:bCs/>
        </w:rPr>
        <w:t>die sich innerhalb einer Psoriasisfläche oder auf der gesunden Haut zeigen.</w:t>
      </w:r>
    </w:p>
    <w:p w14:paraId="610955E7" w14:textId="77777777" w:rsidR="00937763" w:rsidRPr="00884582" w:rsidRDefault="00937763" w:rsidP="00EA6811">
      <w:pPr>
        <w:numPr>
          <w:ilvl w:val="0"/>
          <w:numId w:val="1"/>
        </w:numPr>
        <w:tabs>
          <w:tab w:val="clear" w:pos="720"/>
        </w:tabs>
        <w:ind w:left="567" w:hanging="567"/>
      </w:pPr>
      <w:r w:rsidRPr="00884582">
        <w:rPr>
          <w:b/>
          <w:bCs/>
        </w:rPr>
        <w:lastRenderedPageBreak/>
        <w:t>wenn Sie jemals eine allergische Reaktion gegen Kautschuk (Latex) oder eine Stelara-Injektion hatten</w:t>
      </w:r>
      <w:r w:rsidRPr="00884582">
        <w:rPr>
          <w:bCs/>
        </w:rPr>
        <w:t xml:space="preserve"> – das Behältnis dieses Arzneimittels enthält Kautschuk. Dieser kann schwerwiegende Allergien bei Personen hervorrufen, die überempfindlich gegen Kautschuk sind. Siehe „Achten Sie auf schwerwiegende Nebenwirkungen“ in Abschnitt 4 nach den Anzeichen einer allergischen Reaktion.</w:t>
      </w:r>
    </w:p>
    <w:p w14:paraId="3E316652" w14:textId="77777777" w:rsidR="00937763" w:rsidRPr="00884582" w:rsidRDefault="00937763" w:rsidP="00EA6811">
      <w:pPr>
        <w:numPr>
          <w:ilvl w:val="0"/>
          <w:numId w:val="1"/>
        </w:numPr>
        <w:tabs>
          <w:tab w:val="clear" w:pos="720"/>
        </w:tabs>
        <w:ind w:left="567" w:hanging="567"/>
      </w:pPr>
      <w:r w:rsidRPr="00884582">
        <w:rPr>
          <w:b/>
          <w:bCs/>
        </w:rPr>
        <w:t>wenn Sie irgendeine andere Behandlung gegen Psoriasis und/oder psoriatische Arthritis erhalten</w:t>
      </w:r>
      <w:r w:rsidRPr="00884582">
        <w:rPr>
          <w:bCs/>
        </w:rPr>
        <w:t xml:space="preserve"> </w:t>
      </w:r>
      <w:r w:rsidRPr="00884582">
        <w:rPr>
          <w:bCs/>
        </w:rPr>
        <w:noBreakHyphen/>
        <w:t xml:space="preserve"> wie z. B. </w:t>
      </w:r>
      <w:r w:rsidRPr="00884582">
        <w:t>ein anderes Immunsuppressivum oder eine Phototherapie (dabei wird Ihr Körper mit speziellem ultraviolettem (UV) Licht behandelt). Diese Behandlungen können ebenfalls Teile Ihres Immunsystems schwächen. Die Anwendung dieser Therapien zusammen mit Stelara wurde bisher nicht untersucht. Es ist jedoch möglich, dass sie das Risiko von Erkrankungen, die mit einem geschwächten Immunsystem im Zusammenhang stehen, erhöhen.</w:t>
      </w:r>
    </w:p>
    <w:p w14:paraId="082F3035" w14:textId="77777777" w:rsidR="00937763" w:rsidRPr="00884582" w:rsidRDefault="00937763" w:rsidP="00EA6811">
      <w:pPr>
        <w:numPr>
          <w:ilvl w:val="0"/>
          <w:numId w:val="1"/>
        </w:numPr>
        <w:tabs>
          <w:tab w:val="clear" w:pos="720"/>
        </w:tabs>
        <w:ind w:left="567" w:hanging="567"/>
      </w:pPr>
      <w:r w:rsidRPr="00884582">
        <w:rPr>
          <w:b/>
          <w:bCs/>
        </w:rPr>
        <w:t>wenn Sie Injektionen zur Behandlung von Allergien erhalten oder jemals erhalten haben</w:t>
      </w:r>
      <w:r w:rsidRPr="00884582">
        <w:rPr>
          <w:bCs/>
        </w:rPr>
        <w:t xml:space="preserve"> – es ist nicht bekannt, ob Stelara Auswirkungen darauf hat.</w:t>
      </w:r>
    </w:p>
    <w:p w14:paraId="1559219F" w14:textId="77777777" w:rsidR="00937763" w:rsidRPr="00884582" w:rsidRDefault="00937763" w:rsidP="00EA6811">
      <w:pPr>
        <w:numPr>
          <w:ilvl w:val="0"/>
          <w:numId w:val="1"/>
        </w:numPr>
        <w:tabs>
          <w:tab w:val="clear" w:pos="720"/>
        </w:tabs>
        <w:ind w:left="567" w:hanging="567"/>
      </w:pPr>
      <w:r w:rsidRPr="00884582">
        <w:rPr>
          <w:b/>
          <w:bCs/>
        </w:rPr>
        <w:t>wenn Sie 65 Jahre oder älter sind</w:t>
      </w:r>
      <w:r w:rsidRPr="00884582">
        <w:rPr>
          <w:bCs/>
        </w:rPr>
        <w:t xml:space="preserve"> – Sie sind dann wahrscheinlich anfälliger für Infektionen.</w:t>
      </w:r>
    </w:p>
    <w:p w14:paraId="176B855D" w14:textId="77777777" w:rsidR="00937763" w:rsidRPr="00884582" w:rsidRDefault="00937763" w:rsidP="00EA6811"/>
    <w:p w14:paraId="12E807E5" w14:textId="77777777" w:rsidR="00937763" w:rsidRPr="00884582" w:rsidRDefault="00937763" w:rsidP="00EA6811">
      <w:r w:rsidRPr="00884582">
        <w:t>Wenn Sie nicht sicher sind, ob einer der oben genannten Punkte auf Sie zutrifft, sprechen Sie mit Ihrem Arzt oder Apotheker, bevor Stelara angewendet wird.</w:t>
      </w:r>
    </w:p>
    <w:p w14:paraId="6A839E20" w14:textId="77777777" w:rsidR="00937763" w:rsidRPr="00676FE2" w:rsidRDefault="00937763" w:rsidP="00EA6811"/>
    <w:p w14:paraId="56562BD5" w14:textId="77777777" w:rsidR="00937763" w:rsidRDefault="00937763" w:rsidP="00EA6811">
      <w:r w:rsidRPr="00676FE2">
        <w:t xml:space="preserve">Bei einigen Patienten sind während der Behandlung mit Ustekinumab Lupus-ähnliche Reaktionen, einschließlich Hautlupus oder Lupus-ähnlichem Syndrom, aufgetreten. Sprechen Sie sofort mit Ihrem Arzt, wenn bei Ihnen ein roter, </w:t>
      </w:r>
      <w:r>
        <w:t>erhabener</w:t>
      </w:r>
      <w:r w:rsidRPr="00676FE2">
        <w:t xml:space="preserve">, schuppiger </w:t>
      </w:r>
      <w:r>
        <w:t>A</w:t>
      </w:r>
      <w:r w:rsidRPr="00676FE2">
        <w:t>usschlag, manchmal mit einem dunkleren Rand, in Hautbereichen, die der Sonne ausgesetzt sind, oder zusammen mit Gelenkschmerzen auftritt.</w:t>
      </w:r>
    </w:p>
    <w:p w14:paraId="42DC6E09" w14:textId="77777777" w:rsidR="00937763" w:rsidRDefault="00937763" w:rsidP="00EA6811"/>
    <w:p w14:paraId="1D761914" w14:textId="77777777" w:rsidR="00937763" w:rsidRDefault="00937763" w:rsidP="00EA6811">
      <w:pPr>
        <w:keepNext/>
        <w:rPr>
          <w:b/>
          <w:bCs/>
        </w:rPr>
      </w:pPr>
      <w:r w:rsidRPr="00CA2CCA">
        <w:rPr>
          <w:b/>
          <w:bCs/>
        </w:rPr>
        <w:t>Herzattacke</w:t>
      </w:r>
      <w:r>
        <w:rPr>
          <w:b/>
          <w:bCs/>
        </w:rPr>
        <w:t>n</w:t>
      </w:r>
      <w:r w:rsidRPr="00CA2CCA">
        <w:rPr>
          <w:b/>
          <w:bCs/>
        </w:rPr>
        <w:t xml:space="preserve"> und Schlaganf</w:t>
      </w:r>
      <w:r>
        <w:rPr>
          <w:b/>
          <w:bCs/>
        </w:rPr>
        <w:t>älle</w:t>
      </w:r>
    </w:p>
    <w:p w14:paraId="56ACC485" w14:textId="77777777" w:rsidR="00937763" w:rsidRPr="00676FE2" w:rsidRDefault="00937763" w:rsidP="00EA6811">
      <w:r>
        <w:t>In einer Studie wurden bei Patienten mit Psoriasis, die mit Stelara behandelt wurden, Herzattacken 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3CFBFB42" w14:textId="77777777" w:rsidR="00937763" w:rsidRPr="00676FE2" w:rsidRDefault="00937763" w:rsidP="00EA6811"/>
    <w:p w14:paraId="29E2DDC2" w14:textId="77777777" w:rsidR="00937763" w:rsidRPr="00FC24DE" w:rsidRDefault="00937763" w:rsidP="00EA6811">
      <w:pPr>
        <w:keepNext/>
        <w:rPr>
          <w:b/>
        </w:rPr>
      </w:pPr>
      <w:r w:rsidRPr="00884582">
        <w:rPr>
          <w:b/>
        </w:rPr>
        <w:t>Kinder und Jugendliche</w:t>
      </w:r>
    </w:p>
    <w:p w14:paraId="7F621997" w14:textId="18D29AE1" w:rsidR="00937763" w:rsidRPr="002417AD" w:rsidRDefault="00937763" w:rsidP="00EA6811">
      <w:r w:rsidRPr="00C37D41">
        <w:t>Der Stelara</w:t>
      </w:r>
      <w:r>
        <w:t>-</w:t>
      </w:r>
      <w:r w:rsidRPr="00C37D41">
        <w:t>Fertigpen wird für die Anwendung bei Kindern und Jugendlichen unter 18 Jahren mit Psoriasis</w:t>
      </w:r>
      <w:ins w:id="1823" w:author="ACOLAD" w:date="2026-04-27T10:08:00Z" w16du:dateUtc="2026-04-27T08:08:00Z">
        <w:r w:rsidR="00FA516D">
          <w:t>,</w:t>
        </w:r>
      </w:ins>
      <w:del w:id="1824" w:author="ACOLAD" w:date="2026-04-27T10:08:00Z" w16du:dateUtc="2026-04-27T08:08:00Z">
        <w:r w:rsidRPr="00C37D41" w:rsidDel="00FA516D">
          <w:delText xml:space="preserve"> </w:delText>
        </w:r>
        <w:r w:rsidRPr="002417AD" w:rsidDel="00FA516D">
          <w:delText>oder</w:delText>
        </w:r>
      </w:del>
      <w:r w:rsidRPr="002417AD">
        <w:t xml:space="preserve"> Morbus Crohn </w:t>
      </w:r>
      <w:ins w:id="1825" w:author="ACOLAD" w:date="2026-04-27T10:08:00Z" w16du:dateUtc="2026-04-27T08:08:00Z">
        <w:r w:rsidR="00FA516D">
          <w:t xml:space="preserve">oder Colitis ulcerosa </w:t>
        </w:r>
      </w:ins>
      <w:r w:rsidRPr="00C37D41">
        <w:t>nicht empfohlen, weil e</w:t>
      </w:r>
      <w:r>
        <w:t>r</w:t>
      </w:r>
      <w:r w:rsidRPr="00C37D41">
        <w:t xml:space="preserve"> in diese</w:t>
      </w:r>
      <w:r>
        <w:t>r</w:t>
      </w:r>
      <w:r w:rsidRPr="00C37D41">
        <w:t xml:space="preserve"> Altersgruppe nicht untersucht wurde. Für Kinder und Jugendliche ab 6 Jahren mit Psoriasis soll stattdessen die Fertigspritze oder die Durchstechflasche verwendet werden.</w:t>
      </w:r>
      <w:r>
        <w:t xml:space="preserve"> </w:t>
      </w:r>
      <w:r w:rsidRPr="002417AD">
        <w:t xml:space="preserve">Bei Kindern </w:t>
      </w:r>
      <w:r w:rsidR="00D404C7">
        <w:t>ab 2 Jahren</w:t>
      </w:r>
      <w:r w:rsidR="00D404C7" w:rsidRPr="002417AD">
        <w:t xml:space="preserve"> </w:t>
      </w:r>
      <w:r w:rsidRPr="002417AD">
        <w:t xml:space="preserve">mit Morbus Crohn </w:t>
      </w:r>
      <w:ins w:id="1826" w:author="ACOLAD" w:date="2026-04-27T10:08:00Z" w16du:dateUtc="2026-04-27T08:08:00Z">
        <w:r w:rsidR="00FA516D">
          <w:t xml:space="preserve">oder Colitis ulcerosa </w:t>
        </w:r>
      </w:ins>
      <w:r w:rsidRPr="002417AD">
        <w:t xml:space="preserve">soll stattdessen die Infusionslösung, die </w:t>
      </w:r>
      <w:r w:rsidRPr="00047FA2">
        <w:t>Durchstechflasche</w:t>
      </w:r>
      <w:r w:rsidRPr="00047FA2" w:rsidDel="00047FA2">
        <w:t xml:space="preserve"> </w:t>
      </w:r>
      <w:r w:rsidRPr="002417AD">
        <w:t xml:space="preserve">oder die Fertigspritze </w:t>
      </w:r>
      <w:r>
        <w:t>verwendet</w:t>
      </w:r>
      <w:r w:rsidRPr="002417AD">
        <w:t xml:space="preserve"> werden.</w:t>
      </w:r>
    </w:p>
    <w:p w14:paraId="717CA5F2" w14:textId="77777777" w:rsidR="00937763" w:rsidRPr="00884582" w:rsidRDefault="00937763" w:rsidP="00EA6811"/>
    <w:p w14:paraId="0636A33D" w14:textId="3F75AE3F" w:rsidR="00937763" w:rsidRPr="00884582" w:rsidRDefault="00937763" w:rsidP="00EA6811">
      <w:r w:rsidRPr="00884582">
        <w:t>Stelara wird für die Anwendung bei Kindern und Jugendlichen unter 18 Jahren mit psoriatischer Arthritis</w:t>
      </w:r>
      <w:ins w:id="1827" w:author="German LOC" w:date="2026-06-10T12:28:00Z" w16du:dateUtc="2026-06-10T10:28:00Z">
        <w:r w:rsidR="00C654DC">
          <w:t xml:space="preserve">, </w:t>
        </w:r>
      </w:ins>
      <w:ins w:id="1828" w:author="German LOC" w:date="2026-06-23T14:12:00Z" w16du:dateUtc="2026-06-23T12:12:00Z">
        <w:r w:rsidR="00DC56B0">
          <w:t>b</w:t>
        </w:r>
      </w:ins>
      <w:ins w:id="1829" w:author="German LOC" w:date="2026-06-23T14:13:00Z" w16du:dateUtc="2026-06-23T12:13:00Z">
        <w:r w:rsidR="00DC56B0">
          <w:t xml:space="preserve">ei </w:t>
        </w:r>
      </w:ins>
      <w:ins w:id="1830" w:author="German LOC" w:date="2026-06-10T12:28:00Z" w16du:dateUtc="2026-06-10T10:28:00Z">
        <w:r w:rsidR="00C654DC" w:rsidRPr="002417AD">
          <w:t>Kinde</w:t>
        </w:r>
      </w:ins>
      <w:ins w:id="1831" w:author="German LOC" w:date="2026-06-29T14:06:00Z" w16du:dateUtc="2026-06-29T12:06:00Z">
        <w:r w:rsidR="00A95A20">
          <w:t>r</w:t>
        </w:r>
      </w:ins>
      <w:ins w:id="1832" w:author="German LOC" w:date="2026-06-10T12:28:00Z" w16du:dateUtc="2026-06-10T10:28:00Z">
        <w:r w:rsidR="00C654DC" w:rsidRPr="002417AD">
          <w:t xml:space="preserve">n </w:t>
        </w:r>
        <w:r w:rsidR="00C654DC">
          <w:t xml:space="preserve">unter 6 Jahren </w:t>
        </w:r>
        <w:r w:rsidR="00C654DC" w:rsidRPr="002417AD">
          <w:t xml:space="preserve">mit </w:t>
        </w:r>
      </w:ins>
      <w:ins w:id="1833" w:author="German LOC" w:date="2026-06-10T12:29:00Z" w16du:dateUtc="2026-06-10T10:29:00Z">
        <w:r w:rsidR="00C654DC">
          <w:t>Psorias</w:t>
        </w:r>
      </w:ins>
      <w:ins w:id="1834" w:author="German LOC" w:date="2026-06-12T12:29:00Z" w16du:dateUtc="2026-06-12T10:29:00Z">
        <w:r w:rsidR="00687E4B">
          <w:t>is</w:t>
        </w:r>
      </w:ins>
      <w:r w:rsidRPr="00884582">
        <w:t xml:space="preserve"> oder </w:t>
      </w:r>
      <w:del w:id="1835" w:author="ACOLAD" w:date="2026-04-27T10:09:00Z" w16du:dateUtc="2026-04-27T08:09:00Z">
        <w:r w:rsidRPr="00884582" w:rsidDel="00FA516D">
          <w:delText xml:space="preserve">Colitis ulcerosa </w:delText>
        </w:r>
        <w:r w:rsidRPr="002417AD" w:rsidDel="00FA516D">
          <w:delText xml:space="preserve">oder </w:delText>
        </w:r>
      </w:del>
      <w:ins w:id="1836" w:author="German LOC" w:date="2026-06-23T14:13:00Z" w16du:dateUtc="2026-06-23T12:13:00Z">
        <w:r w:rsidR="00DC56B0">
          <w:t xml:space="preserve">bei </w:t>
        </w:r>
      </w:ins>
      <w:r w:rsidRPr="002417AD">
        <w:t>Kinde</w:t>
      </w:r>
      <w:ins w:id="1837" w:author="German LOC" w:date="2026-06-23T14:12:00Z" w16du:dateUtc="2026-06-23T12:12:00Z">
        <w:r w:rsidR="00DC56B0">
          <w:t>r</w:t>
        </w:r>
      </w:ins>
      <w:r w:rsidRPr="002417AD">
        <w:t xml:space="preserve">n </w:t>
      </w:r>
      <w:r w:rsidR="006E58C0">
        <w:t xml:space="preserve">unter 2 Jahren </w:t>
      </w:r>
      <w:r w:rsidRPr="002417AD">
        <w:t>mit Morbus Crohn</w:t>
      </w:r>
      <w:r w:rsidRPr="00884582">
        <w:t xml:space="preserve"> </w:t>
      </w:r>
      <w:ins w:id="1838" w:author="ACOLAD" w:date="2026-04-27T10:09:00Z" w16du:dateUtc="2026-04-27T08:09:00Z">
        <w:r w:rsidR="00FA516D">
          <w:t xml:space="preserve">oder Colitis ulcerosa </w:t>
        </w:r>
      </w:ins>
      <w:r w:rsidRPr="00884582">
        <w:t>nicht empfohlen, weil es in diese</w:t>
      </w:r>
      <w:r>
        <w:t>n</w:t>
      </w:r>
      <w:r w:rsidRPr="00884582">
        <w:t xml:space="preserve"> Altersgruppe</w:t>
      </w:r>
      <w:r>
        <w:t>n</w:t>
      </w:r>
      <w:r w:rsidRPr="00884582">
        <w:t xml:space="preserve"> nicht untersucht wurde.</w:t>
      </w:r>
    </w:p>
    <w:p w14:paraId="7921062A" w14:textId="77777777" w:rsidR="00937763" w:rsidRPr="00884582" w:rsidRDefault="00937763" w:rsidP="00EA6811"/>
    <w:p w14:paraId="02F68381" w14:textId="77777777" w:rsidR="00937763" w:rsidRPr="00884582" w:rsidRDefault="00937763" w:rsidP="00EA6811">
      <w:pPr>
        <w:keepNext/>
        <w:numPr>
          <w:ilvl w:val="12"/>
          <w:numId w:val="0"/>
        </w:numPr>
        <w:tabs>
          <w:tab w:val="clear" w:pos="567"/>
        </w:tabs>
      </w:pPr>
      <w:r w:rsidRPr="00884582">
        <w:rPr>
          <w:b/>
          <w:bCs/>
        </w:rPr>
        <w:t>Anwendung von Stelara zusammen mit anderen Arzneimitteln und Impfstoffen</w:t>
      </w:r>
    </w:p>
    <w:p w14:paraId="461FA449" w14:textId="77777777" w:rsidR="00937763" w:rsidRPr="00884582" w:rsidRDefault="00937763" w:rsidP="00EA6811">
      <w:pPr>
        <w:keepNext/>
        <w:numPr>
          <w:ilvl w:val="12"/>
          <w:numId w:val="0"/>
        </w:numPr>
        <w:tabs>
          <w:tab w:val="clear" w:pos="567"/>
        </w:tabs>
      </w:pPr>
      <w:r w:rsidRPr="00884582">
        <w:t>Informieren Sie Ihren Arzt oder Apotheker,</w:t>
      </w:r>
    </w:p>
    <w:p w14:paraId="46EE55BE" w14:textId="77777777" w:rsidR="00937763" w:rsidRPr="00884582" w:rsidRDefault="00937763" w:rsidP="00EA6811">
      <w:pPr>
        <w:numPr>
          <w:ilvl w:val="0"/>
          <w:numId w:val="1"/>
        </w:numPr>
        <w:tabs>
          <w:tab w:val="clear" w:pos="720"/>
        </w:tabs>
        <w:ind w:left="567" w:hanging="567"/>
      </w:pPr>
      <w:r w:rsidRPr="00884582">
        <w:t>wenn Sie andere Arzneimittel einnehmen, kürzlich andere Arzneimittel eingenommen haben oder beabsichtigen andere Arzneimittel einzunehmen.</w:t>
      </w:r>
    </w:p>
    <w:p w14:paraId="405C46F8" w14:textId="77777777" w:rsidR="00937763" w:rsidRPr="0050494D" w:rsidRDefault="00937763" w:rsidP="00EA6811">
      <w:pPr>
        <w:numPr>
          <w:ilvl w:val="0"/>
          <w:numId w:val="1"/>
        </w:numPr>
        <w:tabs>
          <w:tab w:val="clear" w:pos="720"/>
        </w:tabs>
        <w:ind w:left="567" w:hanging="567"/>
      </w:pPr>
      <w:r w:rsidRPr="00884582">
        <w:t>wenn Sie kürzlich geimpft wurden oder geimpft werden sollen. Einige Impfstoffarten (Lebendimpfstoffe) sollen während der Anwendung von Stelara nicht angewendet werden.</w:t>
      </w:r>
    </w:p>
    <w:p w14:paraId="2F1B75FB" w14:textId="77777777" w:rsidR="00937763" w:rsidRPr="00884582" w:rsidRDefault="00937763" w:rsidP="00EA6811">
      <w:pPr>
        <w:numPr>
          <w:ilvl w:val="0"/>
          <w:numId w:val="1"/>
        </w:numPr>
        <w:tabs>
          <w:tab w:val="clear" w:pos="720"/>
        </w:tabs>
        <w:ind w:left="567" w:hanging="567"/>
      </w:pPr>
      <w:r w:rsidRPr="0050494D">
        <w:t>Wenn Sie Stelara während der Schwangerschaft erhalten haben, informieren Sie den Arzt Ihres Babys über Ihre Behandlung mit Stelara, bevor das Baby einen Impfstoff erhält, einschließlich Lebendimpfstoffe, wie z.</w:t>
      </w:r>
      <w:r>
        <w:t> </w:t>
      </w:r>
      <w:r w:rsidRPr="0050494D">
        <w:t>B. den BCG</w:t>
      </w:r>
      <w:r>
        <w:noBreakHyphen/>
      </w:r>
      <w:r w:rsidRPr="0050494D">
        <w:t xml:space="preserve">Impfstoff (zur Vorbeugung von Tuberkulose). Lebendimpfstoffe werden für Ihr Baby in den ersten </w:t>
      </w:r>
      <w:r>
        <w:t>zwölf</w:t>
      </w:r>
      <w:r w:rsidRPr="0050494D">
        <w:t xml:space="preserve"> Monaten nach der Geburt nicht empfohlen, wenn Sie Stelara während der Schwangerschaft erhalten haben, es sei denn, der Arzt Ihres Babys empfiehlt etwas anderes.</w:t>
      </w:r>
    </w:p>
    <w:p w14:paraId="4B89E883" w14:textId="77777777" w:rsidR="00937763" w:rsidRPr="00884582" w:rsidRDefault="00937763" w:rsidP="00EA6811">
      <w:pPr>
        <w:numPr>
          <w:ilvl w:val="12"/>
          <w:numId w:val="0"/>
        </w:numPr>
        <w:tabs>
          <w:tab w:val="clear" w:pos="567"/>
        </w:tabs>
      </w:pPr>
    </w:p>
    <w:p w14:paraId="04A9CAA0" w14:textId="77777777" w:rsidR="00937763" w:rsidRPr="00884582" w:rsidRDefault="00937763" w:rsidP="00EA6811">
      <w:pPr>
        <w:keepNext/>
        <w:numPr>
          <w:ilvl w:val="12"/>
          <w:numId w:val="0"/>
        </w:numPr>
        <w:tabs>
          <w:tab w:val="clear" w:pos="567"/>
        </w:tabs>
      </w:pPr>
      <w:r w:rsidRPr="00884582">
        <w:rPr>
          <w:b/>
          <w:bCs/>
        </w:rPr>
        <w:lastRenderedPageBreak/>
        <w:t>Schwangerschaft und Stillzeit</w:t>
      </w:r>
    </w:p>
    <w:p w14:paraId="00CF1839" w14:textId="77777777" w:rsidR="00937763" w:rsidRDefault="00937763" w:rsidP="00EA6811">
      <w:pPr>
        <w:numPr>
          <w:ilvl w:val="0"/>
          <w:numId w:val="1"/>
        </w:numPr>
        <w:tabs>
          <w:tab w:val="clear" w:pos="720"/>
        </w:tabs>
        <w:ind w:left="567" w:hanging="567"/>
      </w:pPr>
      <w:r w:rsidRPr="00474A0B">
        <w:t xml:space="preserve">Wenn </w:t>
      </w:r>
      <w:r w:rsidRPr="00884582">
        <w:t>Sie schwanger sind, wenn Sie vermuten, schwanger zu sein oder beabsichtigen, schwanger zu werden</w:t>
      </w:r>
      <w:r w:rsidRPr="00474A0B">
        <w:t xml:space="preserve">, fragen Sie Ihren Arzt um Rat, bevor Sie dieses Arzneimittel </w:t>
      </w:r>
      <w:r>
        <w:t>anwenden</w:t>
      </w:r>
      <w:r w:rsidRPr="00474A0B">
        <w:t>.</w:t>
      </w:r>
    </w:p>
    <w:p w14:paraId="23E0E9BF" w14:textId="77777777" w:rsidR="00937763" w:rsidRDefault="00937763" w:rsidP="00EA6811">
      <w:pPr>
        <w:numPr>
          <w:ilvl w:val="0"/>
          <w:numId w:val="1"/>
        </w:numPr>
        <w:tabs>
          <w:tab w:val="clear" w:pos="720"/>
        </w:tabs>
        <w:ind w:left="567" w:hanging="567"/>
      </w:pPr>
      <w:r w:rsidRPr="00474A0B">
        <w:t xml:space="preserve">Ein erhöhtes Risiko für </w:t>
      </w:r>
      <w:r>
        <w:t>Fehlbildungen</w:t>
      </w:r>
      <w:r w:rsidRPr="00474A0B">
        <w:t xml:space="preserve"> wurde bei Säuglingen, die Stelara im Mutterleib ausgesetzt waren, nicht festgestellt. Es liegen jedoch nur begrenzte Erfahrungen mit Stelara bei schwangeren Frauen vor.</w:t>
      </w:r>
      <w:r>
        <w:t xml:space="preserve"> </w:t>
      </w:r>
      <w:r w:rsidRPr="00C26EE1">
        <w:t>Daher ist die Anwendung von Stelara während der Schwangerschaft möglichst zu vermeiden</w:t>
      </w:r>
      <w:r>
        <w:t>.</w:t>
      </w:r>
    </w:p>
    <w:p w14:paraId="06741038" w14:textId="77777777" w:rsidR="00937763" w:rsidRPr="00884582" w:rsidRDefault="00937763" w:rsidP="00EA6811">
      <w:pPr>
        <w:numPr>
          <w:ilvl w:val="0"/>
          <w:numId w:val="1"/>
        </w:numPr>
        <w:tabs>
          <w:tab w:val="clear" w:pos="720"/>
        </w:tabs>
        <w:ind w:left="567" w:hanging="567"/>
      </w:pPr>
      <w:r w:rsidRPr="00884582">
        <w:t>Wenn Sie eine Frau im gebärfähigen Alter sind, wird Ihnen geraten, eine Schwangerschaft zu vermeiden und Sie müssen während der Anwendung von Stelara und für mindestens 15 Wochen nach der letzten Stelara-Behandlung eine zuverlässige Verhütungsmethode anwenden.</w:t>
      </w:r>
    </w:p>
    <w:p w14:paraId="2D9EEC6E" w14:textId="77777777" w:rsidR="00937763" w:rsidRPr="0050494D" w:rsidRDefault="00937763" w:rsidP="00EA6811">
      <w:pPr>
        <w:numPr>
          <w:ilvl w:val="0"/>
          <w:numId w:val="1"/>
        </w:numPr>
        <w:ind w:left="567" w:hanging="567"/>
        <w:rPr>
          <w:noProof w:val="0"/>
          <w:snapToGrid/>
        </w:rPr>
      </w:pPr>
      <w:r w:rsidRPr="0050494D">
        <w:t>Stelara kann über die Plazenta in das ungeborene Kind übergehen. Wenn Sie während der Schwangerschaft Stelara erhalten haben, besteht für Ihr Baby möglicherweise ein höheres Risiko, eine Infektion zu bekommen.</w:t>
      </w:r>
    </w:p>
    <w:p w14:paraId="44E0FD02" w14:textId="77777777" w:rsidR="00937763" w:rsidRPr="00884582" w:rsidRDefault="00937763" w:rsidP="00EA6811">
      <w:pPr>
        <w:numPr>
          <w:ilvl w:val="0"/>
          <w:numId w:val="1"/>
        </w:numPr>
        <w:tabs>
          <w:tab w:val="clear" w:pos="720"/>
        </w:tabs>
        <w:ind w:left="567" w:hanging="567"/>
      </w:pPr>
      <w:r w:rsidRPr="0050494D">
        <w:t>Es ist wichtig, dass Sie den Ärzten und anderen medizinischen Fachkräften mitteilen, ob Sie während der Schwangerschaft Stelara erhalten haben, bevor das Baby geimpft wird. Lebendimpfstoffe wie der BCG</w:t>
      </w:r>
      <w:r>
        <w:noBreakHyphen/>
      </w:r>
      <w:r w:rsidRPr="0050494D">
        <w:t xml:space="preserve">Impfstoff (zur Vorbeugung von Tuberkulose) werden für Ihr Baby in den ersten </w:t>
      </w:r>
      <w:r>
        <w:t>zwölf</w:t>
      </w:r>
      <w:r w:rsidRPr="0050494D">
        <w:t xml:space="preserve"> Monaten nach der Geburt nicht empfohlen, wenn Sie während der Schwangerschaft Stelara erhalten haben, es sei denn, der Arzt Ihres Babys empfiehlt etwas anderes.</w:t>
      </w:r>
    </w:p>
    <w:p w14:paraId="06570B09" w14:textId="77777777" w:rsidR="00937763" w:rsidRPr="00884582" w:rsidRDefault="00937763" w:rsidP="00EA6811">
      <w:pPr>
        <w:numPr>
          <w:ilvl w:val="0"/>
          <w:numId w:val="1"/>
        </w:numPr>
        <w:tabs>
          <w:tab w:val="clear" w:pos="720"/>
        </w:tabs>
        <w:ind w:left="567" w:hanging="567"/>
      </w:pPr>
      <w:r w:rsidRPr="00B268E9">
        <w:t xml:space="preserve">Ustekinumab </w:t>
      </w:r>
      <w:r w:rsidRPr="00676FE2">
        <w:t xml:space="preserve">kann in sehr geringen Mengen in die Muttermilch </w:t>
      </w:r>
      <w:r w:rsidRPr="00B268E9">
        <w:t>übergehen.</w:t>
      </w:r>
      <w:r>
        <w:t xml:space="preserve"> </w:t>
      </w:r>
      <w:r w:rsidRPr="00884582">
        <w:t>Sprechen Sie mit Ihrem Arzt, wenn Sie stillen oder beabsichtigen, zu stillen. Sie sollten zusammen mit Ihrem Arzt entscheiden, ob Sie eher stillen sollten oder Stelara anwenden - beides zusammen dürfen Sie nicht machen.</w:t>
      </w:r>
    </w:p>
    <w:p w14:paraId="544F1735" w14:textId="77777777" w:rsidR="00937763" w:rsidRPr="00EB18B8" w:rsidRDefault="00937763" w:rsidP="00EA6811">
      <w:pPr>
        <w:numPr>
          <w:ilvl w:val="12"/>
          <w:numId w:val="0"/>
        </w:numPr>
        <w:tabs>
          <w:tab w:val="clear" w:pos="567"/>
        </w:tabs>
      </w:pPr>
    </w:p>
    <w:p w14:paraId="793A3C45" w14:textId="77777777" w:rsidR="00937763" w:rsidRPr="00884582" w:rsidRDefault="00937763" w:rsidP="00EA6811">
      <w:pPr>
        <w:keepNext/>
        <w:numPr>
          <w:ilvl w:val="12"/>
          <w:numId w:val="0"/>
        </w:numPr>
        <w:tabs>
          <w:tab w:val="clear" w:pos="567"/>
        </w:tabs>
      </w:pPr>
      <w:r w:rsidRPr="00884582">
        <w:rPr>
          <w:b/>
          <w:bCs/>
        </w:rPr>
        <w:t>Verkehrstüchtigkeit und Fähigkeit zum Bedienen von Maschinen</w:t>
      </w:r>
    </w:p>
    <w:p w14:paraId="4A27121C" w14:textId="77777777" w:rsidR="00937763" w:rsidRPr="00884582" w:rsidRDefault="00937763" w:rsidP="00EA6811">
      <w:r w:rsidRPr="00884582">
        <w:t>Stelara hat keinen oder einen zu vernachlässigenden Einfluss auf die Verkehrstüchtigkeit und die Fähigkeit zum Bedienen von Maschinen.</w:t>
      </w:r>
    </w:p>
    <w:p w14:paraId="57EE9D81" w14:textId="77777777" w:rsidR="00937763" w:rsidRDefault="00937763" w:rsidP="00EA6811">
      <w:pPr>
        <w:numPr>
          <w:ilvl w:val="12"/>
          <w:numId w:val="0"/>
        </w:numPr>
        <w:tabs>
          <w:tab w:val="clear" w:pos="567"/>
        </w:tabs>
      </w:pPr>
    </w:p>
    <w:p w14:paraId="781D35D3" w14:textId="77777777" w:rsidR="00937763" w:rsidRPr="007070B4" w:rsidRDefault="00937763" w:rsidP="00EA6811">
      <w:pPr>
        <w:keepNext/>
        <w:numPr>
          <w:ilvl w:val="12"/>
          <w:numId w:val="0"/>
        </w:numPr>
        <w:tabs>
          <w:tab w:val="clear" w:pos="567"/>
        </w:tabs>
        <w:rPr>
          <w:b/>
          <w:bCs/>
        </w:rPr>
      </w:pPr>
      <w:r w:rsidRPr="00884582">
        <w:rPr>
          <w:b/>
          <w:bCs/>
        </w:rPr>
        <w:t xml:space="preserve">Stelara enthält </w:t>
      </w:r>
      <w:r w:rsidRPr="00B27DF0">
        <w:rPr>
          <w:b/>
          <w:bCs/>
        </w:rPr>
        <w:t>Polysorbat</w:t>
      </w:r>
      <w:r>
        <w:rPr>
          <w:b/>
          <w:bCs/>
        </w:rPr>
        <w:t> </w:t>
      </w:r>
      <w:r w:rsidRPr="00B27DF0">
        <w:rPr>
          <w:b/>
          <w:bCs/>
        </w:rPr>
        <w:t>80</w:t>
      </w:r>
    </w:p>
    <w:p w14:paraId="13A6E94C" w14:textId="77777777" w:rsidR="00937763" w:rsidRDefault="00937763" w:rsidP="00EA6811">
      <w:pPr>
        <w:numPr>
          <w:ilvl w:val="12"/>
          <w:numId w:val="0"/>
        </w:numPr>
        <w:tabs>
          <w:tab w:val="clear" w:pos="567"/>
        </w:tabs>
      </w:pPr>
      <w:r w:rsidRPr="00B27DF0">
        <w:t xml:space="preserve">Stelara enthält </w:t>
      </w:r>
      <w:r>
        <w:t>0,02 </w:t>
      </w:r>
      <w:r w:rsidRPr="00B27DF0">
        <w:t>mg Polysorbat</w:t>
      </w:r>
      <w:r>
        <w:t> </w:t>
      </w:r>
      <w:r w:rsidRPr="00B27DF0">
        <w:t>80 (E</w:t>
      </w:r>
      <w:r>
        <w:t> </w:t>
      </w:r>
      <w:r w:rsidRPr="00B27DF0">
        <w:t xml:space="preserve">433) </w:t>
      </w:r>
      <w:r>
        <w:t>pro Dosiereinheit entsprechend 0,04 </w:t>
      </w:r>
      <w:r w:rsidRPr="00B27DF0">
        <w:t>mg/ml. Polysorbate können allergische Reaktionen hervorrufen.</w:t>
      </w:r>
      <w:r>
        <w:t xml:space="preserve"> Teilen Sie Ihrem Arzt mit, ob bei Ihnen in der Vergangenheit schon einmal eine allergische Reaktion beobachtet wurde.</w:t>
      </w:r>
    </w:p>
    <w:p w14:paraId="0550D604" w14:textId="77777777" w:rsidR="00937763" w:rsidRPr="00884582" w:rsidRDefault="00937763" w:rsidP="00EA6811">
      <w:pPr>
        <w:numPr>
          <w:ilvl w:val="12"/>
          <w:numId w:val="0"/>
        </w:numPr>
        <w:tabs>
          <w:tab w:val="clear" w:pos="567"/>
        </w:tabs>
      </w:pPr>
    </w:p>
    <w:p w14:paraId="092EFCEC" w14:textId="77777777" w:rsidR="00937763" w:rsidRPr="00884582" w:rsidRDefault="00937763" w:rsidP="00EA6811">
      <w:pPr>
        <w:numPr>
          <w:ilvl w:val="12"/>
          <w:numId w:val="0"/>
        </w:numPr>
        <w:tabs>
          <w:tab w:val="clear" w:pos="567"/>
        </w:tabs>
      </w:pPr>
    </w:p>
    <w:p w14:paraId="6AA99650" w14:textId="77777777" w:rsidR="00937763" w:rsidRPr="00884582" w:rsidRDefault="00937763" w:rsidP="00EA6811">
      <w:pPr>
        <w:keepNext/>
        <w:ind w:left="567" w:hanging="567"/>
        <w:outlineLvl w:val="2"/>
        <w:rPr>
          <w:b/>
          <w:bCs/>
        </w:rPr>
      </w:pPr>
      <w:r w:rsidRPr="00884582">
        <w:rPr>
          <w:b/>
          <w:bCs/>
        </w:rPr>
        <w:t>3.</w:t>
      </w:r>
      <w:r w:rsidRPr="00884582">
        <w:rPr>
          <w:b/>
          <w:bCs/>
        </w:rPr>
        <w:tab/>
        <w:t>Wie ist Stelara anzuwenden?</w:t>
      </w:r>
    </w:p>
    <w:p w14:paraId="06F87E31" w14:textId="77777777" w:rsidR="00937763" w:rsidRPr="00884582" w:rsidRDefault="00937763" w:rsidP="00EA6811">
      <w:pPr>
        <w:keepNext/>
        <w:tabs>
          <w:tab w:val="clear" w:pos="567"/>
        </w:tabs>
      </w:pPr>
    </w:p>
    <w:p w14:paraId="060DCC56" w14:textId="77777777" w:rsidR="00937763" w:rsidRPr="00884582" w:rsidRDefault="00937763" w:rsidP="00EA6811">
      <w:pPr>
        <w:numPr>
          <w:ilvl w:val="12"/>
          <w:numId w:val="0"/>
        </w:numPr>
        <w:tabs>
          <w:tab w:val="clear" w:pos="567"/>
        </w:tabs>
      </w:pPr>
      <w:r w:rsidRPr="00884582">
        <w:t xml:space="preserve">Es ist vorgesehen, dass Stelara unter </w:t>
      </w:r>
      <w:r>
        <w:t>Anl</w:t>
      </w:r>
      <w:r w:rsidRPr="00884582">
        <w:t>eitung und Überwachung eines Arztes angewendet wird, der Erfahrungen in der Behandlung von Erkrankungen hat, für die Stelara bestimmt ist.</w:t>
      </w:r>
    </w:p>
    <w:p w14:paraId="5A64AB00" w14:textId="77777777" w:rsidR="00937763" w:rsidRPr="00884582" w:rsidRDefault="00937763" w:rsidP="00EA6811">
      <w:pPr>
        <w:numPr>
          <w:ilvl w:val="12"/>
          <w:numId w:val="0"/>
        </w:numPr>
        <w:tabs>
          <w:tab w:val="clear" w:pos="567"/>
        </w:tabs>
      </w:pPr>
    </w:p>
    <w:p w14:paraId="6300FBD6" w14:textId="77777777" w:rsidR="00937763" w:rsidRPr="00884582" w:rsidRDefault="00937763" w:rsidP="00EA6811">
      <w:pPr>
        <w:numPr>
          <w:ilvl w:val="12"/>
          <w:numId w:val="0"/>
        </w:numPr>
        <w:tabs>
          <w:tab w:val="clear" w:pos="567"/>
        </w:tabs>
      </w:pPr>
      <w:r w:rsidRPr="00884582">
        <w:t>Wenden Sie dieses Arzneimittel immer genau nach der mit Ihrem Arzt getroffenen Absprache an. Fragen Sie bei Ihrem Arzt nach, wenn Sie sich nicht sicher sind. Besprechen Sie mit Ihrem Arzt, wann Sie Ihre Injektionen und Ihre Folgetermine haben werden.</w:t>
      </w:r>
    </w:p>
    <w:p w14:paraId="37CA1C9B" w14:textId="77777777" w:rsidR="00937763" w:rsidRPr="00884582" w:rsidRDefault="00937763" w:rsidP="00EA6811"/>
    <w:p w14:paraId="5FB8344F" w14:textId="77777777" w:rsidR="00937763" w:rsidRPr="00884582" w:rsidRDefault="00937763" w:rsidP="00EA6811">
      <w:pPr>
        <w:keepNext/>
        <w:numPr>
          <w:ilvl w:val="12"/>
          <w:numId w:val="0"/>
        </w:numPr>
        <w:tabs>
          <w:tab w:val="clear" w:pos="567"/>
        </w:tabs>
        <w:rPr>
          <w:b/>
          <w:bCs/>
        </w:rPr>
      </w:pPr>
      <w:r w:rsidRPr="00884582">
        <w:rPr>
          <w:b/>
          <w:bCs/>
        </w:rPr>
        <w:t>Wie viel Stelara angewendet wird</w:t>
      </w:r>
    </w:p>
    <w:p w14:paraId="38BB97E9" w14:textId="77777777" w:rsidR="00937763" w:rsidRPr="00884582" w:rsidRDefault="00937763" w:rsidP="00EA6811">
      <w:r w:rsidRPr="00884582">
        <w:t>Ihr Arzt wird entscheiden, wie viel und wie lange Sie Stelara benötigen.</w:t>
      </w:r>
    </w:p>
    <w:p w14:paraId="0FBF9DFD" w14:textId="77777777" w:rsidR="00937763" w:rsidRPr="00884582" w:rsidRDefault="00937763" w:rsidP="00EA6811"/>
    <w:p w14:paraId="451CAC4E" w14:textId="77777777" w:rsidR="00937763" w:rsidRPr="00884582" w:rsidRDefault="00937763" w:rsidP="00EA6811">
      <w:pPr>
        <w:keepNext/>
        <w:rPr>
          <w:b/>
        </w:rPr>
      </w:pPr>
      <w:r w:rsidRPr="00884582">
        <w:rPr>
          <w:b/>
        </w:rPr>
        <w:t>Erwachsene ab 18 Jahren</w:t>
      </w:r>
    </w:p>
    <w:p w14:paraId="780B0B6B" w14:textId="77777777" w:rsidR="00937763" w:rsidRPr="00884582" w:rsidRDefault="00937763" w:rsidP="00EA6811">
      <w:pPr>
        <w:keepNext/>
      </w:pPr>
      <w:r w:rsidRPr="00884582">
        <w:rPr>
          <w:b/>
        </w:rPr>
        <w:t>Psoriasis oder psoriatische Arthritis</w:t>
      </w:r>
    </w:p>
    <w:p w14:paraId="5AC1F4F7" w14:textId="77777777" w:rsidR="00937763" w:rsidRPr="00884582" w:rsidRDefault="00937763" w:rsidP="00EA6811">
      <w:pPr>
        <w:numPr>
          <w:ilvl w:val="0"/>
          <w:numId w:val="1"/>
        </w:numPr>
        <w:tabs>
          <w:tab w:val="clear" w:pos="720"/>
        </w:tabs>
        <w:ind w:left="567" w:hanging="567"/>
      </w:pPr>
      <w:r w:rsidRPr="00884582">
        <w:t>Die empfohlene Anfangsdosis beträgt 45 mg Stelara. Patienten, die mehr als 100 Kilogramm (kg) wiegen, können eine Anfangsdosis von 90 mg statt 45 mg bekommen.</w:t>
      </w:r>
    </w:p>
    <w:p w14:paraId="5DDF938D" w14:textId="77777777" w:rsidR="00937763" w:rsidRPr="00884582" w:rsidRDefault="00937763" w:rsidP="00EA6811">
      <w:pPr>
        <w:numPr>
          <w:ilvl w:val="0"/>
          <w:numId w:val="1"/>
        </w:numPr>
        <w:tabs>
          <w:tab w:val="clear" w:pos="720"/>
        </w:tabs>
        <w:ind w:left="567" w:hanging="567"/>
      </w:pPr>
      <w:r w:rsidRPr="00884582">
        <w:t>Nach der Anfangsdosis werden Sie die nächste Dosis 4 Wochen später bekommen und dann alle 12 Wochen. Die nachfolgenden Dosen entsprechen in der Regel der Anfangsdosis.</w:t>
      </w:r>
    </w:p>
    <w:p w14:paraId="652C70AC" w14:textId="77777777" w:rsidR="00937763" w:rsidRPr="00884582" w:rsidRDefault="00937763" w:rsidP="00EA6811"/>
    <w:p w14:paraId="74EB5843" w14:textId="77777777" w:rsidR="00937763" w:rsidRPr="00884582" w:rsidRDefault="00937763" w:rsidP="00EA6811">
      <w:pPr>
        <w:keepNext/>
        <w:rPr>
          <w:b/>
        </w:rPr>
      </w:pPr>
      <w:r w:rsidRPr="00884582">
        <w:rPr>
          <w:b/>
        </w:rPr>
        <w:t>Morbus Crohn oder Colitis ulcerosa</w:t>
      </w:r>
    </w:p>
    <w:p w14:paraId="03A6041F" w14:textId="77777777" w:rsidR="00937763" w:rsidRPr="00884582" w:rsidRDefault="00937763" w:rsidP="00EA6811">
      <w:pPr>
        <w:numPr>
          <w:ilvl w:val="0"/>
          <w:numId w:val="1"/>
        </w:numPr>
        <w:ind w:left="567" w:hanging="567"/>
      </w:pPr>
      <w:r w:rsidRPr="00884582">
        <w:t xml:space="preserve">Bei der Behandlung wird Ihnen die erste Dosis von etwa 6 mg/kg Stelara von Ihrem Arzt über einen Tropf in Ihre Armvene (intravenöse Infusion) gegeben. Nach der Anfangsdosis erhalten </w:t>
      </w:r>
      <w:r w:rsidRPr="00884582">
        <w:lastRenderedPageBreak/>
        <w:t>Sie als nächste Dosis 90 mg Stelara nach 8 Wochen und danach alle 12 Wochen als Injektion unter die Haut („subkutan“).</w:t>
      </w:r>
    </w:p>
    <w:p w14:paraId="12F8BD75" w14:textId="77777777" w:rsidR="00937763" w:rsidRPr="00884582" w:rsidRDefault="00937763" w:rsidP="00EA6811">
      <w:pPr>
        <w:numPr>
          <w:ilvl w:val="0"/>
          <w:numId w:val="1"/>
        </w:numPr>
        <w:ind w:left="567" w:hanging="567"/>
      </w:pPr>
      <w:r w:rsidRPr="00884582">
        <w:t>Bei einigen Patienten kann 90 mg Stelara nach der ersten Injektion unter die Haut alle 8 Wochen gegeben werden. Ihr Arzt wird entscheiden, wann Sie Ihre nächste Dosis erhalten sollten.</w:t>
      </w:r>
    </w:p>
    <w:p w14:paraId="6B88DAB6" w14:textId="77777777" w:rsidR="00937763" w:rsidRPr="00884582" w:rsidRDefault="00937763" w:rsidP="00EA6811"/>
    <w:p w14:paraId="7C3B7492" w14:textId="77777777" w:rsidR="00937763" w:rsidRPr="00884582" w:rsidRDefault="00937763" w:rsidP="00EA6811">
      <w:pPr>
        <w:keepNext/>
        <w:rPr>
          <w:b/>
        </w:rPr>
      </w:pPr>
      <w:r w:rsidRPr="00884582">
        <w:rPr>
          <w:b/>
        </w:rPr>
        <w:t xml:space="preserve">Wie Stelara </w:t>
      </w:r>
      <w:r>
        <w:rPr>
          <w:b/>
        </w:rPr>
        <w:t>angewendet</w:t>
      </w:r>
      <w:r w:rsidRPr="00884582">
        <w:rPr>
          <w:b/>
        </w:rPr>
        <w:t xml:space="preserve"> wird</w:t>
      </w:r>
    </w:p>
    <w:p w14:paraId="0FF3FA01" w14:textId="77777777" w:rsidR="00937763" w:rsidRPr="00884582" w:rsidRDefault="00937763" w:rsidP="00EA6811">
      <w:pPr>
        <w:numPr>
          <w:ilvl w:val="0"/>
          <w:numId w:val="1"/>
        </w:numPr>
        <w:tabs>
          <w:tab w:val="clear" w:pos="720"/>
        </w:tabs>
        <w:ind w:left="567" w:hanging="567"/>
      </w:pPr>
      <w:r w:rsidRPr="00884582">
        <w:t>Stelara wird unter die Haut („subkutan“) gespritzt. Zu Beginn Ihrer Behandlung kann das medizinische oder Pflegepersonal Stelara injizieren.</w:t>
      </w:r>
    </w:p>
    <w:p w14:paraId="1DCAC0AC" w14:textId="77777777" w:rsidR="00937763" w:rsidRPr="00884582" w:rsidRDefault="00937763" w:rsidP="00EA6811">
      <w:pPr>
        <w:numPr>
          <w:ilvl w:val="0"/>
          <w:numId w:val="1"/>
        </w:numPr>
        <w:tabs>
          <w:tab w:val="clear" w:pos="720"/>
        </w:tabs>
        <w:ind w:left="567" w:hanging="567"/>
      </w:pPr>
      <w:r w:rsidRPr="00884582">
        <w:t>Sie können jedoch gemeinsam mit Ihrem Arzt beschließen, dass Sie sich Stelara selbst injizieren können. In diesem Fall werden Sie geschult, wie Sie sich Stelara selbst injizieren können.</w:t>
      </w:r>
    </w:p>
    <w:p w14:paraId="064E44D4" w14:textId="77777777" w:rsidR="00937763" w:rsidRPr="00884582" w:rsidRDefault="00937763" w:rsidP="00EA6811">
      <w:pPr>
        <w:numPr>
          <w:ilvl w:val="0"/>
          <w:numId w:val="1"/>
        </w:numPr>
        <w:tabs>
          <w:tab w:val="clear" w:pos="720"/>
        </w:tabs>
        <w:ind w:left="567" w:hanging="567"/>
      </w:pPr>
      <w:r w:rsidRPr="00884582">
        <w:t>Für Hinweise, wie Stelara injiziert wird, siehe „</w:t>
      </w:r>
      <w:r w:rsidRPr="00C37D41">
        <w:t>Hinweise zur Anwendung</w:t>
      </w:r>
      <w:r w:rsidRPr="00884582">
        <w:t>“ am Ende dieser Packungsbeilage.</w:t>
      </w:r>
    </w:p>
    <w:p w14:paraId="03B3314A" w14:textId="77777777" w:rsidR="00937763" w:rsidRPr="00884582" w:rsidRDefault="00937763" w:rsidP="00EA6811">
      <w:pPr>
        <w:tabs>
          <w:tab w:val="clear" w:pos="567"/>
          <w:tab w:val="left" w:pos="720"/>
        </w:tabs>
      </w:pPr>
      <w:r w:rsidRPr="00884582">
        <w:t>Sprechen Sie mit Ihrem Arzt, wenn Sie Fragen zur Selbstinjektion haben.</w:t>
      </w:r>
    </w:p>
    <w:p w14:paraId="0C76A72C" w14:textId="77777777" w:rsidR="00937763" w:rsidRPr="00884582" w:rsidRDefault="00937763" w:rsidP="00EA6811">
      <w:pPr>
        <w:numPr>
          <w:ilvl w:val="12"/>
          <w:numId w:val="0"/>
        </w:numPr>
        <w:tabs>
          <w:tab w:val="clear" w:pos="567"/>
        </w:tabs>
      </w:pPr>
    </w:p>
    <w:p w14:paraId="3EF7FACE" w14:textId="77777777" w:rsidR="00937763" w:rsidRPr="00884582" w:rsidRDefault="00937763" w:rsidP="00EA6811">
      <w:pPr>
        <w:keepNext/>
        <w:numPr>
          <w:ilvl w:val="12"/>
          <w:numId w:val="0"/>
        </w:numPr>
        <w:tabs>
          <w:tab w:val="clear" w:pos="567"/>
        </w:tabs>
        <w:rPr>
          <w:b/>
          <w:bCs/>
        </w:rPr>
      </w:pPr>
      <w:r w:rsidRPr="00884582">
        <w:rPr>
          <w:b/>
          <w:bCs/>
        </w:rPr>
        <w:t>Wenn Sie eine größere Menge von Stelara angewendet haben, als Sie sollten</w:t>
      </w:r>
    </w:p>
    <w:p w14:paraId="4A5D970A" w14:textId="77777777" w:rsidR="00937763" w:rsidRPr="00884582" w:rsidRDefault="00937763" w:rsidP="00EA6811">
      <w:pPr>
        <w:tabs>
          <w:tab w:val="clear" w:pos="567"/>
        </w:tabs>
        <w:autoSpaceDE w:val="0"/>
        <w:autoSpaceDN w:val="0"/>
        <w:adjustRightInd w:val="0"/>
      </w:pPr>
      <w:r w:rsidRPr="00884582">
        <w:t>Wenn Sie zu viel Stelara angewendet haben oder Ihnen zu viel Stelara gegeben wurde, sprechen Sie sofort mit einem Arzt oder Apotheker. Nehmen Sie immer den Umkarton des Arzneimittels mit, auch wenn dieser leer ist.</w:t>
      </w:r>
    </w:p>
    <w:p w14:paraId="03782B2F" w14:textId="77777777" w:rsidR="00937763" w:rsidRPr="00884582" w:rsidRDefault="00937763" w:rsidP="00EA6811">
      <w:pPr>
        <w:numPr>
          <w:ilvl w:val="12"/>
          <w:numId w:val="0"/>
        </w:numPr>
        <w:tabs>
          <w:tab w:val="clear" w:pos="567"/>
        </w:tabs>
      </w:pPr>
    </w:p>
    <w:p w14:paraId="341D67AB" w14:textId="77777777" w:rsidR="00937763" w:rsidRPr="00884582" w:rsidRDefault="00937763" w:rsidP="00EA6811">
      <w:pPr>
        <w:keepNext/>
        <w:numPr>
          <w:ilvl w:val="12"/>
          <w:numId w:val="0"/>
        </w:numPr>
        <w:tabs>
          <w:tab w:val="clear" w:pos="567"/>
        </w:tabs>
      </w:pPr>
      <w:r w:rsidRPr="00884582">
        <w:rPr>
          <w:b/>
          <w:bCs/>
        </w:rPr>
        <w:t>Wenn Sie die Anwendung von Stelara vergessen haben</w:t>
      </w:r>
    </w:p>
    <w:p w14:paraId="671ECA6F" w14:textId="77777777" w:rsidR="00937763" w:rsidRPr="00884582" w:rsidRDefault="00937763" w:rsidP="00EA6811">
      <w:pPr>
        <w:numPr>
          <w:ilvl w:val="12"/>
          <w:numId w:val="0"/>
        </w:numPr>
        <w:tabs>
          <w:tab w:val="clear" w:pos="567"/>
        </w:tabs>
      </w:pPr>
      <w:r w:rsidRPr="00884582">
        <w:t>Wenn Sie eine Dosis vergessen haben, wenden Sie sich an Ihren Arzt oder Apotheker. Wenden Sie nicht die doppelte Dosis an, wenn Sie die vorherige Anwendung vergessen haben.</w:t>
      </w:r>
    </w:p>
    <w:p w14:paraId="2348F0D3" w14:textId="77777777" w:rsidR="00937763" w:rsidRPr="00884582" w:rsidRDefault="00937763" w:rsidP="00EA6811">
      <w:pPr>
        <w:numPr>
          <w:ilvl w:val="12"/>
          <w:numId w:val="0"/>
        </w:numPr>
        <w:tabs>
          <w:tab w:val="clear" w:pos="567"/>
        </w:tabs>
      </w:pPr>
    </w:p>
    <w:p w14:paraId="404B82BA" w14:textId="77777777" w:rsidR="00937763" w:rsidRPr="00884582" w:rsidRDefault="00937763" w:rsidP="00EA6811">
      <w:pPr>
        <w:keepNext/>
        <w:numPr>
          <w:ilvl w:val="12"/>
          <w:numId w:val="0"/>
        </w:numPr>
        <w:tabs>
          <w:tab w:val="clear" w:pos="567"/>
        </w:tabs>
        <w:rPr>
          <w:b/>
          <w:bCs/>
        </w:rPr>
      </w:pPr>
      <w:r w:rsidRPr="00884582">
        <w:rPr>
          <w:b/>
          <w:bCs/>
        </w:rPr>
        <w:t>Wenn Sie die Anwendung von Stelara abbrechen</w:t>
      </w:r>
    </w:p>
    <w:p w14:paraId="2BE2FCA1" w14:textId="77777777" w:rsidR="00937763" w:rsidRPr="00884582" w:rsidRDefault="00937763" w:rsidP="00EA6811">
      <w:r w:rsidRPr="00884582">
        <w:t>Es ist nicht gefährlich, die Anwendung von Stelara abzubrechen. Wenn Sie diese abbrechen, könnten Ihre Symptome jedoch wieder auftreten.</w:t>
      </w:r>
    </w:p>
    <w:p w14:paraId="3E0264E9" w14:textId="77777777" w:rsidR="00937763" w:rsidRPr="00884582" w:rsidRDefault="00937763" w:rsidP="00EA6811">
      <w:pPr>
        <w:numPr>
          <w:ilvl w:val="12"/>
          <w:numId w:val="0"/>
        </w:numPr>
        <w:tabs>
          <w:tab w:val="clear" w:pos="567"/>
        </w:tabs>
      </w:pPr>
    </w:p>
    <w:p w14:paraId="7CE60FDD" w14:textId="77777777" w:rsidR="00937763" w:rsidRPr="00884582" w:rsidRDefault="00937763" w:rsidP="00EA6811">
      <w:pPr>
        <w:numPr>
          <w:ilvl w:val="12"/>
          <w:numId w:val="0"/>
        </w:numPr>
        <w:tabs>
          <w:tab w:val="clear" w:pos="567"/>
        </w:tabs>
      </w:pPr>
      <w:r w:rsidRPr="00884582">
        <w:t>Wenn Sie weitere Fragen zur Anwendung dieses Arzneimittels haben, wenden Sie sich an Ihren Arzt oder Apotheker.</w:t>
      </w:r>
    </w:p>
    <w:p w14:paraId="20FB8D98" w14:textId="77777777" w:rsidR="00937763" w:rsidRPr="00884582" w:rsidRDefault="00937763" w:rsidP="00EA6811">
      <w:pPr>
        <w:numPr>
          <w:ilvl w:val="12"/>
          <w:numId w:val="0"/>
        </w:numPr>
        <w:tabs>
          <w:tab w:val="clear" w:pos="567"/>
        </w:tabs>
      </w:pPr>
    </w:p>
    <w:p w14:paraId="6D73C0E1" w14:textId="77777777" w:rsidR="00937763" w:rsidRPr="00884582" w:rsidRDefault="00937763" w:rsidP="00EA6811">
      <w:pPr>
        <w:numPr>
          <w:ilvl w:val="12"/>
          <w:numId w:val="0"/>
        </w:numPr>
        <w:tabs>
          <w:tab w:val="clear" w:pos="567"/>
        </w:tabs>
      </w:pPr>
    </w:p>
    <w:p w14:paraId="0CBB6E94" w14:textId="77777777" w:rsidR="00937763" w:rsidRPr="00884582" w:rsidRDefault="00937763" w:rsidP="00EA6811">
      <w:pPr>
        <w:keepNext/>
        <w:ind w:left="567" w:hanging="567"/>
        <w:outlineLvl w:val="2"/>
        <w:rPr>
          <w:b/>
          <w:bCs/>
        </w:rPr>
      </w:pPr>
      <w:r w:rsidRPr="00884582">
        <w:rPr>
          <w:b/>
          <w:bCs/>
        </w:rPr>
        <w:t>4.</w:t>
      </w:r>
      <w:r w:rsidRPr="00884582">
        <w:rPr>
          <w:b/>
          <w:bCs/>
        </w:rPr>
        <w:tab/>
        <w:t>Welche Nebenwirkungen sind möglich?</w:t>
      </w:r>
    </w:p>
    <w:p w14:paraId="0D8DDA8B" w14:textId="77777777" w:rsidR="00937763" w:rsidRPr="00884582" w:rsidRDefault="00937763" w:rsidP="00EA6811">
      <w:pPr>
        <w:keepNext/>
        <w:numPr>
          <w:ilvl w:val="12"/>
          <w:numId w:val="0"/>
        </w:numPr>
        <w:tabs>
          <w:tab w:val="clear" w:pos="567"/>
        </w:tabs>
      </w:pPr>
    </w:p>
    <w:p w14:paraId="1605B182" w14:textId="77777777" w:rsidR="00937763" w:rsidRPr="00884582" w:rsidRDefault="00937763" w:rsidP="00EA6811">
      <w:pPr>
        <w:numPr>
          <w:ilvl w:val="12"/>
          <w:numId w:val="0"/>
        </w:numPr>
        <w:tabs>
          <w:tab w:val="clear" w:pos="567"/>
        </w:tabs>
      </w:pPr>
      <w:r w:rsidRPr="00884582">
        <w:t>Wie alle Arzneimittel kann auch dieses Arzneimittel Nebenwirkungen haben, die aber nicht bei jedem auftreten müssen.</w:t>
      </w:r>
    </w:p>
    <w:p w14:paraId="737785BD" w14:textId="77777777" w:rsidR="00937763" w:rsidRPr="00884582" w:rsidRDefault="00937763" w:rsidP="00EA6811">
      <w:pPr>
        <w:numPr>
          <w:ilvl w:val="12"/>
          <w:numId w:val="0"/>
        </w:numPr>
        <w:tabs>
          <w:tab w:val="clear" w:pos="567"/>
        </w:tabs>
      </w:pPr>
    </w:p>
    <w:p w14:paraId="4B52A8BC" w14:textId="77777777" w:rsidR="00937763" w:rsidRPr="00884582" w:rsidRDefault="00937763" w:rsidP="00EA6811">
      <w:pPr>
        <w:keepNext/>
        <w:numPr>
          <w:ilvl w:val="12"/>
          <w:numId w:val="0"/>
        </w:numPr>
        <w:tabs>
          <w:tab w:val="clear" w:pos="567"/>
        </w:tabs>
      </w:pPr>
      <w:r w:rsidRPr="00884582">
        <w:rPr>
          <w:b/>
        </w:rPr>
        <w:t>Schwerwiegende Nebenwirkungen</w:t>
      </w:r>
    </w:p>
    <w:p w14:paraId="3D1FFE8D" w14:textId="77777777" w:rsidR="00937763" w:rsidRPr="00884582" w:rsidRDefault="00937763" w:rsidP="00EA6811">
      <w:pPr>
        <w:numPr>
          <w:ilvl w:val="12"/>
          <w:numId w:val="0"/>
        </w:numPr>
        <w:tabs>
          <w:tab w:val="clear" w:pos="567"/>
        </w:tabs>
      </w:pPr>
      <w:r w:rsidRPr="00884582">
        <w:t>Manche Patienten können schwerwiegende Nebenwirkungen bekommen, die eine dringende Behandlung notwendig machen können.</w:t>
      </w:r>
    </w:p>
    <w:p w14:paraId="0F75414A" w14:textId="77777777" w:rsidR="00937763" w:rsidRPr="00884582" w:rsidRDefault="00937763" w:rsidP="00EA6811">
      <w:pPr>
        <w:numPr>
          <w:ilvl w:val="12"/>
          <w:numId w:val="0"/>
        </w:numPr>
        <w:tabs>
          <w:tab w:val="clear" w:pos="567"/>
        </w:tabs>
      </w:pPr>
    </w:p>
    <w:p w14:paraId="20567419" w14:textId="77777777" w:rsidR="00937763" w:rsidRPr="00884582" w:rsidRDefault="00937763" w:rsidP="00EA6811">
      <w:pPr>
        <w:keepNext/>
        <w:tabs>
          <w:tab w:val="clear" w:pos="567"/>
        </w:tabs>
        <w:rPr>
          <w:b/>
        </w:rPr>
      </w:pPr>
      <w:r w:rsidRPr="00884582">
        <w:rPr>
          <w:b/>
          <w:bCs/>
        </w:rPr>
        <w:t xml:space="preserve">Allergische Reaktionen – diese können eine dringende </w:t>
      </w:r>
      <w:r w:rsidRPr="00884582">
        <w:rPr>
          <w:b/>
        </w:rPr>
        <w:t>Behandlung notwendig machen. Sprechen Sie deshalb sofort mit Ihrem Arzt oder rufen Sie einen Notarzt, wenn Sie eines der folgenden Anzeichen bemerken:</w:t>
      </w:r>
    </w:p>
    <w:p w14:paraId="2FB0B01C" w14:textId="77777777" w:rsidR="00937763" w:rsidRPr="00130493" w:rsidRDefault="00937763" w:rsidP="00EA6811">
      <w:pPr>
        <w:numPr>
          <w:ilvl w:val="0"/>
          <w:numId w:val="1"/>
        </w:numPr>
        <w:tabs>
          <w:tab w:val="left" w:pos="1134"/>
        </w:tabs>
        <w:ind w:left="567" w:hanging="567"/>
      </w:pPr>
      <w:r w:rsidRPr="00884582">
        <w:t>Schwerwiegende allergische Reaktionen („Anaphylaxie“) sind bei Patienten, die Stelara anwenden, selten (können bis zu 1</w:t>
      </w:r>
      <w:r>
        <w:t> </w:t>
      </w:r>
      <w:r w:rsidRPr="00884582">
        <w:t>von 1</w:t>
      </w:r>
      <w:r>
        <w:t> </w:t>
      </w:r>
      <w:r w:rsidRPr="00884582">
        <w:t xml:space="preserve">000 Behandelten betreffen). Die </w:t>
      </w:r>
      <w:r>
        <w:t>Anz</w:t>
      </w:r>
      <w:r w:rsidRPr="00884582">
        <w:t>eichen umfassen:</w:t>
      </w:r>
    </w:p>
    <w:p w14:paraId="2860F186" w14:textId="77777777" w:rsidR="00937763" w:rsidRPr="00130493" w:rsidRDefault="00937763" w:rsidP="00EA6811">
      <w:pPr>
        <w:numPr>
          <w:ilvl w:val="0"/>
          <w:numId w:val="2"/>
        </w:numPr>
        <w:tabs>
          <w:tab w:val="clear" w:pos="567"/>
          <w:tab w:val="left" w:pos="1134"/>
        </w:tabs>
        <w:ind w:left="1134" w:hanging="567"/>
      </w:pPr>
      <w:r w:rsidRPr="00884582">
        <w:t>Schwierigkeiten beim Atmen oder Schlucken</w:t>
      </w:r>
    </w:p>
    <w:p w14:paraId="2A1E62DE" w14:textId="77777777" w:rsidR="00937763" w:rsidRPr="00130493" w:rsidRDefault="00937763" w:rsidP="00EA6811">
      <w:pPr>
        <w:numPr>
          <w:ilvl w:val="0"/>
          <w:numId w:val="2"/>
        </w:numPr>
        <w:tabs>
          <w:tab w:val="clear" w:pos="567"/>
          <w:tab w:val="left" w:pos="1134"/>
        </w:tabs>
        <w:ind w:left="1134" w:hanging="567"/>
      </w:pPr>
      <w:r w:rsidRPr="00884582">
        <w:t>niedrigen Blutdruck, der Schwindel</w:t>
      </w:r>
      <w:r>
        <w:t>gefühl</w:t>
      </w:r>
      <w:r w:rsidRPr="00884582">
        <w:t xml:space="preserve"> oder Benommenheit verursachen kann</w:t>
      </w:r>
    </w:p>
    <w:p w14:paraId="6AC3B989" w14:textId="77777777" w:rsidR="00937763" w:rsidRPr="00130493" w:rsidRDefault="00937763" w:rsidP="00EA6811">
      <w:pPr>
        <w:numPr>
          <w:ilvl w:val="0"/>
          <w:numId w:val="2"/>
        </w:numPr>
        <w:tabs>
          <w:tab w:val="clear" w:pos="567"/>
          <w:tab w:val="left" w:pos="1134"/>
        </w:tabs>
        <w:ind w:left="1134" w:hanging="567"/>
      </w:pPr>
      <w:r w:rsidRPr="00884582">
        <w:t>Anschwellen von Gesicht, Lippen, Mund oder Hals.</w:t>
      </w:r>
    </w:p>
    <w:p w14:paraId="71B1A345" w14:textId="77777777" w:rsidR="00937763" w:rsidRPr="00130493" w:rsidRDefault="00937763" w:rsidP="00EA6811">
      <w:pPr>
        <w:numPr>
          <w:ilvl w:val="0"/>
          <w:numId w:val="1"/>
        </w:numPr>
        <w:tabs>
          <w:tab w:val="left" w:pos="1134"/>
        </w:tabs>
        <w:ind w:left="567" w:hanging="567"/>
      </w:pPr>
      <w:r w:rsidRPr="00884582">
        <w:t xml:space="preserve">Häufige </w:t>
      </w:r>
      <w:r>
        <w:t>Anz</w:t>
      </w:r>
      <w:r w:rsidRPr="00884582">
        <w:t>eichen einer allergischen Reaktion schließen Hautausschlag und Nesselausschlag ein (diese können bis zu 1</w:t>
      </w:r>
      <w:r>
        <w:t> </w:t>
      </w:r>
      <w:r w:rsidRPr="00884582">
        <w:t>von 100 Behandelten betreffen).</w:t>
      </w:r>
    </w:p>
    <w:p w14:paraId="46D17A7D" w14:textId="77777777" w:rsidR="00937763" w:rsidRPr="00884582" w:rsidRDefault="00937763" w:rsidP="00EA6811"/>
    <w:p w14:paraId="6D54E0F4" w14:textId="77777777" w:rsidR="00937763" w:rsidRPr="00401896" w:rsidRDefault="00937763" w:rsidP="00EA6811">
      <w:pPr>
        <w:tabs>
          <w:tab w:val="clear" w:pos="567"/>
        </w:tabs>
      </w:pPr>
      <w:r w:rsidRPr="00884582">
        <w:rPr>
          <w:b/>
        </w:rPr>
        <w:t xml:space="preserve">In seltenen Fällen </w:t>
      </w:r>
      <w:r>
        <w:rPr>
          <w:b/>
        </w:rPr>
        <w:t xml:space="preserve">wurden bei Patienten, die Ustekinumab erhalten, allergische Lungenreaktionen und Lungenentzündung berichtet. Informieren Sie sofort Ihren Arzt, wenn bei Ihnen </w:t>
      </w:r>
      <w:r w:rsidRPr="00884582">
        <w:rPr>
          <w:b/>
        </w:rPr>
        <w:t xml:space="preserve">Symptome wie Husten, </w:t>
      </w:r>
      <w:r>
        <w:rPr>
          <w:b/>
        </w:rPr>
        <w:t xml:space="preserve">Atemnot </w:t>
      </w:r>
      <w:r w:rsidRPr="00884582">
        <w:rPr>
          <w:b/>
        </w:rPr>
        <w:t xml:space="preserve">und Fieber </w:t>
      </w:r>
      <w:r>
        <w:rPr>
          <w:b/>
        </w:rPr>
        <w:t>auftreten</w:t>
      </w:r>
      <w:r w:rsidRPr="00884582">
        <w:rPr>
          <w:b/>
        </w:rPr>
        <w:t>.</w:t>
      </w:r>
    </w:p>
    <w:p w14:paraId="6C46DEC8" w14:textId="77777777" w:rsidR="00937763" w:rsidRPr="00884582" w:rsidRDefault="00937763" w:rsidP="00EA6811"/>
    <w:p w14:paraId="75DD9F74" w14:textId="77777777" w:rsidR="00937763" w:rsidRPr="00884582" w:rsidRDefault="00937763" w:rsidP="00EA6811">
      <w:pPr>
        <w:tabs>
          <w:tab w:val="clear" w:pos="567"/>
        </w:tabs>
      </w:pPr>
      <w:r w:rsidRPr="00884582">
        <w:lastRenderedPageBreak/>
        <w:t>Wenn Sie eine schwerwiegende allergische Reaktion bekommen, kann Ihr Arzt beschließen, dass Sie Stelara nicht wieder anwenden dürfen.</w:t>
      </w:r>
    </w:p>
    <w:p w14:paraId="523B2EA2" w14:textId="77777777" w:rsidR="00937763" w:rsidRPr="00884582" w:rsidRDefault="00937763" w:rsidP="00EA6811">
      <w:pPr>
        <w:tabs>
          <w:tab w:val="clear" w:pos="567"/>
        </w:tabs>
      </w:pPr>
    </w:p>
    <w:p w14:paraId="4378E2AE" w14:textId="77777777" w:rsidR="00937763" w:rsidRPr="00884582" w:rsidRDefault="00937763" w:rsidP="00EA6811">
      <w:pPr>
        <w:keepNext/>
        <w:tabs>
          <w:tab w:val="clear" w:pos="567"/>
        </w:tabs>
        <w:rPr>
          <w:b/>
        </w:rPr>
      </w:pPr>
      <w:r w:rsidRPr="00884582">
        <w:rPr>
          <w:b/>
          <w:bCs/>
        </w:rPr>
        <w:t xml:space="preserve">Infektionen – diese können eine dringende Behandlung </w:t>
      </w:r>
      <w:r w:rsidRPr="00884582">
        <w:rPr>
          <w:b/>
        </w:rPr>
        <w:t>notwendig machen. Sprechen Sie deshalb sofort mit Ihrem Arzt, wenn Sie eines der folgenden Anzeichen bemerken:</w:t>
      </w:r>
    </w:p>
    <w:p w14:paraId="0F9D0149" w14:textId="77777777" w:rsidR="00937763" w:rsidRPr="00130493" w:rsidRDefault="00937763" w:rsidP="00EA6811">
      <w:pPr>
        <w:numPr>
          <w:ilvl w:val="0"/>
          <w:numId w:val="1"/>
        </w:numPr>
        <w:ind w:left="567" w:hanging="567"/>
      </w:pPr>
      <w:r w:rsidRPr="00884582">
        <w:t>Infektionen der Nase oder des Halses und Erkältungen sind häufig (können bis zu 1</w:t>
      </w:r>
      <w:r>
        <w:t> </w:t>
      </w:r>
      <w:r w:rsidRPr="00884582">
        <w:t>von 10 Behandelten betreffen)</w:t>
      </w:r>
    </w:p>
    <w:p w14:paraId="1546F95B" w14:textId="77777777" w:rsidR="00937763" w:rsidRPr="00130493" w:rsidRDefault="00937763" w:rsidP="00EA6811">
      <w:pPr>
        <w:numPr>
          <w:ilvl w:val="0"/>
          <w:numId w:val="1"/>
        </w:numPr>
        <w:ind w:left="567" w:hanging="567"/>
      </w:pPr>
      <w:r w:rsidRPr="00884582">
        <w:t>Infektionen der Atemwege treten gelegentlich auf (können bis zu 1</w:t>
      </w:r>
      <w:r>
        <w:t> </w:t>
      </w:r>
      <w:r w:rsidRPr="00884582">
        <w:t>von 100 Behandelten betreffen)</w:t>
      </w:r>
    </w:p>
    <w:p w14:paraId="5ED8D580" w14:textId="77777777" w:rsidR="00937763" w:rsidRPr="00130493" w:rsidRDefault="00937763" w:rsidP="00EA6811">
      <w:pPr>
        <w:numPr>
          <w:ilvl w:val="0"/>
          <w:numId w:val="1"/>
        </w:numPr>
        <w:ind w:left="567" w:hanging="567"/>
      </w:pPr>
      <w:r w:rsidRPr="00884582">
        <w:t>Entzündungen des Gewebes unter der Haut („</w:t>
      </w:r>
      <w:r>
        <w:t>Z</w:t>
      </w:r>
      <w:r w:rsidRPr="00884582">
        <w:t>ellulitis“) treten gelegentlich auf (können bis zu 1</w:t>
      </w:r>
      <w:r>
        <w:t> </w:t>
      </w:r>
      <w:r w:rsidRPr="00884582">
        <w:t>von 100 Behandelten betreffen)</w:t>
      </w:r>
    </w:p>
    <w:p w14:paraId="3F83673E" w14:textId="77777777" w:rsidR="00937763" w:rsidRPr="00130493" w:rsidRDefault="00937763" w:rsidP="00EA6811">
      <w:pPr>
        <w:numPr>
          <w:ilvl w:val="0"/>
          <w:numId w:val="1"/>
        </w:numPr>
        <w:ind w:left="567" w:hanging="567"/>
      </w:pPr>
      <w:r w:rsidRPr="00884582">
        <w:t xml:space="preserve">Gürtelrose (Art eines schmerzhaften </w:t>
      </w:r>
      <w:r>
        <w:t>A</w:t>
      </w:r>
      <w:r w:rsidRPr="00884582">
        <w:t>usschlags mit Bläschen) tritt gelegentlich auf (kann bis zu 1</w:t>
      </w:r>
      <w:r>
        <w:t> </w:t>
      </w:r>
      <w:r w:rsidRPr="00884582">
        <w:t>von 100 Behandelten betreffen).</w:t>
      </w:r>
    </w:p>
    <w:p w14:paraId="2F1C83E6" w14:textId="77777777" w:rsidR="00937763" w:rsidRPr="00884582" w:rsidRDefault="00937763" w:rsidP="00EA6811"/>
    <w:p w14:paraId="73FCE83E" w14:textId="77777777" w:rsidR="00937763" w:rsidRPr="00676FE2" w:rsidRDefault="00937763" w:rsidP="00EA6811">
      <w:pPr>
        <w:rPr>
          <w:bCs/>
        </w:rPr>
      </w:pPr>
      <w:r w:rsidRPr="00676FE2">
        <w:rPr>
          <w:bCs/>
        </w:rPr>
        <w:t>Stelara kann Ihre Fähigkeit, Infektionen zu bekämpfen, herabsetzen. Einige Infektionen könnten einen schwerwiegenden Verlauf nehmen und können Infektionen einschließen, die durch Viren, Pilze, Bakterien (einschließlich Tuberkulose) oder Parasiten verursacht werden, darunter Infektionen, die hauptsächlich bei Personen mit einem geschwächten Immunsystem auftreten (opportunistische Infektionen).</w:t>
      </w:r>
      <w:r w:rsidRPr="00676FE2">
        <w:t xml:space="preserve"> </w:t>
      </w:r>
      <w:r w:rsidRPr="00676FE2">
        <w:rPr>
          <w:bCs/>
        </w:rPr>
        <w:t>Opportunistische Infektionen des Gehirns (Enzephalitis, Meningitis), der Lunge und des Auges wurden bei Patienten gemeldet, die mit Ustekinumab behandelt wurden.</w:t>
      </w:r>
    </w:p>
    <w:p w14:paraId="48667C9F" w14:textId="77777777" w:rsidR="00937763" w:rsidRPr="00676FE2" w:rsidRDefault="00937763" w:rsidP="00EA6811"/>
    <w:p w14:paraId="1EC7C165" w14:textId="77777777" w:rsidR="00937763" w:rsidRPr="00676FE2" w:rsidRDefault="00937763" w:rsidP="00EA6811">
      <w:pPr>
        <w:keepNext/>
      </w:pPr>
      <w:r w:rsidRPr="00676FE2">
        <w:t>Während der Anwendung von Stelara müssen Sie auf Anzeichen einer Infektion achten. Diese sind:</w:t>
      </w:r>
    </w:p>
    <w:p w14:paraId="70530D2A" w14:textId="77777777" w:rsidR="00937763" w:rsidRPr="00130493" w:rsidRDefault="00937763" w:rsidP="00EA6811">
      <w:pPr>
        <w:numPr>
          <w:ilvl w:val="0"/>
          <w:numId w:val="1"/>
        </w:numPr>
        <w:ind w:left="567" w:hanging="567"/>
      </w:pPr>
      <w:r w:rsidRPr="00676FE2">
        <w:t>Fieber, grippeähnliche Symptome, Nachtschweiß, Gewichtsverlust</w:t>
      </w:r>
    </w:p>
    <w:p w14:paraId="3D2CFD6B" w14:textId="77777777" w:rsidR="00937763" w:rsidRPr="00130493" w:rsidRDefault="00937763" w:rsidP="00EA6811">
      <w:pPr>
        <w:numPr>
          <w:ilvl w:val="0"/>
          <w:numId w:val="1"/>
        </w:numPr>
        <w:ind w:left="567" w:hanging="567"/>
      </w:pPr>
      <w:r w:rsidRPr="00676FE2">
        <w:t>Müdigkeitsgefühl oder Kurzatmigkeit; Husten, der nicht abklingt</w:t>
      </w:r>
    </w:p>
    <w:p w14:paraId="0202C0C6" w14:textId="77777777" w:rsidR="00937763" w:rsidRPr="00130493" w:rsidRDefault="00937763" w:rsidP="00EA6811">
      <w:pPr>
        <w:numPr>
          <w:ilvl w:val="0"/>
          <w:numId w:val="1"/>
        </w:numPr>
        <w:ind w:left="567" w:hanging="567"/>
      </w:pPr>
      <w:r w:rsidRPr="00676FE2">
        <w:t>warme, gerötete und schmerzende Haut oder ein schmerzhafter Hautausschlag mit Bläschen</w:t>
      </w:r>
    </w:p>
    <w:p w14:paraId="3EAA29AC" w14:textId="77777777" w:rsidR="00937763" w:rsidRPr="00130493" w:rsidRDefault="00937763" w:rsidP="00EA6811">
      <w:pPr>
        <w:numPr>
          <w:ilvl w:val="0"/>
          <w:numId w:val="1"/>
        </w:numPr>
        <w:ind w:left="567" w:hanging="567"/>
      </w:pPr>
      <w:r w:rsidRPr="00676FE2">
        <w:t>Brennen beim Wasserlassen</w:t>
      </w:r>
    </w:p>
    <w:p w14:paraId="210D78BD" w14:textId="77777777" w:rsidR="00937763" w:rsidRPr="00130493" w:rsidRDefault="00937763" w:rsidP="00EA6811">
      <w:pPr>
        <w:numPr>
          <w:ilvl w:val="0"/>
          <w:numId w:val="1"/>
        </w:numPr>
        <w:ind w:left="567" w:hanging="567"/>
      </w:pPr>
      <w:r w:rsidRPr="00676FE2">
        <w:t>Durchfall</w:t>
      </w:r>
    </w:p>
    <w:p w14:paraId="1CDDBF8E" w14:textId="77777777" w:rsidR="00937763" w:rsidRPr="00130493" w:rsidRDefault="00937763" w:rsidP="00EA6811">
      <w:pPr>
        <w:numPr>
          <w:ilvl w:val="0"/>
          <w:numId w:val="1"/>
        </w:numPr>
        <w:ind w:left="567" w:hanging="567"/>
      </w:pPr>
      <w:r w:rsidRPr="00676FE2">
        <w:t>Sehstörungen oder Sehverlust</w:t>
      </w:r>
    </w:p>
    <w:p w14:paraId="020A7CB6" w14:textId="77777777" w:rsidR="00937763" w:rsidRPr="00130493" w:rsidRDefault="00937763" w:rsidP="00EA6811">
      <w:pPr>
        <w:numPr>
          <w:ilvl w:val="0"/>
          <w:numId w:val="1"/>
        </w:numPr>
        <w:ind w:left="567" w:hanging="567"/>
      </w:pPr>
      <w:r w:rsidRPr="00676FE2">
        <w:t>Kopfschmerzen, Nackensteifigkeit, Lichtempfindlichkeit, Übelkeit oder Verwirrtheit</w:t>
      </w:r>
      <w:r>
        <w:t>.</w:t>
      </w:r>
    </w:p>
    <w:p w14:paraId="675F0897" w14:textId="77777777" w:rsidR="00937763" w:rsidRPr="00676FE2" w:rsidRDefault="00937763" w:rsidP="00EA6811"/>
    <w:p w14:paraId="43D964B8" w14:textId="77777777" w:rsidR="00937763" w:rsidRPr="00884582" w:rsidRDefault="00937763" w:rsidP="00EA6811">
      <w:pPr>
        <w:tabs>
          <w:tab w:val="clear" w:pos="567"/>
        </w:tabs>
      </w:pPr>
      <w:r w:rsidRPr="00676FE2">
        <w:t xml:space="preserve">Sprechen Sie sofort mit Ihrem Arzt, wenn Sie eines dieser Anzeichen für eine Infektion bemerken. Dies können Anzeichen von Infektionen wie Atemwegsinfektionen, Hautinfektionen, Gürtelrose oder opportunistischen Infektionen sein, welche schwerwiegende Komplikationen verursachen können. Sprechen Sie mit Ihrem Arzt, wenn Sie irgendeine Infektion haben, die nicht abklingt oder immer wieder auftritt. Ihr </w:t>
      </w:r>
      <w:r w:rsidRPr="00884582">
        <w:t>Arzt kann beschließen, dass Sie Stelara nicht anwenden dürfen, bis die Infektion abgeklungen ist. Informieren Sie Ihren Arzt auch, wenn Sie offene Schnittwunden oder andere Wundstellen haben, weil sich diese entzünden könnten.</w:t>
      </w:r>
    </w:p>
    <w:p w14:paraId="05F9CBDA" w14:textId="77777777" w:rsidR="00937763" w:rsidRPr="00884582" w:rsidRDefault="00937763" w:rsidP="00EA6811"/>
    <w:p w14:paraId="5B0E17FA" w14:textId="77777777" w:rsidR="00937763" w:rsidRPr="00884582" w:rsidRDefault="00937763" w:rsidP="00EA6811">
      <w:pPr>
        <w:tabs>
          <w:tab w:val="clear" w:pos="567"/>
        </w:tabs>
        <w:rPr>
          <w:b/>
        </w:rPr>
      </w:pPr>
      <w:r w:rsidRPr="00884582">
        <w:rPr>
          <w:b/>
        </w:rPr>
        <w:t>Ablösen der Haut – stärkere Rötung und Ablösen der Haut über eine größere Fläche des Körpers können Anzeichen einer erythrodermischen Psoriasis oder exfoliativen Dermatitis (Erythrodermie) sein, die beide schwerwiegende Hautreaktionen sind. Sie müssen sofort mit Ihrem Arzt sprechen, wenn Sie eines dieser Anzeichen bemerken.</w:t>
      </w:r>
    </w:p>
    <w:p w14:paraId="46BAAAFC" w14:textId="77777777" w:rsidR="00937763" w:rsidRPr="00884582" w:rsidRDefault="00937763" w:rsidP="00EA6811"/>
    <w:p w14:paraId="023E653C" w14:textId="77777777" w:rsidR="00937763" w:rsidRPr="00884582" w:rsidRDefault="00937763" w:rsidP="00EA6811">
      <w:pPr>
        <w:keepNext/>
        <w:numPr>
          <w:ilvl w:val="12"/>
          <w:numId w:val="0"/>
        </w:numPr>
        <w:tabs>
          <w:tab w:val="clear" w:pos="567"/>
        </w:tabs>
        <w:rPr>
          <w:b/>
        </w:rPr>
      </w:pPr>
      <w:r w:rsidRPr="00884582">
        <w:rPr>
          <w:b/>
        </w:rPr>
        <w:t>Andere Nebenwirkungen</w:t>
      </w:r>
    </w:p>
    <w:p w14:paraId="2EBE608D" w14:textId="77777777" w:rsidR="00937763" w:rsidRPr="00884582" w:rsidRDefault="00937763" w:rsidP="00EA6811">
      <w:pPr>
        <w:keepNext/>
        <w:tabs>
          <w:tab w:val="clear" w:pos="567"/>
        </w:tabs>
      </w:pPr>
    </w:p>
    <w:p w14:paraId="588ACC14" w14:textId="77777777" w:rsidR="00937763" w:rsidRPr="00884582" w:rsidRDefault="00937763" w:rsidP="00EA6811">
      <w:pPr>
        <w:keepNext/>
        <w:tabs>
          <w:tab w:val="clear" w:pos="567"/>
        </w:tabs>
      </w:pPr>
      <w:r w:rsidRPr="00884582">
        <w:rPr>
          <w:b/>
          <w:bCs/>
        </w:rPr>
        <w:t>Häufige Nebenwirkungen</w:t>
      </w:r>
      <w:r w:rsidRPr="00884582">
        <w:rPr>
          <w:bCs/>
        </w:rPr>
        <w:t xml:space="preserve"> (können </w:t>
      </w:r>
      <w:r w:rsidRPr="00884582">
        <w:t>bis zu 1</w:t>
      </w:r>
      <w:r>
        <w:t> </w:t>
      </w:r>
      <w:r w:rsidRPr="00884582">
        <w:t>von 10 Behandelten betreffen)</w:t>
      </w:r>
      <w:r w:rsidRPr="006C21F2">
        <w:t>:</w:t>
      </w:r>
    </w:p>
    <w:p w14:paraId="5FC3F75A" w14:textId="77777777" w:rsidR="00937763" w:rsidRPr="00130493" w:rsidRDefault="00937763" w:rsidP="00EA6811">
      <w:pPr>
        <w:numPr>
          <w:ilvl w:val="0"/>
          <w:numId w:val="1"/>
        </w:numPr>
        <w:ind w:left="567" w:hanging="567"/>
      </w:pPr>
      <w:r w:rsidRPr="00884582">
        <w:t>Durchfall</w:t>
      </w:r>
    </w:p>
    <w:p w14:paraId="7BF51A99" w14:textId="77777777" w:rsidR="00937763" w:rsidRPr="00130493" w:rsidRDefault="00937763" w:rsidP="00EA6811">
      <w:pPr>
        <w:numPr>
          <w:ilvl w:val="0"/>
          <w:numId w:val="1"/>
        </w:numPr>
        <w:tabs>
          <w:tab w:val="clear" w:pos="567"/>
        </w:tabs>
        <w:ind w:left="567" w:hanging="567"/>
      </w:pPr>
      <w:r w:rsidRPr="00884582">
        <w:t>Übelkeit</w:t>
      </w:r>
    </w:p>
    <w:p w14:paraId="050A56CC" w14:textId="77777777" w:rsidR="00937763" w:rsidRPr="00130493" w:rsidRDefault="00937763" w:rsidP="00EA6811">
      <w:pPr>
        <w:numPr>
          <w:ilvl w:val="0"/>
          <w:numId w:val="1"/>
        </w:numPr>
        <w:tabs>
          <w:tab w:val="clear" w:pos="567"/>
        </w:tabs>
        <w:ind w:left="567" w:hanging="567"/>
      </w:pPr>
      <w:r w:rsidRPr="00884582">
        <w:t>Erbrechen</w:t>
      </w:r>
    </w:p>
    <w:p w14:paraId="78B08348" w14:textId="77777777" w:rsidR="00937763" w:rsidRPr="00130493" w:rsidRDefault="00937763" w:rsidP="00EA6811">
      <w:pPr>
        <w:numPr>
          <w:ilvl w:val="0"/>
          <w:numId w:val="1"/>
        </w:numPr>
        <w:ind w:left="567" w:hanging="567"/>
      </w:pPr>
      <w:r w:rsidRPr="00884582">
        <w:t>Müdigkeitsgefühl</w:t>
      </w:r>
    </w:p>
    <w:p w14:paraId="26A963AF" w14:textId="77777777" w:rsidR="00937763" w:rsidRPr="00130493" w:rsidRDefault="00937763" w:rsidP="00EA6811">
      <w:pPr>
        <w:numPr>
          <w:ilvl w:val="0"/>
          <w:numId w:val="1"/>
        </w:numPr>
        <w:ind w:left="567" w:hanging="567"/>
      </w:pPr>
      <w:r w:rsidRPr="00884582">
        <w:t>Schwindelgefühl</w:t>
      </w:r>
    </w:p>
    <w:p w14:paraId="4B61F43C" w14:textId="77777777" w:rsidR="00937763" w:rsidRPr="00130493" w:rsidRDefault="00937763" w:rsidP="00EA6811">
      <w:pPr>
        <w:numPr>
          <w:ilvl w:val="0"/>
          <w:numId w:val="1"/>
        </w:numPr>
        <w:tabs>
          <w:tab w:val="clear" w:pos="567"/>
        </w:tabs>
        <w:ind w:left="567" w:hanging="567"/>
      </w:pPr>
      <w:r w:rsidRPr="00884582">
        <w:t>Kopfschmerzen</w:t>
      </w:r>
    </w:p>
    <w:p w14:paraId="07E37C77" w14:textId="77777777" w:rsidR="00937763" w:rsidRPr="00130493" w:rsidRDefault="00937763" w:rsidP="00EA6811">
      <w:pPr>
        <w:numPr>
          <w:ilvl w:val="0"/>
          <w:numId w:val="1"/>
        </w:numPr>
        <w:ind w:left="567" w:hanging="567"/>
      </w:pPr>
      <w:r w:rsidRPr="00884582">
        <w:t>Juckreiz („Pruritus“)</w:t>
      </w:r>
    </w:p>
    <w:p w14:paraId="3D2A8C77" w14:textId="77777777" w:rsidR="00937763" w:rsidRPr="00130493" w:rsidRDefault="00937763" w:rsidP="00EA6811">
      <w:pPr>
        <w:numPr>
          <w:ilvl w:val="0"/>
          <w:numId w:val="1"/>
        </w:numPr>
        <w:ind w:left="567" w:hanging="567"/>
      </w:pPr>
      <w:r w:rsidRPr="00884582">
        <w:t>Rücken-, Muskel- oder Gelenkschmerzen</w:t>
      </w:r>
    </w:p>
    <w:p w14:paraId="245B83A7" w14:textId="77777777" w:rsidR="00937763" w:rsidRPr="00130493" w:rsidRDefault="00937763" w:rsidP="00EA6811">
      <w:pPr>
        <w:numPr>
          <w:ilvl w:val="0"/>
          <w:numId w:val="1"/>
        </w:numPr>
        <w:ind w:left="567" w:hanging="567"/>
      </w:pPr>
      <w:r w:rsidRPr="00884582">
        <w:t>Halsentzündung</w:t>
      </w:r>
    </w:p>
    <w:p w14:paraId="65D67003" w14:textId="77777777" w:rsidR="00937763" w:rsidRPr="00130493" w:rsidRDefault="00937763" w:rsidP="00EA6811">
      <w:pPr>
        <w:numPr>
          <w:ilvl w:val="0"/>
          <w:numId w:val="1"/>
        </w:numPr>
        <w:ind w:left="567" w:hanging="567"/>
      </w:pPr>
      <w:r w:rsidRPr="00884582">
        <w:t>Rötung und Schmerzen an der Injektionsstelle</w:t>
      </w:r>
    </w:p>
    <w:p w14:paraId="6E9414D4" w14:textId="77777777" w:rsidR="00937763" w:rsidRPr="00130493" w:rsidRDefault="00937763" w:rsidP="00EA6811">
      <w:pPr>
        <w:numPr>
          <w:ilvl w:val="0"/>
          <w:numId w:val="1"/>
        </w:numPr>
        <w:ind w:left="567" w:hanging="567"/>
      </w:pPr>
      <w:r w:rsidRPr="00884582">
        <w:lastRenderedPageBreak/>
        <w:t>Nasennebenhöhlenentzündung</w:t>
      </w:r>
    </w:p>
    <w:p w14:paraId="41EFFEE1" w14:textId="77777777" w:rsidR="00937763" w:rsidRPr="00884582" w:rsidRDefault="00937763" w:rsidP="00EA6811"/>
    <w:p w14:paraId="2F11CCF0" w14:textId="77777777" w:rsidR="00937763" w:rsidRPr="00884582" w:rsidRDefault="00937763" w:rsidP="00EA6811">
      <w:pPr>
        <w:keepNext/>
        <w:numPr>
          <w:ilvl w:val="12"/>
          <w:numId w:val="0"/>
        </w:numPr>
        <w:tabs>
          <w:tab w:val="clear" w:pos="567"/>
        </w:tabs>
        <w:rPr>
          <w:b/>
          <w:bCs/>
        </w:rPr>
      </w:pPr>
      <w:r w:rsidRPr="00884582">
        <w:rPr>
          <w:b/>
          <w:bCs/>
        </w:rPr>
        <w:t>Gelegentliche Nebenwirkungen</w:t>
      </w:r>
      <w:r w:rsidRPr="006C21F2">
        <w:t xml:space="preserve"> </w:t>
      </w:r>
      <w:r w:rsidRPr="00884582">
        <w:rPr>
          <w:bCs/>
        </w:rPr>
        <w:t>(können</w:t>
      </w:r>
      <w:r w:rsidRPr="00884582">
        <w:rPr>
          <w:b/>
          <w:bCs/>
        </w:rPr>
        <w:t xml:space="preserve"> </w:t>
      </w:r>
      <w:r w:rsidRPr="00884582">
        <w:t>bis zu 1</w:t>
      </w:r>
      <w:r>
        <w:t> </w:t>
      </w:r>
      <w:r w:rsidRPr="00884582">
        <w:t>von 100 Behandelten betreffen)</w:t>
      </w:r>
      <w:r w:rsidRPr="006C21F2">
        <w:t>:</w:t>
      </w:r>
    </w:p>
    <w:p w14:paraId="58EFECCD" w14:textId="77777777" w:rsidR="00937763" w:rsidRPr="00130493" w:rsidRDefault="00937763" w:rsidP="00EA6811">
      <w:pPr>
        <w:numPr>
          <w:ilvl w:val="0"/>
          <w:numId w:val="1"/>
        </w:numPr>
        <w:ind w:left="567" w:hanging="567"/>
      </w:pPr>
      <w:r w:rsidRPr="00884582">
        <w:t>Zahnentzündungen</w:t>
      </w:r>
    </w:p>
    <w:p w14:paraId="075C579B" w14:textId="77777777" w:rsidR="00937763" w:rsidRPr="00130493" w:rsidRDefault="00937763" w:rsidP="00EA6811">
      <w:pPr>
        <w:numPr>
          <w:ilvl w:val="0"/>
          <w:numId w:val="1"/>
        </w:numPr>
        <w:ind w:left="567" w:hanging="567"/>
      </w:pPr>
      <w:r w:rsidRPr="00884582">
        <w:t>vaginale Hefepilzinfektion</w:t>
      </w:r>
    </w:p>
    <w:p w14:paraId="7C9994B2" w14:textId="77777777" w:rsidR="00937763" w:rsidRPr="00130493" w:rsidRDefault="00937763" w:rsidP="00EA6811">
      <w:pPr>
        <w:numPr>
          <w:ilvl w:val="0"/>
          <w:numId w:val="1"/>
        </w:numPr>
        <w:ind w:left="567" w:hanging="567"/>
      </w:pPr>
      <w:r w:rsidRPr="00130493">
        <w:rPr>
          <w:bCs/>
        </w:rPr>
        <w:t>Depression</w:t>
      </w:r>
    </w:p>
    <w:p w14:paraId="2AEA6421" w14:textId="77777777" w:rsidR="00937763" w:rsidRPr="00130493" w:rsidRDefault="00937763" w:rsidP="00EA6811">
      <w:pPr>
        <w:numPr>
          <w:ilvl w:val="0"/>
          <w:numId w:val="1"/>
        </w:numPr>
        <w:ind w:left="567" w:hanging="567"/>
      </w:pPr>
      <w:r w:rsidRPr="00130493">
        <w:rPr>
          <w:bCs/>
        </w:rPr>
        <w:t>verstopfte oder verklebte Nase</w:t>
      </w:r>
    </w:p>
    <w:p w14:paraId="7D101C61" w14:textId="77777777" w:rsidR="00937763" w:rsidRPr="00130493" w:rsidRDefault="00937763" w:rsidP="00EA6811">
      <w:pPr>
        <w:numPr>
          <w:ilvl w:val="0"/>
          <w:numId w:val="1"/>
        </w:numPr>
        <w:ind w:left="567" w:hanging="567"/>
      </w:pPr>
      <w:r w:rsidRPr="00884582">
        <w:t>Blutung, Bluterguss, Verhärtung, Schwellung und Juckreiz an der Injektionsstelle</w:t>
      </w:r>
    </w:p>
    <w:p w14:paraId="6E1D9FA2" w14:textId="77777777" w:rsidR="00937763" w:rsidRPr="00130493" w:rsidRDefault="00937763" w:rsidP="00EA6811">
      <w:pPr>
        <w:numPr>
          <w:ilvl w:val="0"/>
          <w:numId w:val="1"/>
        </w:numPr>
        <w:ind w:left="567" w:hanging="567"/>
      </w:pPr>
      <w:r w:rsidRPr="00884582">
        <w:t>Schwächegefühl</w:t>
      </w:r>
    </w:p>
    <w:p w14:paraId="0182075C" w14:textId="77777777" w:rsidR="00937763" w:rsidRPr="00130493" w:rsidRDefault="00937763" w:rsidP="00EA6811">
      <w:pPr>
        <w:numPr>
          <w:ilvl w:val="0"/>
          <w:numId w:val="1"/>
        </w:numPr>
        <w:ind w:left="567" w:hanging="567"/>
      </w:pPr>
      <w:r w:rsidRPr="00884582">
        <w:t>hängendes Augenlid und erschlaffte Muskeln auf einer Gesichtsseite (Gesichtslähmung oder „Bell-Parese“), was normalerweise vorübergehend ist</w:t>
      </w:r>
    </w:p>
    <w:p w14:paraId="7461117C" w14:textId="77777777" w:rsidR="00937763" w:rsidRPr="00130493" w:rsidRDefault="00937763" w:rsidP="00EA6811">
      <w:pPr>
        <w:numPr>
          <w:ilvl w:val="0"/>
          <w:numId w:val="1"/>
        </w:numPr>
        <w:ind w:left="567" w:hanging="567"/>
      </w:pPr>
      <w:r w:rsidRPr="00884582">
        <w:t>Veränderung der Psoriasis mit Rötung und neuen winzigen, gelben oder weißen Hautbläschen, manchmal mit Fieber einhergehend (pustulöse Psoriasis)</w:t>
      </w:r>
    </w:p>
    <w:p w14:paraId="4AE8C3AC" w14:textId="77777777" w:rsidR="00937763" w:rsidRPr="00130493" w:rsidRDefault="00937763" w:rsidP="00EA6811">
      <w:pPr>
        <w:numPr>
          <w:ilvl w:val="0"/>
          <w:numId w:val="1"/>
        </w:numPr>
        <w:ind w:left="567" w:hanging="567"/>
      </w:pPr>
      <w:r w:rsidRPr="00884582">
        <w:t>Ablösen (Exfoliation) der Haut</w:t>
      </w:r>
    </w:p>
    <w:p w14:paraId="5EA78C01" w14:textId="77777777" w:rsidR="00937763" w:rsidRPr="00130493" w:rsidRDefault="00937763" w:rsidP="00EA6811">
      <w:pPr>
        <w:numPr>
          <w:ilvl w:val="0"/>
          <w:numId w:val="1"/>
        </w:numPr>
        <w:ind w:left="567" w:hanging="567"/>
      </w:pPr>
      <w:r w:rsidRPr="00884582">
        <w:t>Akne</w:t>
      </w:r>
    </w:p>
    <w:p w14:paraId="5CB2D921" w14:textId="77777777" w:rsidR="00937763" w:rsidRPr="00884582" w:rsidRDefault="00937763" w:rsidP="00EA6811"/>
    <w:p w14:paraId="5440ADDD" w14:textId="77777777" w:rsidR="00937763" w:rsidRPr="003C2B63" w:rsidRDefault="00937763" w:rsidP="00EA6811">
      <w:pPr>
        <w:keepNext/>
        <w:numPr>
          <w:ilvl w:val="12"/>
          <w:numId w:val="0"/>
        </w:numPr>
        <w:tabs>
          <w:tab w:val="clear" w:pos="567"/>
        </w:tabs>
        <w:rPr>
          <w:b/>
          <w:bCs/>
        </w:rPr>
      </w:pPr>
      <w:r w:rsidRPr="003C2B63">
        <w:rPr>
          <w:b/>
          <w:bCs/>
        </w:rPr>
        <w:t>Seltene Nebenwirkungen</w:t>
      </w:r>
      <w:r w:rsidRPr="006C21F2">
        <w:t xml:space="preserve"> </w:t>
      </w:r>
      <w:r w:rsidRPr="003C2B63">
        <w:rPr>
          <w:bCs/>
        </w:rPr>
        <w:t>(können</w:t>
      </w:r>
      <w:r w:rsidRPr="006C21F2">
        <w:t xml:space="preserve"> </w:t>
      </w:r>
      <w:r w:rsidRPr="003C2B63">
        <w:t>bis zu 1</w:t>
      </w:r>
      <w:r>
        <w:t> </w:t>
      </w:r>
      <w:r w:rsidRPr="003C2B63">
        <w:t>von 1</w:t>
      </w:r>
      <w:r>
        <w:t> </w:t>
      </w:r>
      <w:r w:rsidRPr="003C2B63">
        <w:t>000 Behandelten betreffen)</w:t>
      </w:r>
      <w:r w:rsidRPr="006C21F2">
        <w:t>:</w:t>
      </w:r>
    </w:p>
    <w:p w14:paraId="505AE02F" w14:textId="77777777" w:rsidR="00937763" w:rsidRPr="00130493" w:rsidRDefault="00937763" w:rsidP="00EA6811">
      <w:pPr>
        <w:numPr>
          <w:ilvl w:val="0"/>
          <w:numId w:val="1"/>
        </w:numPr>
        <w:ind w:left="567" w:hanging="567"/>
      </w:pPr>
      <w:r w:rsidRPr="003C2B63">
        <w:t>Rötung und Ablösen der Haut über eine größere Fläche des Körpers, die mit Juckreiz oder Schmerzen einhergehen können (exfoliative Dermatitis). Ähnliche Symptome können sich manchmal im natürlichen Krankheitsverlauf einer Psoriasis entwickeln (erythrodermische Psoriasis).</w:t>
      </w:r>
    </w:p>
    <w:p w14:paraId="4957504D" w14:textId="77777777" w:rsidR="00937763" w:rsidRPr="00130493" w:rsidRDefault="00937763" w:rsidP="00EA6811">
      <w:pPr>
        <w:numPr>
          <w:ilvl w:val="0"/>
          <w:numId w:val="1"/>
        </w:numPr>
        <w:ind w:left="567" w:hanging="567"/>
      </w:pPr>
      <w:r w:rsidRPr="003C2B63">
        <w:t>Entzündung der kleinen Blutgefäße, die zu einem Hautausschlag mit kleinen roten oder violetten Knötchen, Fieber oder Gelenkschmerzen (Vaskulitis) führen kann.</w:t>
      </w:r>
    </w:p>
    <w:p w14:paraId="35B08306" w14:textId="77777777" w:rsidR="00937763" w:rsidRPr="003C2B63" w:rsidRDefault="00937763" w:rsidP="00EA6811"/>
    <w:p w14:paraId="4F9F49FB" w14:textId="77777777" w:rsidR="00937763" w:rsidRPr="003C2B63" w:rsidRDefault="00937763" w:rsidP="00EA6811">
      <w:pPr>
        <w:keepNext/>
      </w:pPr>
      <w:r w:rsidRPr="003C2B63">
        <w:rPr>
          <w:b/>
        </w:rPr>
        <w:t>Sehr seltene Nebenwirkungen</w:t>
      </w:r>
      <w:r w:rsidRPr="006C21F2">
        <w:rPr>
          <w:bCs/>
        </w:rPr>
        <w:t xml:space="preserve"> </w:t>
      </w:r>
      <w:r w:rsidRPr="003C2B63">
        <w:t>(können bis zu 1</w:t>
      </w:r>
      <w:r>
        <w:t> </w:t>
      </w:r>
      <w:r w:rsidRPr="003C2B63">
        <w:t>von 10</w:t>
      </w:r>
      <w:r>
        <w:t> </w:t>
      </w:r>
      <w:r w:rsidRPr="003C2B63">
        <w:t>000 Behandelten betreffen):</w:t>
      </w:r>
    </w:p>
    <w:p w14:paraId="2CE602FE" w14:textId="77777777" w:rsidR="00937763" w:rsidRPr="00130493" w:rsidRDefault="00937763" w:rsidP="00EA6811">
      <w:pPr>
        <w:numPr>
          <w:ilvl w:val="0"/>
          <w:numId w:val="1"/>
        </w:numPr>
        <w:ind w:left="567" w:hanging="567"/>
      </w:pPr>
      <w:r w:rsidRPr="003C2B63">
        <w:t>Blasenbildung auf der Haut, die rot, juckend und schmerzhaft sein kann (bullöses Pemphigoid).</w:t>
      </w:r>
    </w:p>
    <w:p w14:paraId="0F0D97D4" w14:textId="77777777" w:rsidR="00937763" w:rsidRPr="00130493" w:rsidRDefault="00937763" w:rsidP="00EA6811">
      <w:pPr>
        <w:numPr>
          <w:ilvl w:val="0"/>
          <w:numId w:val="1"/>
        </w:numPr>
        <w:ind w:left="567" w:hanging="567"/>
      </w:pPr>
      <w:r w:rsidRPr="003C2B63">
        <w:t xml:space="preserve">Hautlupus oder Lupus-ähnliches Syndrom (roter, </w:t>
      </w:r>
      <w:r>
        <w:t>erhabener</w:t>
      </w:r>
      <w:r w:rsidRPr="003C2B63">
        <w:t>, schuppiger Ausschlag an Hautstellen, die der Sonne ausgesetzt sind, möglicherweise mit Gelenkschmerzen).</w:t>
      </w:r>
    </w:p>
    <w:p w14:paraId="1786536B" w14:textId="77777777" w:rsidR="00937763" w:rsidRPr="003C2B63" w:rsidRDefault="00937763" w:rsidP="00EA6811"/>
    <w:p w14:paraId="173AFA94" w14:textId="77777777" w:rsidR="00937763" w:rsidRPr="00876041" w:rsidRDefault="00937763" w:rsidP="00EA6811">
      <w:pPr>
        <w:keepNext/>
        <w:numPr>
          <w:ilvl w:val="12"/>
          <w:numId w:val="0"/>
        </w:numPr>
        <w:tabs>
          <w:tab w:val="clear" w:pos="567"/>
        </w:tabs>
        <w:rPr>
          <w:bCs/>
        </w:rPr>
      </w:pPr>
      <w:r w:rsidRPr="00876041">
        <w:rPr>
          <w:b/>
        </w:rPr>
        <w:t>Meldung von Nebenwirkungen</w:t>
      </w:r>
    </w:p>
    <w:p w14:paraId="4CABB6EA" w14:textId="77777777" w:rsidR="00937763" w:rsidRPr="00884582" w:rsidRDefault="00937763" w:rsidP="00EA6811">
      <w:pPr>
        <w:numPr>
          <w:ilvl w:val="12"/>
          <w:numId w:val="0"/>
        </w:numPr>
        <w:tabs>
          <w:tab w:val="clear" w:pos="567"/>
        </w:tabs>
      </w:pPr>
      <w:r w:rsidRPr="00884582">
        <w:t xml:space="preserve">Wenn Sie Nebenwirkungen bemerken, wenden Sie sich an Ihren Arzt oder Apotheker. Dies gilt auch für Nebenwirkungen, die nicht in dieser Packungsbeilage angegeben sind. Sie können Nebenwirkungen auch direkt über </w:t>
      </w:r>
      <w:r w:rsidRPr="00C4464A">
        <w:rPr>
          <w:highlight w:val="lightGray"/>
        </w:rPr>
        <w:t xml:space="preserve">das in </w:t>
      </w:r>
      <w:hyperlink r:id="rId40" w:history="1">
        <w:r w:rsidRPr="006505E8">
          <w:rPr>
            <w:noProof w:val="0"/>
            <w:szCs w:val="20"/>
            <w:highlight w:val="lightGray"/>
            <w:lang w:eastAsia="en-US"/>
          </w:rPr>
          <w:t>Anhang V</w:t>
        </w:r>
      </w:hyperlink>
      <w:r w:rsidRPr="00C4464A">
        <w:rPr>
          <w:highlight w:val="lightGray"/>
        </w:rPr>
        <w:t xml:space="preserve"> aufgeführte nationale Meldesystem</w:t>
      </w:r>
      <w:r w:rsidRPr="00884582">
        <w:t xml:space="preserve"> anzeigen. Indem Sie Nebenwirkungen melden, können Sie dazu beitragen, dass mehr Informationen über die Sicherheit dieses Arzneimittels zur Verfügung gestellt werden.</w:t>
      </w:r>
    </w:p>
    <w:p w14:paraId="7294FCDB" w14:textId="77777777" w:rsidR="00937763" w:rsidRPr="00884582" w:rsidRDefault="00937763" w:rsidP="00EA6811">
      <w:pPr>
        <w:numPr>
          <w:ilvl w:val="12"/>
          <w:numId w:val="0"/>
        </w:numPr>
        <w:tabs>
          <w:tab w:val="clear" w:pos="567"/>
        </w:tabs>
      </w:pPr>
    </w:p>
    <w:p w14:paraId="58B55332" w14:textId="77777777" w:rsidR="00937763" w:rsidRPr="00884582" w:rsidRDefault="00937763" w:rsidP="00EA6811">
      <w:pPr>
        <w:numPr>
          <w:ilvl w:val="12"/>
          <w:numId w:val="0"/>
        </w:numPr>
        <w:tabs>
          <w:tab w:val="clear" w:pos="567"/>
        </w:tabs>
      </w:pPr>
    </w:p>
    <w:p w14:paraId="3F4585E6" w14:textId="77777777" w:rsidR="00937763" w:rsidRPr="00884582" w:rsidRDefault="00937763" w:rsidP="00EA6811">
      <w:pPr>
        <w:keepNext/>
        <w:ind w:left="567" w:hanging="567"/>
        <w:outlineLvl w:val="2"/>
        <w:rPr>
          <w:b/>
          <w:bCs/>
        </w:rPr>
      </w:pPr>
      <w:r w:rsidRPr="00884582">
        <w:rPr>
          <w:b/>
          <w:bCs/>
        </w:rPr>
        <w:t>5.</w:t>
      </w:r>
      <w:r w:rsidRPr="00884582">
        <w:rPr>
          <w:b/>
          <w:bCs/>
        </w:rPr>
        <w:tab/>
        <w:t>Wie ist Stelara aufzubewahren?</w:t>
      </w:r>
    </w:p>
    <w:p w14:paraId="692E8F23" w14:textId="77777777" w:rsidR="00937763" w:rsidRPr="00884582" w:rsidRDefault="00937763" w:rsidP="00EA6811">
      <w:pPr>
        <w:keepNext/>
        <w:numPr>
          <w:ilvl w:val="12"/>
          <w:numId w:val="0"/>
        </w:numPr>
        <w:tabs>
          <w:tab w:val="clear" w:pos="567"/>
        </w:tabs>
      </w:pPr>
    </w:p>
    <w:p w14:paraId="3A360F9A" w14:textId="77777777" w:rsidR="00937763" w:rsidRPr="00884582" w:rsidRDefault="00937763" w:rsidP="00EA6811">
      <w:pPr>
        <w:numPr>
          <w:ilvl w:val="0"/>
          <w:numId w:val="1"/>
        </w:numPr>
        <w:tabs>
          <w:tab w:val="clear" w:pos="720"/>
        </w:tabs>
        <w:ind w:left="567" w:hanging="567"/>
      </w:pPr>
      <w:r w:rsidRPr="00884582">
        <w:t>Bewahren Sie dieses Arzneimittel für Kinder unzugänglich auf.</w:t>
      </w:r>
    </w:p>
    <w:p w14:paraId="47015146" w14:textId="77777777" w:rsidR="00937763" w:rsidRPr="00884582" w:rsidRDefault="00937763" w:rsidP="00EA6811">
      <w:pPr>
        <w:numPr>
          <w:ilvl w:val="0"/>
          <w:numId w:val="1"/>
        </w:numPr>
        <w:tabs>
          <w:tab w:val="clear" w:pos="720"/>
        </w:tabs>
        <w:ind w:left="567" w:hanging="567"/>
      </w:pPr>
      <w:r w:rsidRPr="00884582">
        <w:t>Im Kühlschrank lagern (2</w:t>
      </w:r>
      <w:r>
        <w:t> </w:t>
      </w:r>
      <w:r w:rsidRPr="00884582">
        <w:t>°C – 8</w:t>
      </w:r>
      <w:r>
        <w:t> </w:t>
      </w:r>
      <w:r w:rsidRPr="00884582">
        <w:t>°C). Nicht einfrieren.</w:t>
      </w:r>
    </w:p>
    <w:p w14:paraId="1897CB77" w14:textId="77777777" w:rsidR="00937763" w:rsidRPr="00884582" w:rsidRDefault="00937763" w:rsidP="00EA6811">
      <w:pPr>
        <w:numPr>
          <w:ilvl w:val="0"/>
          <w:numId w:val="1"/>
        </w:numPr>
        <w:tabs>
          <w:tab w:val="clear" w:pos="720"/>
        </w:tabs>
        <w:ind w:left="567" w:hanging="567"/>
      </w:pPr>
      <w:r w:rsidRPr="00884582">
        <w:t>D</w:t>
      </w:r>
      <w:r>
        <w:t>en</w:t>
      </w:r>
      <w:r w:rsidRPr="00884582">
        <w:t xml:space="preserve"> Fertig</w:t>
      </w:r>
      <w:r>
        <w:t>pen</w:t>
      </w:r>
      <w:r w:rsidRPr="00884582">
        <w:t xml:space="preserve"> im Umkarton aufbewahren, um den Inhalt vor Licht zu schützen.</w:t>
      </w:r>
    </w:p>
    <w:p w14:paraId="12655053" w14:textId="77777777" w:rsidR="00937763" w:rsidRDefault="00937763" w:rsidP="00EA6811">
      <w:pPr>
        <w:numPr>
          <w:ilvl w:val="0"/>
          <w:numId w:val="1"/>
        </w:numPr>
        <w:tabs>
          <w:tab w:val="clear" w:pos="720"/>
        </w:tabs>
        <w:ind w:left="567" w:hanging="567"/>
      </w:pPr>
      <w:r>
        <w:t>Bei Bedarf können die einzelnen Stelara-Fertigpens einmalig bei Raumtemperatur (bis zu 30 </w:t>
      </w:r>
      <w:r w:rsidRPr="00884582">
        <w:t>°C</w:t>
      </w:r>
      <w:r>
        <w:t>) für maximal 30 Tage gelagert werden. Dabei sind sie zum Schutz vor Licht im Originalkarton aufzubewahren. Notieren Sie das Datum, an dem der Fertigpen aus dem Kühlschrank entnommen wurde sowie das Verfalldatum bei Lagerung bei Raumtemperatur in dem dafür vorgesehenen Feld auf dem Umkarton. Das Verfalldatum bei Lagerung bei Raumtemperatur darf das auf dem Karton aufgedruckte ursprüngliche Verfalldatum nicht überschreiten. Sobald ein Fertigpen bei Raumtemperatur (bis zu 30 </w:t>
      </w:r>
      <w:r w:rsidRPr="00884582">
        <w:t>°C</w:t>
      </w:r>
      <w:r>
        <w:t>) gelagert wurde, soll dieser nicht mehr in den Kühlschrank zurückgelegt werden. Entsorgen Sie den Fertigpen, wenn dieser nicht innerhalb der 30-tägigen Lagerung bei Raumtemperatur oder bis zum ursprünglichen Verfalldatum verwendet wird, je nachdem welcher Zeitpunkt früher liegt.</w:t>
      </w:r>
    </w:p>
    <w:p w14:paraId="53C74D8D" w14:textId="19C8BF71" w:rsidR="00937763" w:rsidRPr="00884582" w:rsidRDefault="00937763" w:rsidP="00EA6811">
      <w:pPr>
        <w:numPr>
          <w:ilvl w:val="0"/>
          <w:numId w:val="1"/>
        </w:numPr>
        <w:tabs>
          <w:tab w:val="clear" w:pos="720"/>
        </w:tabs>
        <w:ind w:left="567" w:hanging="567"/>
      </w:pPr>
      <w:r>
        <w:t xml:space="preserve">Den </w:t>
      </w:r>
      <w:r w:rsidRPr="00884582">
        <w:t>Fertig</w:t>
      </w:r>
      <w:r>
        <w:t>pen</w:t>
      </w:r>
      <w:r w:rsidRPr="00884582">
        <w:t xml:space="preserve"> nicht schütteln. Längeres heftiges Schütteln kann das Arzneimittel schädigen.</w:t>
      </w:r>
    </w:p>
    <w:p w14:paraId="1FF70C6A" w14:textId="77777777" w:rsidR="00937763" w:rsidRPr="00884582" w:rsidRDefault="00937763" w:rsidP="00EA6811">
      <w:pPr>
        <w:numPr>
          <w:ilvl w:val="12"/>
          <w:numId w:val="0"/>
        </w:numPr>
        <w:tabs>
          <w:tab w:val="clear" w:pos="567"/>
        </w:tabs>
      </w:pPr>
    </w:p>
    <w:p w14:paraId="63A41174" w14:textId="77777777" w:rsidR="00937763" w:rsidRPr="00884582" w:rsidRDefault="00937763" w:rsidP="00EA6811">
      <w:pPr>
        <w:keepNext/>
        <w:numPr>
          <w:ilvl w:val="12"/>
          <w:numId w:val="0"/>
        </w:numPr>
        <w:tabs>
          <w:tab w:val="clear" w:pos="567"/>
        </w:tabs>
      </w:pPr>
      <w:r w:rsidRPr="00884582">
        <w:rPr>
          <w:b/>
          <w:bCs/>
        </w:rPr>
        <w:lastRenderedPageBreak/>
        <w:t>Verwenden Sie dieses Arzneimittel nicht mehr:</w:t>
      </w:r>
    </w:p>
    <w:p w14:paraId="283E6BE7" w14:textId="77777777" w:rsidR="00937763" w:rsidRPr="00884582" w:rsidRDefault="00937763" w:rsidP="00EA6811">
      <w:pPr>
        <w:numPr>
          <w:ilvl w:val="0"/>
          <w:numId w:val="1"/>
        </w:numPr>
        <w:tabs>
          <w:tab w:val="clear" w:pos="720"/>
          <w:tab w:val="num" w:pos="567"/>
        </w:tabs>
        <w:ind w:left="567" w:hanging="567"/>
      </w:pPr>
      <w:r w:rsidRPr="00884582">
        <w:t>nach dem auf dem Etikett nach „</w:t>
      </w:r>
      <w:r>
        <w:t>v</w:t>
      </w:r>
      <w:r w:rsidRPr="00884582">
        <w:t>erw. bis“ und dem Umkarton nach „</w:t>
      </w:r>
      <w:r>
        <w:t>v</w:t>
      </w:r>
      <w:r w:rsidRPr="00884582">
        <w:t>erwendbar bis“ angegebenen Verfalldatum. Das Verfalldatum bezieht sich auf den letzten Tag des angegebenen Monats.</w:t>
      </w:r>
    </w:p>
    <w:p w14:paraId="7DBE51CF" w14:textId="77777777" w:rsidR="00937763" w:rsidRPr="00884582" w:rsidRDefault="00937763" w:rsidP="00EA6811">
      <w:pPr>
        <w:numPr>
          <w:ilvl w:val="0"/>
          <w:numId w:val="1"/>
        </w:numPr>
        <w:tabs>
          <w:tab w:val="clear" w:pos="720"/>
          <w:tab w:val="num" w:pos="567"/>
        </w:tabs>
        <w:ind w:left="567" w:hanging="567"/>
      </w:pPr>
      <w:r w:rsidRPr="00884582">
        <w:t>wenn die Flüssigkeit verfärbt oder trübe ist oder wenn Sie Fremdstoffe darin schweben sehen (siehe Abschnitt 6 „Wie Stelara aussieht und Inhalt der Packung“)</w:t>
      </w:r>
    </w:p>
    <w:p w14:paraId="09556AB0" w14:textId="77777777" w:rsidR="00937763" w:rsidRPr="00884582" w:rsidRDefault="00937763" w:rsidP="00EA6811">
      <w:pPr>
        <w:numPr>
          <w:ilvl w:val="0"/>
          <w:numId w:val="1"/>
        </w:numPr>
        <w:tabs>
          <w:tab w:val="clear" w:pos="720"/>
          <w:tab w:val="num" w:pos="567"/>
        </w:tabs>
        <w:ind w:left="567" w:hanging="567"/>
      </w:pPr>
      <w:r w:rsidRPr="00884582">
        <w:t>wenn Sie wissen oder glauben, dass es extremen Temperaturen ausgesetzt war (wie versehentliches Einfrieren oder Erhitzen)</w:t>
      </w:r>
    </w:p>
    <w:p w14:paraId="2CEA9869" w14:textId="77777777" w:rsidR="00937763" w:rsidRPr="00884582" w:rsidRDefault="00937763" w:rsidP="00EA6811">
      <w:pPr>
        <w:numPr>
          <w:ilvl w:val="0"/>
          <w:numId w:val="1"/>
        </w:numPr>
        <w:tabs>
          <w:tab w:val="clear" w:pos="720"/>
          <w:tab w:val="num" w:pos="567"/>
        </w:tabs>
        <w:ind w:left="567" w:hanging="567"/>
      </w:pPr>
      <w:r w:rsidRPr="00884582">
        <w:t>wenn das Produkt heftig geschüttelt wurde.</w:t>
      </w:r>
    </w:p>
    <w:p w14:paraId="3EE5D002" w14:textId="77777777" w:rsidR="00937763" w:rsidRPr="00884582" w:rsidRDefault="00937763" w:rsidP="00EA6811">
      <w:pPr>
        <w:numPr>
          <w:ilvl w:val="12"/>
          <w:numId w:val="0"/>
        </w:numPr>
        <w:tabs>
          <w:tab w:val="clear" w:pos="567"/>
        </w:tabs>
      </w:pPr>
    </w:p>
    <w:p w14:paraId="1169AABB" w14:textId="77777777" w:rsidR="00937763" w:rsidRPr="00884582" w:rsidRDefault="00937763" w:rsidP="00EA6811">
      <w:pPr>
        <w:numPr>
          <w:ilvl w:val="12"/>
          <w:numId w:val="0"/>
        </w:numPr>
        <w:tabs>
          <w:tab w:val="clear" w:pos="567"/>
        </w:tabs>
      </w:pPr>
      <w:r w:rsidRPr="00884582">
        <w:t xml:space="preserve">Stelara ist nur zur einmaligen Anwendung bestimmt. </w:t>
      </w:r>
      <w:r>
        <w:t xml:space="preserve">In dem Fertigpen </w:t>
      </w:r>
      <w:r w:rsidRPr="00884582">
        <w:t>verbleibende Reste sollen entsorgt werden. Entsorgen Sie Arzneimittel nicht im Abwasser oder Haushaltsabfall. Fragen Sie Ihren Apotheker</w:t>
      </w:r>
      <w:r>
        <w:t>,</w:t>
      </w:r>
      <w:r w:rsidRPr="00884582">
        <w:t xml:space="preserve"> wie das Arzneimittel zu entsorgen ist, wenn Sie es nicht mehr verwenden. Sie tragen damit zum Schutz der Umwelt bei.</w:t>
      </w:r>
    </w:p>
    <w:p w14:paraId="1DC77EC9" w14:textId="77777777" w:rsidR="00937763" w:rsidRPr="00884582" w:rsidRDefault="00937763" w:rsidP="00EA6811"/>
    <w:p w14:paraId="09579700" w14:textId="77777777" w:rsidR="00937763" w:rsidRPr="00884582" w:rsidRDefault="00937763" w:rsidP="00EA6811"/>
    <w:p w14:paraId="00489466" w14:textId="77777777" w:rsidR="00937763" w:rsidRPr="00884582" w:rsidRDefault="00937763" w:rsidP="00EA6811">
      <w:pPr>
        <w:keepNext/>
        <w:ind w:left="567" w:hanging="567"/>
        <w:outlineLvl w:val="2"/>
        <w:rPr>
          <w:b/>
          <w:bCs/>
        </w:rPr>
      </w:pPr>
      <w:r w:rsidRPr="00884582">
        <w:rPr>
          <w:b/>
          <w:bCs/>
        </w:rPr>
        <w:t>6.</w:t>
      </w:r>
      <w:r w:rsidRPr="00884582">
        <w:rPr>
          <w:b/>
          <w:bCs/>
        </w:rPr>
        <w:tab/>
        <w:t>Inhalt der Packung und weitere Informationen</w:t>
      </w:r>
    </w:p>
    <w:p w14:paraId="7B71C5C6" w14:textId="77777777" w:rsidR="00937763" w:rsidRPr="00884582" w:rsidRDefault="00937763" w:rsidP="00EA6811">
      <w:pPr>
        <w:keepNext/>
        <w:numPr>
          <w:ilvl w:val="12"/>
          <w:numId w:val="0"/>
        </w:numPr>
        <w:tabs>
          <w:tab w:val="clear" w:pos="567"/>
        </w:tabs>
      </w:pPr>
    </w:p>
    <w:p w14:paraId="56BD2A07" w14:textId="77777777" w:rsidR="00937763" w:rsidRPr="00884582" w:rsidRDefault="00937763" w:rsidP="00EA6811">
      <w:pPr>
        <w:keepNext/>
        <w:numPr>
          <w:ilvl w:val="12"/>
          <w:numId w:val="0"/>
        </w:numPr>
        <w:tabs>
          <w:tab w:val="clear" w:pos="567"/>
        </w:tabs>
        <w:rPr>
          <w:b/>
          <w:bCs/>
        </w:rPr>
      </w:pPr>
      <w:r w:rsidRPr="00884582">
        <w:rPr>
          <w:b/>
          <w:bCs/>
        </w:rPr>
        <w:t>Was Stelara enthält</w:t>
      </w:r>
    </w:p>
    <w:p w14:paraId="32022264" w14:textId="77777777" w:rsidR="00937763" w:rsidRPr="00884582" w:rsidRDefault="00937763" w:rsidP="00EA6811">
      <w:pPr>
        <w:numPr>
          <w:ilvl w:val="0"/>
          <w:numId w:val="1"/>
        </w:numPr>
        <w:tabs>
          <w:tab w:val="clear" w:pos="720"/>
        </w:tabs>
        <w:ind w:left="567" w:hanging="567"/>
      </w:pPr>
      <w:r w:rsidRPr="00884582">
        <w:t>Der Wirkstoff ist Ustekinumab. Jede</w:t>
      </w:r>
      <w:r>
        <w:t>r</w:t>
      </w:r>
      <w:r w:rsidRPr="00884582">
        <w:t xml:space="preserve"> Fertig</w:t>
      </w:r>
      <w:r>
        <w:t>pen</w:t>
      </w:r>
      <w:r w:rsidRPr="00884582">
        <w:t xml:space="preserve"> enthält 45 mg Ustekinumab in 0,5 ml.</w:t>
      </w:r>
    </w:p>
    <w:p w14:paraId="16EE139F" w14:textId="77777777" w:rsidR="00937763" w:rsidRPr="00884582" w:rsidRDefault="00937763" w:rsidP="00EA6811">
      <w:pPr>
        <w:numPr>
          <w:ilvl w:val="0"/>
          <w:numId w:val="1"/>
        </w:numPr>
        <w:tabs>
          <w:tab w:val="clear" w:pos="720"/>
        </w:tabs>
        <w:ind w:left="567" w:hanging="567"/>
      </w:pPr>
      <w:r w:rsidRPr="00884582">
        <w:t>Die sonstigen Bestandteile sind: Histidin, Histidinmonohydrochlorid-</w:t>
      </w:r>
      <w:r>
        <w:t>M</w:t>
      </w:r>
      <w:r w:rsidRPr="00884582">
        <w:t>onohydrat, Polysorbat 80</w:t>
      </w:r>
      <w:r>
        <w:t xml:space="preserve"> (E 433)</w:t>
      </w:r>
      <w:r w:rsidRPr="00884582">
        <w:t xml:space="preserve">, </w:t>
      </w:r>
      <w:r>
        <w:t xml:space="preserve">Saccharose </w:t>
      </w:r>
      <w:r w:rsidRPr="00884582">
        <w:t>und Wasser für Injektionszwecke.</w:t>
      </w:r>
    </w:p>
    <w:p w14:paraId="46738491" w14:textId="77777777" w:rsidR="00937763" w:rsidRPr="00884582" w:rsidRDefault="00937763" w:rsidP="00EA6811"/>
    <w:p w14:paraId="58B1854B" w14:textId="77777777" w:rsidR="00937763" w:rsidRPr="00884582" w:rsidRDefault="00937763" w:rsidP="00EA6811">
      <w:pPr>
        <w:keepNext/>
        <w:numPr>
          <w:ilvl w:val="12"/>
          <w:numId w:val="0"/>
        </w:numPr>
        <w:tabs>
          <w:tab w:val="clear" w:pos="567"/>
        </w:tabs>
        <w:rPr>
          <w:b/>
          <w:bCs/>
        </w:rPr>
      </w:pPr>
      <w:r w:rsidRPr="00884582">
        <w:rPr>
          <w:b/>
          <w:bCs/>
        </w:rPr>
        <w:t>Wie Stelara aussieht und Inhalt der Packung</w:t>
      </w:r>
    </w:p>
    <w:p w14:paraId="2D536730" w14:textId="77777777" w:rsidR="00937763" w:rsidRPr="00884582" w:rsidRDefault="00937763" w:rsidP="00EA6811">
      <w:pPr>
        <w:numPr>
          <w:ilvl w:val="12"/>
          <w:numId w:val="0"/>
        </w:numPr>
        <w:tabs>
          <w:tab w:val="clear" w:pos="567"/>
        </w:tabs>
      </w:pPr>
      <w:r w:rsidRPr="00884582">
        <w:t xml:space="preserve">Stelara ist eine klare bis leicht </w:t>
      </w:r>
      <w:r>
        <w:t>opaleszierende</w:t>
      </w:r>
      <w:r w:rsidRPr="00884582">
        <w:t xml:space="preserve"> (wie Perlen schimmernde), farblose bis hellgelbe Injektionslösung. Die Lösung kann ein paar kleine durchsichtige oder weiße Proteinpartikel enthalten.</w:t>
      </w:r>
      <w:r w:rsidRPr="00884582">
        <w:rPr>
          <w:szCs w:val="24"/>
        </w:rPr>
        <w:t xml:space="preserve"> </w:t>
      </w:r>
      <w:r w:rsidRPr="00884582">
        <w:t>Sie wird in einem Umkarton, der eine</w:t>
      </w:r>
      <w:r>
        <w:t>n</w:t>
      </w:r>
      <w:r w:rsidRPr="00884582">
        <w:t xml:space="preserve"> 1</w:t>
      </w:r>
      <w:r w:rsidRPr="00884582">
        <w:noBreakHyphen/>
        <w:t>ml</w:t>
      </w:r>
      <w:r w:rsidRPr="00884582">
        <w:noBreakHyphen/>
        <w:t>Fertig</w:t>
      </w:r>
      <w:r>
        <w:t>pen</w:t>
      </w:r>
      <w:r w:rsidRPr="00884582">
        <w:t xml:space="preserve"> mit einer Einzeldosis enthält, geliefert. Jede</w:t>
      </w:r>
      <w:r>
        <w:t>r</w:t>
      </w:r>
      <w:r w:rsidRPr="00884582">
        <w:t xml:space="preserve"> Fertig</w:t>
      </w:r>
      <w:r>
        <w:t>pen</w:t>
      </w:r>
      <w:r w:rsidRPr="00884582">
        <w:t xml:space="preserve"> enthält 45 mg Ustekinumab in 0,5 ml Injektionslösung.</w:t>
      </w:r>
    </w:p>
    <w:p w14:paraId="73AA6737" w14:textId="77777777" w:rsidR="00937763" w:rsidRPr="00884582" w:rsidRDefault="00937763" w:rsidP="00EA6811">
      <w:pPr>
        <w:numPr>
          <w:ilvl w:val="12"/>
          <w:numId w:val="0"/>
        </w:numPr>
        <w:tabs>
          <w:tab w:val="clear" w:pos="567"/>
        </w:tabs>
      </w:pPr>
    </w:p>
    <w:p w14:paraId="6B468D75" w14:textId="77777777" w:rsidR="00937763" w:rsidRPr="00884582" w:rsidRDefault="00937763" w:rsidP="00EA6811">
      <w:pPr>
        <w:keepNext/>
        <w:numPr>
          <w:ilvl w:val="12"/>
          <w:numId w:val="0"/>
        </w:numPr>
        <w:tabs>
          <w:tab w:val="clear" w:pos="567"/>
        </w:tabs>
        <w:rPr>
          <w:b/>
          <w:bCs/>
        </w:rPr>
      </w:pPr>
      <w:r w:rsidRPr="00884582">
        <w:rPr>
          <w:b/>
          <w:bCs/>
        </w:rPr>
        <w:t>Pharmazeutischer Unternehmer</w:t>
      </w:r>
    </w:p>
    <w:p w14:paraId="0CADB1AD" w14:textId="77777777" w:rsidR="00937763" w:rsidRPr="00884582" w:rsidRDefault="00937763" w:rsidP="00EA6811">
      <w:r w:rsidRPr="00884582">
        <w:t>Janssen-Cilag International NV</w:t>
      </w:r>
    </w:p>
    <w:p w14:paraId="7E85EA2C" w14:textId="77777777" w:rsidR="00937763" w:rsidRPr="00337898" w:rsidRDefault="00937763" w:rsidP="00EA6811">
      <w:pPr>
        <w:rPr>
          <w:lang w:val="nl-BE"/>
        </w:rPr>
      </w:pPr>
      <w:r w:rsidRPr="00337898">
        <w:rPr>
          <w:lang w:val="nl-BE"/>
        </w:rPr>
        <w:t>Turnhoutseweg 30</w:t>
      </w:r>
    </w:p>
    <w:p w14:paraId="7275A041" w14:textId="77777777" w:rsidR="00937763" w:rsidRPr="00337898" w:rsidRDefault="00937763" w:rsidP="00EA6811">
      <w:pPr>
        <w:rPr>
          <w:lang w:val="nl-BE"/>
        </w:rPr>
      </w:pPr>
      <w:r w:rsidRPr="00337898">
        <w:rPr>
          <w:lang w:val="nl-BE"/>
        </w:rPr>
        <w:t>B</w:t>
      </w:r>
      <w:r w:rsidRPr="00337898">
        <w:rPr>
          <w:lang w:val="nl-BE"/>
        </w:rPr>
        <w:noBreakHyphen/>
        <w:t>2340 Beerse</w:t>
      </w:r>
    </w:p>
    <w:p w14:paraId="2591CAA3" w14:textId="77777777" w:rsidR="00937763" w:rsidRPr="00337898" w:rsidRDefault="00937763" w:rsidP="00EA6811">
      <w:pPr>
        <w:rPr>
          <w:lang w:val="nl-BE"/>
        </w:rPr>
      </w:pPr>
      <w:r w:rsidRPr="00337898">
        <w:rPr>
          <w:lang w:val="nl-BE"/>
        </w:rPr>
        <w:t>Belgien</w:t>
      </w:r>
    </w:p>
    <w:p w14:paraId="65178DC7" w14:textId="77777777" w:rsidR="00937763" w:rsidRPr="00337898" w:rsidRDefault="00937763" w:rsidP="00EA6811">
      <w:pPr>
        <w:numPr>
          <w:ilvl w:val="12"/>
          <w:numId w:val="0"/>
        </w:numPr>
        <w:tabs>
          <w:tab w:val="clear" w:pos="567"/>
        </w:tabs>
        <w:rPr>
          <w:lang w:val="nl-BE"/>
        </w:rPr>
      </w:pPr>
    </w:p>
    <w:p w14:paraId="53A6FED5" w14:textId="77777777" w:rsidR="00937763" w:rsidRPr="00337898" w:rsidRDefault="00937763" w:rsidP="00EA6811">
      <w:pPr>
        <w:keepNext/>
        <w:numPr>
          <w:ilvl w:val="12"/>
          <w:numId w:val="0"/>
        </w:numPr>
        <w:tabs>
          <w:tab w:val="clear" w:pos="567"/>
        </w:tabs>
        <w:rPr>
          <w:b/>
          <w:bCs/>
          <w:lang w:val="nl-BE"/>
        </w:rPr>
      </w:pPr>
      <w:r w:rsidRPr="00337898">
        <w:rPr>
          <w:b/>
          <w:bCs/>
          <w:lang w:val="nl-BE"/>
        </w:rPr>
        <w:t>Hersteller</w:t>
      </w:r>
    </w:p>
    <w:p w14:paraId="488B0EAA" w14:textId="77777777" w:rsidR="00937763" w:rsidRPr="00337898" w:rsidRDefault="00937763" w:rsidP="00EA6811">
      <w:pPr>
        <w:numPr>
          <w:ilvl w:val="12"/>
          <w:numId w:val="0"/>
        </w:numPr>
        <w:tabs>
          <w:tab w:val="clear" w:pos="567"/>
        </w:tabs>
        <w:rPr>
          <w:lang w:val="nl-BE"/>
        </w:rPr>
      </w:pPr>
      <w:r w:rsidRPr="00337898">
        <w:rPr>
          <w:lang w:val="nl-BE"/>
        </w:rPr>
        <w:t>Janssen Biologics B.V.</w:t>
      </w:r>
    </w:p>
    <w:p w14:paraId="19BE6F12" w14:textId="77777777" w:rsidR="00937763" w:rsidRPr="00884582" w:rsidRDefault="00937763" w:rsidP="00EA6811">
      <w:pPr>
        <w:numPr>
          <w:ilvl w:val="12"/>
          <w:numId w:val="0"/>
        </w:numPr>
        <w:tabs>
          <w:tab w:val="clear" w:pos="567"/>
        </w:tabs>
      </w:pPr>
      <w:r w:rsidRPr="00884582">
        <w:t>Einsteinweg 101</w:t>
      </w:r>
    </w:p>
    <w:p w14:paraId="39B7BAD0" w14:textId="77777777" w:rsidR="00937763" w:rsidRPr="00884582" w:rsidRDefault="00937763" w:rsidP="00EA6811">
      <w:pPr>
        <w:numPr>
          <w:ilvl w:val="12"/>
          <w:numId w:val="0"/>
        </w:numPr>
        <w:tabs>
          <w:tab w:val="clear" w:pos="567"/>
        </w:tabs>
      </w:pPr>
      <w:r w:rsidRPr="00884582">
        <w:t>2333 CB Leiden</w:t>
      </w:r>
    </w:p>
    <w:p w14:paraId="58869D05" w14:textId="77777777" w:rsidR="00937763" w:rsidRPr="00884582" w:rsidRDefault="00937763" w:rsidP="00EA6811">
      <w:pPr>
        <w:numPr>
          <w:ilvl w:val="12"/>
          <w:numId w:val="0"/>
        </w:numPr>
        <w:tabs>
          <w:tab w:val="clear" w:pos="567"/>
        </w:tabs>
      </w:pPr>
      <w:r w:rsidRPr="00884582">
        <w:t>Niederlande</w:t>
      </w:r>
    </w:p>
    <w:p w14:paraId="3F42B264" w14:textId="77777777" w:rsidR="00937763" w:rsidRPr="00884582" w:rsidRDefault="00937763" w:rsidP="00EA6811">
      <w:pPr>
        <w:numPr>
          <w:ilvl w:val="12"/>
          <w:numId w:val="0"/>
        </w:numPr>
        <w:tabs>
          <w:tab w:val="clear" w:pos="567"/>
        </w:tabs>
      </w:pPr>
    </w:p>
    <w:p w14:paraId="7CC27D8B" w14:textId="77777777" w:rsidR="00937763" w:rsidRPr="00884582" w:rsidRDefault="00937763" w:rsidP="00EA6811">
      <w:pPr>
        <w:keepNext/>
        <w:numPr>
          <w:ilvl w:val="12"/>
          <w:numId w:val="0"/>
        </w:numPr>
        <w:tabs>
          <w:tab w:val="clear" w:pos="567"/>
        </w:tabs>
      </w:pPr>
      <w:r w:rsidRPr="00884582">
        <w:t>Falls Sie weitere Informationen über das Arzneimittel wünschen, setzen Sie sich bitte mit dem örtlichen Vertreter des pharmazeutischen Unternehmers in Verbindung.</w:t>
      </w:r>
    </w:p>
    <w:p w14:paraId="4C5727D2" w14:textId="77777777" w:rsidR="00937763" w:rsidRPr="004F12C8" w:rsidRDefault="00937763" w:rsidP="00EA6811">
      <w:pPr>
        <w:keepNext/>
      </w:pPr>
    </w:p>
    <w:tbl>
      <w:tblPr>
        <w:tblW w:w="9075" w:type="dxa"/>
        <w:jc w:val="center"/>
        <w:tblLayout w:type="fixed"/>
        <w:tblLook w:val="04A0" w:firstRow="1" w:lastRow="0" w:firstColumn="1" w:lastColumn="0" w:noHBand="0" w:noVBand="1"/>
      </w:tblPr>
      <w:tblGrid>
        <w:gridCol w:w="10"/>
        <w:gridCol w:w="4260"/>
        <w:gridCol w:w="4805"/>
      </w:tblGrid>
      <w:tr w:rsidR="00937763" w:rsidRPr="001F6CD8" w14:paraId="79D78F2A" w14:textId="77777777" w:rsidTr="00EA6811">
        <w:trPr>
          <w:cantSplit/>
          <w:jc w:val="center"/>
        </w:trPr>
        <w:tc>
          <w:tcPr>
            <w:tcW w:w="4270" w:type="dxa"/>
            <w:gridSpan w:val="2"/>
          </w:tcPr>
          <w:p w14:paraId="469F738A" w14:textId="77777777" w:rsidR="00937763" w:rsidRPr="004F12C8" w:rsidRDefault="00937763" w:rsidP="00EA6811">
            <w:pPr>
              <w:widowControl w:val="0"/>
              <w:rPr>
                <w:b/>
                <w:lang w:val="nl-BE"/>
              </w:rPr>
            </w:pPr>
            <w:r w:rsidRPr="004F12C8">
              <w:rPr>
                <w:b/>
                <w:lang w:val="nl-BE"/>
              </w:rPr>
              <w:t>België/Belgique/Belgien</w:t>
            </w:r>
          </w:p>
          <w:p w14:paraId="6E203D36" w14:textId="77777777" w:rsidR="00937763" w:rsidRPr="004F12C8" w:rsidRDefault="00937763" w:rsidP="00EA6811">
            <w:pPr>
              <w:widowControl w:val="0"/>
              <w:rPr>
                <w:lang w:val="nl-BE"/>
              </w:rPr>
            </w:pPr>
            <w:r w:rsidRPr="004F12C8">
              <w:rPr>
                <w:lang w:val="nl-BE"/>
              </w:rPr>
              <w:t>Janssen-Cilag NV</w:t>
            </w:r>
          </w:p>
          <w:p w14:paraId="65D936C7" w14:textId="77777777" w:rsidR="00937763" w:rsidRPr="002F3A00" w:rsidRDefault="00937763" w:rsidP="00EA6811">
            <w:pPr>
              <w:widowControl w:val="0"/>
              <w:rPr>
                <w:lang w:val="nl-NL"/>
              </w:rPr>
            </w:pPr>
            <w:r w:rsidRPr="006505E8">
              <w:rPr>
                <w:lang w:val="fr-FR"/>
              </w:rPr>
              <w:t xml:space="preserve">Tel/Tél: </w:t>
            </w:r>
            <w:r w:rsidRPr="002F3A00">
              <w:rPr>
                <w:lang w:val="nl-NL"/>
              </w:rPr>
              <w:t>0800 93 377</w:t>
            </w:r>
          </w:p>
          <w:p w14:paraId="59175B5D" w14:textId="77777777" w:rsidR="00937763" w:rsidRPr="002F3A00" w:rsidRDefault="00937763" w:rsidP="00EA6811">
            <w:pPr>
              <w:widowControl w:val="0"/>
              <w:rPr>
                <w:lang w:val="nl-NL"/>
              </w:rPr>
            </w:pPr>
            <w:r w:rsidRPr="006505E8">
              <w:rPr>
                <w:lang w:val="nl-NL"/>
              </w:rPr>
              <w:t>info_belux@its.jnj.com</w:t>
            </w:r>
          </w:p>
          <w:p w14:paraId="6E224CF9" w14:textId="77777777" w:rsidR="00937763" w:rsidRPr="006505E8" w:rsidRDefault="00937763" w:rsidP="00EA6811">
            <w:pPr>
              <w:widowControl w:val="0"/>
              <w:rPr>
                <w:lang w:val="nl-NL"/>
              </w:rPr>
            </w:pPr>
          </w:p>
        </w:tc>
        <w:tc>
          <w:tcPr>
            <w:tcW w:w="4805" w:type="dxa"/>
          </w:tcPr>
          <w:p w14:paraId="34EFE132" w14:textId="77777777" w:rsidR="00937763" w:rsidRPr="00B606DC" w:rsidRDefault="00937763" w:rsidP="00EA6811">
            <w:pPr>
              <w:widowControl w:val="0"/>
              <w:rPr>
                <w:b/>
                <w:bCs/>
                <w:lang w:val="fi-FI"/>
              </w:rPr>
            </w:pPr>
            <w:r w:rsidRPr="00B606DC">
              <w:rPr>
                <w:b/>
                <w:bCs/>
                <w:lang w:val="fi-FI"/>
              </w:rPr>
              <w:t>Lietuva</w:t>
            </w:r>
          </w:p>
          <w:p w14:paraId="719F1500" w14:textId="77777777" w:rsidR="00937763" w:rsidRPr="00B606DC" w:rsidRDefault="00937763" w:rsidP="00EA6811">
            <w:pPr>
              <w:widowControl w:val="0"/>
              <w:rPr>
                <w:lang w:val="fi-FI"/>
              </w:rPr>
            </w:pPr>
            <w:r w:rsidRPr="00B606DC">
              <w:rPr>
                <w:lang w:val="fi-FI"/>
              </w:rPr>
              <w:t>UAB "JOHNSON &amp; JOHNSON"</w:t>
            </w:r>
          </w:p>
          <w:p w14:paraId="7EF59908" w14:textId="77777777" w:rsidR="00937763" w:rsidRPr="00B606DC" w:rsidRDefault="00937763" w:rsidP="00EA6811">
            <w:pPr>
              <w:widowControl w:val="0"/>
              <w:rPr>
                <w:lang w:val="fi-FI"/>
              </w:rPr>
            </w:pPr>
            <w:r w:rsidRPr="00B606DC">
              <w:rPr>
                <w:lang w:val="fi-FI"/>
              </w:rPr>
              <w:t>Tel: +370 5 278 68 88</w:t>
            </w:r>
          </w:p>
          <w:p w14:paraId="2EFCC7CF" w14:textId="77777777" w:rsidR="00937763" w:rsidRDefault="00937763" w:rsidP="00EA6811">
            <w:pPr>
              <w:widowControl w:val="0"/>
              <w:rPr>
                <w:lang w:val="pt-PT"/>
              </w:rPr>
            </w:pPr>
            <w:r w:rsidRPr="00130A0B">
              <w:t>lt@its.jnj.com</w:t>
            </w:r>
          </w:p>
          <w:p w14:paraId="328A2C70" w14:textId="77777777" w:rsidR="00937763" w:rsidRPr="001F6CD8" w:rsidRDefault="00937763" w:rsidP="00EA6811">
            <w:pPr>
              <w:widowControl w:val="0"/>
              <w:rPr>
                <w:lang w:val="pt-PT"/>
              </w:rPr>
            </w:pPr>
          </w:p>
        </w:tc>
      </w:tr>
      <w:tr w:rsidR="00937763" w:rsidRPr="00A20E1F" w14:paraId="778CC088" w14:textId="77777777" w:rsidTr="00EA6811">
        <w:trPr>
          <w:cantSplit/>
          <w:jc w:val="center"/>
        </w:trPr>
        <w:tc>
          <w:tcPr>
            <w:tcW w:w="4270" w:type="dxa"/>
            <w:gridSpan w:val="2"/>
          </w:tcPr>
          <w:p w14:paraId="5D9C2D3A" w14:textId="77777777" w:rsidR="00937763" w:rsidRPr="003C2B63" w:rsidRDefault="00937763" w:rsidP="00EA6811">
            <w:pPr>
              <w:widowControl w:val="0"/>
              <w:rPr>
                <w:b/>
                <w:bCs/>
                <w:lang w:val="ru-RU"/>
              </w:rPr>
            </w:pPr>
            <w:r w:rsidRPr="003C2B63">
              <w:rPr>
                <w:b/>
                <w:bCs/>
                <w:lang w:val="ru-RU"/>
              </w:rPr>
              <w:t>България</w:t>
            </w:r>
          </w:p>
          <w:p w14:paraId="4B7FE45C" w14:textId="77777777" w:rsidR="00937763" w:rsidRPr="003C2B63" w:rsidRDefault="00937763" w:rsidP="00EA6811">
            <w:pPr>
              <w:widowControl w:val="0"/>
              <w:rPr>
                <w:lang w:val="ru-RU"/>
              </w:rPr>
            </w:pPr>
            <w:r w:rsidRPr="003C2B63">
              <w:rPr>
                <w:lang w:val="ru-RU"/>
              </w:rPr>
              <w:t>„Джонсън &amp; Джонсън България” ЕООД</w:t>
            </w:r>
          </w:p>
          <w:p w14:paraId="0468728B" w14:textId="77777777" w:rsidR="00937763" w:rsidRPr="003C2B63" w:rsidRDefault="00937763" w:rsidP="00EA6811">
            <w:pPr>
              <w:widowControl w:val="0"/>
              <w:rPr>
                <w:lang w:val="ru-RU"/>
              </w:rPr>
            </w:pPr>
            <w:r w:rsidRPr="003C2B63">
              <w:rPr>
                <w:lang w:val="ru-RU"/>
              </w:rPr>
              <w:t>Тел.: +359 2 489 94 00</w:t>
            </w:r>
          </w:p>
          <w:p w14:paraId="35FEFF29" w14:textId="77777777" w:rsidR="00937763" w:rsidRDefault="00937763" w:rsidP="00EA6811">
            <w:pPr>
              <w:numPr>
                <w:ilvl w:val="12"/>
                <w:numId w:val="0"/>
              </w:numPr>
            </w:pPr>
            <w:r w:rsidRPr="00130A0B">
              <w:t>jjsafety@its.jnj.com</w:t>
            </w:r>
          </w:p>
          <w:p w14:paraId="128F985F" w14:textId="77777777" w:rsidR="00937763" w:rsidRPr="004F12C8" w:rsidRDefault="00937763" w:rsidP="00EA6811">
            <w:pPr>
              <w:widowControl w:val="0"/>
            </w:pPr>
          </w:p>
        </w:tc>
        <w:tc>
          <w:tcPr>
            <w:tcW w:w="4805" w:type="dxa"/>
            <w:hideMark/>
          </w:tcPr>
          <w:p w14:paraId="29D52B23" w14:textId="77777777" w:rsidR="00937763" w:rsidRPr="00B606DC" w:rsidRDefault="00937763" w:rsidP="00EA6811">
            <w:pPr>
              <w:widowControl w:val="0"/>
              <w:rPr>
                <w:b/>
                <w:bCs/>
              </w:rPr>
            </w:pPr>
            <w:r w:rsidRPr="00B606DC">
              <w:rPr>
                <w:b/>
                <w:bCs/>
              </w:rPr>
              <w:t>Luxembourg/Luxemburg</w:t>
            </w:r>
          </w:p>
          <w:p w14:paraId="71E4A126" w14:textId="77777777" w:rsidR="00937763" w:rsidRPr="00B606DC" w:rsidRDefault="00937763" w:rsidP="00EA6811">
            <w:pPr>
              <w:widowControl w:val="0"/>
            </w:pPr>
            <w:r w:rsidRPr="00B606DC">
              <w:t>Janssen-Cilag NV</w:t>
            </w:r>
          </w:p>
          <w:p w14:paraId="6B071AED" w14:textId="77777777" w:rsidR="00937763" w:rsidRPr="006505E8" w:rsidRDefault="00937763" w:rsidP="00EA6811">
            <w:pPr>
              <w:widowControl w:val="0"/>
            </w:pPr>
            <w:r w:rsidRPr="00B606DC">
              <w:t xml:space="preserve">Tél/Tel: </w:t>
            </w:r>
            <w:r w:rsidRPr="002F3A00">
              <w:t>800 29 504</w:t>
            </w:r>
          </w:p>
          <w:p w14:paraId="443EA494" w14:textId="3AC40190" w:rsidR="00757B25" w:rsidRPr="00BB7FD4" w:rsidRDefault="00757B25" w:rsidP="00EA6811">
            <w:pPr>
              <w:widowControl w:val="0"/>
            </w:pPr>
            <w:r w:rsidRPr="006505E8">
              <w:t>info_belux@its.jnj.com</w:t>
            </w:r>
          </w:p>
          <w:p w14:paraId="5B160A0F" w14:textId="77777777" w:rsidR="00937763" w:rsidRPr="00BB7FD4" w:rsidRDefault="00937763" w:rsidP="00EA6811">
            <w:pPr>
              <w:widowControl w:val="0"/>
            </w:pPr>
          </w:p>
        </w:tc>
      </w:tr>
      <w:tr w:rsidR="00937763" w:rsidRPr="004F12C8" w14:paraId="13421DB3" w14:textId="77777777" w:rsidTr="00EA6811">
        <w:trPr>
          <w:cantSplit/>
          <w:jc w:val="center"/>
        </w:trPr>
        <w:tc>
          <w:tcPr>
            <w:tcW w:w="4270" w:type="dxa"/>
            <w:gridSpan w:val="2"/>
            <w:hideMark/>
          </w:tcPr>
          <w:p w14:paraId="6DC30E80" w14:textId="77777777" w:rsidR="00937763" w:rsidRPr="00BB7FD4" w:rsidRDefault="00937763" w:rsidP="00EA6811">
            <w:pPr>
              <w:widowControl w:val="0"/>
              <w:rPr>
                <w:b/>
                <w:bCs/>
              </w:rPr>
            </w:pPr>
            <w:r w:rsidRPr="00BB7FD4">
              <w:rPr>
                <w:b/>
                <w:bCs/>
              </w:rPr>
              <w:lastRenderedPageBreak/>
              <w:t>Česká republika</w:t>
            </w:r>
          </w:p>
          <w:p w14:paraId="6F103052" w14:textId="77777777" w:rsidR="00937763" w:rsidRPr="00BB7FD4" w:rsidRDefault="00937763" w:rsidP="00EA6811">
            <w:pPr>
              <w:widowControl w:val="0"/>
            </w:pPr>
            <w:r w:rsidRPr="00BB7FD4">
              <w:t>Janssen-Cilag s.r.o.</w:t>
            </w:r>
          </w:p>
          <w:p w14:paraId="5B1AA250" w14:textId="77777777" w:rsidR="00937763" w:rsidRPr="004F12C8" w:rsidRDefault="00937763" w:rsidP="00EA6811">
            <w:pPr>
              <w:widowControl w:val="0"/>
            </w:pPr>
            <w:r w:rsidRPr="004F12C8">
              <w:t>Tel: +420 227 012 227</w:t>
            </w:r>
          </w:p>
          <w:p w14:paraId="27D1BFE4" w14:textId="77777777" w:rsidR="00937763" w:rsidRPr="004F12C8" w:rsidRDefault="00937763" w:rsidP="00EA6811">
            <w:pPr>
              <w:widowControl w:val="0"/>
            </w:pPr>
          </w:p>
        </w:tc>
        <w:tc>
          <w:tcPr>
            <w:tcW w:w="4805" w:type="dxa"/>
          </w:tcPr>
          <w:p w14:paraId="34BB45BA" w14:textId="77777777" w:rsidR="00937763" w:rsidRPr="009A6E07" w:rsidRDefault="00937763" w:rsidP="00EA6811">
            <w:pPr>
              <w:widowControl w:val="0"/>
              <w:rPr>
                <w:b/>
                <w:bCs/>
              </w:rPr>
            </w:pPr>
            <w:r w:rsidRPr="009A6E07">
              <w:rPr>
                <w:b/>
                <w:bCs/>
              </w:rPr>
              <w:t>Magyarország</w:t>
            </w:r>
          </w:p>
          <w:p w14:paraId="0F6EB761" w14:textId="77777777" w:rsidR="00937763" w:rsidRPr="009A6E07" w:rsidRDefault="00937763" w:rsidP="00EA6811">
            <w:pPr>
              <w:widowControl w:val="0"/>
            </w:pPr>
            <w:r w:rsidRPr="009A6E07">
              <w:t>Janssen-Cilag Kft.</w:t>
            </w:r>
          </w:p>
          <w:p w14:paraId="257DD0AB" w14:textId="77777777" w:rsidR="00937763" w:rsidRPr="009A6E07" w:rsidRDefault="00937763" w:rsidP="00EA6811">
            <w:pPr>
              <w:autoSpaceDE w:val="0"/>
              <w:autoSpaceDN w:val="0"/>
              <w:adjustRightInd w:val="0"/>
            </w:pPr>
            <w:r w:rsidRPr="009A6E07">
              <w:t>Tel.: +36 1 884 2</w:t>
            </w:r>
            <w:r w:rsidRPr="009A6E07">
              <w:rPr>
                <w:bCs/>
              </w:rPr>
              <w:t>858</w:t>
            </w:r>
          </w:p>
          <w:p w14:paraId="66BAEE16" w14:textId="77777777" w:rsidR="00937763" w:rsidRDefault="00937763" w:rsidP="00EA6811">
            <w:pPr>
              <w:widowControl w:val="0"/>
            </w:pPr>
            <w:r w:rsidRPr="00864EDC">
              <w:t>janssenhu@its.jnj.com</w:t>
            </w:r>
          </w:p>
          <w:p w14:paraId="2C4CA426" w14:textId="77777777" w:rsidR="00937763" w:rsidRPr="004F12C8" w:rsidRDefault="00937763" w:rsidP="00EA6811">
            <w:pPr>
              <w:widowControl w:val="0"/>
            </w:pPr>
          </w:p>
        </w:tc>
      </w:tr>
      <w:tr w:rsidR="00937763" w:rsidRPr="00B606DC" w14:paraId="488FBA39" w14:textId="77777777" w:rsidTr="00EA6811">
        <w:trPr>
          <w:cantSplit/>
          <w:jc w:val="center"/>
        </w:trPr>
        <w:tc>
          <w:tcPr>
            <w:tcW w:w="4270" w:type="dxa"/>
            <w:gridSpan w:val="2"/>
          </w:tcPr>
          <w:p w14:paraId="6A7A11F9" w14:textId="77777777" w:rsidR="00937763" w:rsidRPr="00902DA3" w:rsidRDefault="00937763" w:rsidP="00EA6811">
            <w:pPr>
              <w:widowControl w:val="0"/>
              <w:rPr>
                <w:b/>
                <w:bCs/>
                <w:lang w:val="nl-BE"/>
              </w:rPr>
            </w:pPr>
            <w:r w:rsidRPr="00902DA3">
              <w:rPr>
                <w:b/>
                <w:bCs/>
                <w:lang w:val="nl-BE"/>
              </w:rPr>
              <w:t>Danmark</w:t>
            </w:r>
          </w:p>
          <w:p w14:paraId="68107544" w14:textId="77777777" w:rsidR="00937763" w:rsidRPr="00902DA3" w:rsidRDefault="00937763" w:rsidP="00EA6811">
            <w:pPr>
              <w:widowControl w:val="0"/>
              <w:rPr>
                <w:lang w:val="nl-BE"/>
              </w:rPr>
            </w:pPr>
            <w:r w:rsidRPr="00902DA3">
              <w:rPr>
                <w:lang w:val="nl-BE"/>
              </w:rPr>
              <w:t>Janssen-Cilag A/S</w:t>
            </w:r>
          </w:p>
          <w:p w14:paraId="5A6F9C8D" w14:textId="77777777" w:rsidR="00937763" w:rsidRPr="004C1261" w:rsidRDefault="00937763" w:rsidP="00EA6811">
            <w:pPr>
              <w:widowControl w:val="0"/>
              <w:rPr>
                <w:lang w:val="nl-BE"/>
              </w:rPr>
            </w:pPr>
            <w:r w:rsidRPr="004C1261">
              <w:rPr>
                <w:lang w:val="nl-BE"/>
              </w:rPr>
              <w:t>Tlf</w:t>
            </w:r>
            <w:r>
              <w:rPr>
                <w:lang w:val="nl-BE"/>
              </w:rPr>
              <w:t>.</w:t>
            </w:r>
            <w:r w:rsidRPr="004C1261">
              <w:rPr>
                <w:lang w:val="nl-BE"/>
              </w:rPr>
              <w:t>: +45 4594 8282</w:t>
            </w:r>
          </w:p>
          <w:p w14:paraId="06D5A7D1" w14:textId="77777777" w:rsidR="00937763" w:rsidRDefault="00937763" w:rsidP="00EA6811">
            <w:pPr>
              <w:widowControl w:val="0"/>
            </w:pPr>
            <w:r w:rsidRPr="00130A0B">
              <w:t>jacdk@its.jnj.com</w:t>
            </w:r>
          </w:p>
          <w:p w14:paraId="4D93A131" w14:textId="77777777" w:rsidR="00937763" w:rsidRPr="004F12C8" w:rsidRDefault="00937763" w:rsidP="00EA6811">
            <w:pPr>
              <w:widowControl w:val="0"/>
            </w:pPr>
          </w:p>
        </w:tc>
        <w:tc>
          <w:tcPr>
            <w:tcW w:w="4805" w:type="dxa"/>
            <w:hideMark/>
          </w:tcPr>
          <w:p w14:paraId="339BAB58" w14:textId="77777777" w:rsidR="00937763" w:rsidRPr="00B606DC" w:rsidRDefault="00937763" w:rsidP="00EA6811">
            <w:pPr>
              <w:widowControl w:val="0"/>
              <w:rPr>
                <w:b/>
                <w:bCs/>
              </w:rPr>
            </w:pPr>
            <w:r w:rsidRPr="00B606DC">
              <w:rPr>
                <w:b/>
                <w:bCs/>
              </w:rPr>
              <w:t>Malta</w:t>
            </w:r>
          </w:p>
          <w:p w14:paraId="760920F0" w14:textId="77777777" w:rsidR="00937763" w:rsidRPr="00B606DC" w:rsidRDefault="00937763" w:rsidP="00EA6811">
            <w:pPr>
              <w:widowControl w:val="0"/>
            </w:pPr>
            <w:r w:rsidRPr="00B606DC">
              <w:t>AM MANGION LTD</w:t>
            </w:r>
          </w:p>
          <w:p w14:paraId="57418C73" w14:textId="77777777" w:rsidR="00937763" w:rsidRPr="00B606DC" w:rsidRDefault="00937763" w:rsidP="00EA6811">
            <w:pPr>
              <w:widowControl w:val="0"/>
            </w:pPr>
            <w:r w:rsidRPr="00B606DC">
              <w:t>Tel: +356 2397 6000</w:t>
            </w:r>
          </w:p>
          <w:p w14:paraId="08B5FBF6" w14:textId="77777777" w:rsidR="00937763" w:rsidRPr="00B606DC" w:rsidRDefault="00937763" w:rsidP="00EA6811">
            <w:pPr>
              <w:widowControl w:val="0"/>
            </w:pPr>
          </w:p>
        </w:tc>
      </w:tr>
      <w:tr w:rsidR="00937763" w:rsidRPr="00A42E1E" w14:paraId="7C60C1FD" w14:textId="77777777" w:rsidTr="00EA6811">
        <w:trPr>
          <w:cantSplit/>
          <w:jc w:val="center"/>
        </w:trPr>
        <w:tc>
          <w:tcPr>
            <w:tcW w:w="4270" w:type="dxa"/>
            <w:gridSpan w:val="2"/>
          </w:tcPr>
          <w:p w14:paraId="4CE7FCD7" w14:textId="77777777" w:rsidR="00937763" w:rsidRPr="00B606DC" w:rsidRDefault="00937763" w:rsidP="00EA6811">
            <w:pPr>
              <w:widowControl w:val="0"/>
              <w:rPr>
                <w:b/>
                <w:bCs/>
              </w:rPr>
            </w:pPr>
            <w:r w:rsidRPr="00B606DC">
              <w:rPr>
                <w:b/>
                <w:bCs/>
              </w:rPr>
              <w:t>Deutschland</w:t>
            </w:r>
          </w:p>
          <w:p w14:paraId="7ADB9FAA" w14:textId="77777777" w:rsidR="00937763" w:rsidRPr="00B606DC" w:rsidRDefault="00937763" w:rsidP="00EA6811">
            <w:pPr>
              <w:widowControl w:val="0"/>
            </w:pPr>
            <w:r w:rsidRPr="00B606DC">
              <w:t>Janssen-Cilag GmbH</w:t>
            </w:r>
          </w:p>
          <w:p w14:paraId="56893B9C" w14:textId="77777777" w:rsidR="00937763" w:rsidRPr="00B606DC" w:rsidRDefault="00937763" w:rsidP="00EA6811">
            <w:pPr>
              <w:widowControl w:val="0"/>
            </w:pPr>
            <w:r w:rsidRPr="00B606DC">
              <w:t xml:space="preserve">Tel: </w:t>
            </w:r>
            <w:r w:rsidRPr="00215FAE">
              <w:t>0800 086 9247</w:t>
            </w:r>
            <w:r>
              <w:t xml:space="preserve"> / </w:t>
            </w:r>
            <w:r w:rsidRPr="00B606DC">
              <w:t xml:space="preserve">+49 2137 955 </w:t>
            </w:r>
            <w:r>
              <w:t>6</w:t>
            </w:r>
            <w:r w:rsidRPr="00B606DC">
              <w:t>955</w:t>
            </w:r>
          </w:p>
          <w:p w14:paraId="223075DD" w14:textId="2D3A0124" w:rsidR="00937763" w:rsidRPr="004C5230" w:rsidRDefault="00BE1B34" w:rsidP="00EA6811">
            <w:pPr>
              <w:widowControl w:val="0"/>
            </w:pPr>
            <w:r w:rsidRPr="006505E8">
              <w:t>medinfo-de@its.jnj.com</w:t>
            </w:r>
          </w:p>
        </w:tc>
        <w:tc>
          <w:tcPr>
            <w:tcW w:w="4805" w:type="dxa"/>
            <w:hideMark/>
          </w:tcPr>
          <w:p w14:paraId="382662A6" w14:textId="77777777" w:rsidR="00937763" w:rsidRPr="004F12C8" w:rsidRDefault="00937763" w:rsidP="00EA6811">
            <w:pPr>
              <w:widowControl w:val="0"/>
              <w:rPr>
                <w:b/>
                <w:bCs/>
                <w:lang w:val="nl-BE"/>
              </w:rPr>
            </w:pPr>
            <w:r w:rsidRPr="004F12C8">
              <w:rPr>
                <w:b/>
                <w:bCs/>
                <w:lang w:val="nl-BE"/>
              </w:rPr>
              <w:t>Nederland</w:t>
            </w:r>
          </w:p>
          <w:p w14:paraId="33A33918" w14:textId="77777777" w:rsidR="00937763" w:rsidRPr="004F12C8" w:rsidRDefault="00937763" w:rsidP="00EA6811">
            <w:pPr>
              <w:widowControl w:val="0"/>
              <w:rPr>
                <w:lang w:val="nl-BE"/>
              </w:rPr>
            </w:pPr>
            <w:r>
              <w:rPr>
                <w:lang w:val="nl-BE"/>
              </w:rPr>
              <w:t>Janssen-Cilag</w:t>
            </w:r>
            <w:r w:rsidRPr="004F12C8">
              <w:rPr>
                <w:lang w:val="nl-BE"/>
              </w:rPr>
              <w:t xml:space="preserve"> B.V.</w:t>
            </w:r>
          </w:p>
          <w:p w14:paraId="17D22FCD" w14:textId="77777777" w:rsidR="00937763" w:rsidRPr="002F3A00" w:rsidRDefault="00937763" w:rsidP="00EA6811">
            <w:pPr>
              <w:widowControl w:val="0"/>
            </w:pPr>
            <w:r w:rsidRPr="006505E8">
              <w:t xml:space="preserve">Tel: </w:t>
            </w:r>
            <w:r w:rsidRPr="002F3A00">
              <w:t>0800 242 42 42</w:t>
            </w:r>
          </w:p>
          <w:p w14:paraId="75809C64" w14:textId="77777777" w:rsidR="00937763" w:rsidRPr="002F3A00" w:rsidRDefault="00937763" w:rsidP="00EA6811">
            <w:pPr>
              <w:widowControl w:val="0"/>
            </w:pPr>
            <w:r w:rsidRPr="006505E8">
              <w:t>info_nl@its.jnj.com</w:t>
            </w:r>
          </w:p>
          <w:p w14:paraId="1B508DE8" w14:textId="77777777" w:rsidR="00937763" w:rsidRPr="006505E8" w:rsidRDefault="00937763" w:rsidP="00EA6811">
            <w:pPr>
              <w:widowControl w:val="0"/>
            </w:pPr>
          </w:p>
        </w:tc>
      </w:tr>
      <w:tr w:rsidR="00937763" w:rsidRPr="004F12C8" w14:paraId="441C0BBB" w14:textId="77777777" w:rsidTr="00EA6811">
        <w:trPr>
          <w:cantSplit/>
          <w:jc w:val="center"/>
        </w:trPr>
        <w:tc>
          <w:tcPr>
            <w:tcW w:w="4270" w:type="dxa"/>
            <w:gridSpan w:val="2"/>
          </w:tcPr>
          <w:p w14:paraId="26FEF668" w14:textId="77777777" w:rsidR="00937763" w:rsidRPr="003365B0" w:rsidRDefault="00937763" w:rsidP="00EA6811">
            <w:pPr>
              <w:widowControl w:val="0"/>
              <w:rPr>
                <w:b/>
                <w:bCs/>
                <w:lang w:val="fi-FI"/>
              </w:rPr>
            </w:pPr>
            <w:r w:rsidRPr="003365B0">
              <w:rPr>
                <w:b/>
                <w:bCs/>
                <w:lang w:val="fi-FI"/>
              </w:rPr>
              <w:t>Eesti</w:t>
            </w:r>
          </w:p>
          <w:p w14:paraId="1E3FB20D" w14:textId="77777777" w:rsidR="00937763" w:rsidRPr="004F12C8" w:rsidRDefault="00937763" w:rsidP="00EA6811">
            <w:pPr>
              <w:widowControl w:val="0"/>
              <w:rPr>
                <w:lang w:val="fi-FI"/>
              </w:rPr>
            </w:pPr>
            <w:r w:rsidRPr="001D4D22">
              <w:rPr>
                <w:lang w:val="fi-FI"/>
              </w:rPr>
              <w:t>UAB "JOHNSON &amp; JOHNSON"</w:t>
            </w:r>
            <w:r>
              <w:rPr>
                <w:lang w:val="fi-FI"/>
              </w:rPr>
              <w:t xml:space="preserve"> </w:t>
            </w:r>
            <w:r w:rsidRPr="004F12C8">
              <w:rPr>
                <w:lang w:val="fi-FI"/>
              </w:rPr>
              <w:t>Eesti filiaal</w:t>
            </w:r>
          </w:p>
          <w:p w14:paraId="0C9E4E07" w14:textId="77777777" w:rsidR="00937763" w:rsidRPr="004F12C8" w:rsidRDefault="00937763" w:rsidP="00EA6811">
            <w:pPr>
              <w:widowControl w:val="0"/>
              <w:rPr>
                <w:lang w:val="fi-FI"/>
              </w:rPr>
            </w:pPr>
            <w:r w:rsidRPr="004F12C8">
              <w:rPr>
                <w:lang w:val="fi-FI"/>
              </w:rPr>
              <w:t>Tel: +372 617 7410</w:t>
            </w:r>
          </w:p>
          <w:p w14:paraId="302429F3" w14:textId="77777777" w:rsidR="00937763" w:rsidRDefault="00937763" w:rsidP="00EA6811">
            <w:pPr>
              <w:widowControl w:val="0"/>
              <w:rPr>
                <w:lang w:val="fi-FI"/>
              </w:rPr>
            </w:pPr>
            <w:r w:rsidRPr="00130A0B">
              <w:t>ee@its.jnj.com</w:t>
            </w:r>
          </w:p>
          <w:p w14:paraId="766A2D16" w14:textId="77777777" w:rsidR="00937763" w:rsidRPr="004F12C8" w:rsidRDefault="00937763" w:rsidP="00EA6811">
            <w:pPr>
              <w:widowControl w:val="0"/>
              <w:rPr>
                <w:lang w:val="fi-FI"/>
              </w:rPr>
            </w:pPr>
          </w:p>
        </w:tc>
        <w:tc>
          <w:tcPr>
            <w:tcW w:w="4805" w:type="dxa"/>
            <w:hideMark/>
          </w:tcPr>
          <w:p w14:paraId="62508EB7" w14:textId="77777777" w:rsidR="00937763" w:rsidRPr="004F12C8" w:rsidRDefault="00937763" w:rsidP="00EA6811">
            <w:pPr>
              <w:widowControl w:val="0"/>
              <w:rPr>
                <w:b/>
                <w:bCs/>
                <w:lang w:val="nn-NO"/>
              </w:rPr>
            </w:pPr>
            <w:r w:rsidRPr="004F12C8">
              <w:rPr>
                <w:b/>
                <w:bCs/>
                <w:lang w:val="nn-NO"/>
              </w:rPr>
              <w:t>Norge</w:t>
            </w:r>
          </w:p>
          <w:p w14:paraId="477FE7B5" w14:textId="77777777" w:rsidR="00937763" w:rsidRPr="004F12C8" w:rsidRDefault="00937763" w:rsidP="00EA6811">
            <w:pPr>
              <w:widowControl w:val="0"/>
              <w:rPr>
                <w:lang w:val="nn-NO"/>
              </w:rPr>
            </w:pPr>
            <w:r>
              <w:rPr>
                <w:lang w:val="nn-NO"/>
              </w:rPr>
              <w:t>Janssen-Cilag</w:t>
            </w:r>
            <w:r w:rsidRPr="004F12C8">
              <w:rPr>
                <w:lang w:val="nn-NO"/>
              </w:rPr>
              <w:t xml:space="preserve"> AS</w:t>
            </w:r>
          </w:p>
          <w:p w14:paraId="10E8F3CE" w14:textId="77777777" w:rsidR="00937763" w:rsidRDefault="00937763" w:rsidP="00EA6811">
            <w:pPr>
              <w:widowControl w:val="0"/>
              <w:rPr>
                <w:lang w:val="nb-NO"/>
              </w:rPr>
            </w:pPr>
            <w:r w:rsidRPr="00B606DC">
              <w:rPr>
                <w:lang w:val="nb-NO"/>
              </w:rPr>
              <w:t>Tlf: +47 24 12 65 00</w:t>
            </w:r>
          </w:p>
          <w:p w14:paraId="53DDF2A3" w14:textId="77777777" w:rsidR="00937763" w:rsidRDefault="00937763" w:rsidP="00EA6811">
            <w:pPr>
              <w:widowControl w:val="0"/>
            </w:pPr>
            <w:r w:rsidRPr="00130A0B">
              <w:t>jacno@its.jnj.com</w:t>
            </w:r>
          </w:p>
          <w:p w14:paraId="04B23807" w14:textId="77777777" w:rsidR="00937763" w:rsidRPr="004F12C8" w:rsidRDefault="00937763" w:rsidP="00EA6811">
            <w:pPr>
              <w:widowControl w:val="0"/>
            </w:pPr>
          </w:p>
        </w:tc>
      </w:tr>
      <w:tr w:rsidR="00937763" w:rsidRPr="00585788" w14:paraId="4AB6FE60" w14:textId="77777777" w:rsidTr="00EA6811">
        <w:trPr>
          <w:cantSplit/>
          <w:jc w:val="center"/>
        </w:trPr>
        <w:tc>
          <w:tcPr>
            <w:tcW w:w="4270" w:type="dxa"/>
            <w:gridSpan w:val="2"/>
          </w:tcPr>
          <w:p w14:paraId="02FADEB4" w14:textId="77777777" w:rsidR="00937763" w:rsidRPr="00AB00DD" w:rsidRDefault="00937763" w:rsidP="00EA6811">
            <w:pPr>
              <w:widowControl w:val="0"/>
              <w:rPr>
                <w:b/>
                <w:bCs/>
                <w:lang w:val="el-GR"/>
              </w:rPr>
            </w:pPr>
            <w:r w:rsidRPr="00AB00DD">
              <w:rPr>
                <w:b/>
                <w:bCs/>
                <w:lang w:val="el-GR"/>
              </w:rPr>
              <w:t>Ελλάδα</w:t>
            </w:r>
          </w:p>
          <w:p w14:paraId="6D3E43BA" w14:textId="77777777" w:rsidR="00937763" w:rsidRPr="00AB00DD" w:rsidRDefault="00937763" w:rsidP="00EA6811">
            <w:pPr>
              <w:widowControl w:val="0"/>
              <w:rPr>
                <w:lang w:val="el-GR"/>
              </w:rPr>
            </w:pPr>
            <w:r>
              <w:t>Janssen</w:t>
            </w:r>
            <w:r w:rsidRPr="00AB00DD">
              <w:rPr>
                <w:lang w:val="el-GR"/>
              </w:rPr>
              <w:t>-</w:t>
            </w:r>
            <w:r>
              <w:t>Cilag</w:t>
            </w:r>
            <w:r w:rsidRPr="00AB00DD">
              <w:rPr>
                <w:lang w:val="el-GR"/>
              </w:rPr>
              <w:t xml:space="preserve"> Φαρμακευτική Μονοπρόσωπη</w:t>
            </w:r>
            <w:r w:rsidRPr="00AB00DD" w:rsidDel="00D6240D">
              <w:rPr>
                <w:lang w:val="el-GR"/>
              </w:rPr>
              <w:t xml:space="preserve"> </w:t>
            </w:r>
            <w:r w:rsidRPr="00AB00DD">
              <w:rPr>
                <w:lang w:val="el-GR"/>
              </w:rPr>
              <w:t>Α.Ε.Β.Ε.</w:t>
            </w:r>
          </w:p>
          <w:p w14:paraId="08B93A73" w14:textId="77777777" w:rsidR="00937763" w:rsidRPr="004F12C8" w:rsidRDefault="00937763" w:rsidP="00EA6811">
            <w:pPr>
              <w:widowControl w:val="0"/>
              <w:rPr>
                <w:lang w:val="el-GR"/>
              </w:rPr>
            </w:pPr>
            <w:r w:rsidRPr="004F12C8">
              <w:t>T</w:t>
            </w:r>
            <w:r w:rsidRPr="004F12C8">
              <w:rPr>
                <w:lang w:val="el-GR"/>
              </w:rPr>
              <w:t>ηλ: +30 210 80 90 000</w:t>
            </w:r>
          </w:p>
          <w:p w14:paraId="45040C58" w14:textId="77777777" w:rsidR="00937763" w:rsidRPr="004F12C8" w:rsidRDefault="00937763" w:rsidP="00EA6811">
            <w:pPr>
              <w:widowControl w:val="0"/>
              <w:rPr>
                <w:lang w:val="el-GR"/>
              </w:rPr>
            </w:pPr>
          </w:p>
        </w:tc>
        <w:tc>
          <w:tcPr>
            <w:tcW w:w="4805" w:type="dxa"/>
            <w:hideMark/>
          </w:tcPr>
          <w:p w14:paraId="475A5925" w14:textId="77777777" w:rsidR="00937763" w:rsidRPr="00902DA3" w:rsidRDefault="00937763" w:rsidP="00EA6811">
            <w:pPr>
              <w:widowControl w:val="0"/>
              <w:rPr>
                <w:b/>
                <w:bCs/>
                <w:lang w:val="el-GR"/>
              </w:rPr>
            </w:pPr>
            <w:r w:rsidRPr="00902DA3">
              <w:rPr>
                <w:b/>
                <w:bCs/>
                <w:lang w:val="el-GR"/>
              </w:rPr>
              <w:t>Ö</w:t>
            </w:r>
            <w:r w:rsidRPr="004F12C8">
              <w:rPr>
                <w:b/>
                <w:bCs/>
              </w:rPr>
              <w:t>sterreich</w:t>
            </w:r>
          </w:p>
          <w:p w14:paraId="701ABDB9" w14:textId="77777777" w:rsidR="00937763" w:rsidRPr="00902DA3" w:rsidRDefault="00937763" w:rsidP="00EA6811">
            <w:pPr>
              <w:widowControl w:val="0"/>
              <w:rPr>
                <w:lang w:val="el-GR"/>
              </w:rPr>
            </w:pPr>
            <w:r>
              <w:t>Janssen</w:t>
            </w:r>
            <w:r w:rsidRPr="00902DA3">
              <w:rPr>
                <w:lang w:val="el-GR"/>
              </w:rPr>
              <w:t>-</w:t>
            </w:r>
            <w:r>
              <w:t>Cilag</w:t>
            </w:r>
            <w:r w:rsidRPr="00902DA3">
              <w:rPr>
                <w:lang w:val="el-GR"/>
              </w:rPr>
              <w:t xml:space="preserve"> </w:t>
            </w:r>
            <w:r w:rsidRPr="004F12C8">
              <w:t>Pharma</w:t>
            </w:r>
            <w:r w:rsidRPr="00902DA3">
              <w:rPr>
                <w:lang w:val="el-GR"/>
              </w:rPr>
              <w:t xml:space="preserve"> </w:t>
            </w:r>
            <w:r w:rsidRPr="004F12C8">
              <w:t>GmbH</w:t>
            </w:r>
          </w:p>
          <w:p w14:paraId="50DD4C97" w14:textId="5B5D789C" w:rsidR="00937763" w:rsidRPr="006F62D2" w:rsidRDefault="00937763" w:rsidP="00EA6811">
            <w:pPr>
              <w:widowControl w:val="0"/>
              <w:rPr>
                <w:lang w:val="el-GR"/>
                <w:rPrChange w:id="1839" w:author="EUCP BE1" w:date="2026-06-01T14:28:00Z" w16du:dateUtc="2026-06-01T12:28:00Z">
                  <w:rPr>
                    <w:lang w:val="sv-SE"/>
                  </w:rPr>
                </w:rPrChange>
              </w:rPr>
            </w:pPr>
            <w:r w:rsidRPr="004F12C8">
              <w:t>Tel</w:t>
            </w:r>
            <w:r w:rsidRPr="00902DA3">
              <w:rPr>
                <w:lang w:val="el-GR"/>
              </w:rPr>
              <w:t>: +43 1 610 300</w:t>
            </w:r>
          </w:p>
          <w:p w14:paraId="4CED67E1" w14:textId="77777777" w:rsidR="00757B25" w:rsidRPr="006F62D2" w:rsidRDefault="00757B25" w:rsidP="00EA6811">
            <w:pPr>
              <w:widowControl w:val="0"/>
              <w:rPr>
                <w:lang w:val="el-GR"/>
                <w:rPrChange w:id="1840" w:author="EUCP BE1" w:date="2026-06-01T14:28:00Z" w16du:dateUtc="2026-06-01T12:28:00Z">
                  <w:rPr>
                    <w:lang w:val="sv-SE"/>
                  </w:rPr>
                </w:rPrChange>
              </w:rPr>
            </w:pPr>
          </w:p>
        </w:tc>
      </w:tr>
      <w:tr w:rsidR="00937763" w:rsidRPr="004F12C8" w14:paraId="276E07E4" w14:textId="77777777" w:rsidTr="00EA6811">
        <w:trPr>
          <w:gridBefore w:val="1"/>
          <w:wBefore w:w="10" w:type="dxa"/>
          <w:cantSplit/>
          <w:jc w:val="center"/>
        </w:trPr>
        <w:tc>
          <w:tcPr>
            <w:tcW w:w="4260" w:type="dxa"/>
          </w:tcPr>
          <w:p w14:paraId="69498855" w14:textId="77777777" w:rsidR="00937763" w:rsidRPr="004C1261" w:rsidRDefault="00937763" w:rsidP="00EA6811">
            <w:pPr>
              <w:widowControl w:val="0"/>
              <w:rPr>
                <w:b/>
                <w:bCs/>
                <w:lang w:val="nl-BE"/>
              </w:rPr>
            </w:pPr>
            <w:r w:rsidRPr="004C1261">
              <w:rPr>
                <w:b/>
                <w:bCs/>
                <w:lang w:val="nl-BE"/>
              </w:rPr>
              <w:t>España</w:t>
            </w:r>
          </w:p>
          <w:p w14:paraId="45000E74" w14:textId="77777777" w:rsidR="00937763" w:rsidRPr="004C1261" w:rsidRDefault="00937763" w:rsidP="00EA6811">
            <w:pPr>
              <w:widowControl w:val="0"/>
              <w:rPr>
                <w:lang w:val="nl-BE"/>
              </w:rPr>
            </w:pPr>
            <w:r w:rsidRPr="004C1261">
              <w:rPr>
                <w:lang w:val="nl-BE"/>
              </w:rPr>
              <w:t>Janssen-Cilag, S.A.</w:t>
            </w:r>
          </w:p>
          <w:p w14:paraId="2E374F5C" w14:textId="77777777" w:rsidR="00937763" w:rsidRPr="00A71CCE" w:rsidRDefault="00937763" w:rsidP="00EA6811">
            <w:pPr>
              <w:widowControl w:val="0"/>
            </w:pPr>
            <w:r w:rsidRPr="00A71CCE">
              <w:t>Tel: +34 91 722 81 00</w:t>
            </w:r>
          </w:p>
          <w:p w14:paraId="1AEC4062" w14:textId="77777777" w:rsidR="00937763" w:rsidRPr="00A71CCE" w:rsidRDefault="00937763" w:rsidP="00EA6811">
            <w:pPr>
              <w:widowControl w:val="0"/>
            </w:pPr>
            <w:r w:rsidRPr="00A71CCE">
              <w:t>contacto@its.jnj.com</w:t>
            </w:r>
          </w:p>
          <w:p w14:paraId="746EBFC6" w14:textId="77777777" w:rsidR="00937763" w:rsidRPr="00A71CCE" w:rsidRDefault="00937763" w:rsidP="00EA6811">
            <w:pPr>
              <w:widowControl w:val="0"/>
            </w:pPr>
          </w:p>
        </w:tc>
        <w:tc>
          <w:tcPr>
            <w:tcW w:w="4805" w:type="dxa"/>
          </w:tcPr>
          <w:p w14:paraId="57BFF668" w14:textId="77777777" w:rsidR="00937763" w:rsidRPr="004F12C8" w:rsidRDefault="00937763" w:rsidP="00EA6811">
            <w:pPr>
              <w:widowControl w:val="0"/>
              <w:rPr>
                <w:b/>
                <w:bCs/>
                <w:lang w:val="pl-PL"/>
              </w:rPr>
            </w:pPr>
            <w:r w:rsidRPr="004F12C8">
              <w:rPr>
                <w:b/>
                <w:bCs/>
                <w:lang w:val="pl-PL"/>
              </w:rPr>
              <w:t>Polska</w:t>
            </w:r>
          </w:p>
          <w:p w14:paraId="7A5CC7C6" w14:textId="77777777" w:rsidR="00937763" w:rsidRPr="004F12C8" w:rsidRDefault="00937763" w:rsidP="00EA6811">
            <w:pPr>
              <w:widowControl w:val="0"/>
              <w:rPr>
                <w:lang w:val="pl-PL"/>
              </w:rPr>
            </w:pPr>
            <w:r w:rsidRPr="00F8531C">
              <w:rPr>
                <w:lang w:val="pl-PL"/>
              </w:rPr>
              <w:t xml:space="preserve">Janssen-Cilag </w:t>
            </w:r>
            <w:r>
              <w:rPr>
                <w:lang w:val="pl-PL"/>
              </w:rPr>
              <w:t>Polska</w:t>
            </w:r>
            <w:r w:rsidRPr="004F12C8">
              <w:rPr>
                <w:lang w:val="pl-PL"/>
              </w:rPr>
              <w:t xml:space="preserve"> Sp. z o.o.</w:t>
            </w:r>
          </w:p>
          <w:p w14:paraId="5468E885" w14:textId="77777777" w:rsidR="00937763" w:rsidRPr="004F12C8" w:rsidRDefault="00937763" w:rsidP="00EA6811">
            <w:pPr>
              <w:widowControl w:val="0"/>
              <w:rPr>
                <w:lang w:val="pl-PL"/>
              </w:rPr>
            </w:pPr>
            <w:r w:rsidRPr="004F12C8">
              <w:rPr>
                <w:lang w:val="pl-PL"/>
              </w:rPr>
              <w:t>Tel.: +48 22 237 60 00</w:t>
            </w:r>
          </w:p>
          <w:p w14:paraId="57AD1E3E" w14:textId="77777777" w:rsidR="00937763" w:rsidRPr="004F12C8" w:rsidRDefault="00937763" w:rsidP="00EA6811">
            <w:pPr>
              <w:widowControl w:val="0"/>
              <w:rPr>
                <w:lang w:val="pl-PL"/>
              </w:rPr>
            </w:pPr>
          </w:p>
        </w:tc>
      </w:tr>
      <w:tr w:rsidR="00937763" w:rsidRPr="004F12C8" w14:paraId="3712FE2C" w14:textId="77777777" w:rsidTr="00EA6811">
        <w:trPr>
          <w:gridBefore w:val="1"/>
          <w:wBefore w:w="10" w:type="dxa"/>
          <w:cantSplit/>
          <w:jc w:val="center"/>
        </w:trPr>
        <w:tc>
          <w:tcPr>
            <w:tcW w:w="4260" w:type="dxa"/>
          </w:tcPr>
          <w:p w14:paraId="433187BA" w14:textId="77777777" w:rsidR="00937763" w:rsidRPr="004F12C8" w:rsidRDefault="00937763" w:rsidP="00EA6811">
            <w:pPr>
              <w:widowControl w:val="0"/>
              <w:rPr>
                <w:b/>
                <w:bCs/>
                <w:lang w:val="fr-BE"/>
              </w:rPr>
            </w:pPr>
            <w:r w:rsidRPr="004F12C8">
              <w:rPr>
                <w:b/>
                <w:bCs/>
                <w:lang w:val="fr-BE"/>
              </w:rPr>
              <w:t>France</w:t>
            </w:r>
          </w:p>
          <w:p w14:paraId="5E30B280" w14:textId="77777777" w:rsidR="00937763" w:rsidRPr="004F12C8" w:rsidRDefault="00937763" w:rsidP="00EA6811">
            <w:pPr>
              <w:widowControl w:val="0"/>
              <w:rPr>
                <w:lang w:val="fr-BE"/>
              </w:rPr>
            </w:pPr>
            <w:r w:rsidRPr="00DF1898">
              <w:rPr>
                <w:lang w:val="fr-FR"/>
              </w:rPr>
              <w:t>Janssen-Cilag</w:t>
            </w:r>
          </w:p>
          <w:p w14:paraId="0D3CC0BB" w14:textId="77777777" w:rsidR="00937763" w:rsidRPr="00B606DC" w:rsidRDefault="00937763" w:rsidP="00EA6811">
            <w:pPr>
              <w:widowControl w:val="0"/>
              <w:rPr>
                <w:lang w:val="fr-FR"/>
              </w:rPr>
            </w:pPr>
            <w:r w:rsidRPr="00B606DC">
              <w:rPr>
                <w:lang w:val="fr-FR"/>
              </w:rPr>
              <w:t>Tél: 0 800 25 50 75 / +33 1 55 00 40 03</w:t>
            </w:r>
          </w:p>
          <w:p w14:paraId="6EBA6C72" w14:textId="77777777" w:rsidR="00937763" w:rsidRPr="00B606DC" w:rsidRDefault="00937763" w:rsidP="00EA6811">
            <w:pPr>
              <w:widowControl w:val="0"/>
              <w:rPr>
                <w:lang w:val="fr-FR"/>
              </w:rPr>
            </w:pPr>
            <w:r w:rsidRPr="00B606DC">
              <w:rPr>
                <w:lang w:val="fr-FR"/>
              </w:rPr>
              <w:t>medisource@its.jnj.com</w:t>
            </w:r>
          </w:p>
          <w:p w14:paraId="00DF3932" w14:textId="77777777" w:rsidR="00937763" w:rsidRPr="00B606DC" w:rsidRDefault="00937763" w:rsidP="00EA6811">
            <w:pPr>
              <w:widowControl w:val="0"/>
              <w:rPr>
                <w:lang w:val="fr-FR"/>
              </w:rPr>
            </w:pPr>
          </w:p>
        </w:tc>
        <w:tc>
          <w:tcPr>
            <w:tcW w:w="4805" w:type="dxa"/>
            <w:hideMark/>
          </w:tcPr>
          <w:p w14:paraId="0EA1D64F" w14:textId="77777777" w:rsidR="00937763" w:rsidRPr="004F12C8" w:rsidRDefault="00937763" w:rsidP="00EA6811">
            <w:pPr>
              <w:widowControl w:val="0"/>
              <w:rPr>
                <w:b/>
                <w:bCs/>
                <w:lang w:val="pt-PT"/>
              </w:rPr>
            </w:pPr>
            <w:r w:rsidRPr="004F12C8">
              <w:rPr>
                <w:b/>
                <w:bCs/>
                <w:lang w:val="pt-PT"/>
              </w:rPr>
              <w:t>Portugal</w:t>
            </w:r>
          </w:p>
          <w:p w14:paraId="71A74F71" w14:textId="77777777" w:rsidR="00937763" w:rsidRPr="004F12C8" w:rsidRDefault="00937763" w:rsidP="00EA6811">
            <w:pPr>
              <w:widowControl w:val="0"/>
              <w:rPr>
                <w:lang w:val="pt-PT"/>
              </w:rPr>
            </w:pPr>
            <w:r w:rsidRPr="004F12C8">
              <w:rPr>
                <w:lang w:val="pt-PT"/>
              </w:rPr>
              <w:t>Janssen-Cilag Farmacêutica, Lda</w:t>
            </w:r>
            <w:r>
              <w:rPr>
                <w:lang w:val="pt-PT"/>
              </w:rPr>
              <w:t>.</w:t>
            </w:r>
          </w:p>
          <w:p w14:paraId="3A9F96FA" w14:textId="77777777" w:rsidR="00937763" w:rsidRPr="004F12C8" w:rsidRDefault="00937763" w:rsidP="00EA6811">
            <w:pPr>
              <w:widowControl w:val="0"/>
            </w:pPr>
            <w:r w:rsidRPr="004F12C8">
              <w:t xml:space="preserve">Tel: +351 </w:t>
            </w:r>
            <w:r>
              <w:t>214 368</w:t>
            </w:r>
            <w:r w:rsidRPr="004F12C8">
              <w:t xml:space="preserve"> </w:t>
            </w:r>
            <w:r>
              <w:t>600</w:t>
            </w:r>
          </w:p>
          <w:p w14:paraId="176FCCDD" w14:textId="77777777" w:rsidR="00937763" w:rsidRPr="004F12C8" w:rsidRDefault="00937763" w:rsidP="00EA6811">
            <w:pPr>
              <w:widowControl w:val="0"/>
            </w:pPr>
          </w:p>
        </w:tc>
      </w:tr>
      <w:tr w:rsidR="00937763" w:rsidRPr="00A95A20" w14:paraId="04CC0D2A" w14:textId="77777777" w:rsidTr="00EA6811">
        <w:trPr>
          <w:gridBefore w:val="1"/>
          <w:wBefore w:w="10" w:type="dxa"/>
          <w:cantSplit/>
          <w:jc w:val="center"/>
        </w:trPr>
        <w:tc>
          <w:tcPr>
            <w:tcW w:w="4260" w:type="dxa"/>
          </w:tcPr>
          <w:p w14:paraId="6EADA730" w14:textId="77777777" w:rsidR="00937763" w:rsidRPr="00585788" w:rsidRDefault="00937763" w:rsidP="00EA6811">
            <w:r w:rsidRPr="00585788">
              <w:rPr>
                <w:b/>
              </w:rPr>
              <w:t>Hrvatska</w:t>
            </w:r>
          </w:p>
          <w:p w14:paraId="16F3C80A" w14:textId="77777777" w:rsidR="00937763" w:rsidRPr="00585788" w:rsidRDefault="00937763" w:rsidP="00EA6811">
            <w:r w:rsidRPr="00585788">
              <w:t>Johnson &amp; Johnson S.E. d.o.o.</w:t>
            </w:r>
          </w:p>
          <w:p w14:paraId="214DD4D1" w14:textId="77777777" w:rsidR="00937763" w:rsidRDefault="00937763" w:rsidP="00EA6811">
            <w:pPr>
              <w:widowControl w:val="0"/>
            </w:pPr>
            <w:r w:rsidRPr="004F12C8">
              <w:t>Tel: +385 1 6610 700</w:t>
            </w:r>
          </w:p>
          <w:p w14:paraId="41EA1DB5" w14:textId="77777777" w:rsidR="00937763" w:rsidRDefault="00937763" w:rsidP="00EA6811">
            <w:pPr>
              <w:widowControl w:val="0"/>
            </w:pPr>
            <w:r w:rsidRPr="00130A0B">
              <w:t>jjsafety@JNJCR.JNJ.com</w:t>
            </w:r>
          </w:p>
          <w:p w14:paraId="4D82830B" w14:textId="77777777" w:rsidR="00937763" w:rsidRPr="004F12C8" w:rsidRDefault="00937763" w:rsidP="00EA6811">
            <w:pPr>
              <w:widowControl w:val="0"/>
            </w:pPr>
          </w:p>
        </w:tc>
        <w:tc>
          <w:tcPr>
            <w:tcW w:w="4805" w:type="dxa"/>
          </w:tcPr>
          <w:p w14:paraId="22EA121E" w14:textId="77777777" w:rsidR="00937763" w:rsidRPr="00585788" w:rsidRDefault="00937763" w:rsidP="00EA6811">
            <w:pPr>
              <w:widowControl w:val="0"/>
              <w:rPr>
                <w:b/>
              </w:rPr>
            </w:pPr>
            <w:r w:rsidRPr="00585788">
              <w:rPr>
                <w:b/>
              </w:rPr>
              <w:t>România</w:t>
            </w:r>
          </w:p>
          <w:p w14:paraId="08C5C991" w14:textId="77777777" w:rsidR="00937763" w:rsidRPr="00585788" w:rsidRDefault="00937763" w:rsidP="00EA6811">
            <w:pPr>
              <w:widowControl w:val="0"/>
            </w:pPr>
            <w:r w:rsidRPr="00585788">
              <w:t>Johnson &amp; Johnson România SRL</w:t>
            </w:r>
          </w:p>
          <w:p w14:paraId="26D269CA" w14:textId="77777777" w:rsidR="00937763" w:rsidRPr="00585788" w:rsidRDefault="00937763" w:rsidP="00EA6811">
            <w:pPr>
              <w:widowControl w:val="0"/>
            </w:pPr>
            <w:r w:rsidRPr="00585788">
              <w:t>Tel: +40 21 207 1800</w:t>
            </w:r>
          </w:p>
          <w:p w14:paraId="71312101" w14:textId="77777777" w:rsidR="00937763" w:rsidRPr="00585788" w:rsidRDefault="00937763" w:rsidP="00EA6811">
            <w:pPr>
              <w:widowControl w:val="0"/>
            </w:pPr>
          </w:p>
        </w:tc>
      </w:tr>
      <w:tr w:rsidR="00937763" w:rsidRPr="008B2370" w14:paraId="246816F0" w14:textId="77777777" w:rsidTr="00EA6811">
        <w:trPr>
          <w:gridBefore w:val="1"/>
          <w:wBefore w:w="10" w:type="dxa"/>
          <w:cantSplit/>
          <w:jc w:val="center"/>
        </w:trPr>
        <w:tc>
          <w:tcPr>
            <w:tcW w:w="4260" w:type="dxa"/>
          </w:tcPr>
          <w:p w14:paraId="2321CA05" w14:textId="77777777" w:rsidR="00937763" w:rsidRPr="00B606DC" w:rsidRDefault="00937763" w:rsidP="00EA6811">
            <w:pPr>
              <w:widowControl w:val="0"/>
              <w:rPr>
                <w:b/>
                <w:bCs/>
                <w:lang w:val="fr-FR"/>
              </w:rPr>
            </w:pPr>
            <w:r w:rsidRPr="00B606DC">
              <w:rPr>
                <w:b/>
                <w:bCs/>
                <w:lang w:val="fr-FR"/>
              </w:rPr>
              <w:t>Ireland</w:t>
            </w:r>
          </w:p>
          <w:p w14:paraId="624FD969" w14:textId="77777777" w:rsidR="00937763" w:rsidRPr="00B606DC" w:rsidRDefault="00937763" w:rsidP="00EA6811">
            <w:pPr>
              <w:widowControl w:val="0"/>
              <w:rPr>
                <w:lang w:val="fr-FR"/>
              </w:rPr>
            </w:pPr>
            <w:r w:rsidRPr="00B606DC">
              <w:rPr>
                <w:lang w:val="fr-FR"/>
              </w:rPr>
              <w:t>Janssen Sciences Ireland UC</w:t>
            </w:r>
          </w:p>
          <w:p w14:paraId="2C5488CE" w14:textId="77777777" w:rsidR="00937763" w:rsidRDefault="00937763" w:rsidP="00EA6811">
            <w:pPr>
              <w:widowControl w:val="0"/>
              <w:rPr>
                <w:lang w:val="fr-FR"/>
              </w:rPr>
            </w:pPr>
            <w:r w:rsidRPr="00B606DC">
              <w:rPr>
                <w:lang w:val="fr-FR"/>
              </w:rPr>
              <w:t>Tel: 1 800 709 122</w:t>
            </w:r>
          </w:p>
          <w:p w14:paraId="421123BF" w14:textId="77777777" w:rsidR="00937763" w:rsidRPr="00B606DC" w:rsidRDefault="00937763" w:rsidP="00EA6811">
            <w:pPr>
              <w:widowControl w:val="0"/>
              <w:rPr>
                <w:lang w:val="fr-FR"/>
              </w:rPr>
            </w:pPr>
            <w:r>
              <w:rPr>
                <w:lang w:val="fr-FR"/>
              </w:rPr>
              <w:t>medinfo@its.jnj.com</w:t>
            </w:r>
          </w:p>
          <w:p w14:paraId="26953938" w14:textId="77777777" w:rsidR="00937763" w:rsidRPr="00B606DC" w:rsidRDefault="00937763" w:rsidP="00EA6811">
            <w:pPr>
              <w:widowControl w:val="0"/>
              <w:rPr>
                <w:lang w:val="fr-FR"/>
              </w:rPr>
            </w:pPr>
          </w:p>
        </w:tc>
        <w:tc>
          <w:tcPr>
            <w:tcW w:w="4805" w:type="dxa"/>
          </w:tcPr>
          <w:p w14:paraId="45C0E339" w14:textId="77777777" w:rsidR="00937763" w:rsidRPr="009A6E07" w:rsidRDefault="00937763" w:rsidP="00EA6811">
            <w:pPr>
              <w:widowControl w:val="0"/>
              <w:rPr>
                <w:b/>
                <w:bCs/>
                <w:lang w:val="fr-FR"/>
              </w:rPr>
            </w:pPr>
            <w:r w:rsidRPr="009A6E07">
              <w:rPr>
                <w:b/>
                <w:bCs/>
                <w:lang w:val="fr-FR"/>
              </w:rPr>
              <w:t>Slovenija</w:t>
            </w:r>
          </w:p>
          <w:p w14:paraId="13D9DF4C" w14:textId="77777777" w:rsidR="00937763" w:rsidRPr="009A6E07" w:rsidRDefault="00937763" w:rsidP="00EA6811">
            <w:pPr>
              <w:widowControl w:val="0"/>
              <w:rPr>
                <w:lang w:val="fr-FR"/>
              </w:rPr>
            </w:pPr>
            <w:r w:rsidRPr="009A6E07">
              <w:rPr>
                <w:lang w:val="fr-FR"/>
              </w:rPr>
              <w:t>Johnson &amp; Johnson d.o.o.</w:t>
            </w:r>
          </w:p>
          <w:p w14:paraId="28581511" w14:textId="77777777" w:rsidR="00937763" w:rsidRPr="00FC7286" w:rsidRDefault="00937763" w:rsidP="00EA6811">
            <w:pPr>
              <w:widowControl w:val="0"/>
            </w:pPr>
            <w:r w:rsidRPr="00FC7286">
              <w:t>Tel</w:t>
            </w:r>
            <w:r>
              <w:t>:</w:t>
            </w:r>
            <w:r w:rsidRPr="00FC7286">
              <w:t xml:space="preserve"> +386 1 401 18 00</w:t>
            </w:r>
          </w:p>
          <w:p w14:paraId="562CF854" w14:textId="0E9229DE" w:rsidR="00937763" w:rsidRPr="006505E8" w:rsidRDefault="00BE1B34" w:rsidP="00EA6811">
            <w:pPr>
              <w:widowControl w:val="0"/>
              <w:rPr>
                <w:lang w:val="de-CH"/>
              </w:rPr>
            </w:pPr>
            <w:r w:rsidRPr="006505E8">
              <w:rPr>
                <w:lang w:val="de-CH"/>
              </w:rPr>
              <w:t>JNJ-SI-safety@its.jnj.com</w:t>
            </w:r>
          </w:p>
          <w:p w14:paraId="1F6FF072" w14:textId="77777777" w:rsidR="00937763" w:rsidRPr="00FC7286" w:rsidRDefault="00937763" w:rsidP="00EA6811">
            <w:pPr>
              <w:widowControl w:val="0"/>
            </w:pPr>
          </w:p>
        </w:tc>
      </w:tr>
      <w:tr w:rsidR="00937763" w:rsidRPr="00F8531C" w14:paraId="154A65BC" w14:textId="77777777" w:rsidTr="00EA6811">
        <w:trPr>
          <w:gridBefore w:val="1"/>
          <w:wBefore w:w="10" w:type="dxa"/>
          <w:cantSplit/>
          <w:jc w:val="center"/>
        </w:trPr>
        <w:tc>
          <w:tcPr>
            <w:tcW w:w="4260" w:type="dxa"/>
            <w:hideMark/>
          </w:tcPr>
          <w:p w14:paraId="4844C0A4" w14:textId="77777777" w:rsidR="00937763" w:rsidRPr="00B606DC" w:rsidRDefault="00937763" w:rsidP="00EA6811">
            <w:pPr>
              <w:widowControl w:val="0"/>
              <w:rPr>
                <w:b/>
                <w:bCs/>
              </w:rPr>
            </w:pPr>
            <w:r w:rsidRPr="00B606DC">
              <w:rPr>
                <w:b/>
                <w:bCs/>
              </w:rPr>
              <w:t>Ísland</w:t>
            </w:r>
          </w:p>
          <w:p w14:paraId="109F2A0C" w14:textId="77777777" w:rsidR="00937763" w:rsidRPr="00B606DC" w:rsidRDefault="00937763" w:rsidP="00EA6811">
            <w:pPr>
              <w:widowControl w:val="0"/>
            </w:pPr>
            <w:r w:rsidRPr="00B606DC">
              <w:t>Janssen-Cilag AB</w:t>
            </w:r>
          </w:p>
          <w:p w14:paraId="451CD95D" w14:textId="77777777" w:rsidR="00937763" w:rsidRPr="00B606DC" w:rsidRDefault="00937763" w:rsidP="00EA6811">
            <w:pPr>
              <w:widowControl w:val="0"/>
            </w:pPr>
            <w:r w:rsidRPr="00B606DC">
              <w:t xml:space="preserve">c/o Vistor </w:t>
            </w:r>
            <w:r>
              <w:t>e</w:t>
            </w:r>
            <w:r w:rsidRPr="00B606DC">
              <w:t>hf.</w:t>
            </w:r>
          </w:p>
          <w:p w14:paraId="7ECB97CD" w14:textId="77777777" w:rsidR="00937763" w:rsidRPr="00B606DC" w:rsidRDefault="00937763" w:rsidP="00EA6811">
            <w:pPr>
              <w:widowControl w:val="0"/>
            </w:pPr>
            <w:r w:rsidRPr="00B606DC">
              <w:t>Sími: +354 535 7000</w:t>
            </w:r>
          </w:p>
          <w:p w14:paraId="638B9D90" w14:textId="77777777" w:rsidR="00937763" w:rsidRDefault="00937763" w:rsidP="00EA6811">
            <w:pPr>
              <w:widowControl w:val="0"/>
              <w:rPr>
                <w:lang w:val="it-IT"/>
              </w:rPr>
            </w:pPr>
            <w:r w:rsidRPr="00130A0B">
              <w:t>janssen@vistor.is</w:t>
            </w:r>
          </w:p>
          <w:p w14:paraId="7E289485" w14:textId="77777777" w:rsidR="00937763" w:rsidRPr="009E59B6" w:rsidRDefault="00937763" w:rsidP="00EA6811">
            <w:pPr>
              <w:widowControl w:val="0"/>
              <w:rPr>
                <w:lang w:val="it-IT"/>
              </w:rPr>
            </w:pPr>
          </w:p>
        </w:tc>
        <w:tc>
          <w:tcPr>
            <w:tcW w:w="4805" w:type="dxa"/>
          </w:tcPr>
          <w:p w14:paraId="75D6B224" w14:textId="77777777" w:rsidR="00937763" w:rsidRPr="00BB7FD4" w:rsidRDefault="00937763" w:rsidP="00EA6811">
            <w:pPr>
              <w:widowControl w:val="0"/>
              <w:rPr>
                <w:b/>
                <w:bCs/>
                <w:lang w:val="it-IT"/>
              </w:rPr>
            </w:pPr>
            <w:r w:rsidRPr="00BB7FD4">
              <w:rPr>
                <w:b/>
                <w:bCs/>
                <w:lang w:val="it-IT"/>
              </w:rPr>
              <w:t>Slovenská republika</w:t>
            </w:r>
          </w:p>
          <w:p w14:paraId="487D0AC9" w14:textId="77777777" w:rsidR="00937763" w:rsidRPr="00BB7FD4" w:rsidRDefault="00937763" w:rsidP="00EA6811">
            <w:pPr>
              <w:widowControl w:val="0"/>
              <w:rPr>
                <w:lang w:val="it-IT"/>
              </w:rPr>
            </w:pPr>
            <w:r w:rsidRPr="00BB7FD4">
              <w:rPr>
                <w:lang w:val="it-IT"/>
              </w:rPr>
              <w:t>Johnson &amp; Johnson, s.r.o.</w:t>
            </w:r>
          </w:p>
          <w:p w14:paraId="001396AB" w14:textId="77777777" w:rsidR="00937763" w:rsidRPr="00F8531C" w:rsidRDefault="00937763" w:rsidP="00EA6811">
            <w:pPr>
              <w:widowControl w:val="0"/>
              <w:rPr>
                <w:lang w:val="it-IT"/>
              </w:rPr>
            </w:pPr>
            <w:r w:rsidRPr="00F8531C">
              <w:rPr>
                <w:lang w:val="it-IT"/>
              </w:rPr>
              <w:t>Tel: +421 232 408 400</w:t>
            </w:r>
          </w:p>
          <w:p w14:paraId="0A87C2D7" w14:textId="77777777" w:rsidR="00937763" w:rsidRPr="00F8531C" w:rsidRDefault="00937763" w:rsidP="00EA6811">
            <w:pPr>
              <w:widowControl w:val="0"/>
              <w:rPr>
                <w:lang w:val="it-IT"/>
              </w:rPr>
            </w:pPr>
          </w:p>
        </w:tc>
      </w:tr>
      <w:tr w:rsidR="00937763" w:rsidRPr="004F12C8" w14:paraId="0DF84772" w14:textId="77777777" w:rsidTr="00EA6811">
        <w:trPr>
          <w:gridBefore w:val="1"/>
          <w:wBefore w:w="10" w:type="dxa"/>
          <w:cantSplit/>
          <w:jc w:val="center"/>
        </w:trPr>
        <w:tc>
          <w:tcPr>
            <w:tcW w:w="4260" w:type="dxa"/>
          </w:tcPr>
          <w:p w14:paraId="622DA432" w14:textId="77777777" w:rsidR="00937763" w:rsidRPr="00B606DC" w:rsidRDefault="00937763" w:rsidP="00EA6811">
            <w:pPr>
              <w:widowControl w:val="0"/>
              <w:rPr>
                <w:b/>
                <w:bCs/>
                <w:lang w:val="nl-BE"/>
              </w:rPr>
            </w:pPr>
            <w:r w:rsidRPr="00B606DC">
              <w:rPr>
                <w:b/>
                <w:bCs/>
                <w:lang w:val="nl-BE"/>
              </w:rPr>
              <w:t>Italia</w:t>
            </w:r>
          </w:p>
          <w:p w14:paraId="0C010414" w14:textId="77777777" w:rsidR="00937763" w:rsidRPr="00B606DC" w:rsidRDefault="00937763" w:rsidP="00EA6811">
            <w:pPr>
              <w:widowControl w:val="0"/>
              <w:rPr>
                <w:lang w:val="nl-BE"/>
              </w:rPr>
            </w:pPr>
            <w:r w:rsidRPr="00B606DC">
              <w:rPr>
                <w:lang w:val="nl-BE"/>
              </w:rPr>
              <w:t>Janssen-Cilag SpA</w:t>
            </w:r>
          </w:p>
          <w:p w14:paraId="1E062279" w14:textId="77777777" w:rsidR="00937763" w:rsidRPr="00B606DC" w:rsidRDefault="00937763" w:rsidP="00EA6811">
            <w:pPr>
              <w:rPr>
                <w:lang w:val="nl-BE"/>
              </w:rPr>
            </w:pPr>
            <w:r w:rsidRPr="00B606DC">
              <w:rPr>
                <w:lang w:val="nl-BE"/>
              </w:rPr>
              <w:t>Tel: 800.688.77</w:t>
            </w:r>
            <w:r>
              <w:rPr>
                <w:lang w:val="nl-BE"/>
              </w:rPr>
              <w:t>7</w:t>
            </w:r>
            <w:r w:rsidRPr="00B606DC">
              <w:rPr>
                <w:lang w:val="nl-BE"/>
              </w:rPr>
              <w:t xml:space="preserve"> / +39 02 2510 1</w:t>
            </w:r>
          </w:p>
          <w:p w14:paraId="6C654011" w14:textId="77777777" w:rsidR="00937763" w:rsidRDefault="00937763" w:rsidP="00EA6811">
            <w:pPr>
              <w:rPr>
                <w:lang w:val="it-IT"/>
              </w:rPr>
            </w:pPr>
            <w:r w:rsidRPr="00130A0B">
              <w:t>janssenita@its.jnj.com</w:t>
            </w:r>
          </w:p>
          <w:p w14:paraId="0357AA4A" w14:textId="77777777" w:rsidR="00937763" w:rsidRPr="004F12C8" w:rsidRDefault="00937763" w:rsidP="00EA6811">
            <w:pPr>
              <w:widowControl w:val="0"/>
              <w:rPr>
                <w:lang w:val="it-IT"/>
              </w:rPr>
            </w:pPr>
          </w:p>
        </w:tc>
        <w:tc>
          <w:tcPr>
            <w:tcW w:w="4805" w:type="dxa"/>
            <w:hideMark/>
          </w:tcPr>
          <w:p w14:paraId="552C91C1" w14:textId="77777777" w:rsidR="00937763" w:rsidRPr="00902DA3" w:rsidRDefault="00937763" w:rsidP="00EA6811">
            <w:pPr>
              <w:widowControl w:val="0"/>
              <w:rPr>
                <w:b/>
                <w:bCs/>
                <w:lang w:val="nl-BE"/>
              </w:rPr>
            </w:pPr>
            <w:r w:rsidRPr="00902DA3">
              <w:rPr>
                <w:b/>
                <w:bCs/>
                <w:lang w:val="nl-BE"/>
              </w:rPr>
              <w:t>Suomi/Finland</w:t>
            </w:r>
          </w:p>
          <w:p w14:paraId="29E06DC9" w14:textId="77777777" w:rsidR="00937763" w:rsidRPr="00902DA3" w:rsidRDefault="00937763" w:rsidP="00EA6811">
            <w:pPr>
              <w:widowControl w:val="0"/>
              <w:rPr>
                <w:lang w:val="nl-BE"/>
              </w:rPr>
            </w:pPr>
            <w:r w:rsidRPr="00902DA3">
              <w:rPr>
                <w:lang w:val="nl-BE"/>
              </w:rPr>
              <w:t>Janssen-Cilag Oy</w:t>
            </w:r>
          </w:p>
          <w:p w14:paraId="21E0753D" w14:textId="77777777" w:rsidR="00937763" w:rsidRPr="00B17326" w:rsidRDefault="00937763" w:rsidP="00EA6811">
            <w:pPr>
              <w:widowControl w:val="0"/>
              <w:rPr>
                <w:lang w:val="nl-NL"/>
              </w:rPr>
            </w:pPr>
            <w:r w:rsidRPr="00B17326">
              <w:rPr>
                <w:lang w:val="nl-NL"/>
              </w:rPr>
              <w:t>Puh/Tel: +358 207 531 300</w:t>
            </w:r>
          </w:p>
          <w:p w14:paraId="3AFE67FF" w14:textId="77777777" w:rsidR="00937763" w:rsidRDefault="00937763" w:rsidP="00EA6811">
            <w:pPr>
              <w:widowControl w:val="0"/>
            </w:pPr>
            <w:r w:rsidRPr="00130A0B">
              <w:t>jacfi@its.jnj.com</w:t>
            </w:r>
          </w:p>
          <w:p w14:paraId="4CE87C60" w14:textId="77777777" w:rsidR="00937763" w:rsidRPr="004F12C8" w:rsidRDefault="00937763" w:rsidP="00EA6811">
            <w:pPr>
              <w:widowControl w:val="0"/>
            </w:pPr>
          </w:p>
        </w:tc>
      </w:tr>
      <w:tr w:rsidR="00937763" w:rsidRPr="004F12C8" w14:paraId="27BDE9CB" w14:textId="77777777" w:rsidTr="00EA6811">
        <w:trPr>
          <w:gridBefore w:val="1"/>
          <w:wBefore w:w="10" w:type="dxa"/>
          <w:cantSplit/>
          <w:jc w:val="center"/>
        </w:trPr>
        <w:tc>
          <w:tcPr>
            <w:tcW w:w="4260" w:type="dxa"/>
            <w:hideMark/>
          </w:tcPr>
          <w:p w14:paraId="08D9885B" w14:textId="77777777" w:rsidR="00937763" w:rsidRPr="004F12C8" w:rsidRDefault="00937763" w:rsidP="00EA6811">
            <w:pPr>
              <w:widowControl w:val="0"/>
              <w:rPr>
                <w:b/>
                <w:bCs/>
                <w:lang w:val="el-GR"/>
              </w:rPr>
            </w:pPr>
            <w:r w:rsidRPr="004F12C8">
              <w:rPr>
                <w:b/>
                <w:bCs/>
                <w:lang w:val="el-GR"/>
              </w:rPr>
              <w:lastRenderedPageBreak/>
              <w:t>Κύπρος</w:t>
            </w:r>
          </w:p>
          <w:p w14:paraId="1C50B76B" w14:textId="77777777" w:rsidR="00937763" w:rsidRPr="004F12C8" w:rsidRDefault="00937763" w:rsidP="00EA6811">
            <w:pPr>
              <w:widowControl w:val="0"/>
              <w:rPr>
                <w:lang w:val="el-GR"/>
              </w:rPr>
            </w:pPr>
            <w:r w:rsidRPr="004F12C8">
              <w:rPr>
                <w:lang w:val="el-GR"/>
              </w:rPr>
              <w:t>Βαρνάβας Χατζηπαναγής Λτδ</w:t>
            </w:r>
          </w:p>
          <w:p w14:paraId="5F994BBA" w14:textId="77777777" w:rsidR="00937763" w:rsidRPr="00B606DC" w:rsidRDefault="00937763" w:rsidP="00EA6811">
            <w:pPr>
              <w:widowControl w:val="0"/>
              <w:rPr>
                <w:lang w:val="el-GR"/>
              </w:rPr>
            </w:pPr>
            <w:r w:rsidRPr="004F12C8">
              <w:t>T</w:t>
            </w:r>
            <w:r w:rsidRPr="00B606DC">
              <w:rPr>
                <w:lang w:val="el-GR"/>
              </w:rPr>
              <w:t>ηλ: +357 22 207 700</w:t>
            </w:r>
          </w:p>
          <w:p w14:paraId="16FAFFD4" w14:textId="77777777" w:rsidR="00937763" w:rsidRPr="00B606DC" w:rsidRDefault="00937763" w:rsidP="00EA6811">
            <w:pPr>
              <w:widowControl w:val="0"/>
              <w:rPr>
                <w:lang w:val="el-GR"/>
              </w:rPr>
            </w:pPr>
          </w:p>
        </w:tc>
        <w:tc>
          <w:tcPr>
            <w:tcW w:w="4805" w:type="dxa"/>
          </w:tcPr>
          <w:p w14:paraId="36353904" w14:textId="77777777" w:rsidR="00937763" w:rsidRPr="004F12C8" w:rsidRDefault="00937763" w:rsidP="00EA6811">
            <w:pPr>
              <w:widowControl w:val="0"/>
              <w:rPr>
                <w:b/>
                <w:bCs/>
              </w:rPr>
            </w:pPr>
            <w:r w:rsidRPr="004F12C8">
              <w:rPr>
                <w:b/>
                <w:bCs/>
              </w:rPr>
              <w:t>Sverige</w:t>
            </w:r>
          </w:p>
          <w:p w14:paraId="32D90F7E" w14:textId="77777777" w:rsidR="00937763" w:rsidRPr="004F12C8" w:rsidRDefault="00937763" w:rsidP="00EA6811">
            <w:pPr>
              <w:widowControl w:val="0"/>
            </w:pPr>
            <w:r w:rsidRPr="00DF1898">
              <w:t>Janssen-Cilag</w:t>
            </w:r>
            <w:r w:rsidRPr="004F12C8">
              <w:t xml:space="preserve"> AB</w:t>
            </w:r>
          </w:p>
          <w:p w14:paraId="4C3421B9" w14:textId="77777777" w:rsidR="00937763" w:rsidRDefault="00937763" w:rsidP="00EA6811">
            <w:pPr>
              <w:widowControl w:val="0"/>
            </w:pPr>
            <w:r w:rsidRPr="00B606DC">
              <w:t>Tfn: +46 8 626 50 00</w:t>
            </w:r>
          </w:p>
          <w:p w14:paraId="06FEA4F4" w14:textId="77777777" w:rsidR="00937763" w:rsidRDefault="00937763" w:rsidP="00EA6811">
            <w:pPr>
              <w:widowControl w:val="0"/>
            </w:pPr>
            <w:r w:rsidRPr="00130A0B">
              <w:t>jacse@its.jnj.com</w:t>
            </w:r>
          </w:p>
          <w:p w14:paraId="720AE9F2" w14:textId="77777777" w:rsidR="00937763" w:rsidRPr="004F12C8" w:rsidRDefault="00937763" w:rsidP="00EA6811">
            <w:pPr>
              <w:widowControl w:val="0"/>
            </w:pPr>
          </w:p>
        </w:tc>
      </w:tr>
      <w:tr w:rsidR="00937763" w:rsidRPr="00A648F5" w14:paraId="464EFA8B" w14:textId="77777777" w:rsidTr="00EA6811">
        <w:trPr>
          <w:gridBefore w:val="1"/>
          <w:wBefore w:w="10" w:type="dxa"/>
          <w:cantSplit/>
          <w:jc w:val="center"/>
        </w:trPr>
        <w:tc>
          <w:tcPr>
            <w:tcW w:w="4260" w:type="dxa"/>
            <w:hideMark/>
          </w:tcPr>
          <w:p w14:paraId="3BBED468" w14:textId="77777777" w:rsidR="00937763" w:rsidRPr="00585788" w:rsidRDefault="00937763" w:rsidP="00EA6811">
            <w:pPr>
              <w:widowControl w:val="0"/>
              <w:rPr>
                <w:b/>
              </w:rPr>
            </w:pPr>
            <w:r w:rsidRPr="00585788">
              <w:rPr>
                <w:b/>
              </w:rPr>
              <w:t>Latvija</w:t>
            </w:r>
          </w:p>
          <w:p w14:paraId="22E77472" w14:textId="77777777" w:rsidR="00937763" w:rsidRPr="00585788" w:rsidRDefault="00937763" w:rsidP="00EA6811">
            <w:pPr>
              <w:widowControl w:val="0"/>
            </w:pPr>
            <w:r w:rsidRPr="00585788">
              <w:t>UAB "JOHNSON &amp; JOHNSON" filiāle Latvijā</w:t>
            </w:r>
          </w:p>
          <w:p w14:paraId="246B0B03" w14:textId="77777777" w:rsidR="00937763" w:rsidRPr="004F12C8" w:rsidRDefault="00937763" w:rsidP="00EA6811">
            <w:pPr>
              <w:widowControl w:val="0"/>
            </w:pPr>
            <w:r w:rsidRPr="004F12C8">
              <w:t>Tel: +371 678 93561</w:t>
            </w:r>
          </w:p>
          <w:p w14:paraId="39924483" w14:textId="77777777" w:rsidR="00937763" w:rsidRDefault="00937763" w:rsidP="00EA6811">
            <w:pPr>
              <w:widowControl w:val="0"/>
              <w:rPr>
                <w:b/>
                <w:bCs/>
              </w:rPr>
            </w:pPr>
            <w:r w:rsidRPr="00130A0B">
              <w:t>lv@its.jnj.com</w:t>
            </w:r>
          </w:p>
          <w:p w14:paraId="3B5B27F0" w14:textId="77777777" w:rsidR="00937763" w:rsidRPr="004F12C8" w:rsidRDefault="00937763" w:rsidP="00EA6811">
            <w:pPr>
              <w:widowControl w:val="0"/>
              <w:rPr>
                <w:b/>
                <w:bCs/>
              </w:rPr>
            </w:pPr>
          </w:p>
        </w:tc>
        <w:tc>
          <w:tcPr>
            <w:tcW w:w="4805" w:type="dxa"/>
          </w:tcPr>
          <w:p w14:paraId="2A6D8333" w14:textId="77777777" w:rsidR="00937763" w:rsidRPr="00A648F5" w:rsidRDefault="00937763" w:rsidP="00EA6811">
            <w:pPr>
              <w:widowControl w:val="0"/>
              <w:rPr>
                <w:b/>
                <w:bCs/>
                <w:lang w:val="en-US"/>
              </w:rPr>
            </w:pPr>
          </w:p>
        </w:tc>
      </w:tr>
    </w:tbl>
    <w:p w14:paraId="5EEE771E" w14:textId="77777777" w:rsidR="00937763" w:rsidRPr="00A648F5" w:rsidRDefault="00937763" w:rsidP="00EA6811">
      <w:pPr>
        <w:widowControl w:val="0"/>
        <w:rPr>
          <w:lang w:val="en-US"/>
        </w:rPr>
      </w:pPr>
    </w:p>
    <w:p w14:paraId="7D5CA4D1" w14:textId="77777777" w:rsidR="00937763" w:rsidRPr="00884582" w:rsidRDefault="00937763" w:rsidP="00EA6811">
      <w:pPr>
        <w:numPr>
          <w:ilvl w:val="12"/>
          <w:numId w:val="0"/>
        </w:numPr>
        <w:tabs>
          <w:tab w:val="clear" w:pos="567"/>
        </w:tabs>
        <w:rPr>
          <w:b/>
          <w:bCs/>
        </w:rPr>
      </w:pPr>
      <w:r w:rsidRPr="00884582">
        <w:rPr>
          <w:b/>
          <w:bCs/>
        </w:rPr>
        <w:t>Diese Packungsbeilage wurde zuletzt überarbeitet im</w:t>
      </w:r>
    </w:p>
    <w:p w14:paraId="662BEDD8" w14:textId="77777777" w:rsidR="00937763" w:rsidRPr="00884582" w:rsidRDefault="00937763" w:rsidP="00EA6811">
      <w:pPr>
        <w:numPr>
          <w:ilvl w:val="12"/>
          <w:numId w:val="0"/>
        </w:numPr>
        <w:tabs>
          <w:tab w:val="clear" w:pos="567"/>
        </w:tabs>
      </w:pPr>
    </w:p>
    <w:p w14:paraId="3E50647D" w14:textId="77777777" w:rsidR="00937763" w:rsidRPr="00884582" w:rsidRDefault="00937763" w:rsidP="00EA6811">
      <w:pPr>
        <w:numPr>
          <w:ilvl w:val="12"/>
          <w:numId w:val="0"/>
        </w:numPr>
        <w:tabs>
          <w:tab w:val="clear" w:pos="567"/>
        </w:tabs>
      </w:pPr>
    </w:p>
    <w:p w14:paraId="2D2BF444" w14:textId="30F0D5DF" w:rsidR="00937763" w:rsidRPr="00884582" w:rsidRDefault="00937763" w:rsidP="00EA6811">
      <w:pPr>
        <w:numPr>
          <w:ilvl w:val="12"/>
          <w:numId w:val="0"/>
        </w:numPr>
      </w:pPr>
      <w:r w:rsidRPr="00884582">
        <w:t xml:space="preserve">Ausführliche Informationen zu diesem Arzneimittel sind auf den Internetseiten der Europäischen Arzneimittel-Agentur </w:t>
      </w:r>
      <w:hyperlink r:id="rId41" w:history="1">
        <w:r w:rsidR="00BE1B34" w:rsidRPr="00BE1B34">
          <w:rPr>
            <w:rStyle w:val="Hyperlink"/>
          </w:rPr>
          <w:t>https://www.ema.europa.eu</w:t>
        </w:r>
      </w:hyperlink>
      <w:r w:rsidRPr="00884582">
        <w:t xml:space="preserve"> verfügbar.</w:t>
      </w:r>
    </w:p>
    <w:bookmarkEnd w:id="1814"/>
    <w:p w14:paraId="0A469AEA" w14:textId="77777777" w:rsidR="00937763" w:rsidRPr="009F4D5A" w:rsidRDefault="00937763" w:rsidP="00EA6811">
      <w:pPr>
        <w:tabs>
          <w:tab w:val="clear" w:pos="567"/>
        </w:tabs>
        <w:jc w:val="center"/>
        <w:rPr>
          <w:rFonts w:eastAsia="Calibri"/>
          <w:b/>
          <w:bCs/>
        </w:rPr>
      </w:pPr>
      <w:r w:rsidRPr="00884582">
        <w:br w:type="page"/>
      </w:r>
      <w:r w:rsidRPr="009F4D5A">
        <w:rPr>
          <w:rFonts w:eastAsia="Calibri"/>
          <w:b/>
          <w:bCs/>
        </w:rPr>
        <w:lastRenderedPageBreak/>
        <w:t>Hinweise zur Anwendung</w:t>
      </w:r>
    </w:p>
    <w:p w14:paraId="51B1BE0D" w14:textId="77777777" w:rsidR="00937763" w:rsidRPr="009F4D5A" w:rsidRDefault="00937763" w:rsidP="00EA6811">
      <w:pPr>
        <w:suppressAutoHyphens/>
        <w:jc w:val="center"/>
        <w:rPr>
          <w:rFonts w:eastAsia="Calibri"/>
          <w:b/>
          <w:bCs/>
        </w:rPr>
      </w:pPr>
      <w:r w:rsidRPr="009F4D5A">
        <w:rPr>
          <w:rFonts w:eastAsia="Calibri"/>
          <w:b/>
        </w:rPr>
        <w:t>Stelara</w:t>
      </w:r>
    </w:p>
    <w:p w14:paraId="2AD4D7A9" w14:textId="77777777" w:rsidR="00937763" w:rsidRPr="009F4D5A" w:rsidRDefault="00937763" w:rsidP="00EA6811">
      <w:pPr>
        <w:jc w:val="center"/>
        <w:rPr>
          <w:b/>
          <w:bCs/>
        </w:rPr>
      </w:pPr>
      <w:r w:rsidRPr="009F4D5A">
        <w:rPr>
          <w:b/>
          <w:bCs/>
        </w:rPr>
        <w:t>(</w:t>
      </w:r>
      <w:r>
        <w:rPr>
          <w:b/>
          <w:bCs/>
        </w:rPr>
        <w:t>U</w:t>
      </w:r>
      <w:r w:rsidRPr="009F4D5A">
        <w:rPr>
          <w:b/>
          <w:bCs/>
        </w:rPr>
        <w:t>stekinumab)</w:t>
      </w:r>
    </w:p>
    <w:p w14:paraId="42622731" w14:textId="77777777" w:rsidR="00937763" w:rsidRPr="00E730F5" w:rsidRDefault="00937763" w:rsidP="00EA6811">
      <w:pPr>
        <w:jc w:val="center"/>
        <w:rPr>
          <w:b/>
          <w:bCs/>
        </w:rPr>
      </w:pPr>
      <w:r w:rsidRPr="00E730F5">
        <w:rPr>
          <w:b/>
          <w:bCs/>
        </w:rPr>
        <w:t>Injektion, für subkutane Anwendung</w:t>
      </w:r>
    </w:p>
    <w:p w14:paraId="4A865080" w14:textId="77777777" w:rsidR="00937763" w:rsidRPr="00E730F5" w:rsidRDefault="00937763" w:rsidP="00EA6811">
      <w:pPr>
        <w:jc w:val="center"/>
        <w:rPr>
          <w:rFonts w:eastAsia="Calibri"/>
          <w:b/>
          <w:bCs/>
          <w:noProof w:val="0"/>
        </w:rPr>
      </w:pPr>
      <w:r w:rsidRPr="00E730F5">
        <w:rPr>
          <w:rFonts w:eastAsia="Calibri"/>
          <w:b/>
          <w:bCs/>
          <w:noProof w:val="0"/>
        </w:rPr>
        <w:t>Fertigpen</w:t>
      </w:r>
    </w:p>
    <w:p w14:paraId="1DCB2634" w14:textId="77777777" w:rsidR="00937763" w:rsidRPr="00E730F5" w:rsidRDefault="00937763" w:rsidP="00EA6811">
      <w:pPr>
        <w:jc w:val="center"/>
        <w:rPr>
          <w:rFonts w:eastAsia="Calibri"/>
          <w:b/>
          <w:bCs/>
          <w:noProof w:val="0"/>
          <w:highlight w:val="yellow"/>
        </w:rPr>
      </w:pPr>
    </w:p>
    <w:p w14:paraId="15855B5B" w14:textId="77777777" w:rsidR="00937763" w:rsidRPr="007A5429" w:rsidRDefault="00937763" w:rsidP="00EA6811">
      <w:pPr>
        <w:tabs>
          <w:tab w:val="clear" w:pos="567"/>
        </w:tabs>
        <w:rPr>
          <w:rFonts w:eastAsia="Calibri"/>
          <w:highlight w:val="yellow"/>
        </w:rPr>
      </w:pPr>
      <w:r w:rsidRPr="00423508">
        <w:drawing>
          <wp:inline distT="0" distB="0" distL="0" distR="0" wp14:anchorId="2CBD033F" wp14:editId="6A3250F1">
            <wp:extent cx="1872000" cy="1872000"/>
            <wp:effectExtent l="0" t="0" r="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380E69F5" w14:textId="77777777" w:rsidR="00937763" w:rsidRPr="007A5429" w:rsidRDefault="00937763" w:rsidP="00EA6811">
      <w:pPr>
        <w:rPr>
          <w:rFonts w:eastAsia="Calibri"/>
          <w:highlight w:val="yellow"/>
        </w:rPr>
      </w:pPr>
    </w:p>
    <w:p w14:paraId="1C03A2D0" w14:textId="1ABC4D59" w:rsidR="00937763" w:rsidRDefault="00937763" w:rsidP="00EA6811">
      <w:pPr>
        <w:rPr>
          <w:bCs/>
        </w:rPr>
      </w:pPr>
      <w:r w:rsidRPr="00CB041A">
        <w:rPr>
          <w:bCs/>
        </w:rPr>
        <w:t xml:space="preserve">Diese </w:t>
      </w:r>
      <w:ins w:id="1841" w:author="German LOC CAK" w:date="2026-05-07T15:37:00Z" w16du:dateUtc="2026-05-07T13:37:00Z">
        <w:r w:rsidR="00E42A5B">
          <w:rPr>
            <w:bCs/>
          </w:rPr>
          <w:t>„</w:t>
        </w:r>
      </w:ins>
      <w:del w:id="1842" w:author="German LOC CAK" w:date="2026-05-07T15:37:00Z" w16du:dateUtc="2026-05-07T13:37:00Z">
        <w:r w:rsidRPr="00CB041A" w:rsidDel="00E42A5B">
          <w:rPr>
            <w:bCs/>
          </w:rPr>
          <w:delText>"</w:delText>
        </w:r>
      </w:del>
      <w:r w:rsidRPr="00CB041A">
        <w:rPr>
          <w:bCs/>
        </w:rPr>
        <w:t>Hinweise zur Anwendung</w:t>
      </w:r>
      <w:ins w:id="1843" w:author="German LOC CAK" w:date="2026-05-07T15:37:00Z" w16du:dateUtc="2026-05-07T13:37:00Z">
        <w:r w:rsidR="00E42A5B">
          <w:rPr>
            <w:bCs/>
          </w:rPr>
          <w:t>“</w:t>
        </w:r>
      </w:ins>
      <w:del w:id="1844" w:author="German LOC CAK" w:date="2026-05-07T15:37:00Z" w16du:dateUtc="2026-05-07T13:37:00Z">
        <w:r w:rsidRPr="00CB041A" w:rsidDel="00E42A5B">
          <w:rPr>
            <w:bCs/>
          </w:rPr>
          <w:delText>"</w:delText>
        </w:r>
      </w:del>
      <w:r w:rsidRPr="00CB041A">
        <w:rPr>
          <w:bCs/>
        </w:rPr>
        <w:t xml:space="preserve"> enthalten Informationen darüber, wie Sie Stelara injizieren.</w:t>
      </w:r>
    </w:p>
    <w:p w14:paraId="5289D1FD" w14:textId="77777777" w:rsidR="00937763" w:rsidRPr="0056287C" w:rsidRDefault="00937763" w:rsidP="00EA6811">
      <w:pPr>
        <w:rPr>
          <w:rFonts w:eastAsia="Calibri"/>
          <w:highlight w:val="yellow"/>
        </w:rPr>
      </w:pPr>
    </w:p>
    <w:p w14:paraId="0C49BB3E" w14:textId="77777777" w:rsidR="00937763" w:rsidRPr="009F4D5A" w:rsidRDefault="00937763" w:rsidP="00EA6811">
      <w:pPr>
        <w:widowControl w:val="0"/>
        <w:tabs>
          <w:tab w:val="clear" w:pos="567"/>
          <w:tab w:val="left" w:pos="216"/>
          <w:tab w:val="left" w:pos="360"/>
          <w:tab w:val="left" w:pos="540"/>
        </w:tabs>
        <w:suppressAutoHyphens/>
        <w:autoSpaceDE w:val="0"/>
        <w:autoSpaceDN w:val="0"/>
        <w:adjustRightInd w:val="0"/>
        <w:rPr>
          <w:rFonts w:eastAsia="Calibri"/>
          <w:b/>
          <w:noProof w:val="0"/>
        </w:rPr>
      </w:pPr>
      <w:r w:rsidRPr="009F4D5A">
        <w:rPr>
          <w:rFonts w:eastAsia="Calibri"/>
          <w:b/>
          <w:noProof w:val="0"/>
        </w:rPr>
        <w:t>Wichtig</w:t>
      </w:r>
    </w:p>
    <w:p w14:paraId="03A0F552" w14:textId="77777777" w:rsidR="00937763" w:rsidRDefault="00937763" w:rsidP="00EA6811">
      <w:r w:rsidRPr="007F3F06">
        <w:t xml:space="preserve">Stelara wird in einem </w:t>
      </w:r>
      <w:r>
        <w:t>Fertigp</w:t>
      </w:r>
      <w:r w:rsidRPr="007F3F06">
        <w:t xml:space="preserve">en geliefert, der eine </w:t>
      </w:r>
      <w:r>
        <w:t>Einzeld</w:t>
      </w:r>
      <w:r w:rsidRPr="007F3F06">
        <w:t>osis von 45</w:t>
      </w:r>
      <w:r>
        <w:t> </w:t>
      </w:r>
      <w:r w:rsidRPr="007F3F06">
        <w:t>mg oder von 90</w:t>
      </w:r>
      <w:r>
        <w:t> </w:t>
      </w:r>
      <w:r w:rsidRPr="007F3F06">
        <w:t>mg enthält.</w:t>
      </w:r>
    </w:p>
    <w:p w14:paraId="50EFFC51" w14:textId="77777777" w:rsidR="00937763" w:rsidRPr="007F3F06" w:rsidRDefault="00937763" w:rsidP="00EA6811">
      <w:pPr>
        <w:rPr>
          <w:highlight w:val="yellow"/>
        </w:rPr>
      </w:pPr>
    </w:p>
    <w:p w14:paraId="21AF8BBD" w14:textId="77777777" w:rsidR="00937763" w:rsidRPr="006505E8" w:rsidRDefault="00937763" w:rsidP="006505E8">
      <w:pPr>
        <w:pBdr>
          <w:top w:val="single" w:sz="12" w:space="1" w:color="auto"/>
          <w:left w:val="single" w:sz="12" w:space="4" w:color="auto"/>
          <w:bottom w:val="single" w:sz="12" w:space="1" w:color="auto"/>
          <w:right w:val="single" w:sz="12" w:space="4" w:color="auto"/>
        </w:pBdr>
        <w:rPr>
          <w:b/>
          <w:bCs/>
          <w:highlight w:val="yellow"/>
        </w:rPr>
      </w:pPr>
      <w:r w:rsidRPr="006505E8">
        <w:rPr>
          <w:b/>
          <w:bCs/>
        </w:rPr>
        <w:t>Drücken Sie während der Injektion den Griff ganz nach unten, bis das lilafarbene Gehäuse nicht mehr sichtbar ist, um die gesamte Dosis zu injizieren. Den FERTIGPEN während der Injektion NICHT ANHEBEN! Wenn Sie dies tun, rastet der Fertigpen ein und Sie erhalten nicht die gesamte Dosis.</w:t>
      </w:r>
    </w:p>
    <w:p w14:paraId="6690A31B" w14:textId="77777777" w:rsidR="00937763" w:rsidRPr="007F3F06" w:rsidRDefault="00937763" w:rsidP="00EA6811">
      <w:pPr>
        <w:rPr>
          <w:rFonts w:eastAsia="Calibri"/>
          <w:highlight w:val="yellow"/>
        </w:rPr>
      </w:pPr>
    </w:p>
    <w:p w14:paraId="55CE2DA8" w14:textId="77777777" w:rsidR="00937763" w:rsidRPr="007F3F06" w:rsidRDefault="00937763" w:rsidP="00EA6811">
      <w:pPr>
        <w:rPr>
          <w:rFonts w:eastAsia="Calibri"/>
          <w:noProof w:val="0"/>
        </w:rPr>
      </w:pPr>
      <w:r w:rsidRPr="007F3F06">
        <w:rPr>
          <w:rFonts w:eastAsia="Calibri"/>
          <w:noProof w:val="0"/>
        </w:rPr>
        <w:t xml:space="preserve">Wenn Ihr Arzt entscheidet, dass Sie oder eine Pflegeperson in der Lage sind, sich Stelara zu Hause zu injizieren, sollten Sie eine Schulung erhalten, wie Sie Stelara richtig vorbereiten und mit dem </w:t>
      </w:r>
      <w:r>
        <w:rPr>
          <w:rFonts w:eastAsia="Calibri"/>
          <w:noProof w:val="0"/>
        </w:rPr>
        <w:t>Fertigp</w:t>
      </w:r>
      <w:r w:rsidRPr="007F3F06">
        <w:rPr>
          <w:rFonts w:eastAsia="Calibri"/>
          <w:noProof w:val="0"/>
        </w:rPr>
        <w:t xml:space="preserve">en injizieren. </w:t>
      </w:r>
      <w:r w:rsidRPr="007F3F06">
        <w:rPr>
          <w:rFonts w:eastAsia="Calibri"/>
          <w:b/>
          <w:bCs/>
          <w:noProof w:val="0"/>
        </w:rPr>
        <w:t>Versuchen Sie nicht, sich Stelara selbst zu injizieren, bevor Sie nicht von Ihrem Arzt geschult worden sind.</w:t>
      </w:r>
    </w:p>
    <w:p w14:paraId="61BA609E" w14:textId="77777777" w:rsidR="00937763" w:rsidRPr="007F3F06" w:rsidRDefault="00937763" w:rsidP="00EA6811">
      <w:pPr>
        <w:rPr>
          <w:rFonts w:eastAsia="Calibri"/>
          <w:highlight w:val="yellow"/>
        </w:rPr>
      </w:pPr>
    </w:p>
    <w:p w14:paraId="46197E64" w14:textId="77777777" w:rsidR="00937763" w:rsidRDefault="00937763" w:rsidP="00EA6811">
      <w:r w:rsidRPr="007F3F06">
        <w:t xml:space="preserve">Jeder </w:t>
      </w:r>
      <w:r>
        <w:t>Fertigp</w:t>
      </w:r>
      <w:r w:rsidRPr="007F3F06">
        <w:t xml:space="preserve">en kann nur einmal verwendet werden. </w:t>
      </w:r>
      <w:r>
        <w:t>Entsorgen</w:t>
      </w:r>
      <w:r w:rsidRPr="007F3F06">
        <w:t xml:space="preserve"> Sie ihn nach Gebrauch (siehe Schritt</w:t>
      </w:r>
      <w:r>
        <w:t> </w:t>
      </w:r>
      <w:r w:rsidRPr="007F3F06">
        <w:t>3), auch wenn sich noch Arzneimittel darin befinde</w:t>
      </w:r>
      <w:r>
        <w:t>t</w:t>
      </w:r>
      <w:r w:rsidRPr="007F3F06">
        <w:t>.</w:t>
      </w:r>
    </w:p>
    <w:p w14:paraId="5B1298DE" w14:textId="77777777" w:rsidR="00937763" w:rsidRDefault="00937763" w:rsidP="00EA6811"/>
    <w:p w14:paraId="737F74FB" w14:textId="77777777" w:rsidR="00937763" w:rsidRPr="005B5671" w:rsidRDefault="00937763" w:rsidP="00EA6811">
      <w:pPr>
        <w:rPr>
          <w:b/>
          <w:bCs/>
        </w:rPr>
      </w:pPr>
      <w:r w:rsidRPr="005B5671">
        <w:rPr>
          <w:b/>
          <w:bCs/>
        </w:rPr>
        <w:t>Verwenden Sie den Fertigpen nicht erneut.</w:t>
      </w:r>
    </w:p>
    <w:p w14:paraId="7BB7B671" w14:textId="77777777" w:rsidR="00937763" w:rsidRPr="005B5671" w:rsidRDefault="00937763" w:rsidP="00EA6811"/>
    <w:p w14:paraId="51DF1798" w14:textId="77777777" w:rsidR="00937763" w:rsidRPr="005B5671" w:rsidRDefault="00937763" w:rsidP="00EA6811">
      <w:r w:rsidRPr="00EA72AD">
        <w:rPr>
          <w:b/>
          <w:bCs/>
        </w:rPr>
        <w:t>Bitte lesen Sie diese Hinweise vor der ersten Anwendung des Stelara-Fertigpen sowie jedesmal, wenn Sie einen neuen Fertigpen erhalten.</w:t>
      </w:r>
      <w:r>
        <w:t xml:space="preserve"> </w:t>
      </w:r>
      <w:r w:rsidRPr="005B5671">
        <w:t xml:space="preserve">Eventuell liegen neue Informationen vor. Diese </w:t>
      </w:r>
      <w:r>
        <w:t>Anleitung</w:t>
      </w:r>
      <w:r w:rsidRPr="005B5671">
        <w:t xml:space="preserve"> ersetzt nicht das Gespräch mit Ihrem Arzt über Ihren Gesundheitszustand oder Ihre Behandlung.</w:t>
      </w:r>
    </w:p>
    <w:p w14:paraId="7698F683" w14:textId="77777777" w:rsidR="00937763" w:rsidRPr="005B5671" w:rsidRDefault="00937763" w:rsidP="00EA6811"/>
    <w:p w14:paraId="6535E6B0" w14:textId="77777777" w:rsidR="00937763" w:rsidRPr="005B5671" w:rsidRDefault="00937763" w:rsidP="00EA6811">
      <w:pPr>
        <w:keepNext/>
      </w:pPr>
      <w:r w:rsidRPr="005B5671">
        <w:t xml:space="preserve">Wenn Sie sich die Injektion </w:t>
      </w:r>
      <w:r>
        <w:t>nicht selbst verabreichen</w:t>
      </w:r>
      <w:r w:rsidRPr="005B5671">
        <w:t xml:space="preserve"> können:</w:t>
      </w:r>
    </w:p>
    <w:p w14:paraId="5FDFEBBE" w14:textId="77777777" w:rsidR="00937763" w:rsidRPr="00130493" w:rsidRDefault="00937763" w:rsidP="00EA6811">
      <w:pPr>
        <w:numPr>
          <w:ilvl w:val="0"/>
          <w:numId w:val="1"/>
        </w:numPr>
        <w:ind w:left="567" w:hanging="567"/>
      </w:pPr>
      <w:r w:rsidRPr="005B5671">
        <w:t>bitten Sie Ihren Arzt oder das medizinische Fachpersonal, Ihnen zu helfen, oder</w:t>
      </w:r>
    </w:p>
    <w:p w14:paraId="2C63B0E4" w14:textId="77777777" w:rsidR="00937763" w:rsidRPr="00130493" w:rsidRDefault="00937763" w:rsidP="00EA6811">
      <w:pPr>
        <w:numPr>
          <w:ilvl w:val="0"/>
          <w:numId w:val="1"/>
        </w:numPr>
        <w:ind w:left="567" w:hanging="567"/>
      </w:pPr>
      <w:r w:rsidRPr="005B5671">
        <w:t>bitten Sie jemanden, der von einem Arzt oder</w:t>
      </w:r>
      <w:r w:rsidRPr="001510AB">
        <w:t xml:space="preserve"> dem medizinischen Fachpersonal</w:t>
      </w:r>
      <w:r w:rsidRPr="005B5671">
        <w:t xml:space="preserve"> geschult wurde, Ihnen die Injektionen </w:t>
      </w:r>
      <w:r>
        <w:t>zu verabreichen</w:t>
      </w:r>
      <w:r w:rsidRPr="005B5671">
        <w:t>.</w:t>
      </w:r>
    </w:p>
    <w:p w14:paraId="0785DEA4" w14:textId="77777777" w:rsidR="00937763" w:rsidRPr="005B5671" w:rsidRDefault="00937763" w:rsidP="00EA6811"/>
    <w:p w14:paraId="35BAFBD1" w14:textId="77777777" w:rsidR="00937763" w:rsidRPr="001510AB" w:rsidRDefault="00937763" w:rsidP="00EA6811">
      <w:r w:rsidRPr="001510AB">
        <w:t xml:space="preserve">Um das Risiko versehentlicher Nadelstiche zu verringern, verfügt jeder Fertigpen über einen Nadelschutz, der die Nadel automatisch abdeckt und </w:t>
      </w:r>
      <w:r>
        <w:t>einrastet</w:t>
      </w:r>
      <w:r w:rsidRPr="001510AB">
        <w:t xml:space="preserve">, nachdem Sie die Injektion </w:t>
      </w:r>
      <w:r>
        <w:t>angewendet</w:t>
      </w:r>
      <w:r w:rsidRPr="001510AB">
        <w:t xml:space="preserve"> haben und der Injektor angehoben wurde. Heben Sie den Fertigpen während der Injektion nicht an, bis die Injektion abgeschlossen ist.</w:t>
      </w:r>
    </w:p>
    <w:p w14:paraId="615B4A47" w14:textId="77777777" w:rsidR="00937763" w:rsidRPr="001510AB" w:rsidRDefault="00937763" w:rsidP="00EA6811"/>
    <w:p w14:paraId="063D7F55" w14:textId="77777777" w:rsidR="00937763" w:rsidRPr="001510AB" w:rsidRDefault="00937763" w:rsidP="00EA6811">
      <w:pPr>
        <w:rPr>
          <w:b/>
          <w:bCs/>
        </w:rPr>
      </w:pPr>
      <w:r w:rsidRPr="001510AB">
        <w:t>Die Nadel</w:t>
      </w:r>
      <w:r>
        <w:t>hülle</w:t>
      </w:r>
      <w:r w:rsidRPr="001510AB">
        <w:t xml:space="preserve"> in der </w:t>
      </w:r>
      <w:r>
        <w:t>Verschlussk</w:t>
      </w:r>
      <w:r w:rsidRPr="001510AB">
        <w:t xml:space="preserve">appe des </w:t>
      </w:r>
      <w:r>
        <w:t>Fertigpens</w:t>
      </w:r>
      <w:r w:rsidRPr="001510AB">
        <w:t xml:space="preserve"> enthält Latex. </w:t>
      </w:r>
      <w:r w:rsidRPr="00F329FC">
        <w:rPr>
          <w:b/>
          <w:bCs/>
        </w:rPr>
        <w:t>F</w:t>
      </w:r>
      <w:r w:rsidRPr="001510AB">
        <w:rPr>
          <w:b/>
          <w:bCs/>
        </w:rPr>
        <w:t>assen Sie die Nadel</w:t>
      </w:r>
      <w:r>
        <w:rPr>
          <w:b/>
          <w:bCs/>
        </w:rPr>
        <w:t>hülle</w:t>
      </w:r>
      <w:r w:rsidRPr="001510AB">
        <w:rPr>
          <w:b/>
          <w:bCs/>
        </w:rPr>
        <w:t xml:space="preserve"> nicht an, wenn Sie allergisch gegen Latex sind.</w:t>
      </w:r>
    </w:p>
    <w:p w14:paraId="004A84D3" w14:textId="77777777" w:rsidR="00937763" w:rsidRPr="007F3F06" w:rsidRDefault="00937763" w:rsidP="00EA6811">
      <w:pPr>
        <w:rPr>
          <w:highlight w:val="yellow"/>
        </w:rPr>
      </w:pPr>
      <w:r w:rsidRPr="001510AB">
        <w:t xml:space="preserve">Bitte lesen Sie auch die Packungsbeilage sorgfältig durch, bevor Sie mit </w:t>
      </w:r>
      <w:r>
        <w:t>Ihrer</w:t>
      </w:r>
      <w:r w:rsidRPr="001510AB">
        <w:t xml:space="preserve"> Injektion beginnen, und besprechen Sie alle Fragen, die Sie haben, mit Ihrem Arzt oder dem medizinischen Fachpersonal.</w:t>
      </w:r>
    </w:p>
    <w:p w14:paraId="45D634D2" w14:textId="77777777" w:rsidR="00937763" w:rsidRPr="009F4D5A" w:rsidRDefault="00937763" w:rsidP="00EA6811">
      <w:pPr>
        <w:rPr>
          <w:rFonts w:eastAsia="Calibri"/>
          <w:highlight w:val="yellow"/>
        </w:rPr>
      </w:pPr>
    </w:p>
    <w:p w14:paraId="45B52F89" w14:textId="77777777" w:rsidR="00937763" w:rsidRPr="008B5B16" w:rsidRDefault="00937763" w:rsidP="00EA6811">
      <w:pPr>
        <w:keepNext/>
        <w:tabs>
          <w:tab w:val="clear" w:pos="567"/>
        </w:tabs>
        <w:rPr>
          <w:rFonts w:eastAsia="Calibri"/>
          <w:b/>
          <w:noProof w:val="0"/>
        </w:rPr>
      </w:pPr>
      <w:r w:rsidRPr="008B5B16">
        <w:rPr>
          <w:rFonts w:eastAsia="Calibri"/>
          <w:b/>
          <w:lang w:val="en-US"/>
        </w:rPr>
        <w:drawing>
          <wp:inline distT="0" distB="0" distL="0" distR="0" wp14:anchorId="27580B37" wp14:editId="77B2F267">
            <wp:extent cx="476250" cy="447675"/>
            <wp:effectExtent l="0" t="0" r="0" b="9525"/>
            <wp:docPr id="60" name="Grafik 60" descr="images/Screen%20Shot%202016-06-29%20at%203.11.3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s/Screen%20Shot%202016-06-29%20at%203.11.30%20PM.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r w:rsidRPr="008B5B16">
        <w:rPr>
          <w:rFonts w:eastAsia="Calibri"/>
          <w:b/>
          <w:noProof w:val="0"/>
        </w:rPr>
        <w:t>Angaben zur Lagerung</w:t>
      </w:r>
    </w:p>
    <w:p w14:paraId="52ED7B6D" w14:textId="77777777" w:rsidR="00937763" w:rsidRDefault="00937763" w:rsidP="00EA6811">
      <w:pPr>
        <w:tabs>
          <w:tab w:val="clear" w:pos="567"/>
        </w:tabs>
        <w:rPr>
          <w:rFonts w:eastAsia="Calibri"/>
          <w:bCs/>
          <w:noProof w:val="0"/>
        </w:rPr>
      </w:pPr>
      <w:r w:rsidRPr="00B27BB9">
        <w:rPr>
          <w:rFonts w:eastAsia="Calibri"/>
          <w:bCs/>
          <w:noProof w:val="0"/>
        </w:rPr>
        <w:t>Im Kühlschrank lagern (2</w:t>
      </w:r>
      <w:r>
        <w:rPr>
          <w:rFonts w:eastAsia="Calibri"/>
          <w:bCs/>
          <w:noProof w:val="0"/>
        </w:rPr>
        <w:t> </w:t>
      </w:r>
      <w:r w:rsidRPr="00B27BB9">
        <w:rPr>
          <w:rFonts w:eastAsia="Calibri"/>
          <w:bCs/>
          <w:noProof w:val="0"/>
        </w:rPr>
        <w:t>°C</w:t>
      </w:r>
      <w:r>
        <w:rPr>
          <w:rFonts w:eastAsia="Calibri"/>
          <w:bCs/>
          <w:noProof w:val="0"/>
        </w:rPr>
        <w:t> </w:t>
      </w:r>
      <w:r w:rsidRPr="00B27BB9">
        <w:rPr>
          <w:rFonts w:eastAsia="Calibri"/>
          <w:bCs/>
          <w:noProof w:val="0"/>
        </w:rPr>
        <w:t>–</w:t>
      </w:r>
      <w:r>
        <w:rPr>
          <w:rFonts w:eastAsia="Calibri"/>
          <w:bCs/>
          <w:noProof w:val="0"/>
        </w:rPr>
        <w:t> </w:t>
      </w:r>
      <w:r w:rsidRPr="00B27BB9">
        <w:rPr>
          <w:rFonts w:eastAsia="Calibri"/>
          <w:bCs/>
          <w:noProof w:val="0"/>
        </w:rPr>
        <w:t>8</w:t>
      </w:r>
      <w:r>
        <w:rPr>
          <w:rFonts w:eastAsia="Calibri"/>
          <w:bCs/>
          <w:noProof w:val="0"/>
        </w:rPr>
        <w:t> </w:t>
      </w:r>
      <w:r w:rsidRPr="00B27BB9">
        <w:rPr>
          <w:rFonts w:eastAsia="Calibri"/>
          <w:bCs/>
          <w:noProof w:val="0"/>
        </w:rPr>
        <w:t>°C).</w:t>
      </w:r>
      <w:r>
        <w:rPr>
          <w:rFonts w:eastAsia="Calibri"/>
          <w:bCs/>
          <w:noProof w:val="0"/>
        </w:rPr>
        <w:t xml:space="preserve"> </w:t>
      </w:r>
      <w:r w:rsidRPr="00115F8A">
        <w:rPr>
          <w:rFonts w:eastAsia="Calibri"/>
          <w:bCs/>
          <w:noProof w:val="0"/>
        </w:rPr>
        <w:t>Bei Bedarf bei Raumtemperatur bis zu 30</w:t>
      </w:r>
      <w:r>
        <w:rPr>
          <w:rFonts w:eastAsia="Calibri"/>
          <w:bCs/>
          <w:noProof w:val="0"/>
        </w:rPr>
        <w:t> </w:t>
      </w:r>
      <w:r w:rsidRPr="00115F8A">
        <w:rPr>
          <w:rFonts w:eastAsia="Calibri"/>
          <w:bCs/>
          <w:noProof w:val="0"/>
        </w:rPr>
        <w:t xml:space="preserve">°C </w:t>
      </w:r>
      <w:r>
        <w:rPr>
          <w:rFonts w:eastAsia="Calibri"/>
          <w:bCs/>
          <w:noProof w:val="0"/>
        </w:rPr>
        <w:t xml:space="preserve">für maximal </w:t>
      </w:r>
      <w:r w:rsidRPr="00115F8A">
        <w:rPr>
          <w:rFonts w:eastAsia="Calibri"/>
          <w:bCs/>
          <w:noProof w:val="0"/>
        </w:rPr>
        <w:t>30</w:t>
      </w:r>
      <w:r>
        <w:rPr>
          <w:rFonts w:eastAsia="Calibri"/>
          <w:bCs/>
          <w:noProof w:val="0"/>
        </w:rPr>
        <w:t> </w:t>
      </w:r>
      <w:r w:rsidRPr="00115F8A">
        <w:rPr>
          <w:rFonts w:eastAsia="Calibri"/>
          <w:bCs/>
          <w:noProof w:val="0"/>
        </w:rPr>
        <w:t xml:space="preserve">Tage im Originalkarton aufbewahren. Nach der Lagerung bei Raumtemperatur </w:t>
      </w:r>
      <w:r w:rsidRPr="00115F8A">
        <w:rPr>
          <w:rFonts w:eastAsia="Calibri"/>
          <w:b/>
          <w:noProof w:val="0"/>
        </w:rPr>
        <w:t>nicht wieder in den Kühlschrank zurücklegen</w:t>
      </w:r>
      <w:r w:rsidRPr="00115F8A">
        <w:rPr>
          <w:rFonts w:eastAsia="Calibri"/>
          <w:bCs/>
          <w:noProof w:val="0"/>
        </w:rPr>
        <w:t>.</w:t>
      </w:r>
    </w:p>
    <w:p w14:paraId="7BA4EA92" w14:textId="77777777" w:rsidR="00937763" w:rsidRDefault="00937763" w:rsidP="00EA6811">
      <w:pPr>
        <w:tabs>
          <w:tab w:val="clear" w:pos="567"/>
        </w:tabs>
        <w:rPr>
          <w:rFonts w:eastAsia="Calibri"/>
          <w:bCs/>
          <w:noProof w:val="0"/>
          <w:highlight w:val="yellow"/>
        </w:rPr>
      </w:pPr>
    </w:p>
    <w:p w14:paraId="00C7EB6A" w14:textId="77777777" w:rsidR="00937763" w:rsidRPr="00115F8A" w:rsidRDefault="00937763" w:rsidP="00EA6811">
      <w:pPr>
        <w:tabs>
          <w:tab w:val="clear" w:pos="567"/>
        </w:tabs>
        <w:rPr>
          <w:rFonts w:eastAsia="Calibri"/>
          <w:bCs/>
          <w:noProof w:val="0"/>
        </w:rPr>
      </w:pPr>
      <w:r w:rsidRPr="00115F8A">
        <w:rPr>
          <w:rFonts w:eastAsia="Calibri"/>
          <w:b/>
          <w:noProof w:val="0"/>
        </w:rPr>
        <w:t>Frieren</w:t>
      </w:r>
      <w:r w:rsidRPr="00115F8A">
        <w:rPr>
          <w:rFonts w:eastAsia="Calibri"/>
          <w:bCs/>
          <w:noProof w:val="0"/>
        </w:rPr>
        <w:t xml:space="preserve"> Sie den Fertigpen</w:t>
      </w:r>
      <w:r w:rsidRPr="00115F8A">
        <w:rPr>
          <w:rFonts w:eastAsia="Calibri"/>
          <w:b/>
          <w:noProof w:val="0"/>
        </w:rPr>
        <w:t xml:space="preserve"> nicht ein</w:t>
      </w:r>
      <w:r w:rsidRPr="00115F8A">
        <w:rPr>
          <w:rFonts w:eastAsia="Calibri"/>
          <w:bCs/>
          <w:noProof w:val="0"/>
        </w:rPr>
        <w:t>.</w:t>
      </w:r>
    </w:p>
    <w:p w14:paraId="109EE51A" w14:textId="77777777" w:rsidR="00937763" w:rsidRPr="00115F8A" w:rsidRDefault="00937763" w:rsidP="00EA6811">
      <w:pPr>
        <w:tabs>
          <w:tab w:val="clear" w:pos="567"/>
        </w:tabs>
        <w:rPr>
          <w:rFonts w:eastAsia="Calibri"/>
          <w:bCs/>
          <w:noProof w:val="0"/>
        </w:rPr>
      </w:pPr>
    </w:p>
    <w:p w14:paraId="3AC7D4A3" w14:textId="77777777" w:rsidR="00937763" w:rsidRPr="00115F8A" w:rsidRDefault="00937763" w:rsidP="00EA6811">
      <w:pPr>
        <w:tabs>
          <w:tab w:val="clear" w:pos="567"/>
        </w:tabs>
        <w:rPr>
          <w:rFonts w:eastAsia="Calibri"/>
          <w:b/>
          <w:noProof w:val="0"/>
        </w:rPr>
      </w:pPr>
      <w:r w:rsidRPr="00115F8A">
        <w:rPr>
          <w:rFonts w:eastAsia="Calibri"/>
          <w:b/>
          <w:noProof w:val="0"/>
        </w:rPr>
        <w:t>Bewahren Sie den Fertigpen und alle Arzneimittel außerhalb der Reichweite von Kindern auf.</w:t>
      </w:r>
    </w:p>
    <w:p w14:paraId="1F354D6B" w14:textId="77777777" w:rsidR="00937763" w:rsidRPr="00115F8A" w:rsidRDefault="00937763" w:rsidP="00EA6811">
      <w:pPr>
        <w:tabs>
          <w:tab w:val="clear" w:pos="567"/>
        </w:tabs>
        <w:rPr>
          <w:rFonts w:eastAsia="Calibri"/>
          <w:bCs/>
          <w:noProof w:val="0"/>
        </w:rPr>
      </w:pPr>
    </w:p>
    <w:p w14:paraId="5AE7B5B8" w14:textId="77777777" w:rsidR="00937763" w:rsidRPr="00115F8A" w:rsidRDefault="00937763" w:rsidP="00EA6811">
      <w:pPr>
        <w:tabs>
          <w:tab w:val="clear" w:pos="567"/>
        </w:tabs>
        <w:rPr>
          <w:rFonts w:eastAsia="Calibri"/>
          <w:bCs/>
          <w:noProof w:val="0"/>
        </w:rPr>
      </w:pPr>
      <w:r w:rsidRPr="00D76F8D">
        <w:rPr>
          <w:rFonts w:eastAsia="Calibri"/>
          <w:b/>
          <w:noProof w:val="0"/>
        </w:rPr>
        <w:t>Schütteln</w:t>
      </w:r>
      <w:r w:rsidRPr="00115F8A">
        <w:rPr>
          <w:rFonts w:eastAsia="Calibri"/>
          <w:bCs/>
          <w:noProof w:val="0"/>
        </w:rPr>
        <w:t xml:space="preserve"> Sie den Fertigpen </w:t>
      </w:r>
      <w:r w:rsidRPr="00D76F8D">
        <w:rPr>
          <w:rFonts w:eastAsia="Calibri"/>
          <w:b/>
          <w:noProof w:val="0"/>
        </w:rPr>
        <w:t>nicht</w:t>
      </w:r>
      <w:r w:rsidRPr="00115F8A">
        <w:rPr>
          <w:rFonts w:eastAsia="Calibri"/>
          <w:bCs/>
          <w:noProof w:val="0"/>
        </w:rPr>
        <w:t>. Schütteln kann das Stelara-Arzneimittel beschädigen. Wenn der Fertigpen geschüttelt wurde, verwenden Sie ihn nicht. Besorgen Sie sich einen neuen Fertigpen.</w:t>
      </w:r>
    </w:p>
    <w:p w14:paraId="0633485C" w14:textId="77777777" w:rsidR="00937763" w:rsidRPr="00115F8A" w:rsidRDefault="00937763" w:rsidP="00EA6811">
      <w:pPr>
        <w:tabs>
          <w:tab w:val="clear" w:pos="567"/>
        </w:tabs>
        <w:rPr>
          <w:rFonts w:eastAsia="Calibri"/>
          <w:bCs/>
          <w:noProof w:val="0"/>
        </w:rPr>
      </w:pPr>
    </w:p>
    <w:p w14:paraId="786BB634" w14:textId="77777777" w:rsidR="00937763" w:rsidRPr="00D76F8D" w:rsidRDefault="00937763" w:rsidP="00EA6811">
      <w:pPr>
        <w:tabs>
          <w:tab w:val="clear" w:pos="567"/>
        </w:tabs>
        <w:rPr>
          <w:rFonts w:eastAsia="Calibri"/>
          <w:b/>
          <w:noProof w:val="0"/>
          <w:highlight w:val="yellow"/>
        </w:rPr>
      </w:pPr>
      <w:r w:rsidRPr="00D76F8D">
        <w:rPr>
          <w:rFonts w:eastAsia="Calibri"/>
          <w:b/>
          <w:noProof w:val="0"/>
        </w:rPr>
        <w:t>Bewahren Sie den Fertigpen im Originalkarton auf, um ihn vor Licht und physische</w:t>
      </w:r>
      <w:r>
        <w:rPr>
          <w:rFonts w:eastAsia="Calibri"/>
          <w:b/>
          <w:noProof w:val="0"/>
        </w:rPr>
        <w:t>r</w:t>
      </w:r>
      <w:r w:rsidRPr="00D76F8D">
        <w:rPr>
          <w:rFonts w:eastAsia="Calibri"/>
          <w:b/>
          <w:noProof w:val="0"/>
        </w:rPr>
        <w:t xml:space="preserve"> Beschädigung zu schützen.</w:t>
      </w:r>
    </w:p>
    <w:p w14:paraId="5739DF5A" w14:textId="77777777" w:rsidR="00937763" w:rsidRPr="009F4D5A" w:rsidRDefault="00937763" w:rsidP="00EA6811">
      <w:pPr>
        <w:rPr>
          <w:rFonts w:eastAsia="Calibri"/>
          <w:highlight w:val="yellow"/>
        </w:rPr>
      </w:pPr>
    </w:p>
    <w:p w14:paraId="623A6047" w14:textId="77777777" w:rsidR="00937763" w:rsidRPr="008B5B16" w:rsidRDefault="00937763" w:rsidP="00EA6811">
      <w:pPr>
        <w:keepNext/>
        <w:widowControl w:val="0"/>
        <w:tabs>
          <w:tab w:val="clear" w:pos="567"/>
          <w:tab w:val="left" w:pos="216"/>
          <w:tab w:val="left" w:pos="360"/>
          <w:tab w:val="left" w:pos="540"/>
        </w:tabs>
        <w:suppressAutoHyphens/>
        <w:autoSpaceDE w:val="0"/>
        <w:autoSpaceDN w:val="0"/>
        <w:adjustRightInd w:val="0"/>
        <w:rPr>
          <w:rFonts w:eastAsia="Calibri"/>
          <w:b/>
          <w:noProof w:val="0"/>
        </w:rPr>
      </w:pPr>
      <w:r w:rsidRPr="008B5B16">
        <w:rPr>
          <w:rFonts w:eastAsia="Calibri"/>
          <w:b/>
          <w:lang w:val="en-US"/>
        </w:rPr>
        <w:drawing>
          <wp:inline distT="0" distB="0" distL="0" distR="0" wp14:anchorId="270A46D1" wp14:editId="504B7AE5">
            <wp:extent cx="438150" cy="457200"/>
            <wp:effectExtent l="0" t="0" r="0" b="0"/>
            <wp:docPr id="61" name="Grafik 61" descr="images/Screen%20Shot%202016-06-29%20at%203.11.3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s/Screen%20Shot%202016-06-29%20at%203.11.35%20PM.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8150" cy="457200"/>
                    </a:xfrm>
                    <a:prstGeom prst="rect">
                      <a:avLst/>
                    </a:prstGeom>
                    <a:noFill/>
                    <a:ln>
                      <a:noFill/>
                    </a:ln>
                  </pic:spPr>
                </pic:pic>
              </a:graphicData>
            </a:graphic>
          </wp:inline>
        </w:drawing>
      </w:r>
      <w:r w:rsidRPr="008B5B16">
        <w:rPr>
          <w:rFonts w:eastAsia="Calibri"/>
          <w:b/>
          <w:noProof w:val="0"/>
        </w:rPr>
        <w:t>Benötigen Sie Hilfe?</w:t>
      </w:r>
    </w:p>
    <w:p w14:paraId="748C62CD" w14:textId="77777777" w:rsidR="00937763" w:rsidRPr="00D76F8D" w:rsidRDefault="00937763" w:rsidP="00EA6811">
      <w:pPr>
        <w:tabs>
          <w:tab w:val="clear" w:pos="567"/>
          <w:tab w:val="left" w:pos="216"/>
          <w:tab w:val="left" w:pos="360"/>
          <w:tab w:val="left" w:pos="540"/>
        </w:tabs>
        <w:suppressAutoHyphens/>
        <w:autoSpaceDE w:val="0"/>
        <w:autoSpaceDN w:val="0"/>
        <w:adjustRightInd w:val="0"/>
        <w:rPr>
          <w:rFonts w:eastAsia="Calibri"/>
          <w:bCs/>
          <w:noProof w:val="0"/>
          <w:highlight w:val="yellow"/>
        </w:rPr>
      </w:pPr>
      <w:r w:rsidRPr="00D76F8D">
        <w:rPr>
          <w:rFonts w:eastAsia="Calibri"/>
          <w:bCs/>
          <w:noProof w:val="0"/>
        </w:rPr>
        <w:t>Wenden Sie sich mit etwaigen Fragen an Ihren Arzt. Wenn Sie weitere Unterstützung benötigen oder eine Rückmeldung geben möchten, verwenden Sie bitte die Kontaktdaten Ihres zuständigen örtlichen Vertreters in der Packungsbeilage</w:t>
      </w:r>
      <w:r>
        <w:rPr>
          <w:rFonts w:eastAsia="Calibri"/>
          <w:bCs/>
          <w:noProof w:val="0"/>
        </w:rPr>
        <w:t>.</w:t>
      </w:r>
    </w:p>
    <w:p w14:paraId="48B7389A" w14:textId="77777777" w:rsidR="00937763" w:rsidRPr="009F4D5A" w:rsidRDefault="00937763" w:rsidP="00EA6811">
      <w:pPr>
        <w:tabs>
          <w:tab w:val="clear" w:pos="567"/>
        </w:tabs>
        <w:rPr>
          <w:rFonts w:eastAsia="Calibri"/>
          <w:noProof w:val="0"/>
          <w:highlight w:val="yellow"/>
        </w:rPr>
      </w:pPr>
      <w:r w:rsidRPr="009F4D5A">
        <w:rPr>
          <w:rFonts w:eastAsia="Calibri"/>
          <w:noProof w:val="0"/>
          <w:highlight w:val="yellow"/>
        </w:rPr>
        <w:br w:type="page"/>
      </w:r>
    </w:p>
    <w:p w14:paraId="0739EB13" w14:textId="3FFD9BCE" w:rsidR="0066711C" w:rsidRPr="0066711C" w:rsidDel="0066711C" w:rsidRDefault="0066711C" w:rsidP="0066711C">
      <w:pPr>
        <w:rPr>
          <w:del w:id="1845" w:author="ACOLAD" w:date="2026-04-30T11:28:00Z" w16du:dateUtc="2026-04-30T09:28:00Z"/>
          <w:rFonts w:eastAsia="Calibri"/>
          <w:highlight w:val="yellow"/>
        </w:rPr>
      </w:pPr>
      <w:del w:id="1846" w:author="ACOLAD" w:date="2026-04-30T11:28:00Z" w16du:dateUtc="2026-04-30T09:28:00Z">
        <w:r w:rsidRPr="0066711C" w:rsidDel="0066711C">
          <w:rPr>
            <w:rFonts w:eastAsia="Calibri"/>
            <w:snapToGrid/>
          </w:rPr>
          <w:lastRenderedPageBreak/>
          <w:drawing>
            <wp:inline distT="0" distB="0" distL="0" distR="0" wp14:anchorId="53FBFA23" wp14:editId="04B80070">
              <wp:extent cx="3611880" cy="4950229"/>
              <wp:effectExtent l="0" t="0" r="7620" b="3175"/>
              <wp:docPr id="1544046507" name="Grafik 2" descr="Ein Bild, das Tex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46507" name="Grafik 2" descr="Ein Bild, das Text, Screenshot, Design enthält.&#10;&#10;KI-generierte Inhalte können fehlerhaft sein."/>
                      <pic:cNvPicPr/>
                    </pic:nvPicPr>
                    <pic:blipFill>
                      <a:blip r:embed="rId45"/>
                      <a:stretch>
                        <a:fillRect/>
                      </a:stretch>
                    </pic:blipFill>
                    <pic:spPr>
                      <a:xfrm>
                        <a:off x="0" y="0"/>
                        <a:ext cx="3611880" cy="4950229"/>
                      </a:xfrm>
                      <a:prstGeom prst="rect">
                        <a:avLst/>
                      </a:prstGeom>
                    </pic:spPr>
                  </pic:pic>
                </a:graphicData>
              </a:graphic>
            </wp:inline>
          </w:drawing>
        </w:r>
      </w:del>
    </w:p>
    <w:p w14:paraId="2D79644F" w14:textId="7F4F086C" w:rsidR="00937763" w:rsidDel="0066711C" w:rsidRDefault="00937763" w:rsidP="00EA6811">
      <w:pPr>
        <w:rPr>
          <w:del w:id="1847" w:author="ACOLAD" w:date="2026-04-30T11:28:00Z" w16du:dateUtc="2026-04-30T09:28:00Z"/>
          <w:rFonts w:eastAsia="Calibri"/>
          <w:highlight w:val="yellow"/>
        </w:rPr>
      </w:pPr>
    </w:p>
    <w:p w14:paraId="61CD2D36" w14:textId="5533E57B" w:rsidR="001217A4" w:rsidRDefault="006F4324" w:rsidP="00EA6811">
      <w:pPr>
        <w:rPr>
          <w:rFonts w:eastAsia="Calibri"/>
          <w:highlight w:val="yellow"/>
        </w:rPr>
      </w:pPr>
      <w:ins w:id="1848" w:author="German LOC" w:date="2026-05-11T14:21:00Z" w16du:dateUtc="2026-05-11T12:21:00Z">
        <w:r>
          <w:rPr>
            <w:rFonts w:eastAsia="Calibri"/>
            <w:snapToGrid/>
          </w:rPr>
          <w:lastRenderedPageBreak/>
          <w:drawing>
            <wp:inline distT="0" distB="0" distL="0" distR="0" wp14:anchorId="42F79240" wp14:editId="2DC4AE22">
              <wp:extent cx="3611880" cy="4950229"/>
              <wp:effectExtent l="0" t="0" r="7620" b="3175"/>
              <wp:docPr id="21180581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58140" name="Grafik 2118058140"/>
                      <pic:cNvPicPr/>
                    </pic:nvPicPr>
                    <pic:blipFill>
                      <a:blip r:embed="rId46"/>
                      <a:stretch>
                        <a:fillRect/>
                      </a:stretch>
                    </pic:blipFill>
                    <pic:spPr>
                      <a:xfrm>
                        <a:off x="0" y="0"/>
                        <a:ext cx="3611880" cy="4950229"/>
                      </a:xfrm>
                      <a:prstGeom prst="rect">
                        <a:avLst/>
                      </a:prstGeom>
                    </pic:spPr>
                  </pic:pic>
                </a:graphicData>
              </a:graphic>
            </wp:inline>
          </w:drawing>
        </w:r>
      </w:ins>
    </w:p>
    <w:p w14:paraId="3F20A78E" w14:textId="77777777" w:rsidR="001217A4" w:rsidRDefault="001217A4" w:rsidP="00EA6811">
      <w:pPr>
        <w:rPr>
          <w:rFonts w:eastAsia="Calibri"/>
          <w:highlight w:val="yellow"/>
        </w:rPr>
      </w:pPr>
    </w:p>
    <w:p w14:paraId="0493DC2E" w14:textId="77777777" w:rsidR="0066711C" w:rsidRPr="00D33F5F" w:rsidRDefault="0066711C" w:rsidP="00EA6811">
      <w:pPr>
        <w:rPr>
          <w:rFonts w:eastAsia="Calibri"/>
          <w:highlight w:val="yellow"/>
        </w:rPr>
      </w:pPr>
    </w:p>
    <w:p w14:paraId="2509F4CE" w14:textId="77777777" w:rsidR="00937763" w:rsidRPr="006505E8" w:rsidRDefault="00937763" w:rsidP="006505E8">
      <w:pPr>
        <w:keepNext/>
        <w:rPr>
          <w:b/>
          <w:bCs/>
        </w:rPr>
      </w:pPr>
      <w:r w:rsidRPr="006505E8">
        <w:rPr>
          <w:b/>
          <w:bCs/>
        </w:rPr>
        <w:t>1. Vorbereitung der Injektion von Stelara</w:t>
      </w:r>
    </w:p>
    <w:p w14:paraId="0A014EF7" w14:textId="77777777" w:rsidR="00937763" w:rsidRPr="00D76F8D" w:rsidRDefault="00937763" w:rsidP="006505E8">
      <w:pPr>
        <w:keepNext/>
        <w:rPr>
          <w:rFonts w:eastAsia="Calibri"/>
          <w:highlight w:val="yellow"/>
        </w:rPr>
      </w:pPr>
    </w:p>
    <w:p w14:paraId="6F3F222F" w14:textId="77777777" w:rsidR="00937763" w:rsidRPr="007A5429" w:rsidRDefault="00937763" w:rsidP="00EA6811">
      <w:pPr>
        <w:keepNext/>
        <w:keepLines/>
        <w:tabs>
          <w:tab w:val="left" w:pos="1080"/>
        </w:tabs>
        <w:autoSpaceDE w:val="0"/>
        <w:autoSpaceDN w:val="0"/>
        <w:adjustRightInd w:val="0"/>
        <w:rPr>
          <w:bCs/>
          <w:highlight w:val="yellow"/>
        </w:rPr>
      </w:pPr>
      <w:r>
        <w:rPr>
          <w:bCs/>
        </w:rPr>
        <w:drawing>
          <wp:inline distT="0" distB="0" distL="0" distR="0" wp14:anchorId="158348F7" wp14:editId="6892F78E">
            <wp:extent cx="2727978" cy="2415397"/>
            <wp:effectExtent l="0" t="0" r="0" b="4445"/>
            <wp:docPr id="9" name="Grafik 9" descr="Ein Bild, das Krei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Kreis, Text, Design enthält.&#10;&#10;Automatisch generierte Beschreibu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33819" cy="2420569"/>
                    </a:xfrm>
                    <a:prstGeom prst="rect">
                      <a:avLst/>
                    </a:prstGeom>
                  </pic:spPr>
                </pic:pic>
              </a:graphicData>
            </a:graphic>
          </wp:inline>
        </w:drawing>
      </w:r>
    </w:p>
    <w:p w14:paraId="640F57B6" w14:textId="77777777" w:rsidR="00937763" w:rsidRPr="007A5429" w:rsidRDefault="00937763" w:rsidP="00EA6811">
      <w:pPr>
        <w:rPr>
          <w:highlight w:val="yellow"/>
        </w:rPr>
      </w:pPr>
    </w:p>
    <w:p w14:paraId="3BA4DE06" w14:textId="4D9EDE2C" w:rsidR="00937763" w:rsidRPr="008728E6" w:rsidRDefault="00937763" w:rsidP="00EA6811">
      <w:pPr>
        <w:keepNext/>
        <w:tabs>
          <w:tab w:val="clear" w:pos="567"/>
          <w:tab w:val="left" w:pos="216"/>
          <w:tab w:val="left" w:pos="360"/>
          <w:tab w:val="left" w:pos="540"/>
        </w:tabs>
        <w:suppressAutoHyphens/>
        <w:autoSpaceDE w:val="0"/>
        <w:autoSpaceDN w:val="0"/>
        <w:adjustRightInd w:val="0"/>
        <w:rPr>
          <w:rFonts w:eastAsia="Calibri"/>
          <w:b/>
          <w:bCs/>
          <w:noProof w:val="0"/>
        </w:rPr>
      </w:pPr>
      <w:r>
        <w:rPr>
          <w:rFonts w:eastAsia="Calibri"/>
          <w:b/>
          <w:bCs/>
          <w:noProof w:val="0"/>
        </w:rPr>
        <w:t>Packung</w:t>
      </w:r>
      <w:r w:rsidR="004140A6">
        <w:rPr>
          <w:rFonts w:eastAsia="Calibri"/>
          <w:b/>
          <w:bCs/>
          <w:noProof w:val="0"/>
        </w:rPr>
        <w:t>(en)</w:t>
      </w:r>
      <w:r>
        <w:rPr>
          <w:rFonts w:eastAsia="Calibri"/>
          <w:b/>
          <w:bCs/>
          <w:noProof w:val="0"/>
        </w:rPr>
        <w:t xml:space="preserve"> vorbereiten</w:t>
      </w:r>
    </w:p>
    <w:p w14:paraId="3EE65E27" w14:textId="06FF2054" w:rsidR="00937763" w:rsidRPr="00D76F8D" w:rsidRDefault="00937763" w:rsidP="00EA6811">
      <w:pPr>
        <w:keepNext/>
        <w:tabs>
          <w:tab w:val="clear" w:pos="567"/>
          <w:tab w:val="left" w:pos="216"/>
          <w:tab w:val="left" w:pos="360"/>
          <w:tab w:val="left" w:pos="540"/>
        </w:tabs>
        <w:suppressAutoHyphens/>
        <w:autoSpaceDE w:val="0"/>
        <w:autoSpaceDN w:val="0"/>
        <w:adjustRightInd w:val="0"/>
        <w:rPr>
          <w:rFonts w:eastAsia="Calibri"/>
          <w:noProof w:val="0"/>
        </w:rPr>
      </w:pPr>
      <w:r w:rsidRPr="00D76F8D">
        <w:rPr>
          <w:rFonts w:eastAsia="Calibri"/>
          <w:noProof w:val="0"/>
        </w:rPr>
        <w:t>Falls gekühlt</w:t>
      </w:r>
      <w:r>
        <w:rPr>
          <w:rFonts w:eastAsia="Calibri"/>
          <w:noProof w:val="0"/>
        </w:rPr>
        <w:t xml:space="preserve"> gelagert</w:t>
      </w:r>
      <w:r w:rsidRPr="00D76F8D">
        <w:rPr>
          <w:rFonts w:eastAsia="Calibri"/>
          <w:noProof w:val="0"/>
        </w:rPr>
        <w:t>, nehmen Sie d</w:t>
      </w:r>
      <w:r>
        <w:rPr>
          <w:rFonts w:eastAsia="Calibri"/>
          <w:noProof w:val="0"/>
        </w:rPr>
        <w:t>ie Verpackung</w:t>
      </w:r>
      <w:r w:rsidR="004140A6">
        <w:rPr>
          <w:rFonts w:eastAsia="Calibri"/>
          <w:noProof w:val="0"/>
        </w:rPr>
        <w:t>(en)</w:t>
      </w:r>
      <w:r>
        <w:rPr>
          <w:rFonts w:eastAsia="Calibri"/>
          <w:noProof w:val="0"/>
        </w:rPr>
        <w:t xml:space="preserve"> mit dem Fertigpen </w:t>
      </w:r>
      <w:r w:rsidRPr="00D76F8D">
        <w:rPr>
          <w:rFonts w:eastAsia="Calibri"/>
          <w:noProof w:val="0"/>
        </w:rPr>
        <w:t>aus dem Kühlschrank und legen Sie sie auf eine ebene Fläche.</w:t>
      </w:r>
      <w:r>
        <w:rPr>
          <w:rFonts w:eastAsia="Calibri"/>
          <w:noProof w:val="0"/>
        </w:rPr>
        <w:t xml:space="preserve"> </w:t>
      </w:r>
      <w:r w:rsidRPr="00D76F8D">
        <w:rPr>
          <w:rFonts w:eastAsia="Calibri"/>
          <w:noProof w:val="0"/>
        </w:rPr>
        <w:t xml:space="preserve">Vor dem Gebrauch </w:t>
      </w:r>
      <w:r w:rsidRPr="00F329FC">
        <w:rPr>
          <w:rFonts w:eastAsia="Calibri"/>
          <w:b/>
          <w:bCs/>
          <w:noProof w:val="0"/>
        </w:rPr>
        <w:t>mindestens</w:t>
      </w:r>
      <w:r w:rsidRPr="00D76F8D">
        <w:rPr>
          <w:rFonts w:eastAsia="Calibri"/>
          <w:noProof w:val="0"/>
        </w:rPr>
        <w:t xml:space="preserve"> </w:t>
      </w:r>
      <w:r w:rsidRPr="008728E6">
        <w:rPr>
          <w:rFonts w:eastAsia="Calibri"/>
          <w:b/>
          <w:bCs/>
          <w:noProof w:val="0"/>
        </w:rPr>
        <w:t>30</w:t>
      </w:r>
      <w:r>
        <w:rPr>
          <w:rFonts w:eastAsia="Calibri"/>
          <w:b/>
          <w:bCs/>
          <w:noProof w:val="0"/>
        </w:rPr>
        <w:t> </w:t>
      </w:r>
      <w:r w:rsidRPr="008728E6">
        <w:rPr>
          <w:rFonts w:eastAsia="Calibri"/>
          <w:b/>
          <w:bCs/>
          <w:noProof w:val="0"/>
        </w:rPr>
        <w:t>Minuten bei Raumtemperatur</w:t>
      </w:r>
      <w:r w:rsidRPr="00D76F8D">
        <w:rPr>
          <w:rFonts w:eastAsia="Calibri"/>
          <w:noProof w:val="0"/>
        </w:rPr>
        <w:t xml:space="preserve"> </w:t>
      </w:r>
      <w:r>
        <w:rPr>
          <w:rFonts w:eastAsia="Calibri"/>
          <w:noProof w:val="0"/>
        </w:rPr>
        <w:t>aufbewahren</w:t>
      </w:r>
      <w:r w:rsidRPr="00D76F8D">
        <w:rPr>
          <w:rFonts w:eastAsia="Calibri"/>
          <w:noProof w:val="0"/>
        </w:rPr>
        <w:t>.</w:t>
      </w:r>
    </w:p>
    <w:p w14:paraId="26B6CD12" w14:textId="77777777" w:rsidR="00937763"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rPr>
      </w:pPr>
      <w:r w:rsidRPr="00D76F8D">
        <w:rPr>
          <w:rFonts w:eastAsia="Calibri"/>
          <w:noProof w:val="0"/>
        </w:rPr>
        <w:t xml:space="preserve">Erwärmen Sie </w:t>
      </w:r>
      <w:r>
        <w:rPr>
          <w:rFonts w:eastAsia="Calibri"/>
          <w:noProof w:val="0"/>
        </w:rPr>
        <w:t>den Fertigpen</w:t>
      </w:r>
      <w:r w:rsidRPr="008728E6">
        <w:rPr>
          <w:rFonts w:eastAsia="Calibri"/>
          <w:b/>
          <w:bCs/>
          <w:noProof w:val="0"/>
        </w:rPr>
        <w:t xml:space="preserve"> nicht </w:t>
      </w:r>
      <w:r w:rsidRPr="00D76F8D">
        <w:rPr>
          <w:rFonts w:eastAsia="Calibri"/>
          <w:noProof w:val="0"/>
        </w:rPr>
        <w:t>auf andere Weise.</w:t>
      </w:r>
    </w:p>
    <w:p w14:paraId="36E9D19B" w14:textId="77777777" w:rsidR="004140A6" w:rsidRDefault="004140A6" w:rsidP="00EA6811">
      <w:pPr>
        <w:widowControl w:val="0"/>
        <w:tabs>
          <w:tab w:val="clear" w:pos="567"/>
          <w:tab w:val="left" w:pos="216"/>
          <w:tab w:val="left" w:pos="360"/>
          <w:tab w:val="left" w:pos="540"/>
        </w:tabs>
        <w:suppressAutoHyphens/>
        <w:autoSpaceDE w:val="0"/>
        <w:autoSpaceDN w:val="0"/>
        <w:adjustRightInd w:val="0"/>
        <w:rPr>
          <w:rFonts w:eastAsia="Calibri"/>
          <w:noProof w:val="0"/>
        </w:rPr>
      </w:pPr>
    </w:p>
    <w:p w14:paraId="08333C69" w14:textId="77777777" w:rsidR="00937763" w:rsidRPr="00BB7FD4" w:rsidRDefault="00937763" w:rsidP="006505E8">
      <w:pPr>
        <w:pBdr>
          <w:top w:val="single" w:sz="12" w:space="1" w:color="auto"/>
          <w:left w:val="single" w:sz="12" w:space="4" w:color="auto"/>
          <w:bottom w:val="single" w:sz="12" w:space="1" w:color="auto"/>
          <w:right w:val="single" w:sz="12" w:space="4" w:color="auto"/>
        </w:pBdr>
      </w:pPr>
      <w:r w:rsidRPr="00BB7FD4">
        <w:lastRenderedPageBreak/>
        <w:t>Wenn Ihre Dosis 45 mg beträgt, erhalten Sie einen 45 mg-Fertigpen.</w:t>
      </w:r>
    </w:p>
    <w:p w14:paraId="3608A275" w14:textId="1A119B23" w:rsidR="00937763" w:rsidRPr="006505E8" w:rsidRDefault="00937763" w:rsidP="006505E8">
      <w:pPr>
        <w:pBdr>
          <w:top w:val="single" w:sz="12" w:space="1" w:color="auto"/>
          <w:left w:val="single" w:sz="12" w:space="4" w:color="auto"/>
          <w:bottom w:val="single" w:sz="12" w:space="1" w:color="auto"/>
          <w:right w:val="single" w:sz="12" w:space="4" w:color="auto"/>
        </w:pBdr>
        <w:rPr>
          <w:b/>
          <w:bCs/>
        </w:rPr>
      </w:pPr>
      <w:r w:rsidRPr="00BB7FD4">
        <w:t>Wenn Ihre Dosis 90 mg beträgt, erhalten Sie einen 90 mg-Fertigpen oder zwei 45 mg-Fertigpens. Wenn Sie zwei 45 mg-Fertigpens erhalten, führen Sie die Schritte 1-3 für beide Injektionen durch.</w:t>
      </w:r>
      <w:r w:rsidRPr="00BB7FD4">
        <w:rPr>
          <w:b/>
          <w:bCs/>
        </w:rPr>
        <w:t>Wählen Sie für die zweite Injektion eine andere Injektionsstelle.</w:t>
      </w:r>
    </w:p>
    <w:p w14:paraId="0CE05AEB" w14:textId="77777777" w:rsidR="004140A6" w:rsidRPr="009F4D5A" w:rsidRDefault="004140A6" w:rsidP="00EA6811">
      <w:pPr>
        <w:rPr>
          <w:rFonts w:eastAsia="Calibri"/>
          <w:highlight w:val="yellow"/>
        </w:rPr>
      </w:pPr>
    </w:p>
    <w:p w14:paraId="226429E4" w14:textId="77777777" w:rsidR="00937763" w:rsidRPr="007A5429"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highlight w:val="yellow"/>
        </w:rPr>
      </w:pPr>
      <w:r w:rsidRPr="002F72DB">
        <w:rPr>
          <w:rFonts w:eastAsia="Calibri"/>
        </w:rPr>
        <w:drawing>
          <wp:inline distT="0" distB="0" distL="0" distR="0" wp14:anchorId="692FFBE5" wp14:editId="70DF5CF3">
            <wp:extent cx="2445436" cy="2165230"/>
            <wp:effectExtent l="0" t="0" r="0" b="6985"/>
            <wp:docPr id="10" name="Grafik 10" descr="Ein Bild, das Entwurf, Design,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Entwurf, Design, Diagramm enthält.&#10;&#10;Automatisch generierte Beschreibu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54925" cy="2173632"/>
                    </a:xfrm>
                    <a:prstGeom prst="rect">
                      <a:avLst/>
                    </a:prstGeom>
                  </pic:spPr>
                </pic:pic>
              </a:graphicData>
            </a:graphic>
          </wp:inline>
        </w:drawing>
      </w:r>
    </w:p>
    <w:p w14:paraId="77A7E4CB" w14:textId="77777777" w:rsidR="00937763" w:rsidRDefault="00937763" w:rsidP="00EA6811">
      <w:pPr>
        <w:rPr>
          <w:rFonts w:eastAsia="Calibri"/>
          <w:highlight w:val="yellow"/>
        </w:rPr>
      </w:pPr>
    </w:p>
    <w:p w14:paraId="7F013F32" w14:textId="3A4C157E" w:rsidR="00937763" w:rsidRPr="001406D8" w:rsidRDefault="00937763" w:rsidP="00EA6811">
      <w:pPr>
        <w:keepNext/>
        <w:rPr>
          <w:rFonts w:eastAsia="Calibri"/>
          <w:b/>
          <w:bCs/>
        </w:rPr>
      </w:pPr>
      <w:r w:rsidRPr="001406D8">
        <w:rPr>
          <w:rFonts w:eastAsia="Calibri"/>
          <w:b/>
          <w:bCs/>
        </w:rPr>
        <w:t>Überprüfen Sie das Verfalldatum (</w:t>
      </w:r>
      <w:ins w:id="1849" w:author="German LOC CAK" w:date="2026-05-07T15:32:00Z" w16du:dateUtc="2026-05-07T13:32:00Z">
        <w:r w:rsidR="00E42A5B">
          <w:rPr>
            <w:rFonts w:eastAsia="Calibri"/>
            <w:b/>
            <w:bCs/>
          </w:rPr>
          <w:t>„</w:t>
        </w:r>
      </w:ins>
      <w:del w:id="1850" w:author="German LOC CAK" w:date="2026-05-07T15:32:00Z" w16du:dateUtc="2026-05-07T13:32:00Z">
        <w:r w:rsidDel="00E42A5B">
          <w:rPr>
            <w:rFonts w:eastAsia="Calibri"/>
            <w:b/>
            <w:bCs/>
          </w:rPr>
          <w:delText>"</w:delText>
        </w:r>
      </w:del>
      <w:r w:rsidRPr="001406D8">
        <w:rPr>
          <w:rFonts w:eastAsia="Calibri"/>
          <w:b/>
          <w:bCs/>
        </w:rPr>
        <w:t>verwendbar bis</w:t>
      </w:r>
      <w:ins w:id="1851" w:author="German LOC CAK" w:date="2026-05-07T15:32:00Z" w16du:dateUtc="2026-05-07T13:32:00Z">
        <w:r w:rsidR="00E42A5B">
          <w:rPr>
            <w:rFonts w:eastAsia="Calibri"/>
            <w:b/>
            <w:bCs/>
          </w:rPr>
          <w:t>“</w:t>
        </w:r>
      </w:ins>
      <w:del w:id="1852" w:author="German LOC CAK" w:date="2026-05-07T15:32:00Z" w16du:dateUtc="2026-05-07T13:32:00Z">
        <w:r w:rsidRPr="001406D8" w:rsidDel="00E42A5B">
          <w:rPr>
            <w:rFonts w:eastAsia="Calibri"/>
            <w:b/>
            <w:bCs/>
          </w:rPr>
          <w:delText>"</w:delText>
        </w:r>
      </w:del>
      <w:r w:rsidRPr="001406D8">
        <w:rPr>
          <w:rFonts w:eastAsia="Calibri"/>
          <w:b/>
          <w:bCs/>
        </w:rPr>
        <w:t xml:space="preserve">) und die Siegel auf dem </w:t>
      </w:r>
      <w:r>
        <w:rPr>
          <w:rFonts w:eastAsia="Calibri"/>
          <w:b/>
          <w:bCs/>
        </w:rPr>
        <w:t>Umk</w:t>
      </w:r>
      <w:r w:rsidRPr="001406D8">
        <w:rPr>
          <w:rFonts w:eastAsia="Calibri"/>
          <w:b/>
          <w:bCs/>
        </w:rPr>
        <w:t xml:space="preserve">arton/den </w:t>
      </w:r>
      <w:r>
        <w:rPr>
          <w:rFonts w:eastAsia="Calibri"/>
          <w:b/>
          <w:bCs/>
        </w:rPr>
        <w:t>Umk</w:t>
      </w:r>
      <w:r w:rsidRPr="001406D8">
        <w:rPr>
          <w:rFonts w:eastAsia="Calibri"/>
          <w:b/>
          <w:bCs/>
        </w:rPr>
        <w:t>arton</w:t>
      </w:r>
      <w:r>
        <w:rPr>
          <w:rFonts w:eastAsia="Calibri"/>
          <w:b/>
          <w:bCs/>
        </w:rPr>
        <w:t>s</w:t>
      </w:r>
      <w:r w:rsidRPr="001406D8">
        <w:rPr>
          <w:rFonts w:eastAsia="Calibri"/>
          <w:b/>
          <w:bCs/>
        </w:rPr>
        <w:t>.</w:t>
      </w:r>
    </w:p>
    <w:p w14:paraId="6DE26051" w14:textId="77777777" w:rsidR="00937763" w:rsidRPr="001406D8" w:rsidRDefault="00937763" w:rsidP="00EA6811">
      <w:pPr>
        <w:rPr>
          <w:rFonts w:eastAsia="Calibri"/>
        </w:rPr>
      </w:pPr>
      <w:r w:rsidRPr="001406D8">
        <w:rPr>
          <w:rFonts w:eastAsia="Calibri"/>
          <w:b/>
          <w:bCs/>
        </w:rPr>
        <w:t>Verwenden</w:t>
      </w:r>
      <w:r w:rsidRPr="001406D8">
        <w:rPr>
          <w:rFonts w:eastAsia="Calibri"/>
        </w:rPr>
        <w:t xml:space="preserve"> Sie den </w:t>
      </w:r>
      <w:r>
        <w:rPr>
          <w:rFonts w:eastAsia="Calibri"/>
        </w:rPr>
        <w:t>Fertigp</w:t>
      </w:r>
      <w:r w:rsidRPr="001406D8">
        <w:rPr>
          <w:rFonts w:eastAsia="Calibri"/>
        </w:rPr>
        <w:t xml:space="preserve">en </w:t>
      </w:r>
      <w:r w:rsidRPr="001406D8">
        <w:rPr>
          <w:rFonts w:eastAsia="Calibri"/>
          <w:b/>
          <w:bCs/>
        </w:rPr>
        <w:t>nicht</w:t>
      </w:r>
      <w:r w:rsidRPr="001406D8">
        <w:rPr>
          <w:rFonts w:eastAsia="Calibri"/>
        </w:rPr>
        <w:t xml:space="preserve">, wenn die Siegel auf dem Karton beschädigt sind oder </w:t>
      </w:r>
      <w:r>
        <w:rPr>
          <w:rFonts w:eastAsia="Calibri"/>
        </w:rPr>
        <w:t xml:space="preserve">wenn </w:t>
      </w:r>
      <w:r w:rsidRPr="001406D8">
        <w:rPr>
          <w:rFonts w:eastAsia="Calibri"/>
        </w:rPr>
        <w:t>das Verfalldatum abgelaufen ist.</w:t>
      </w:r>
    </w:p>
    <w:p w14:paraId="2095E6B5" w14:textId="77777777" w:rsidR="00937763" w:rsidRPr="00A66A83" w:rsidRDefault="00937763" w:rsidP="00EA6811">
      <w:pPr>
        <w:rPr>
          <w:rFonts w:eastAsia="Calibri"/>
        </w:rPr>
      </w:pPr>
      <w:r w:rsidRPr="00A66A83">
        <w:rPr>
          <w:rFonts w:eastAsia="Calibri"/>
          <w:b/>
          <w:bCs/>
        </w:rPr>
        <w:t>Verwenden</w:t>
      </w:r>
      <w:r w:rsidRPr="001406D8">
        <w:rPr>
          <w:rFonts w:eastAsia="Calibri"/>
        </w:rPr>
        <w:t xml:space="preserve"> Sie den </w:t>
      </w:r>
      <w:r>
        <w:rPr>
          <w:rFonts w:eastAsia="Calibri"/>
        </w:rPr>
        <w:t>Fertigpen</w:t>
      </w:r>
      <w:r w:rsidRPr="001406D8">
        <w:rPr>
          <w:rFonts w:eastAsia="Calibri"/>
        </w:rPr>
        <w:t xml:space="preserve"> </w:t>
      </w:r>
      <w:r w:rsidRPr="00A66A83">
        <w:rPr>
          <w:rFonts w:eastAsia="Calibri"/>
          <w:b/>
          <w:bCs/>
        </w:rPr>
        <w:t>nicht</w:t>
      </w:r>
      <w:r w:rsidRPr="001406D8">
        <w:rPr>
          <w:rFonts w:eastAsia="Calibri"/>
        </w:rPr>
        <w:t>, wenn er länger als 30</w:t>
      </w:r>
      <w:r>
        <w:rPr>
          <w:rFonts w:eastAsia="Calibri"/>
        </w:rPr>
        <w:t> </w:t>
      </w:r>
      <w:r w:rsidRPr="001406D8">
        <w:rPr>
          <w:rFonts w:eastAsia="Calibri"/>
        </w:rPr>
        <w:t>Tage bei Raumtemperatur oder</w:t>
      </w:r>
      <w:r>
        <w:rPr>
          <w:rFonts w:eastAsia="Calibri"/>
        </w:rPr>
        <w:t xml:space="preserve"> wenn er</w:t>
      </w:r>
      <w:r w:rsidRPr="001406D8">
        <w:rPr>
          <w:rFonts w:eastAsia="Calibri"/>
        </w:rPr>
        <w:t xml:space="preserve"> über 30</w:t>
      </w:r>
      <w:r>
        <w:rPr>
          <w:rFonts w:eastAsia="Calibri"/>
        </w:rPr>
        <w:t> </w:t>
      </w:r>
      <w:r w:rsidRPr="001406D8">
        <w:rPr>
          <w:rFonts w:eastAsia="Calibri"/>
        </w:rPr>
        <w:t>°C gelagert wurde. Wenden Sie sich an Ihren Arzt oder Apotheker, um einen neuen Fertigpen zu erhalten.</w:t>
      </w:r>
    </w:p>
    <w:p w14:paraId="31C07B28" w14:textId="77777777" w:rsidR="00937763" w:rsidRPr="009F4D5A" w:rsidRDefault="00937763" w:rsidP="00EA6811">
      <w:pPr>
        <w:rPr>
          <w:rFonts w:eastAsia="Calibri"/>
          <w:highlight w:val="yellow"/>
        </w:rPr>
      </w:pPr>
    </w:p>
    <w:p w14:paraId="4041795C" w14:textId="77777777" w:rsidR="00937763" w:rsidRPr="007A5429"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highlight w:val="yellow"/>
        </w:rPr>
      </w:pPr>
      <w:r w:rsidRPr="008B5B16">
        <w:rPr>
          <w:rFonts w:eastAsia="Calibri"/>
        </w:rPr>
        <w:drawing>
          <wp:inline distT="0" distB="0" distL="0" distR="0" wp14:anchorId="43FDD189" wp14:editId="7B5C46F6">
            <wp:extent cx="1872000" cy="1872000"/>
            <wp:effectExtent l="0" t="0" r="0" b="0"/>
            <wp:docPr id="65" name="Grafik 6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49"/>
                    <a:stretch>
                      <a:fillRect/>
                    </a:stretch>
                  </pic:blipFill>
                  <pic:spPr>
                    <a:xfrm>
                      <a:off x="0" y="0"/>
                      <a:ext cx="1872000" cy="1872000"/>
                    </a:xfrm>
                    <a:prstGeom prst="rect">
                      <a:avLst/>
                    </a:prstGeom>
                  </pic:spPr>
                </pic:pic>
              </a:graphicData>
            </a:graphic>
          </wp:inline>
        </w:drawing>
      </w:r>
    </w:p>
    <w:p w14:paraId="2AD9915E" w14:textId="77777777" w:rsidR="00937763" w:rsidRDefault="00937763" w:rsidP="00EA6811">
      <w:pPr>
        <w:rPr>
          <w:rFonts w:eastAsia="Calibri"/>
          <w:highlight w:val="yellow"/>
        </w:rPr>
      </w:pPr>
    </w:p>
    <w:p w14:paraId="77AA9FE8" w14:textId="77777777" w:rsidR="00937763" w:rsidRDefault="00937763" w:rsidP="00EA6811">
      <w:pPr>
        <w:keepNext/>
        <w:rPr>
          <w:rFonts w:eastAsia="Calibri"/>
        </w:rPr>
      </w:pPr>
      <w:r w:rsidRPr="00A66A83">
        <w:rPr>
          <w:rFonts w:eastAsia="Calibri"/>
          <w:b/>
          <w:bCs/>
        </w:rPr>
        <w:t>Injektionsstelle wählen</w:t>
      </w:r>
    </w:p>
    <w:p w14:paraId="67C58289" w14:textId="77777777" w:rsidR="00937763" w:rsidRDefault="00937763" w:rsidP="00EA6811">
      <w:pPr>
        <w:keepNext/>
        <w:rPr>
          <w:rFonts w:eastAsia="Calibri"/>
        </w:rPr>
      </w:pPr>
      <w:r w:rsidRPr="00901387">
        <w:rPr>
          <w:rFonts w:eastAsia="Calibri"/>
          <w:lang w:val="de-AT"/>
        </w:rPr>
        <w:t>Für die Injektion stehen die folgenden Bereiche zur Auswahl</w:t>
      </w:r>
      <w:r w:rsidRPr="00A66A83">
        <w:rPr>
          <w:rFonts w:eastAsia="Calibri"/>
        </w:rPr>
        <w:t>:</w:t>
      </w:r>
    </w:p>
    <w:p w14:paraId="1F2DBA55" w14:textId="77777777" w:rsidR="00937763" w:rsidRPr="00130493" w:rsidRDefault="00937763" w:rsidP="00EA6811">
      <w:pPr>
        <w:numPr>
          <w:ilvl w:val="0"/>
          <w:numId w:val="1"/>
        </w:numPr>
        <w:ind w:left="567" w:hanging="567"/>
        <w:rPr>
          <w:rFonts w:eastAsia="Calibri"/>
        </w:rPr>
      </w:pPr>
      <w:r w:rsidRPr="00130493">
        <w:rPr>
          <w:rFonts w:eastAsia="Calibri"/>
        </w:rPr>
        <w:t>Vorderseite der Oberschenkel</w:t>
      </w:r>
    </w:p>
    <w:p w14:paraId="38520C52" w14:textId="77777777" w:rsidR="00937763" w:rsidRPr="00130493" w:rsidRDefault="00937763" w:rsidP="00EA6811">
      <w:pPr>
        <w:numPr>
          <w:ilvl w:val="0"/>
          <w:numId w:val="1"/>
        </w:numPr>
        <w:ind w:left="567" w:hanging="567"/>
        <w:rPr>
          <w:rFonts w:eastAsia="Calibri"/>
        </w:rPr>
      </w:pPr>
      <w:r w:rsidRPr="00130493">
        <w:rPr>
          <w:rFonts w:eastAsia="Calibri"/>
        </w:rPr>
        <w:t>Unterer Bauchbereich (Unterbauch), mit Ausnahme eines Bereichs von 5 Zentimetern um den Nabel (Bauchnabel)</w:t>
      </w:r>
    </w:p>
    <w:p w14:paraId="3EAF7D88" w14:textId="77777777" w:rsidR="00937763" w:rsidRPr="004E7948" w:rsidRDefault="00937763" w:rsidP="00EA6811">
      <w:pPr>
        <w:keepNext/>
        <w:rPr>
          <w:rFonts w:eastAsia="Calibri"/>
        </w:rPr>
      </w:pPr>
      <w:r w:rsidRPr="004E7948">
        <w:rPr>
          <w:rFonts w:eastAsia="Calibri"/>
        </w:rPr>
        <w:t xml:space="preserve">Wenn </w:t>
      </w:r>
      <w:r>
        <w:rPr>
          <w:rFonts w:eastAsia="Calibri"/>
        </w:rPr>
        <w:t xml:space="preserve">bei </w:t>
      </w:r>
      <w:r w:rsidRPr="004E7948">
        <w:rPr>
          <w:rFonts w:eastAsia="Calibri"/>
        </w:rPr>
        <w:t xml:space="preserve">Ihnen eine andere Person die Injektion </w:t>
      </w:r>
      <w:r>
        <w:rPr>
          <w:rFonts w:eastAsia="Calibri"/>
        </w:rPr>
        <w:t>anwendet</w:t>
      </w:r>
      <w:r w:rsidRPr="004E7948">
        <w:rPr>
          <w:rFonts w:eastAsia="Calibri"/>
        </w:rPr>
        <w:t>, kann diese auch folgende Stellen wählen:</w:t>
      </w:r>
    </w:p>
    <w:p w14:paraId="6D6F98C7" w14:textId="77777777" w:rsidR="00937763" w:rsidRPr="00130493" w:rsidRDefault="00937763" w:rsidP="00EA6811">
      <w:pPr>
        <w:numPr>
          <w:ilvl w:val="0"/>
          <w:numId w:val="1"/>
        </w:numPr>
        <w:ind w:left="567" w:hanging="567"/>
        <w:rPr>
          <w:rFonts w:eastAsia="Calibri"/>
        </w:rPr>
      </w:pPr>
      <w:r w:rsidRPr="00130493">
        <w:rPr>
          <w:rFonts w:eastAsia="Calibri"/>
        </w:rPr>
        <w:t>Rückseiten der Oberarme</w:t>
      </w:r>
    </w:p>
    <w:p w14:paraId="6D450A58" w14:textId="77777777" w:rsidR="00937763" w:rsidRDefault="00937763" w:rsidP="00EA6811">
      <w:pPr>
        <w:rPr>
          <w:rFonts w:eastAsia="Calibri"/>
        </w:rPr>
      </w:pPr>
    </w:p>
    <w:p w14:paraId="0CAABC25" w14:textId="77777777" w:rsidR="00937763" w:rsidRDefault="00937763" w:rsidP="00EA6811">
      <w:pPr>
        <w:rPr>
          <w:rFonts w:eastAsia="Calibri"/>
        </w:rPr>
      </w:pPr>
      <w:r w:rsidRPr="004E7948">
        <w:rPr>
          <w:rFonts w:eastAsia="Calibri"/>
        </w:rPr>
        <w:t xml:space="preserve">Injizieren Sie </w:t>
      </w:r>
      <w:r w:rsidRPr="004E7948">
        <w:rPr>
          <w:rFonts w:eastAsia="Calibri"/>
          <w:b/>
          <w:bCs/>
        </w:rPr>
        <w:t>nicht</w:t>
      </w:r>
      <w:r w:rsidRPr="004E7948">
        <w:rPr>
          <w:rFonts w:eastAsia="Calibri"/>
        </w:rPr>
        <w:t xml:space="preserve"> in </w:t>
      </w:r>
      <w:r>
        <w:rPr>
          <w:rFonts w:eastAsia="Calibri"/>
        </w:rPr>
        <w:t>Bereiche</w:t>
      </w:r>
      <w:r w:rsidRPr="004E7948">
        <w:rPr>
          <w:rFonts w:eastAsia="Calibri"/>
        </w:rPr>
        <w:t xml:space="preserve">, die empfindlich, </w:t>
      </w:r>
      <w:r>
        <w:rPr>
          <w:rFonts w:eastAsia="Calibri"/>
        </w:rPr>
        <w:t>verletzt</w:t>
      </w:r>
      <w:r w:rsidRPr="004E7948">
        <w:rPr>
          <w:rFonts w:eastAsia="Calibri"/>
        </w:rPr>
        <w:t xml:space="preserve">, rot oder hart </w:t>
      </w:r>
      <w:r>
        <w:rPr>
          <w:rFonts w:eastAsia="Calibri"/>
        </w:rPr>
        <w:t>sind</w:t>
      </w:r>
      <w:r w:rsidRPr="004E7948">
        <w:rPr>
          <w:rFonts w:eastAsia="Calibri"/>
        </w:rPr>
        <w:t>.</w:t>
      </w:r>
    </w:p>
    <w:p w14:paraId="0D0099C2" w14:textId="77777777" w:rsidR="00937763" w:rsidRPr="009F4D5A" w:rsidRDefault="00937763" w:rsidP="00EA6811">
      <w:pPr>
        <w:rPr>
          <w:rFonts w:eastAsia="Calibri"/>
          <w:highlight w:val="yellow"/>
        </w:rPr>
      </w:pPr>
    </w:p>
    <w:p w14:paraId="6B17516F" w14:textId="77777777" w:rsidR="00937763" w:rsidRPr="006505E8" w:rsidRDefault="00937763" w:rsidP="006505E8">
      <w:pPr>
        <w:keepNext/>
        <w:pBdr>
          <w:top w:val="single" w:sz="12" w:space="1" w:color="auto"/>
          <w:left w:val="single" w:sz="12" w:space="4" w:color="auto"/>
          <w:bottom w:val="single" w:sz="12" w:space="1" w:color="auto"/>
          <w:right w:val="single" w:sz="12" w:space="4" w:color="auto"/>
        </w:pBdr>
        <w:rPr>
          <w:b/>
          <w:bCs/>
          <w:highlight w:val="yellow"/>
        </w:rPr>
      </w:pPr>
      <w:r w:rsidRPr="00091945">
        <w:rPr>
          <w:b/>
          <w:bCs/>
        </w:rPr>
        <w:lastRenderedPageBreak/>
        <w:t>Verwenden Sie für jede Injektion eine andere Injektionsstelle.</w:t>
      </w:r>
    </w:p>
    <w:p w14:paraId="789C04BC" w14:textId="77777777" w:rsidR="00937763" w:rsidRPr="004E7948" w:rsidRDefault="00937763" w:rsidP="00EA6811">
      <w:pPr>
        <w:keepNext/>
        <w:rPr>
          <w:rFonts w:eastAsia="Calibri"/>
          <w:highlight w:val="yellow"/>
        </w:rPr>
      </w:pPr>
    </w:p>
    <w:p w14:paraId="146E926A" w14:textId="77777777" w:rsidR="00937763" w:rsidRPr="007A5429"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highlight w:val="yellow"/>
        </w:rPr>
      </w:pPr>
      <w:r w:rsidRPr="00D500B4">
        <w:rPr>
          <w:rFonts w:eastAsia="Calibri"/>
          <w:lang w:val="en-US"/>
        </w:rPr>
        <w:drawing>
          <wp:inline distT="0" distB="0" distL="0" distR="0" wp14:anchorId="1E1B558A" wp14:editId="19AD4083">
            <wp:extent cx="1872000" cy="1872000"/>
            <wp:effectExtent l="0" t="0" r="0" b="0"/>
            <wp:docPr id="66" name="Grafik 66" descr="../../illustrations/jpgs/SelfDose_IFU_Illustration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llustrations/jpgs/SelfDose_IFU_Illustration_03.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70F3B88F" w14:textId="77777777" w:rsidR="00937763" w:rsidRDefault="00937763" w:rsidP="00EA6811">
      <w:pPr>
        <w:rPr>
          <w:rFonts w:eastAsia="Calibri"/>
          <w:highlight w:val="yellow"/>
        </w:rPr>
      </w:pPr>
    </w:p>
    <w:p w14:paraId="50FC2DCD" w14:textId="77777777" w:rsidR="00937763" w:rsidRPr="004E7948" w:rsidRDefault="00937763" w:rsidP="00EA6811">
      <w:pPr>
        <w:keepNext/>
        <w:rPr>
          <w:rFonts w:eastAsia="Calibri"/>
          <w:b/>
          <w:bCs/>
        </w:rPr>
      </w:pPr>
      <w:r w:rsidRPr="004E7948">
        <w:rPr>
          <w:rFonts w:eastAsia="Calibri"/>
          <w:b/>
          <w:bCs/>
        </w:rPr>
        <w:t>Hände waschen</w:t>
      </w:r>
    </w:p>
    <w:p w14:paraId="7575E205" w14:textId="77777777" w:rsidR="00937763" w:rsidRPr="004E7948" w:rsidRDefault="00937763" w:rsidP="00EA6811">
      <w:pPr>
        <w:rPr>
          <w:rFonts w:eastAsia="Calibri"/>
        </w:rPr>
      </w:pPr>
      <w:r w:rsidRPr="004E7948">
        <w:rPr>
          <w:rFonts w:eastAsia="Calibri"/>
        </w:rPr>
        <w:t xml:space="preserve">Waschen Sie Ihre Hände </w:t>
      </w:r>
      <w:r>
        <w:rPr>
          <w:rFonts w:eastAsia="Calibri"/>
        </w:rPr>
        <w:t>sorgfältig</w:t>
      </w:r>
      <w:r w:rsidRPr="004E7948">
        <w:rPr>
          <w:rFonts w:eastAsia="Calibri"/>
        </w:rPr>
        <w:t xml:space="preserve"> mit Seife und warmem Wasser.</w:t>
      </w:r>
    </w:p>
    <w:p w14:paraId="466CBDC5" w14:textId="77777777" w:rsidR="00937763" w:rsidRPr="004E7948" w:rsidRDefault="00937763" w:rsidP="00EA6811">
      <w:pPr>
        <w:rPr>
          <w:rFonts w:eastAsia="Calibri"/>
        </w:rPr>
      </w:pPr>
    </w:p>
    <w:p w14:paraId="54B91465" w14:textId="77777777" w:rsidR="00937763" w:rsidRPr="004E7948" w:rsidRDefault="00937763" w:rsidP="00EA6811">
      <w:pPr>
        <w:keepNext/>
        <w:rPr>
          <w:rFonts w:eastAsia="Calibri"/>
          <w:b/>
          <w:bCs/>
        </w:rPr>
      </w:pPr>
      <w:r w:rsidRPr="004E7948">
        <w:rPr>
          <w:rFonts w:eastAsia="Calibri"/>
          <w:b/>
          <w:bCs/>
        </w:rPr>
        <w:t>Injektionsstelle reinigen</w:t>
      </w:r>
    </w:p>
    <w:p w14:paraId="5B503AC2" w14:textId="77777777" w:rsidR="00937763" w:rsidRPr="004E7948" w:rsidRDefault="00937763" w:rsidP="00EA6811">
      <w:pPr>
        <w:rPr>
          <w:rFonts w:eastAsia="Calibri"/>
        </w:rPr>
      </w:pPr>
      <w:r w:rsidRPr="004E7948">
        <w:rPr>
          <w:rFonts w:eastAsia="Calibri"/>
        </w:rPr>
        <w:t xml:space="preserve">Wischen Sie die gewählte Injektionsstelle mit einem Alkoholtupfer ab und lassen Sie </w:t>
      </w:r>
      <w:r>
        <w:rPr>
          <w:rFonts w:eastAsia="Calibri"/>
        </w:rPr>
        <w:t>diese</w:t>
      </w:r>
      <w:r w:rsidRPr="004E7948">
        <w:rPr>
          <w:rFonts w:eastAsia="Calibri"/>
        </w:rPr>
        <w:t xml:space="preserve"> trocknen.</w:t>
      </w:r>
    </w:p>
    <w:p w14:paraId="2FEB1D0A" w14:textId="77777777" w:rsidR="00937763" w:rsidRDefault="00937763" w:rsidP="00EA6811">
      <w:pPr>
        <w:rPr>
          <w:rFonts w:eastAsia="Calibri"/>
        </w:rPr>
      </w:pPr>
      <w:r w:rsidRPr="002D3178">
        <w:rPr>
          <w:rFonts w:eastAsia="Calibri"/>
        </w:rPr>
        <w:t xml:space="preserve">Berühren </w:t>
      </w:r>
      <w:r w:rsidRPr="004E7948">
        <w:rPr>
          <w:rFonts w:eastAsia="Calibri"/>
        </w:rPr>
        <w:t xml:space="preserve">Sie die </w:t>
      </w:r>
      <w:r>
        <w:rPr>
          <w:rFonts w:eastAsia="Calibri"/>
        </w:rPr>
        <w:t xml:space="preserve">gereinigte </w:t>
      </w:r>
      <w:r w:rsidRPr="004E7948">
        <w:rPr>
          <w:rFonts w:eastAsia="Calibri"/>
        </w:rPr>
        <w:t xml:space="preserve">Injektionsstelle </w:t>
      </w:r>
      <w:r w:rsidRPr="004E7948">
        <w:rPr>
          <w:rFonts w:eastAsia="Calibri"/>
          <w:b/>
          <w:bCs/>
        </w:rPr>
        <w:t>nicht</w:t>
      </w:r>
      <w:r>
        <w:rPr>
          <w:rFonts w:eastAsia="Calibri"/>
        </w:rPr>
        <w:t xml:space="preserve"> und</w:t>
      </w:r>
      <w:r w:rsidRPr="004E7948">
        <w:rPr>
          <w:rFonts w:eastAsia="Calibri"/>
        </w:rPr>
        <w:t xml:space="preserve"> </w:t>
      </w:r>
      <w:r w:rsidRPr="002D3178">
        <w:rPr>
          <w:rFonts w:eastAsia="Calibri"/>
        </w:rPr>
        <w:t>fächeln oder pusten</w:t>
      </w:r>
      <w:r w:rsidRPr="004E7948">
        <w:rPr>
          <w:rFonts w:eastAsia="Calibri"/>
        </w:rPr>
        <w:t xml:space="preserve"> Sie </w:t>
      </w:r>
      <w:r w:rsidRPr="004E7948">
        <w:rPr>
          <w:rFonts w:eastAsia="Calibri"/>
          <w:b/>
          <w:bCs/>
        </w:rPr>
        <w:t>nicht</w:t>
      </w:r>
      <w:r w:rsidRPr="004E7948">
        <w:rPr>
          <w:rFonts w:eastAsia="Calibri"/>
        </w:rPr>
        <w:t xml:space="preserve"> </w:t>
      </w:r>
      <w:r>
        <w:rPr>
          <w:rFonts w:eastAsia="Calibri"/>
        </w:rPr>
        <w:t>darauf</w:t>
      </w:r>
      <w:r w:rsidRPr="004E7948">
        <w:rPr>
          <w:rFonts w:eastAsia="Calibri"/>
        </w:rPr>
        <w:t>.</w:t>
      </w:r>
    </w:p>
    <w:p w14:paraId="69C5C612" w14:textId="77777777" w:rsidR="00937763" w:rsidRPr="009F4D5A" w:rsidRDefault="00937763" w:rsidP="00EA6811">
      <w:pPr>
        <w:rPr>
          <w:rFonts w:eastAsia="Calibri"/>
          <w:highlight w:val="yellow"/>
        </w:rPr>
      </w:pPr>
    </w:p>
    <w:p w14:paraId="634C9EA4" w14:textId="77777777" w:rsidR="00937763" w:rsidRDefault="00937763" w:rsidP="00EA6811">
      <w:pPr>
        <w:tabs>
          <w:tab w:val="clear" w:pos="567"/>
        </w:tabs>
        <w:rPr>
          <w:rFonts w:eastAsia="Calibri"/>
          <w:noProof w:val="0"/>
          <w:highlight w:val="yellow"/>
          <w:lang w:val="en-US"/>
        </w:rPr>
      </w:pPr>
      <w:r w:rsidRPr="008B5B16">
        <w:drawing>
          <wp:inline distT="0" distB="0" distL="0" distR="0" wp14:anchorId="2690AFF7" wp14:editId="17BB706C">
            <wp:extent cx="1872000" cy="18720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0D6EEE52" w14:textId="77777777" w:rsidR="00937763" w:rsidRDefault="00937763" w:rsidP="00EA6811">
      <w:pPr>
        <w:tabs>
          <w:tab w:val="clear" w:pos="567"/>
        </w:tabs>
        <w:rPr>
          <w:rFonts w:eastAsia="Calibri"/>
          <w:noProof w:val="0"/>
          <w:highlight w:val="yellow"/>
          <w:lang w:val="en-US"/>
        </w:rPr>
      </w:pPr>
    </w:p>
    <w:p w14:paraId="73B9731D" w14:textId="77777777" w:rsidR="00937763" w:rsidRPr="004E7948" w:rsidRDefault="00937763" w:rsidP="00EA6811">
      <w:pPr>
        <w:keepNext/>
        <w:tabs>
          <w:tab w:val="clear" w:pos="567"/>
        </w:tabs>
        <w:rPr>
          <w:rFonts w:eastAsia="Calibri"/>
          <w:b/>
          <w:bCs/>
          <w:noProof w:val="0"/>
        </w:rPr>
      </w:pPr>
      <w:r w:rsidRPr="004E7948">
        <w:rPr>
          <w:rFonts w:eastAsia="Calibri"/>
          <w:b/>
          <w:bCs/>
          <w:noProof w:val="0"/>
        </w:rPr>
        <w:t>Überprüfen Sie die Flüssigkeit im Sichtfenster</w:t>
      </w:r>
    </w:p>
    <w:p w14:paraId="2C8209A3" w14:textId="77777777" w:rsidR="00937763" w:rsidRPr="004E7948" w:rsidRDefault="00937763" w:rsidP="00EA6811">
      <w:pPr>
        <w:keepNext/>
        <w:tabs>
          <w:tab w:val="clear" w:pos="567"/>
        </w:tabs>
        <w:rPr>
          <w:rFonts w:eastAsia="Calibri"/>
          <w:noProof w:val="0"/>
        </w:rPr>
      </w:pPr>
      <w:r w:rsidRPr="004E7948">
        <w:rPr>
          <w:rFonts w:eastAsia="Calibri"/>
          <w:noProof w:val="0"/>
        </w:rPr>
        <w:t>Wählen Sie eine gut beleuchtete, saubere, ebene Arbeitsfläche.</w:t>
      </w:r>
    </w:p>
    <w:p w14:paraId="13B86D7C" w14:textId="77777777" w:rsidR="00937763" w:rsidRPr="004E7948" w:rsidRDefault="00937763" w:rsidP="00EA6811">
      <w:pPr>
        <w:tabs>
          <w:tab w:val="clear" w:pos="567"/>
        </w:tabs>
        <w:rPr>
          <w:rFonts w:eastAsia="Calibri"/>
          <w:noProof w:val="0"/>
        </w:rPr>
      </w:pPr>
      <w:r w:rsidRPr="004E7948">
        <w:rPr>
          <w:rFonts w:eastAsia="Calibri"/>
          <w:noProof w:val="0"/>
        </w:rPr>
        <w:t xml:space="preserve">Nehmen Sie den </w:t>
      </w:r>
      <w:r>
        <w:rPr>
          <w:rFonts w:eastAsia="Calibri"/>
          <w:noProof w:val="0"/>
        </w:rPr>
        <w:t xml:space="preserve">Fertigpen </w:t>
      </w:r>
      <w:r w:rsidRPr="004E7948">
        <w:rPr>
          <w:rFonts w:eastAsia="Calibri"/>
          <w:noProof w:val="0"/>
        </w:rPr>
        <w:t xml:space="preserve">aus dem </w:t>
      </w:r>
      <w:r>
        <w:rPr>
          <w:rFonts w:eastAsia="Calibri"/>
          <w:noProof w:val="0"/>
        </w:rPr>
        <w:t>Umk</w:t>
      </w:r>
      <w:r w:rsidRPr="004E7948">
        <w:rPr>
          <w:rFonts w:eastAsia="Calibri"/>
          <w:noProof w:val="0"/>
        </w:rPr>
        <w:t>arton und überprüfen Sie ihn auf Beschädigungen.</w:t>
      </w:r>
    </w:p>
    <w:p w14:paraId="254CFB86" w14:textId="77777777" w:rsidR="00937763" w:rsidRPr="004E7948" w:rsidRDefault="00937763" w:rsidP="00EA6811">
      <w:pPr>
        <w:tabs>
          <w:tab w:val="clear" w:pos="567"/>
        </w:tabs>
        <w:rPr>
          <w:rFonts w:eastAsia="Calibri"/>
          <w:noProof w:val="0"/>
        </w:rPr>
      </w:pPr>
      <w:r w:rsidRPr="004E7948">
        <w:rPr>
          <w:rFonts w:eastAsia="Calibri"/>
          <w:noProof w:val="0"/>
        </w:rPr>
        <w:t xml:space="preserve">Überprüfen Sie die Flüssigkeit im Sichtfenster. Sie sollte </w:t>
      </w:r>
      <w:r w:rsidRPr="00232FBC">
        <w:rPr>
          <w:rFonts w:eastAsia="Calibri"/>
          <w:b/>
          <w:bCs/>
          <w:noProof w:val="0"/>
        </w:rPr>
        <w:t xml:space="preserve">klar bis leicht </w:t>
      </w:r>
      <w:r>
        <w:rPr>
          <w:rFonts w:eastAsia="Calibri"/>
          <w:b/>
          <w:bCs/>
          <w:noProof w:val="0"/>
        </w:rPr>
        <w:t>opaleszierend</w:t>
      </w:r>
      <w:r w:rsidRPr="004E7948">
        <w:rPr>
          <w:rFonts w:eastAsia="Calibri"/>
          <w:noProof w:val="0"/>
        </w:rPr>
        <w:t xml:space="preserve"> und </w:t>
      </w:r>
      <w:r w:rsidRPr="00232FBC">
        <w:rPr>
          <w:rFonts w:eastAsia="Calibri"/>
          <w:b/>
          <w:bCs/>
          <w:noProof w:val="0"/>
        </w:rPr>
        <w:t>farblos bis hellgelb</w:t>
      </w:r>
      <w:r w:rsidRPr="004E7948">
        <w:rPr>
          <w:rFonts w:eastAsia="Calibri"/>
          <w:noProof w:val="0"/>
        </w:rPr>
        <w:t xml:space="preserve"> sein und kann </w:t>
      </w:r>
      <w:r w:rsidRPr="00232FBC">
        <w:rPr>
          <w:rFonts w:eastAsia="Calibri"/>
          <w:b/>
          <w:bCs/>
          <w:noProof w:val="0"/>
        </w:rPr>
        <w:t xml:space="preserve">winzige weiße oder klare Partikel </w:t>
      </w:r>
      <w:r w:rsidRPr="004E7948">
        <w:rPr>
          <w:rFonts w:eastAsia="Calibri"/>
          <w:noProof w:val="0"/>
        </w:rPr>
        <w:t xml:space="preserve">und </w:t>
      </w:r>
      <w:r w:rsidRPr="00232FBC">
        <w:rPr>
          <w:rFonts w:eastAsia="Calibri"/>
          <w:b/>
          <w:bCs/>
          <w:noProof w:val="0"/>
        </w:rPr>
        <w:t xml:space="preserve">eine oder mehrere Luftblasen </w:t>
      </w:r>
      <w:r w:rsidRPr="004E7948">
        <w:rPr>
          <w:rFonts w:eastAsia="Calibri"/>
          <w:noProof w:val="0"/>
        </w:rPr>
        <w:t>enthalten. Dies ist normal.</w:t>
      </w:r>
    </w:p>
    <w:p w14:paraId="155A167A" w14:textId="77777777" w:rsidR="00937763" w:rsidRDefault="00937763" w:rsidP="00EA6811">
      <w:pPr>
        <w:tabs>
          <w:tab w:val="clear" w:pos="567"/>
        </w:tabs>
        <w:rPr>
          <w:rFonts w:eastAsia="Calibri"/>
          <w:noProof w:val="0"/>
        </w:rPr>
      </w:pPr>
      <w:r w:rsidRPr="004E7948">
        <w:rPr>
          <w:rFonts w:eastAsia="Calibri"/>
        </w:rPr>
        <w:t xml:space="preserve">Injizieren Sie </w:t>
      </w:r>
      <w:r w:rsidRPr="004E7948">
        <w:rPr>
          <w:rFonts w:eastAsia="Calibri"/>
          <w:b/>
          <w:bCs/>
        </w:rPr>
        <w:t>nicht</w:t>
      </w:r>
      <w:r w:rsidRPr="004E7948">
        <w:rPr>
          <w:rFonts w:eastAsia="Calibri"/>
          <w:noProof w:val="0"/>
        </w:rPr>
        <w:t>, wenn die Flüssigkeit gefroren, trüb oder verfärbt ist oder große Partikel enthält. Wenden Sie sich an Ihren Arzt oder Apotheker, um einen neuen Fertigpen zu erhalten.</w:t>
      </w:r>
    </w:p>
    <w:p w14:paraId="3C1D1525" w14:textId="77777777" w:rsidR="00937763" w:rsidRPr="00232FBC" w:rsidRDefault="00937763" w:rsidP="00EA6811">
      <w:pPr>
        <w:tabs>
          <w:tab w:val="clear" w:pos="567"/>
        </w:tabs>
        <w:rPr>
          <w:rFonts w:eastAsia="Calibri"/>
          <w:noProof w:val="0"/>
          <w:highlight w:val="yellow"/>
        </w:rPr>
      </w:pPr>
    </w:p>
    <w:p w14:paraId="42C10994" w14:textId="77777777" w:rsidR="00937763" w:rsidRPr="006505E8" w:rsidRDefault="00937763" w:rsidP="006505E8">
      <w:pPr>
        <w:keepNext/>
        <w:rPr>
          <w:b/>
          <w:bCs/>
        </w:rPr>
      </w:pPr>
      <w:r w:rsidRPr="006505E8">
        <w:rPr>
          <w:b/>
          <w:bCs/>
        </w:rPr>
        <w:t>2. Injektion von Stelara</w:t>
      </w:r>
    </w:p>
    <w:p w14:paraId="02994424" w14:textId="77777777" w:rsidR="00937763" w:rsidRPr="00232FBC" w:rsidRDefault="00937763" w:rsidP="00EA6811">
      <w:pPr>
        <w:keepNext/>
        <w:rPr>
          <w:rFonts w:eastAsia="Calibri"/>
          <w:noProof w:val="0"/>
          <w:highlight w:val="yellow"/>
        </w:rPr>
      </w:pPr>
    </w:p>
    <w:p w14:paraId="4CD7D698" w14:textId="77777777" w:rsidR="00937763" w:rsidRPr="00D500B4" w:rsidRDefault="00937763" w:rsidP="00EA6811">
      <w:pPr>
        <w:tabs>
          <w:tab w:val="clear" w:pos="567"/>
        </w:tabs>
        <w:rPr>
          <w:rFonts w:eastAsia="Calibri"/>
          <w:noProof w:val="0"/>
          <w:lang w:val="en-US"/>
        </w:rPr>
      </w:pPr>
      <w:r w:rsidRPr="00D500B4">
        <w:drawing>
          <wp:inline distT="0" distB="0" distL="0" distR="0" wp14:anchorId="0CD4A2F9" wp14:editId="547CE5B9">
            <wp:extent cx="1872000" cy="18720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0F5063EF" w14:textId="77777777" w:rsidR="00937763" w:rsidRDefault="00937763" w:rsidP="00EA6811">
      <w:pPr>
        <w:tabs>
          <w:tab w:val="clear" w:pos="567"/>
        </w:tabs>
        <w:rPr>
          <w:rFonts w:eastAsia="Calibri"/>
          <w:noProof w:val="0"/>
          <w:highlight w:val="yellow"/>
          <w:lang w:val="en-US"/>
        </w:rPr>
      </w:pPr>
    </w:p>
    <w:p w14:paraId="1A1682B8" w14:textId="77777777" w:rsidR="00937763" w:rsidRPr="00232FBC" w:rsidRDefault="00937763" w:rsidP="00EA6811">
      <w:pPr>
        <w:keepNext/>
        <w:tabs>
          <w:tab w:val="clear" w:pos="567"/>
        </w:tabs>
        <w:rPr>
          <w:rFonts w:eastAsia="Calibri"/>
          <w:b/>
          <w:bCs/>
          <w:noProof w:val="0"/>
        </w:rPr>
      </w:pPr>
      <w:r>
        <w:rPr>
          <w:rFonts w:eastAsia="Calibri"/>
          <w:b/>
          <w:bCs/>
          <w:noProof w:val="0"/>
        </w:rPr>
        <w:t xml:space="preserve">Entfernen Sie die </w:t>
      </w:r>
      <w:r w:rsidRPr="00232FBC">
        <w:rPr>
          <w:rFonts w:eastAsia="Calibri"/>
          <w:b/>
          <w:bCs/>
          <w:noProof w:val="0"/>
        </w:rPr>
        <w:t>Verschluss</w:t>
      </w:r>
      <w:r>
        <w:rPr>
          <w:rFonts w:eastAsia="Calibri"/>
          <w:b/>
          <w:bCs/>
          <w:noProof w:val="0"/>
        </w:rPr>
        <w:t>kappe</w:t>
      </w:r>
    </w:p>
    <w:p w14:paraId="6CA19DD7" w14:textId="77777777" w:rsidR="00937763" w:rsidRPr="00232FBC" w:rsidRDefault="00937763" w:rsidP="00EA6811">
      <w:pPr>
        <w:tabs>
          <w:tab w:val="clear" w:pos="567"/>
        </w:tabs>
        <w:rPr>
          <w:rFonts w:eastAsia="Calibri"/>
          <w:noProof w:val="0"/>
        </w:rPr>
      </w:pPr>
      <w:r w:rsidRPr="00232FBC">
        <w:rPr>
          <w:rFonts w:eastAsia="Calibri"/>
          <w:b/>
          <w:bCs/>
          <w:noProof w:val="0"/>
        </w:rPr>
        <w:t>Berühren Sie nicht den Nadelschutz</w:t>
      </w:r>
      <w:r w:rsidRPr="00232FBC">
        <w:rPr>
          <w:rFonts w:eastAsia="Calibri"/>
          <w:noProof w:val="0"/>
        </w:rPr>
        <w:t>, nachdem Sie d</w:t>
      </w:r>
      <w:r>
        <w:rPr>
          <w:rFonts w:eastAsia="Calibri"/>
          <w:noProof w:val="0"/>
        </w:rPr>
        <w:t>ie Verschlusskappe</w:t>
      </w:r>
      <w:r w:rsidRPr="00232FBC">
        <w:rPr>
          <w:rFonts w:eastAsia="Calibri"/>
          <w:noProof w:val="0"/>
        </w:rPr>
        <w:t xml:space="preserve"> entfernt haben. Es ist normal, dass ein paar Tropfen Flüssigkeit zu sehen sind.</w:t>
      </w:r>
    </w:p>
    <w:p w14:paraId="0F312883" w14:textId="77777777" w:rsidR="00937763" w:rsidRPr="00232FBC" w:rsidRDefault="00937763" w:rsidP="00EA6811">
      <w:pPr>
        <w:tabs>
          <w:tab w:val="clear" w:pos="567"/>
        </w:tabs>
        <w:rPr>
          <w:rFonts w:eastAsia="Calibri"/>
          <w:b/>
          <w:bCs/>
          <w:noProof w:val="0"/>
        </w:rPr>
      </w:pPr>
      <w:r w:rsidRPr="00232FBC">
        <w:rPr>
          <w:rFonts w:eastAsia="Calibri"/>
          <w:b/>
          <w:bCs/>
          <w:noProof w:val="0"/>
        </w:rPr>
        <w:t>Injizieren Sie Stelara innerhalb von 5</w:t>
      </w:r>
      <w:r>
        <w:rPr>
          <w:rFonts w:eastAsia="Calibri"/>
          <w:b/>
          <w:bCs/>
          <w:noProof w:val="0"/>
        </w:rPr>
        <w:t> </w:t>
      </w:r>
      <w:r w:rsidRPr="00232FBC">
        <w:rPr>
          <w:rFonts w:eastAsia="Calibri"/>
          <w:b/>
          <w:bCs/>
          <w:noProof w:val="0"/>
        </w:rPr>
        <w:t xml:space="preserve">Minuten nach dem </w:t>
      </w:r>
      <w:r>
        <w:rPr>
          <w:rFonts w:eastAsia="Calibri"/>
          <w:b/>
          <w:bCs/>
          <w:noProof w:val="0"/>
        </w:rPr>
        <w:t>Entfernen der Verschlusskappe</w:t>
      </w:r>
      <w:r w:rsidRPr="00232FBC">
        <w:rPr>
          <w:rFonts w:eastAsia="Calibri"/>
          <w:b/>
          <w:bCs/>
          <w:noProof w:val="0"/>
        </w:rPr>
        <w:t>.</w:t>
      </w:r>
    </w:p>
    <w:p w14:paraId="6BEBD02D" w14:textId="77777777" w:rsidR="00937763" w:rsidRPr="00232FBC" w:rsidRDefault="00937763" w:rsidP="00EA6811">
      <w:pPr>
        <w:tabs>
          <w:tab w:val="clear" w:pos="567"/>
        </w:tabs>
        <w:rPr>
          <w:rFonts w:eastAsia="Calibri"/>
          <w:noProof w:val="0"/>
        </w:rPr>
      </w:pPr>
      <w:r w:rsidRPr="00232FBC">
        <w:rPr>
          <w:rFonts w:eastAsia="Calibri"/>
          <w:b/>
          <w:bCs/>
          <w:noProof w:val="0"/>
        </w:rPr>
        <w:t>Setzen</w:t>
      </w:r>
      <w:r w:rsidRPr="00232FBC">
        <w:rPr>
          <w:rFonts w:eastAsia="Calibri"/>
          <w:noProof w:val="0"/>
        </w:rPr>
        <w:t xml:space="preserve"> Sie d</w:t>
      </w:r>
      <w:r>
        <w:rPr>
          <w:rFonts w:eastAsia="Calibri"/>
          <w:noProof w:val="0"/>
        </w:rPr>
        <w:t>ie Verschlusskappe</w:t>
      </w:r>
      <w:r w:rsidRPr="00232FBC">
        <w:rPr>
          <w:rFonts w:eastAsia="Calibri"/>
          <w:noProof w:val="0"/>
        </w:rPr>
        <w:t xml:space="preserve"> </w:t>
      </w:r>
      <w:r w:rsidRPr="00232FBC">
        <w:rPr>
          <w:rFonts w:eastAsia="Calibri"/>
          <w:b/>
          <w:bCs/>
          <w:noProof w:val="0"/>
        </w:rPr>
        <w:t xml:space="preserve">nicht </w:t>
      </w:r>
      <w:r w:rsidRPr="00232FBC">
        <w:rPr>
          <w:rFonts w:eastAsia="Calibri"/>
          <w:noProof w:val="0"/>
        </w:rPr>
        <w:t>wieder auf. D</w:t>
      </w:r>
      <w:r>
        <w:rPr>
          <w:rFonts w:eastAsia="Calibri"/>
          <w:noProof w:val="0"/>
        </w:rPr>
        <w:t>ies</w:t>
      </w:r>
      <w:r w:rsidRPr="00232FBC">
        <w:rPr>
          <w:rFonts w:eastAsia="Calibri"/>
          <w:noProof w:val="0"/>
        </w:rPr>
        <w:t xml:space="preserve"> könnte die Nadel beschädig</w:t>
      </w:r>
      <w:r>
        <w:rPr>
          <w:rFonts w:eastAsia="Calibri"/>
          <w:noProof w:val="0"/>
        </w:rPr>
        <w:t>en</w:t>
      </w:r>
      <w:r w:rsidRPr="00232FBC">
        <w:rPr>
          <w:rFonts w:eastAsia="Calibri"/>
          <w:noProof w:val="0"/>
        </w:rPr>
        <w:t>.</w:t>
      </w:r>
    </w:p>
    <w:p w14:paraId="509E3D17" w14:textId="77777777" w:rsidR="00937763" w:rsidRPr="00232FBC" w:rsidRDefault="00937763" w:rsidP="00EA6811">
      <w:pPr>
        <w:tabs>
          <w:tab w:val="clear" w:pos="567"/>
        </w:tabs>
        <w:rPr>
          <w:rFonts w:eastAsia="Calibri"/>
          <w:noProof w:val="0"/>
          <w:highlight w:val="yellow"/>
        </w:rPr>
      </w:pPr>
      <w:r w:rsidRPr="00232FBC">
        <w:rPr>
          <w:rFonts w:eastAsia="Calibri"/>
          <w:b/>
          <w:bCs/>
          <w:noProof w:val="0"/>
        </w:rPr>
        <w:t>Verwenden</w:t>
      </w:r>
      <w:r w:rsidRPr="00232FBC">
        <w:rPr>
          <w:rFonts w:eastAsia="Calibri"/>
          <w:noProof w:val="0"/>
        </w:rPr>
        <w:t xml:space="preserve"> Sie einen </w:t>
      </w:r>
      <w:r>
        <w:rPr>
          <w:rFonts w:eastAsia="Calibri"/>
          <w:noProof w:val="0"/>
        </w:rPr>
        <w:t>Fertigp</w:t>
      </w:r>
      <w:r w:rsidRPr="00232FBC">
        <w:rPr>
          <w:rFonts w:eastAsia="Calibri"/>
          <w:noProof w:val="0"/>
        </w:rPr>
        <w:t>en</w:t>
      </w:r>
      <w:r w:rsidRPr="00232FBC">
        <w:rPr>
          <w:rFonts w:eastAsia="Calibri"/>
          <w:b/>
          <w:bCs/>
          <w:noProof w:val="0"/>
        </w:rPr>
        <w:t xml:space="preserve"> nicht</w:t>
      </w:r>
      <w:r w:rsidRPr="00232FBC">
        <w:rPr>
          <w:rFonts w:eastAsia="Calibri"/>
          <w:noProof w:val="0"/>
        </w:rPr>
        <w:t>, wenn er nach dem Entfernen de</w:t>
      </w:r>
      <w:r>
        <w:rPr>
          <w:rFonts w:eastAsia="Calibri"/>
          <w:noProof w:val="0"/>
        </w:rPr>
        <w:t>r</w:t>
      </w:r>
      <w:r w:rsidRPr="00232FBC">
        <w:rPr>
          <w:rFonts w:eastAsia="Calibri"/>
          <w:noProof w:val="0"/>
        </w:rPr>
        <w:t xml:space="preserve"> Verschluss</w:t>
      </w:r>
      <w:r>
        <w:rPr>
          <w:rFonts w:eastAsia="Calibri"/>
          <w:noProof w:val="0"/>
        </w:rPr>
        <w:t>kappe</w:t>
      </w:r>
      <w:r w:rsidRPr="00232FBC">
        <w:rPr>
          <w:rFonts w:eastAsia="Calibri"/>
          <w:noProof w:val="0"/>
        </w:rPr>
        <w:t xml:space="preserve"> heruntergefallen ist. Wenden Sie sich an Ihren Arzt oder Apotheker, um einen neuen </w:t>
      </w:r>
      <w:r>
        <w:rPr>
          <w:rFonts w:eastAsia="Calibri"/>
          <w:noProof w:val="0"/>
        </w:rPr>
        <w:t>Fertigp</w:t>
      </w:r>
      <w:r w:rsidRPr="00232FBC">
        <w:rPr>
          <w:rFonts w:eastAsia="Calibri"/>
          <w:noProof w:val="0"/>
        </w:rPr>
        <w:t>en zu erhalten.</w:t>
      </w:r>
    </w:p>
    <w:p w14:paraId="619A872D" w14:textId="77777777" w:rsidR="00937763" w:rsidRPr="009F4D5A" w:rsidRDefault="00937763" w:rsidP="00EA6811">
      <w:pPr>
        <w:rPr>
          <w:rFonts w:eastAsia="Calibri"/>
          <w:highlight w:val="yellow"/>
        </w:rPr>
      </w:pPr>
    </w:p>
    <w:p w14:paraId="0040B1CD" w14:textId="77777777" w:rsidR="00937763" w:rsidRDefault="00937763" w:rsidP="00EA6811">
      <w:pPr>
        <w:rPr>
          <w:highlight w:val="yellow"/>
        </w:rPr>
      </w:pPr>
      <w:r w:rsidRPr="00D500B4">
        <w:drawing>
          <wp:inline distT="0" distB="0" distL="0" distR="0" wp14:anchorId="5685DE0C" wp14:editId="68A44527">
            <wp:extent cx="1872000" cy="187200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4CF1C0E4" w14:textId="77777777" w:rsidR="00937763" w:rsidRDefault="00937763" w:rsidP="00EA6811">
      <w:pPr>
        <w:rPr>
          <w:highlight w:val="yellow"/>
        </w:rPr>
      </w:pPr>
    </w:p>
    <w:p w14:paraId="7181C63D" w14:textId="595C2BFC" w:rsidR="00937763" w:rsidRPr="001501A1" w:rsidRDefault="00937763" w:rsidP="00EA6811">
      <w:pPr>
        <w:rPr>
          <w:b/>
          <w:bCs/>
          <w:highlight w:val="yellow"/>
          <w:u w:val="single"/>
        </w:rPr>
      </w:pPr>
      <w:r w:rsidRPr="006505E8">
        <w:rPr>
          <w:b/>
          <w:bCs/>
        </w:rPr>
        <w:t>Gerade auf die Haut setzen. Drücken Sie den Griff ganz nach unten, bis das lilafarbene Gehäuse nicht mehr sichtbar ist.</w:t>
      </w:r>
    </w:p>
    <w:p w14:paraId="4BA7D03A" w14:textId="77777777" w:rsidR="00BB7FD4" w:rsidRPr="00BB7FD4" w:rsidRDefault="00BB7FD4" w:rsidP="00BB7FD4">
      <w:pPr>
        <w:rPr>
          <w:rFonts w:eastAsia="Calibri"/>
        </w:rPr>
      </w:pPr>
    </w:p>
    <w:p w14:paraId="6257B45D" w14:textId="72769E67" w:rsidR="00BB7FD4" w:rsidRPr="00BB7FD4" w:rsidRDefault="00BB7FD4" w:rsidP="006505E8">
      <w:pPr>
        <w:pBdr>
          <w:top w:val="single" w:sz="12" w:space="1" w:color="auto"/>
          <w:left w:val="single" w:sz="12" w:space="4" w:color="auto"/>
          <w:bottom w:val="single" w:sz="12" w:space="1" w:color="auto"/>
          <w:right w:val="single" w:sz="12" w:space="4" w:color="auto"/>
        </w:pBdr>
        <w:rPr>
          <w:rFonts w:eastAsia="Calibri"/>
          <w:b/>
          <w:bCs/>
        </w:rPr>
      </w:pPr>
      <w:r w:rsidRPr="00BB7FD4">
        <w:rPr>
          <w:rFonts w:eastAsia="Calibri"/>
          <w:b/>
          <w:bCs/>
        </w:rPr>
        <w:t>HEBEN SIE den FERTIGPEN während der Injektion NICHT AN!</w:t>
      </w:r>
    </w:p>
    <w:p w14:paraId="59AF484C" w14:textId="77777777" w:rsidR="00BB7FD4" w:rsidRPr="00BB7FD4" w:rsidRDefault="00BB7FD4" w:rsidP="006505E8">
      <w:pPr>
        <w:pBdr>
          <w:top w:val="single" w:sz="12" w:space="1" w:color="auto"/>
          <w:left w:val="single" w:sz="12" w:space="4" w:color="auto"/>
          <w:bottom w:val="single" w:sz="12" w:space="1" w:color="auto"/>
          <w:right w:val="single" w:sz="12" w:space="4" w:color="auto"/>
        </w:pBdr>
        <w:rPr>
          <w:rFonts w:eastAsia="Calibri"/>
        </w:rPr>
      </w:pPr>
      <w:r w:rsidRPr="00BB7FD4">
        <w:rPr>
          <w:rFonts w:eastAsia="Calibri"/>
        </w:rPr>
        <w:t>Wenn Sie dies tun, rastet der Nadelschutz ein und zeigt einen gelben Streifen, und Sie erhalten nicht die gesamte Dosis.</w:t>
      </w:r>
    </w:p>
    <w:p w14:paraId="42D15A8E" w14:textId="77777777" w:rsidR="004140A6" w:rsidRDefault="004140A6" w:rsidP="00EA6811">
      <w:pPr>
        <w:tabs>
          <w:tab w:val="clear" w:pos="567"/>
          <w:tab w:val="left" w:pos="216"/>
          <w:tab w:val="left" w:pos="360"/>
          <w:tab w:val="left" w:pos="540"/>
        </w:tabs>
        <w:rPr>
          <w:rFonts w:eastAsia="Calibri"/>
          <w:noProof w:val="0"/>
        </w:rPr>
      </w:pPr>
    </w:p>
    <w:p w14:paraId="66FAE6DF" w14:textId="2947CEB2" w:rsidR="00937763" w:rsidRPr="001501A1" w:rsidRDefault="00937763" w:rsidP="00EA6811">
      <w:pPr>
        <w:tabs>
          <w:tab w:val="clear" w:pos="567"/>
          <w:tab w:val="left" w:pos="216"/>
          <w:tab w:val="left" w:pos="360"/>
          <w:tab w:val="left" w:pos="540"/>
        </w:tabs>
        <w:rPr>
          <w:rFonts w:eastAsia="Calibri"/>
          <w:noProof w:val="0"/>
        </w:rPr>
      </w:pPr>
      <w:r w:rsidRPr="001501A1">
        <w:rPr>
          <w:rFonts w:eastAsia="Calibri"/>
          <w:noProof w:val="0"/>
        </w:rPr>
        <w:t>Möglicherweise hören Sie ein Klicken, wenn die Injektion beginnt. Drücken Sie weiter.</w:t>
      </w:r>
    </w:p>
    <w:p w14:paraId="4277EF66" w14:textId="77777777" w:rsidR="00937763" w:rsidRPr="001501A1" w:rsidRDefault="00937763" w:rsidP="00EA6811">
      <w:pPr>
        <w:tabs>
          <w:tab w:val="clear" w:pos="567"/>
          <w:tab w:val="left" w:pos="216"/>
          <w:tab w:val="left" w:pos="360"/>
          <w:tab w:val="left" w:pos="540"/>
        </w:tabs>
        <w:rPr>
          <w:rFonts w:eastAsia="Calibri"/>
          <w:b/>
          <w:bCs/>
          <w:noProof w:val="0"/>
        </w:rPr>
      </w:pPr>
      <w:r w:rsidRPr="001501A1">
        <w:rPr>
          <w:rFonts w:eastAsia="Calibri"/>
          <w:b/>
          <w:bCs/>
          <w:noProof w:val="0"/>
        </w:rPr>
        <w:t>Wenn Sie einen Widerstand spüren, drücken Sie weiter. Das ist normal.</w:t>
      </w:r>
    </w:p>
    <w:p w14:paraId="0E27F599" w14:textId="77777777" w:rsidR="00937763" w:rsidRPr="009F4D5A" w:rsidRDefault="00937763" w:rsidP="00EA6811">
      <w:pPr>
        <w:tabs>
          <w:tab w:val="clear" w:pos="567"/>
          <w:tab w:val="left" w:pos="216"/>
          <w:tab w:val="left" w:pos="360"/>
          <w:tab w:val="left" w:pos="540"/>
        </w:tabs>
        <w:rPr>
          <w:rFonts w:eastAsia="Calibri"/>
          <w:highlight w:val="yellow"/>
        </w:rPr>
      </w:pPr>
      <w:r w:rsidRPr="001501A1">
        <w:rPr>
          <w:rFonts w:eastAsia="Calibri"/>
          <w:noProof w:val="0"/>
        </w:rPr>
        <w:t xml:space="preserve">Das Medikament wird injiziert, während Sie </w:t>
      </w:r>
      <w:r>
        <w:rPr>
          <w:rFonts w:eastAsia="Calibri"/>
          <w:noProof w:val="0"/>
        </w:rPr>
        <w:t>drücken</w:t>
      </w:r>
      <w:r w:rsidRPr="001501A1">
        <w:rPr>
          <w:rFonts w:eastAsia="Calibri"/>
          <w:noProof w:val="0"/>
        </w:rPr>
        <w:t xml:space="preserve">. </w:t>
      </w:r>
      <w:r>
        <w:rPr>
          <w:rFonts w:eastAsia="Calibri"/>
          <w:noProof w:val="0"/>
        </w:rPr>
        <w:t>Wählen</w:t>
      </w:r>
      <w:r w:rsidRPr="001501A1">
        <w:rPr>
          <w:rFonts w:eastAsia="Calibri"/>
          <w:noProof w:val="0"/>
        </w:rPr>
        <w:t xml:space="preserve"> Sie eine Geschwindigkeit, die für Sie angenehm ist.</w:t>
      </w:r>
    </w:p>
    <w:p w14:paraId="1199C950" w14:textId="77777777" w:rsidR="00E65DB5" w:rsidRPr="006F62D2" w:rsidRDefault="00E65DB5" w:rsidP="00EA6811">
      <w:pPr>
        <w:keepNext/>
        <w:tabs>
          <w:tab w:val="clear" w:pos="567"/>
          <w:tab w:val="left" w:pos="216"/>
          <w:tab w:val="left" w:pos="360"/>
          <w:tab w:val="left" w:pos="540"/>
        </w:tabs>
        <w:rPr>
          <w:ins w:id="1853" w:author="ACOLAD" w:date="2026-04-29T11:38:00Z" w16du:dateUtc="2026-04-29T08:38:00Z"/>
          <w:rFonts w:eastAsia="Calibri"/>
          <w:rPrChange w:id="1854" w:author="EUCP BE1" w:date="2026-06-01T14:28:00Z" w16du:dateUtc="2026-06-01T12:28:00Z">
            <w:rPr>
              <w:ins w:id="1855" w:author="ACOLAD" w:date="2026-04-29T11:38:00Z" w16du:dateUtc="2026-04-29T08:38:00Z"/>
              <w:rFonts w:eastAsia="Calibri"/>
              <w:lang w:val="en-US"/>
            </w:rPr>
          </w:rPrChange>
        </w:rPr>
      </w:pPr>
    </w:p>
    <w:p w14:paraId="2E05A462" w14:textId="5B777A40" w:rsidR="00937763" w:rsidRPr="007A5429" w:rsidRDefault="00937763" w:rsidP="00EA6811">
      <w:pPr>
        <w:keepNext/>
        <w:tabs>
          <w:tab w:val="clear" w:pos="567"/>
          <w:tab w:val="left" w:pos="216"/>
          <w:tab w:val="left" w:pos="360"/>
          <w:tab w:val="left" w:pos="540"/>
        </w:tabs>
        <w:rPr>
          <w:rFonts w:eastAsia="Calibri"/>
          <w:noProof w:val="0"/>
          <w:highlight w:val="yellow"/>
          <w:lang w:val="en-US"/>
        </w:rPr>
      </w:pPr>
      <w:r>
        <w:rPr>
          <w:rFonts w:eastAsia="Calibri"/>
          <w:lang w:val="en-US"/>
        </w:rPr>
        <w:drawing>
          <wp:inline distT="0" distB="0" distL="0" distR="0" wp14:anchorId="38EE1D8A" wp14:editId="21F00027">
            <wp:extent cx="2292350" cy="2114550"/>
            <wp:effectExtent l="0" t="0" r="0" b="0"/>
            <wp:docPr id="34" name="Grafik 34" descr="Ein Bild, das Entwurf, Zeichnung, Linear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Entwurf, Zeichnung, Lineart, weiß enthält.&#10;&#10;Automatisch generierte Beschreibung"/>
                    <pic:cNvPicPr/>
                  </pic:nvPicPr>
                  <pic:blipFill>
                    <a:blip r:embed="rId54">
                      <a:extLst>
                        <a:ext uri="{28A0092B-C50C-407E-A947-70E740481C1C}">
                          <a14:useLocalDpi xmlns:a14="http://schemas.microsoft.com/office/drawing/2010/main" val="0"/>
                        </a:ext>
                      </a:extLst>
                    </a:blip>
                    <a:stretch>
                      <a:fillRect/>
                    </a:stretch>
                  </pic:blipFill>
                  <pic:spPr>
                    <a:xfrm>
                      <a:off x="0" y="0"/>
                      <a:ext cx="2292350" cy="2114550"/>
                    </a:xfrm>
                    <a:prstGeom prst="rect">
                      <a:avLst/>
                    </a:prstGeom>
                  </pic:spPr>
                </pic:pic>
              </a:graphicData>
            </a:graphic>
          </wp:inline>
        </w:drawing>
      </w:r>
    </w:p>
    <w:p w14:paraId="2980071D" w14:textId="77777777" w:rsidR="00937763" w:rsidRPr="00F329FC" w:rsidRDefault="00937763" w:rsidP="00EA6811">
      <w:pPr>
        <w:rPr>
          <w:rFonts w:eastAsia="Calibri"/>
          <w:b/>
          <w:bCs/>
          <w:highlight w:val="green"/>
          <w:lang w:val="en-US"/>
        </w:rPr>
      </w:pPr>
    </w:p>
    <w:p w14:paraId="2F9DB043" w14:textId="77777777" w:rsidR="00937763" w:rsidRPr="001501A1" w:rsidRDefault="00937763" w:rsidP="00EA6811">
      <w:pPr>
        <w:keepNext/>
        <w:rPr>
          <w:rFonts w:eastAsia="Calibri"/>
          <w:b/>
          <w:bCs/>
        </w:rPr>
      </w:pPr>
      <w:r w:rsidRPr="00E704CB">
        <w:rPr>
          <w:rFonts w:eastAsia="Calibri"/>
          <w:b/>
          <w:bCs/>
        </w:rPr>
        <w:t>Bestätigung, dass Ihre Injektion abgeschlossen ist</w:t>
      </w:r>
    </w:p>
    <w:p w14:paraId="4F7FD42E" w14:textId="77777777" w:rsidR="00937763" w:rsidRPr="001501A1" w:rsidRDefault="00937763" w:rsidP="00EA6811">
      <w:pPr>
        <w:keepNext/>
        <w:rPr>
          <w:rFonts w:eastAsia="Calibri"/>
        </w:rPr>
      </w:pPr>
      <w:r w:rsidRPr="001501A1">
        <w:rPr>
          <w:rFonts w:eastAsia="Calibri"/>
        </w:rPr>
        <w:t>Ihre Injektion ist abgeschlossen, wenn:</w:t>
      </w:r>
    </w:p>
    <w:p w14:paraId="75FBBA61" w14:textId="77777777" w:rsidR="00937763" w:rsidRPr="00130493" w:rsidRDefault="00937763" w:rsidP="00EA6811">
      <w:pPr>
        <w:numPr>
          <w:ilvl w:val="0"/>
          <w:numId w:val="1"/>
        </w:numPr>
        <w:ind w:left="567" w:hanging="567"/>
        <w:rPr>
          <w:rFonts w:eastAsia="Calibri"/>
        </w:rPr>
      </w:pPr>
      <w:r w:rsidRPr="00130493">
        <w:rPr>
          <w:rFonts w:eastAsia="Calibri"/>
          <w:b/>
          <w:bCs/>
        </w:rPr>
        <w:t>Das lilafarbene Gehäuse nicht mehr sichtbar ist.</w:t>
      </w:r>
    </w:p>
    <w:p w14:paraId="552A1AFD" w14:textId="77777777" w:rsidR="00937763" w:rsidRPr="00130493" w:rsidRDefault="00937763" w:rsidP="00EA6811">
      <w:pPr>
        <w:numPr>
          <w:ilvl w:val="0"/>
          <w:numId w:val="1"/>
        </w:numPr>
        <w:ind w:left="567" w:hanging="567"/>
        <w:rPr>
          <w:rFonts w:eastAsia="Calibri"/>
        </w:rPr>
      </w:pPr>
      <w:r w:rsidRPr="00130493">
        <w:rPr>
          <w:rFonts w:eastAsia="Calibri"/>
        </w:rPr>
        <w:t>Sie den Griff nicht mehr nach unten drücken können.</w:t>
      </w:r>
    </w:p>
    <w:p w14:paraId="4B5A5093" w14:textId="77777777" w:rsidR="00937763" w:rsidRPr="00130493" w:rsidRDefault="00937763" w:rsidP="00EA6811">
      <w:pPr>
        <w:numPr>
          <w:ilvl w:val="0"/>
          <w:numId w:val="1"/>
        </w:numPr>
        <w:ind w:left="567" w:hanging="567"/>
        <w:rPr>
          <w:rFonts w:eastAsia="Calibri"/>
        </w:rPr>
      </w:pPr>
      <w:r w:rsidRPr="00130493">
        <w:rPr>
          <w:rFonts w:eastAsia="Calibri"/>
        </w:rPr>
        <w:t>Sie ein Klicken hören können.</w:t>
      </w:r>
    </w:p>
    <w:p w14:paraId="62D1EA1F" w14:textId="77777777" w:rsidR="00937763" w:rsidRPr="009F4D5A" w:rsidRDefault="00937763" w:rsidP="00EA6811">
      <w:pPr>
        <w:rPr>
          <w:rFonts w:eastAsia="Calibri"/>
          <w:highlight w:val="yellow"/>
        </w:rPr>
      </w:pPr>
    </w:p>
    <w:p w14:paraId="2A0F957C" w14:textId="77777777" w:rsidR="00937763" w:rsidRPr="007A5429" w:rsidRDefault="00937763" w:rsidP="00EA6811">
      <w:pPr>
        <w:rPr>
          <w:highlight w:val="yellow"/>
        </w:rPr>
      </w:pPr>
      <w:r w:rsidRPr="00E704CB">
        <w:lastRenderedPageBreak/>
        <w:drawing>
          <wp:inline distT="0" distB="0" distL="0" distR="0" wp14:anchorId="0F429F34" wp14:editId="09E248DD">
            <wp:extent cx="1872000" cy="1872000"/>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32E670F1" w14:textId="77777777" w:rsidR="00937763" w:rsidRPr="007A5429" w:rsidRDefault="00937763" w:rsidP="00EA6811">
      <w:pPr>
        <w:rPr>
          <w:rFonts w:eastAsia="Calibri"/>
          <w:highlight w:val="yellow"/>
          <w:lang w:val="en-US"/>
        </w:rPr>
      </w:pPr>
    </w:p>
    <w:p w14:paraId="4D879E8C" w14:textId="77777777" w:rsidR="00937763" w:rsidRPr="009768E8" w:rsidRDefault="00937763" w:rsidP="00EA6811">
      <w:pPr>
        <w:rPr>
          <w:rFonts w:eastAsia="Calibri"/>
          <w:b/>
          <w:bCs/>
          <w:noProof w:val="0"/>
        </w:rPr>
      </w:pPr>
      <w:r>
        <w:rPr>
          <w:rFonts w:eastAsia="Calibri"/>
          <w:b/>
          <w:bCs/>
          <w:noProof w:val="0"/>
        </w:rPr>
        <w:t>Heben Sie den Pen g</w:t>
      </w:r>
      <w:r w:rsidRPr="009768E8">
        <w:rPr>
          <w:rFonts w:eastAsia="Calibri"/>
          <w:b/>
          <w:bCs/>
          <w:noProof w:val="0"/>
        </w:rPr>
        <w:t xml:space="preserve">erade </w:t>
      </w:r>
      <w:r>
        <w:rPr>
          <w:rFonts w:eastAsia="Calibri"/>
          <w:b/>
          <w:bCs/>
          <w:noProof w:val="0"/>
        </w:rPr>
        <w:t>hoch</w:t>
      </w:r>
    </w:p>
    <w:p w14:paraId="66DA4842" w14:textId="77777777" w:rsidR="00937763" w:rsidRDefault="00937763" w:rsidP="00EA6811">
      <w:pPr>
        <w:rPr>
          <w:rFonts w:eastAsia="Calibri"/>
          <w:noProof w:val="0"/>
        </w:rPr>
      </w:pPr>
      <w:r w:rsidRPr="009768E8">
        <w:rPr>
          <w:rFonts w:eastAsia="Calibri"/>
          <w:noProof w:val="0"/>
        </w:rPr>
        <w:t>Ein gelber Streifen zeigt Ihnen, dass der Nadelschutz eingerastet ist.</w:t>
      </w:r>
    </w:p>
    <w:p w14:paraId="5F12FF4A" w14:textId="77777777" w:rsidR="00937763" w:rsidRPr="000E52A2" w:rsidRDefault="00937763" w:rsidP="00EA6811">
      <w:pPr>
        <w:rPr>
          <w:rFonts w:eastAsia="Calibri"/>
        </w:rPr>
      </w:pPr>
    </w:p>
    <w:p w14:paraId="76D8A8A0" w14:textId="77777777" w:rsidR="00937763" w:rsidRPr="006505E8" w:rsidRDefault="00937763" w:rsidP="006505E8">
      <w:pPr>
        <w:keepNext/>
        <w:rPr>
          <w:b/>
          <w:bCs/>
        </w:rPr>
      </w:pPr>
      <w:r w:rsidRPr="006505E8">
        <w:rPr>
          <w:b/>
          <w:bCs/>
        </w:rPr>
        <w:t>3. Nach Ihrer Injektion</w:t>
      </w:r>
    </w:p>
    <w:p w14:paraId="70C9EDCB" w14:textId="77777777" w:rsidR="00937763" w:rsidRPr="000E52A2" w:rsidRDefault="00937763" w:rsidP="00EA6811">
      <w:pPr>
        <w:keepNext/>
        <w:rPr>
          <w:rFonts w:eastAsia="Calibri"/>
        </w:rPr>
      </w:pPr>
    </w:p>
    <w:p w14:paraId="0DB485B3" w14:textId="77777777" w:rsidR="00937763" w:rsidRPr="000E52A2" w:rsidRDefault="00937763" w:rsidP="00EA6811">
      <w:pPr>
        <w:rPr>
          <w:rFonts w:eastAsia="Calibri"/>
        </w:rPr>
      </w:pPr>
      <w:r w:rsidRPr="000E52A2">
        <w:drawing>
          <wp:inline distT="0" distB="0" distL="0" distR="0" wp14:anchorId="4911F7E3" wp14:editId="515FA2BE">
            <wp:extent cx="1872000" cy="1872000"/>
            <wp:effectExtent l="0" t="0" r="0"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6179EEBB" w14:textId="77777777" w:rsidR="00937763" w:rsidRDefault="00937763" w:rsidP="00EA6811">
      <w:pPr>
        <w:rPr>
          <w:rFonts w:eastAsia="Calibri"/>
          <w:highlight w:val="yellow"/>
        </w:rPr>
      </w:pPr>
    </w:p>
    <w:p w14:paraId="1DC85972" w14:textId="77777777" w:rsidR="00937763" w:rsidRPr="00EC49B8" w:rsidRDefault="00937763" w:rsidP="00EA6811">
      <w:pPr>
        <w:rPr>
          <w:rFonts w:eastAsia="Calibri"/>
          <w:b/>
          <w:bCs/>
        </w:rPr>
      </w:pPr>
      <w:r w:rsidRPr="00EC49B8">
        <w:rPr>
          <w:rFonts w:eastAsia="Calibri"/>
          <w:b/>
          <w:bCs/>
        </w:rPr>
        <w:t xml:space="preserve">Entsorgen Sie den </w:t>
      </w:r>
      <w:r>
        <w:rPr>
          <w:rFonts w:eastAsia="Calibri"/>
          <w:b/>
          <w:bCs/>
        </w:rPr>
        <w:t>Fertigp</w:t>
      </w:r>
      <w:r w:rsidRPr="00EC49B8">
        <w:rPr>
          <w:rFonts w:eastAsia="Calibri"/>
          <w:b/>
          <w:bCs/>
        </w:rPr>
        <w:t>en</w:t>
      </w:r>
    </w:p>
    <w:p w14:paraId="2A1C3844" w14:textId="77777777" w:rsidR="00937763" w:rsidRDefault="00937763" w:rsidP="00EA6811">
      <w:pPr>
        <w:rPr>
          <w:rFonts w:eastAsia="Calibri"/>
        </w:rPr>
      </w:pPr>
      <w:r w:rsidRPr="00EC49B8">
        <w:rPr>
          <w:rFonts w:eastAsia="Calibri"/>
        </w:rPr>
        <w:t>Entsorgen Sie den gebrauchten Fertigpen unmittelbar nach Gebrauch in einen durchstichsicheren Behälter</w:t>
      </w:r>
      <w:r>
        <w:rPr>
          <w:rFonts w:eastAsia="Calibri"/>
        </w:rPr>
        <w:t>.</w:t>
      </w:r>
    </w:p>
    <w:p w14:paraId="17A757FB" w14:textId="77777777" w:rsidR="00937763" w:rsidRPr="00EC49B8" w:rsidRDefault="00937763" w:rsidP="00EA6811">
      <w:pPr>
        <w:rPr>
          <w:rFonts w:eastAsia="Calibri"/>
        </w:rPr>
      </w:pPr>
      <w:r w:rsidRPr="00043065">
        <w:rPr>
          <w:rFonts w:eastAsia="Calibri"/>
          <w:b/>
          <w:bCs/>
        </w:rPr>
        <w:t>Werfen</w:t>
      </w:r>
      <w:r w:rsidRPr="00EC49B8">
        <w:rPr>
          <w:rFonts w:eastAsia="Calibri"/>
        </w:rPr>
        <w:t xml:space="preserve"> Sie die </w:t>
      </w:r>
      <w:r>
        <w:rPr>
          <w:rFonts w:eastAsia="Calibri"/>
        </w:rPr>
        <w:t>Fertigp</w:t>
      </w:r>
      <w:r w:rsidRPr="00EC49B8">
        <w:rPr>
          <w:rFonts w:eastAsia="Calibri"/>
        </w:rPr>
        <w:t>ens</w:t>
      </w:r>
      <w:r w:rsidRPr="00043065">
        <w:rPr>
          <w:rFonts w:eastAsia="Calibri"/>
          <w:b/>
          <w:bCs/>
        </w:rPr>
        <w:t xml:space="preserve"> nicht</w:t>
      </w:r>
      <w:r w:rsidRPr="00EC49B8">
        <w:rPr>
          <w:rFonts w:eastAsia="Calibri"/>
        </w:rPr>
        <w:t xml:space="preserve"> in den Hausmüll.</w:t>
      </w:r>
    </w:p>
    <w:p w14:paraId="09E6F268" w14:textId="77777777" w:rsidR="00937763" w:rsidRPr="003A67AB" w:rsidRDefault="00937763" w:rsidP="00EA6811">
      <w:pPr>
        <w:rPr>
          <w:rFonts w:eastAsia="Calibri"/>
          <w:highlight w:val="yellow"/>
        </w:rPr>
      </w:pPr>
      <w:r w:rsidRPr="003A67AB">
        <w:rPr>
          <w:rFonts w:eastAsia="Calibri"/>
        </w:rPr>
        <w:t xml:space="preserve">Entleeren </w:t>
      </w:r>
      <w:r w:rsidRPr="00F42F18">
        <w:rPr>
          <w:rFonts w:eastAsia="Calibri"/>
        </w:rPr>
        <w:t>Sie Ihren durchstichsicheren Behälter</w:t>
      </w:r>
      <w:r w:rsidRPr="00F42F18">
        <w:rPr>
          <w:rFonts w:eastAsia="Calibri"/>
          <w:b/>
          <w:bCs/>
        </w:rPr>
        <w:t xml:space="preserve"> nicht </w:t>
      </w:r>
      <w:r w:rsidRPr="00F42F18">
        <w:rPr>
          <w:rFonts w:eastAsia="Calibri"/>
        </w:rPr>
        <w:t>und</w:t>
      </w:r>
      <w:r w:rsidRPr="00F42F18">
        <w:rPr>
          <w:rFonts w:eastAsia="Calibri"/>
          <w:b/>
          <w:bCs/>
        </w:rPr>
        <w:t xml:space="preserve"> </w:t>
      </w:r>
      <w:r w:rsidRPr="003A67AB">
        <w:rPr>
          <w:rFonts w:eastAsia="Calibri"/>
        </w:rPr>
        <w:t>verwenden</w:t>
      </w:r>
      <w:r w:rsidRPr="00F42F18">
        <w:rPr>
          <w:rFonts w:eastAsia="Calibri"/>
          <w:b/>
          <w:bCs/>
        </w:rPr>
        <w:t xml:space="preserve"> </w:t>
      </w:r>
      <w:r w:rsidRPr="00F42F18">
        <w:rPr>
          <w:rFonts w:eastAsia="Calibri"/>
        </w:rPr>
        <w:t>Sie diesen</w:t>
      </w:r>
      <w:r w:rsidRPr="00F42F18">
        <w:rPr>
          <w:rFonts w:eastAsia="Calibri"/>
          <w:b/>
          <w:bCs/>
        </w:rPr>
        <w:t xml:space="preserve"> nicht </w:t>
      </w:r>
      <w:r w:rsidRPr="003A67AB">
        <w:rPr>
          <w:rFonts w:eastAsia="Calibri"/>
        </w:rPr>
        <w:t>wieder.</w:t>
      </w:r>
    </w:p>
    <w:p w14:paraId="7BEE386C" w14:textId="77777777" w:rsidR="00937763" w:rsidRPr="009F4D5A" w:rsidRDefault="00937763" w:rsidP="00EA6811">
      <w:pPr>
        <w:rPr>
          <w:highlight w:val="yellow"/>
        </w:rPr>
      </w:pPr>
    </w:p>
    <w:p w14:paraId="7CF793B9" w14:textId="77777777" w:rsidR="00937763" w:rsidRPr="000E52A2" w:rsidRDefault="00937763" w:rsidP="00EA6811">
      <w:pPr>
        <w:tabs>
          <w:tab w:val="clear" w:pos="567"/>
        </w:tabs>
        <w:rPr>
          <w:rFonts w:eastAsia="Calibri"/>
          <w:b/>
          <w:bCs/>
          <w:noProof w:val="0"/>
        </w:rPr>
      </w:pPr>
      <w:r w:rsidRPr="000E52A2">
        <w:rPr>
          <w:rFonts w:eastAsia="Calibri"/>
          <w:b/>
          <w:lang w:val="en-US"/>
        </w:rPr>
        <w:drawing>
          <wp:inline distT="0" distB="0" distL="0" distR="0" wp14:anchorId="5CF346B6" wp14:editId="7BEC9F56">
            <wp:extent cx="1872000" cy="1872000"/>
            <wp:effectExtent l="0" t="0" r="0" b="0"/>
            <wp:docPr id="73" name="Grafik 73" descr="../../illustrations/jpgs/SelfDose_IFU_Illustration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llustrations/jpgs/SelfDose_IFU_Illustration_11.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40EB103A" w14:textId="77777777" w:rsidR="00937763" w:rsidRPr="007A5429" w:rsidRDefault="00937763" w:rsidP="00EA6811">
      <w:pPr>
        <w:tabs>
          <w:tab w:val="clear" w:pos="567"/>
        </w:tabs>
        <w:rPr>
          <w:rFonts w:eastAsia="Calibri"/>
          <w:noProof w:val="0"/>
          <w:highlight w:val="yellow"/>
          <w:lang w:val="en-US"/>
        </w:rPr>
      </w:pPr>
    </w:p>
    <w:p w14:paraId="14DA49D4" w14:textId="77777777" w:rsidR="00937763" w:rsidRPr="009A528F" w:rsidRDefault="00937763" w:rsidP="00EA6811">
      <w:pPr>
        <w:tabs>
          <w:tab w:val="clear" w:pos="567"/>
        </w:tabs>
        <w:rPr>
          <w:rFonts w:eastAsia="Calibri"/>
          <w:b/>
          <w:bCs/>
          <w:noProof w:val="0"/>
        </w:rPr>
      </w:pPr>
      <w:r w:rsidRPr="009A528F">
        <w:rPr>
          <w:rFonts w:eastAsia="Calibri"/>
          <w:b/>
          <w:bCs/>
          <w:noProof w:val="0"/>
        </w:rPr>
        <w:t>Überprüfen Sie die Injektionsstelle</w:t>
      </w:r>
    </w:p>
    <w:p w14:paraId="154F0BCE" w14:textId="77777777" w:rsidR="00937763" w:rsidRPr="009A528F" w:rsidRDefault="00937763" w:rsidP="00EA6811">
      <w:pPr>
        <w:tabs>
          <w:tab w:val="clear" w:pos="567"/>
        </w:tabs>
        <w:rPr>
          <w:rFonts w:eastAsia="Calibri"/>
          <w:noProof w:val="0"/>
        </w:rPr>
      </w:pPr>
      <w:r w:rsidRPr="009A528F">
        <w:rPr>
          <w:rFonts w:eastAsia="Calibri"/>
          <w:noProof w:val="0"/>
        </w:rPr>
        <w:t>An der Injektionsstelle kann sich eine kleine Menge Blut oder Flüssigkeit befinden. Das ist normal. Drücken Sie einen Wattebausch oder eine Mullbinde auf die Injektionsstelle, bis die Blutung vollständig gestillt ist</w:t>
      </w:r>
      <w:r>
        <w:rPr>
          <w:rFonts w:eastAsia="Calibri"/>
          <w:noProof w:val="0"/>
        </w:rPr>
        <w:t>.</w:t>
      </w:r>
    </w:p>
    <w:p w14:paraId="1484A3BF" w14:textId="77777777" w:rsidR="00937763" w:rsidRPr="009A528F" w:rsidRDefault="00937763" w:rsidP="00EA6811">
      <w:pPr>
        <w:tabs>
          <w:tab w:val="clear" w:pos="567"/>
        </w:tabs>
        <w:rPr>
          <w:rFonts w:eastAsia="Calibri"/>
          <w:noProof w:val="0"/>
        </w:rPr>
      </w:pPr>
      <w:r w:rsidRPr="009A528F">
        <w:rPr>
          <w:rFonts w:eastAsia="Calibri"/>
          <w:noProof w:val="0"/>
        </w:rPr>
        <w:t xml:space="preserve">Reiben Sie </w:t>
      </w:r>
      <w:r w:rsidRPr="009A528F">
        <w:rPr>
          <w:rFonts w:eastAsia="Calibri"/>
          <w:b/>
          <w:bCs/>
          <w:noProof w:val="0"/>
        </w:rPr>
        <w:t>nicht</w:t>
      </w:r>
      <w:r w:rsidRPr="009A528F">
        <w:rPr>
          <w:rFonts w:eastAsia="Calibri"/>
          <w:noProof w:val="0"/>
        </w:rPr>
        <w:t xml:space="preserve"> an der Injektionsstelle.</w:t>
      </w:r>
    </w:p>
    <w:p w14:paraId="3F8A9BEC" w14:textId="77777777" w:rsidR="00937763" w:rsidRPr="009A528F" w:rsidRDefault="00937763" w:rsidP="00EA6811">
      <w:pPr>
        <w:tabs>
          <w:tab w:val="clear" w:pos="567"/>
        </w:tabs>
        <w:rPr>
          <w:rFonts w:eastAsia="Calibri"/>
          <w:noProof w:val="0"/>
          <w:highlight w:val="yellow"/>
        </w:rPr>
      </w:pPr>
      <w:r w:rsidRPr="00901387">
        <w:rPr>
          <w:rFonts w:eastAsia="Calibri"/>
          <w:lang w:val="de-AT"/>
        </w:rPr>
        <w:t>Versehen Sie die Injektionsstelle bei Bedarf mit einem Pflaster</w:t>
      </w:r>
      <w:r w:rsidRPr="009A528F">
        <w:rPr>
          <w:rFonts w:eastAsia="Calibri"/>
          <w:noProof w:val="0"/>
        </w:rPr>
        <w:t>.</w:t>
      </w:r>
    </w:p>
    <w:p w14:paraId="438C75CA" w14:textId="77777777" w:rsidR="00937763" w:rsidRPr="00A236C9" w:rsidRDefault="00937763" w:rsidP="00EA6811">
      <w:pPr>
        <w:rPr>
          <w:rFonts w:eastAsia="Calibri"/>
          <w:noProof w:val="0"/>
          <w:highlight w:val="yellow"/>
        </w:rPr>
      </w:pPr>
    </w:p>
    <w:p w14:paraId="7E8FA40A" w14:textId="77777777" w:rsidR="00937763" w:rsidRPr="009A528F" w:rsidRDefault="00937763" w:rsidP="006505E8">
      <w:pPr>
        <w:pBdr>
          <w:top w:val="single" w:sz="12" w:space="1" w:color="auto"/>
          <w:left w:val="single" w:sz="12" w:space="4" w:color="auto"/>
          <w:bottom w:val="single" w:sz="12" w:space="1" w:color="auto"/>
          <w:right w:val="single" w:sz="12" w:space="4" w:color="auto"/>
        </w:pBdr>
        <w:rPr>
          <w:bCs/>
        </w:rPr>
      </w:pPr>
      <w:r w:rsidRPr="009A528F">
        <w:rPr>
          <w:bCs/>
        </w:rPr>
        <w:lastRenderedPageBreak/>
        <w:t>Wenn Sie zwei 45</w:t>
      </w:r>
      <w:r>
        <w:rPr>
          <w:bCs/>
        </w:rPr>
        <w:t> </w:t>
      </w:r>
      <w:r w:rsidRPr="009A528F">
        <w:rPr>
          <w:bCs/>
        </w:rPr>
        <w:t>mg-Fertigpens für eine 90</w:t>
      </w:r>
      <w:r>
        <w:rPr>
          <w:bCs/>
        </w:rPr>
        <w:t> </w:t>
      </w:r>
      <w:r w:rsidRPr="009A528F">
        <w:rPr>
          <w:bCs/>
        </w:rPr>
        <w:t>mg-Dosis erhalten haben, wiederholen Sie die Schritte 1</w:t>
      </w:r>
      <w:r>
        <w:rPr>
          <w:bCs/>
        </w:rPr>
        <w:noBreakHyphen/>
      </w:r>
      <w:r w:rsidRPr="009A528F">
        <w:rPr>
          <w:bCs/>
        </w:rPr>
        <w:t>3 mit dem zweiten Fertigpen.</w:t>
      </w:r>
      <w:r w:rsidRPr="009A528F">
        <w:rPr>
          <w:b/>
        </w:rPr>
        <w:t xml:space="preserve"> Wählen Sie </w:t>
      </w:r>
      <w:r>
        <w:rPr>
          <w:b/>
        </w:rPr>
        <w:t xml:space="preserve">eine andere Injektionsstelle </w:t>
      </w:r>
      <w:r w:rsidRPr="009A528F">
        <w:rPr>
          <w:b/>
        </w:rPr>
        <w:t>für die zweite Injektion.</w:t>
      </w:r>
    </w:p>
    <w:p w14:paraId="679515C8" w14:textId="77777777" w:rsidR="00937763" w:rsidRPr="009A528F" w:rsidRDefault="00937763" w:rsidP="00EA6811">
      <w:pPr>
        <w:widowControl w:val="0"/>
      </w:pPr>
    </w:p>
    <w:p w14:paraId="5D718720" w14:textId="77777777" w:rsidR="00937763" w:rsidRPr="00884582" w:rsidRDefault="00937763" w:rsidP="00EA6811">
      <w:pPr>
        <w:tabs>
          <w:tab w:val="clear" w:pos="567"/>
        </w:tabs>
        <w:jc w:val="center"/>
      </w:pPr>
      <w:r w:rsidRPr="00884582">
        <w:rPr>
          <w:b/>
          <w:bCs/>
        </w:rPr>
        <w:br w:type="page"/>
      </w:r>
      <w:r w:rsidRPr="00884582">
        <w:rPr>
          <w:b/>
          <w:bCs/>
        </w:rPr>
        <w:lastRenderedPageBreak/>
        <w:t>Gebrauchsinformation: Information für Anwender</w:t>
      </w:r>
    </w:p>
    <w:p w14:paraId="6759BEEC" w14:textId="77777777" w:rsidR="00937763" w:rsidRPr="00884582" w:rsidRDefault="00937763" w:rsidP="00EA6811">
      <w:pPr>
        <w:tabs>
          <w:tab w:val="clear" w:pos="567"/>
        </w:tabs>
        <w:jc w:val="center"/>
        <w:rPr>
          <w:b/>
          <w:bCs/>
        </w:rPr>
      </w:pPr>
    </w:p>
    <w:p w14:paraId="78FE5DF0" w14:textId="77777777" w:rsidR="00937763" w:rsidRPr="00884582" w:rsidRDefault="00937763" w:rsidP="00EA6811">
      <w:pPr>
        <w:numPr>
          <w:ilvl w:val="12"/>
          <w:numId w:val="0"/>
        </w:numPr>
        <w:tabs>
          <w:tab w:val="clear" w:pos="567"/>
        </w:tabs>
        <w:jc w:val="center"/>
        <w:rPr>
          <w:b/>
          <w:bCs/>
        </w:rPr>
      </w:pPr>
      <w:r w:rsidRPr="00884582">
        <w:rPr>
          <w:b/>
          <w:bCs/>
        </w:rPr>
        <w:t>STELARA 90 mg Injektionslösung in eine</w:t>
      </w:r>
      <w:r>
        <w:rPr>
          <w:b/>
          <w:bCs/>
        </w:rPr>
        <w:t>m</w:t>
      </w:r>
      <w:r w:rsidRPr="00884582">
        <w:rPr>
          <w:b/>
          <w:bCs/>
        </w:rPr>
        <w:t xml:space="preserve"> Fertig</w:t>
      </w:r>
      <w:r>
        <w:rPr>
          <w:b/>
          <w:bCs/>
        </w:rPr>
        <w:t>pen</w:t>
      </w:r>
    </w:p>
    <w:p w14:paraId="5166CA34" w14:textId="77777777" w:rsidR="00937763" w:rsidRPr="00884582" w:rsidRDefault="00937763" w:rsidP="00EA6811">
      <w:pPr>
        <w:numPr>
          <w:ilvl w:val="12"/>
          <w:numId w:val="0"/>
        </w:numPr>
        <w:tabs>
          <w:tab w:val="clear" w:pos="567"/>
        </w:tabs>
        <w:jc w:val="center"/>
      </w:pPr>
      <w:r w:rsidRPr="00884582">
        <w:t>Ustekinumab</w:t>
      </w:r>
    </w:p>
    <w:p w14:paraId="6F681D35" w14:textId="77777777" w:rsidR="00937763" w:rsidRPr="00884582" w:rsidRDefault="00937763" w:rsidP="00EA6811">
      <w:pPr>
        <w:tabs>
          <w:tab w:val="clear" w:pos="567"/>
        </w:tabs>
        <w:jc w:val="center"/>
      </w:pPr>
    </w:p>
    <w:p w14:paraId="08355ED0" w14:textId="77777777" w:rsidR="00937763" w:rsidRPr="00884582" w:rsidRDefault="00937763" w:rsidP="00EA6811">
      <w:pPr>
        <w:keepNext/>
        <w:tabs>
          <w:tab w:val="clear" w:pos="567"/>
        </w:tabs>
        <w:suppressAutoHyphens/>
        <w:rPr>
          <w:b/>
          <w:bCs/>
        </w:rPr>
      </w:pPr>
      <w:r w:rsidRPr="00884582">
        <w:rPr>
          <w:b/>
          <w:bCs/>
        </w:rPr>
        <w:t>Lesen Sie die gesamte Packungsbeilage sorgfältig durch, bevor Sie mit der Anwendung dieses Arzneimittels beginnen, denn sie enthält wichtige Informationen.</w:t>
      </w:r>
    </w:p>
    <w:p w14:paraId="0282FC0D" w14:textId="77777777" w:rsidR="00937763" w:rsidRPr="00884582" w:rsidRDefault="00937763" w:rsidP="00EA6811">
      <w:pPr>
        <w:keepNext/>
        <w:tabs>
          <w:tab w:val="clear" w:pos="567"/>
        </w:tabs>
        <w:suppressAutoHyphens/>
        <w:rPr>
          <w:b/>
          <w:bCs/>
        </w:rPr>
      </w:pPr>
    </w:p>
    <w:p w14:paraId="760C31D2" w14:textId="77777777" w:rsidR="00937763" w:rsidRPr="00884582" w:rsidRDefault="00937763" w:rsidP="00EA6811">
      <w:pPr>
        <w:widowControl w:val="0"/>
        <w:rPr>
          <w:b/>
        </w:rPr>
      </w:pPr>
      <w:r w:rsidRPr="008D06F7">
        <w:rPr>
          <w:b/>
          <w:bCs/>
        </w:rPr>
        <w:t xml:space="preserve">Diese Packungsbeilage wurde für die Person erstellt, die das Arzneimittel </w:t>
      </w:r>
      <w:r>
        <w:rPr>
          <w:b/>
          <w:bCs/>
        </w:rPr>
        <w:t>anwendet</w:t>
      </w:r>
      <w:r w:rsidRPr="008D06F7">
        <w:rPr>
          <w:b/>
          <w:bCs/>
        </w:rPr>
        <w:t>.</w:t>
      </w:r>
    </w:p>
    <w:p w14:paraId="4CE040D9" w14:textId="77777777" w:rsidR="00937763" w:rsidRPr="00884582" w:rsidRDefault="00937763" w:rsidP="00EA6811">
      <w:pPr>
        <w:keepNext/>
        <w:tabs>
          <w:tab w:val="clear" w:pos="567"/>
        </w:tabs>
        <w:suppressAutoHyphens/>
      </w:pPr>
    </w:p>
    <w:p w14:paraId="5224A377" w14:textId="77777777" w:rsidR="00937763" w:rsidRPr="00884582" w:rsidRDefault="00937763" w:rsidP="00EA6811">
      <w:pPr>
        <w:numPr>
          <w:ilvl w:val="0"/>
          <w:numId w:val="16"/>
        </w:numPr>
        <w:ind w:left="567" w:hanging="567"/>
      </w:pPr>
      <w:r w:rsidRPr="00884582">
        <w:t>Heben Sie die Packungsbeilage auf. Vielleicht möchten Sie diese später nochmals lesen.</w:t>
      </w:r>
    </w:p>
    <w:p w14:paraId="629FF5E1" w14:textId="77777777" w:rsidR="00937763" w:rsidRPr="00884582" w:rsidRDefault="00937763" w:rsidP="00EA6811">
      <w:pPr>
        <w:numPr>
          <w:ilvl w:val="0"/>
          <w:numId w:val="16"/>
        </w:numPr>
        <w:ind w:left="567" w:hanging="567"/>
      </w:pPr>
      <w:r w:rsidRPr="00884582">
        <w:t>Wenn Sie weitere Fragen haben, wenden Sie sich an Ihren Arzt oder Apotheker.</w:t>
      </w:r>
    </w:p>
    <w:p w14:paraId="2DA896ED" w14:textId="77777777" w:rsidR="00937763" w:rsidRPr="00884582" w:rsidRDefault="00937763" w:rsidP="00EA6811">
      <w:pPr>
        <w:numPr>
          <w:ilvl w:val="0"/>
          <w:numId w:val="16"/>
        </w:numPr>
        <w:ind w:left="567" w:hanging="567"/>
      </w:pPr>
      <w:r w:rsidRPr="00884582">
        <w:t>Dieses Arzneimittel wurde Ihnen persönlich verschrieben. Geben Sie es nicht an Dritte weiter. Es kann anderen Menschen schaden, auch wenn diese die gleichen Beschwerden haben wie Sie.</w:t>
      </w:r>
    </w:p>
    <w:p w14:paraId="37B2C1F0" w14:textId="77777777" w:rsidR="00937763" w:rsidRPr="00884582" w:rsidRDefault="00937763" w:rsidP="00EA6811">
      <w:pPr>
        <w:numPr>
          <w:ilvl w:val="0"/>
          <w:numId w:val="16"/>
        </w:numPr>
        <w:ind w:left="567" w:hanging="567"/>
      </w:pPr>
      <w:r w:rsidRPr="00884582">
        <w:t>Wenn Sie Nebenwirkungen bemerken, wenden Sie sich an Ihren Arzt oder Apotheker. Dies gilt auch für Nebenwirkungen, die nicht in dieser Packungsbeilage angegeben sind. Siehe Abschnitt 4.</w:t>
      </w:r>
    </w:p>
    <w:p w14:paraId="5FC6E4BC" w14:textId="77777777" w:rsidR="00937763" w:rsidRPr="00884582" w:rsidRDefault="00937763" w:rsidP="00EA6811"/>
    <w:p w14:paraId="6C41E440" w14:textId="77777777" w:rsidR="00937763" w:rsidRPr="00884582" w:rsidRDefault="00937763" w:rsidP="00EA6811">
      <w:pPr>
        <w:keepNext/>
        <w:numPr>
          <w:ilvl w:val="12"/>
          <w:numId w:val="0"/>
        </w:numPr>
        <w:tabs>
          <w:tab w:val="clear" w:pos="567"/>
        </w:tabs>
      </w:pPr>
      <w:r w:rsidRPr="00884582">
        <w:rPr>
          <w:b/>
          <w:bCs/>
        </w:rPr>
        <w:t>Was in dieser Packungsbeilage steht</w:t>
      </w:r>
    </w:p>
    <w:p w14:paraId="36DE50EE" w14:textId="77777777" w:rsidR="00937763" w:rsidRPr="00884582" w:rsidRDefault="00937763" w:rsidP="00EA6811">
      <w:pPr>
        <w:numPr>
          <w:ilvl w:val="12"/>
          <w:numId w:val="0"/>
        </w:numPr>
      </w:pPr>
      <w:r w:rsidRPr="00884582">
        <w:t>1.</w:t>
      </w:r>
      <w:r w:rsidRPr="00884582">
        <w:tab/>
        <w:t>Was ist Stelara und wofür wird es angewendet?</w:t>
      </w:r>
    </w:p>
    <w:p w14:paraId="09D380AC" w14:textId="77777777" w:rsidR="00937763" w:rsidRPr="00884582" w:rsidRDefault="00937763" w:rsidP="00EA6811">
      <w:pPr>
        <w:numPr>
          <w:ilvl w:val="12"/>
          <w:numId w:val="0"/>
        </w:numPr>
        <w:tabs>
          <w:tab w:val="clear" w:pos="567"/>
        </w:tabs>
      </w:pPr>
      <w:r w:rsidRPr="00884582">
        <w:t>2.</w:t>
      </w:r>
      <w:r w:rsidRPr="00884582">
        <w:tab/>
        <w:t>Was sollten Sie vor der Anwendung von Stelara beachten?</w:t>
      </w:r>
    </w:p>
    <w:p w14:paraId="11FC0188" w14:textId="77777777" w:rsidR="00937763" w:rsidRPr="00884582" w:rsidRDefault="00937763" w:rsidP="00EA6811">
      <w:pPr>
        <w:numPr>
          <w:ilvl w:val="12"/>
          <w:numId w:val="0"/>
        </w:numPr>
        <w:tabs>
          <w:tab w:val="clear" w:pos="567"/>
        </w:tabs>
      </w:pPr>
      <w:r w:rsidRPr="00884582">
        <w:t>3.</w:t>
      </w:r>
      <w:r w:rsidRPr="00884582">
        <w:tab/>
        <w:t>Wie ist Stelara anzuwenden?</w:t>
      </w:r>
    </w:p>
    <w:p w14:paraId="0BD376FB" w14:textId="77777777" w:rsidR="00937763" w:rsidRPr="00884582" w:rsidRDefault="00937763" w:rsidP="00EA6811">
      <w:pPr>
        <w:numPr>
          <w:ilvl w:val="12"/>
          <w:numId w:val="0"/>
        </w:numPr>
        <w:tabs>
          <w:tab w:val="clear" w:pos="567"/>
        </w:tabs>
      </w:pPr>
      <w:r w:rsidRPr="00884582">
        <w:t>4.</w:t>
      </w:r>
      <w:r w:rsidRPr="00884582">
        <w:tab/>
        <w:t>Welche Nebenwirkungen sind möglich?</w:t>
      </w:r>
    </w:p>
    <w:p w14:paraId="4A8833FB" w14:textId="77777777" w:rsidR="00937763" w:rsidRPr="00884582" w:rsidRDefault="00937763" w:rsidP="00EA6811">
      <w:pPr>
        <w:tabs>
          <w:tab w:val="clear" w:pos="567"/>
        </w:tabs>
      </w:pPr>
      <w:r w:rsidRPr="00884582">
        <w:t>5.</w:t>
      </w:r>
      <w:r w:rsidRPr="00884582">
        <w:tab/>
        <w:t>Wie ist Stelara aufzubewahren?</w:t>
      </w:r>
    </w:p>
    <w:p w14:paraId="663EF1E2" w14:textId="77777777" w:rsidR="00937763" w:rsidRPr="00884582" w:rsidRDefault="00937763" w:rsidP="00EA6811">
      <w:pPr>
        <w:tabs>
          <w:tab w:val="clear" w:pos="567"/>
        </w:tabs>
      </w:pPr>
      <w:r w:rsidRPr="00884582">
        <w:t>6.</w:t>
      </w:r>
      <w:r w:rsidRPr="00884582">
        <w:tab/>
        <w:t>Inhalt der Packung und weitere Informationen</w:t>
      </w:r>
    </w:p>
    <w:p w14:paraId="17D252CE" w14:textId="77777777" w:rsidR="00937763" w:rsidRPr="00884582" w:rsidRDefault="00937763" w:rsidP="00EA6811">
      <w:pPr>
        <w:tabs>
          <w:tab w:val="clear" w:pos="567"/>
        </w:tabs>
      </w:pPr>
    </w:p>
    <w:p w14:paraId="7ABF6B4B" w14:textId="77777777" w:rsidR="00937763" w:rsidRPr="00884582" w:rsidRDefault="00937763" w:rsidP="00EA6811">
      <w:pPr>
        <w:numPr>
          <w:ilvl w:val="12"/>
          <w:numId w:val="0"/>
        </w:numPr>
        <w:tabs>
          <w:tab w:val="clear" w:pos="567"/>
        </w:tabs>
      </w:pPr>
    </w:p>
    <w:p w14:paraId="1C8420DF" w14:textId="77777777" w:rsidR="00937763" w:rsidRPr="00884582" w:rsidRDefault="00937763" w:rsidP="00EA6811">
      <w:pPr>
        <w:keepNext/>
        <w:ind w:left="567" w:hanging="567"/>
        <w:outlineLvl w:val="2"/>
        <w:rPr>
          <w:b/>
          <w:bCs/>
        </w:rPr>
      </w:pPr>
      <w:r w:rsidRPr="00884582">
        <w:rPr>
          <w:b/>
          <w:bCs/>
        </w:rPr>
        <w:t>1.</w:t>
      </w:r>
      <w:r w:rsidRPr="00884582">
        <w:rPr>
          <w:b/>
          <w:bCs/>
        </w:rPr>
        <w:tab/>
        <w:t>Was ist Stelara und wofür wird es angewendet?</w:t>
      </w:r>
    </w:p>
    <w:p w14:paraId="13EDD1F9" w14:textId="77777777" w:rsidR="00937763" w:rsidRPr="00884582" w:rsidRDefault="00937763" w:rsidP="00EA6811">
      <w:pPr>
        <w:keepNext/>
        <w:numPr>
          <w:ilvl w:val="12"/>
          <w:numId w:val="0"/>
        </w:numPr>
        <w:tabs>
          <w:tab w:val="clear" w:pos="567"/>
        </w:tabs>
      </w:pPr>
    </w:p>
    <w:p w14:paraId="259CF176" w14:textId="396ABA0F" w:rsidR="00937763" w:rsidRPr="00884582" w:rsidRDefault="00937763" w:rsidP="00EA6811">
      <w:pPr>
        <w:keepNext/>
        <w:rPr>
          <w:b/>
        </w:rPr>
      </w:pPr>
      <w:r w:rsidRPr="00884582">
        <w:rPr>
          <w:b/>
        </w:rPr>
        <w:t xml:space="preserve">Was </w:t>
      </w:r>
      <w:del w:id="1856" w:author="German LOC" w:date="2026-06-23T14:14:00Z" w16du:dateUtc="2026-06-23T12:14:00Z">
        <w:r w:rsidRPr="00884582" w:rsidDel="00DC56B0">
          <w:rPr>
            <w:b/>
          </w:rPr>
          <w:delText xml:space="preserve">ist </w:delText>
        </w:r>
      </w:del>
      <w:r w:rsidRPr="00884582">
        <w:rPr>
          <w:b/>
        </w:rPr>
        <w:t>Stelara</w:t>
      </w:r>
      <w:ins w:id="1857" w:author="German LOC" w:date="2026-06-23T14:14:00Z" w16du:dateUtc="2026-06-23T12:14:00Z">
        <w:r w:rsidR="00DC56B0">
          <w:rPr>
            <w:b/>
          </w:rPr>
          <w:t xml:space="preserve"> ist</w:t>
        </w:r>
      </w:ins>
      <w:del w:id="1858" w:author="German LOC" w:date="2026-06-23T14:14:00Z" w16du:dateUtc="2026-06-23T12:14:00Z">
        <w:r w:rsidRPr="00884582" w:rsidDel="00DC56B0">
          <w:rPr>
            <w:b/>
          </w:rPr>
          <w:delText>?</w:delText>
        </w:r>
      </w:del>
    </w:p>
    <w:p w14:paraId="10E7F198" w14:textId="77777777" w:rsidR="00937763" w:rsidRPr="00884582" w:rsidRDefault="00937763" w:rsidP="00EA6811">
      <w:r w:rsidRPr="00884582">
        <w:t>Stelara enthält den Wirkstoff „Ustekinumab“, einen monoklonalen Antikörper. Monoklonale Antikörper sind Proteine, die bestimmte Proteine im Körper erkennen und spezifisch an diese binden.</w:t>
      </w:r>
    </w:p>
    <w:p w14:paraId="2D2C10C3" w14:textId="77777777" w:rsidR="00937763" w:rsidRPr="00884582" w:rsidRDefault="00937763" w:rsidP="00EA6811"/>
    <w:p w14:paraId="0E8BD9B1" w14:textId="77777777" w:rsidR="00937763" w:rsidRPr="00884582" w:rsidRDefault="00937763" w:rsidP="00EA6811">
      <w:r w:rsidRPr="00884582">
        <w:t>Stelara gehört zu einer Gruppe von Arzneimitteln, die als „Immunsuppressiva“ bezeichnet werden. Diese Arzneimittel wirken durch Abschwächung eines Teils des Immunsystems.</w:t>
      </w:r>
    </w:p>
    <w:p w14:paraId="262B0E67" w14:textId="77777777" w:rsidR="00937763" w:rsidRPr="00884582" w:rsidRDefault="00937763" w:rsidP="00EA6811"/>
    <w:p w14:paraId="5CD45A9C" w14:textId="19120CB3" w:rsidR="00937763" w:rsidRPr="00884582" w:rsidRDefault="00937763" w:rsidP="00EA6811">
      <w:pPr>
        <w:keepNext/>
        <w:rPr>
          <w:b/>
        </w:rPr>
      </w:pPr>
      <w:r w:rsidRPr="00884582">
        <w:rPr>
          <w:b/>
        </w:rPr>
        <w:t xml:space="preserve">Wofür </w:t>
      </w:r>
      <w:del w:id="1859" w:author="German LOC" w:date="2026-06-23T14:14:00Z" w16du:dateUtc="2026-06-23T12:14:00Z">
        <w:r w:rsidRPr="00884582" w:rsidDel="00DC56B0">
          <w:rPr>
            <w:b/>
          </w:rPr>
          <w:delText xml:space="preserve">wird </w:delText>
        </w:r>
      </w:del>
      <w:r w:rsidRPr="00884582">
        <w:rPr>
          <w:b/>
        </w:rPr>
        <w:t>Stelara angewendet</w:t>
      </w:r>
      <w:ins w:id="1860" w:author="German LOC" w:date="2026-06-23T14:15:00Z" w16du:dateUtc="2026-06-23T12:15:00Z">
        <w:r w:rsidR="00DC56B0">
          <w:rPr>
            <w:b/>
          </w:rPr>
          <w:t xml:space="preserve"> wird</w:t>
        </w:r>
      </w:ins>
      <w:del w:id="1861" w:author="German LOC" w:date="2026-06-23T14:15:00Z" w16du:dateUtc="2026-06-23T12:15:00Z">
        <w:r w:rsidRPr="00884582" w:rsidDel="00DC56B0">
          <w:rPr>
            <w:b/>
          </w:rPr>
          <w:delText>?</w:delText>
        </w:r>
      </w:del>
    </w:p>
    <w:p w14:paraId="59A500AA" w14:textId="77777777" w:rsidR="00937763" w:rsidRPr="00884582" w:rsidRDefault="00937763" w:rsidP="00EA6811">
      <w:pPr>
        <w:keepNext/>
      </w:pPr>
      <w:r w:rsidRPr="00884582">
        <w:t>Stelara</w:t>
      </w:r>
      <w:r>
        <w:t>, angewendet</w:t>
      </w:r>
      <w:r w:rsidRPr="00FC24DE">
        <w:t xml:space="preserve"> mit dem Fertigpen</w:t>
      </w:r>
      <w:r>
        <w:t>,</w:t>
      </w:r>
      <w:r w:rsidRPr="00884582">
        <w:t xml:space="preserve"> wird zur Behandlung der folgenden entzündlichen Erkrankungen angewendet:</w:t>
      </w:r>
    </w:p>
    <w:p w14:paraId="2A176C7A" w14:textId="77777777" w:rsidR="00937763" w:rsidRPr="00884582" w:rsidRDefault="00937763" w:rsidP="00EA6811">
      <w:pPr>
        <w:numPr>
          <w:ilvl w:val="0"/>
          <w:numId w:val="1"/>
        </w:numPr>
        <w:ind w:left="567" w:hanging="567"/>
      </w:pPr>
      <w:r w:rsidRPr="00884582">
        <w:t>Plaque-Psoriasis (bei Erwachsenen)</w:t>
      </w:r>
    </w:p>
    <w:p w14:paraId="5FA93B51" w14:textId="77777777" w:rsidR="00937763" w:rsidRPr="00884582" w:rsidRDefault="00937763" w:rsidP="00EA6811">
      <w:pPr>
        <w:numPr>
          <w:ilvl w:val="0"/>
          <w:numId w:val="1"/>
        </w:numPr>
        <w:ind w:left="567" w:hanging="567"/>
      </w:pPr>
      <w:r w:rsidRPr="00884582">
        <w:t>Psoriatische Arthritis (bei Erwachsenen)</w:t>
      </w:r>
    </w:p>
    <w:p w14:paraId="7A5578B3" w14:textId="77777777" w:rsidR="00937763" w:rsidRPr="00884582" w:rsidRDefault="00937763" w:rsidP="00EA6811">
      <w:pPr>
        <w:numPr>
          <w:ilvl w:val="0"/>
          <w:numId w:val="1"/>
        </w:numPr>
        <w:ind w:left="567" w:hanging="567"/>
      </w:pPr>
      <w:r w:rsidRPr="00884582">
        <w:t>mittelschwerer bis schwerer Morbus Crohn (bei Erwachsenen)</w:t>
      </w:r>
    </w:p>
    <w:p w14:paraId="3C0468E8" w14:textId="77777777" w:rsidR="00937763" w:rsidRPr="00884582" w:rsidRDefault="00937763" w:rsidP="00EA6811">
      <w:pPr>
        <w:numPr>
          <w:ilvl w:val="0"/>
          <w:numId w:val="1"/>
        </w:numPr>
        <w:ind w:left="567" w:hanging="567"/>
      </w:pPr>
      <w:r w:rsidRPr="00884582">
        <w:t xml:space="preserve">mittelschwere bis schwere Colitis </w:t>
      </w:r>
      <w:r>
        <w:t>u</w:t>
      </w:r>
      <w:r w:rsidRPr="00884582">
        <w:t>lcerosa (bei Erwachsenen)</w:t>
      </w:r>
    </w:p>
    <w:p w14:paraId="10396C1E" w14:textId="77777777" w:rsidR="00937763" w:rsidRPr="00884582" w:rsidRDefault="00937763" w:rsidP="00EA6811"/>
    <w:p w14:paraId="05F57A97" w14:textId="77777777" w:rsidR="00937763" w:rsidRPr="00884582" w:rsidRDefault="00937763" w:rsidP="00EA6811">
      <w:pPr>
        <w:keepNext/>
      </w:pPr>
      <w:r w:rsidRPr="00884582">
        <w:rPr>
          <w:b/>
        </w:rPr>
        <w:t>Plaque-Psoriasis</w:t>
      </w:r>
    </w:p>
    <w:p w14:paraId="356CB578" w14:textId="77777777" w:rsidR="00937763" w:rsidRPr="00884582" w:rsidRDefault="00937763" w:rsidP="00EA6811">
      <w:r w:rsidRPr="00884582">
        <w:t xml:space="preserve">Plaque-Psoriasis ist eine entzündliche Hauterkrankung, die sich auf die Haut und die Nägel auswirkt. Stelara wird die Entzündung und andere </w:t>
      </w:r>
      <w:r>
        <w:t>Anz</w:t>
      </w:r>
      <w:r w:rsidRPr="00884582">
        <w:t>eichen der Erkrankung vermindern.</w:t>
      </w:r>
    </w:p>
    <w:p w14:paraId="267A826E" w14:textId="77777777" w:rsidR="00937763" w:rsidRPr="00884582" w:rsidRDefault="00937763" w:rsidP="00EA6811"/>
    <w:p w14:paraId="44EA7487" w14:textId="77777777" w:rsidR="00937763" w:rsidRPr="00884582" w:rsidRDefault="00937763" w:rsidP="00EA6811">
      <w:r w:rsidRPr="00884582">
        <w:t>Stelara</w:t>
      </w:r>
      <w:r>
        <w:t>, angewendet</w:t>
      </w:r>
      <w:r w:rsidRPr="00FC24DE">
        <w:t xml:space="preserve"> mit dem Fertigpen</w:t>
      </w:r>
      <w:r>
        <w:t>,</w:t>
      </w:r>
      <w:r w:rsidRPr="00884582">
        <w:t xml:space="preserve"> wird bei Erwachsenen mit mittelschwerer bis schwerer Plaque-Psoriasis</w:t>
      </w:r>
      <w:r w:rsidRPr="00884582" w:rsidDel="00F8298F">
        <w:t xml:space="preserve"> </w:t>
      </w:r>
      <w:r w:rsidRPr="00884582">
        <w:t>angewendet, die Ciclosporin, Methotrexat oder Phototherapie nicht anwenden können oder die auf diese Behandlungen nicht angesprochen haben.</w:t>
      </w:r>
    </w:p>
    <w:p w14:paraId="71852C37" w14:textId="77777777" w:rsidR="00937763" w:rsidRPr="00884582" w:rsidRDefault="00937763" w:rsidP="00EA6811"/>
    <w:p w14:paraId="1CFE3DA2" w14:textId="77777777" w:rsidR="00937763" w:rsidRPr="00884582" w:rsidRDefault="00937763" w:rsidP="00EA6811">
      <w:pPr>
        <w:keepNext/>
      </w:pPr>
      <w:r w:rsidRPr="00884582">
        <w:rPr>
          <w:b/>
        </w:rPr>
        <w:t>Psoriatische Arthritis</w:t>
      </w:r>
    </w:p>
    <w:p w14:paraId="608F28DF" w14:textId="77777777" w:rsidR="00937763" w:rsidRPr="00884582" w:rsidRDefault="00937763" w:rsidP="00EA6811">
      <w:pPr>
        <w:keepNext/>
      </w:pPr>
      <w:r w:rsidRPr="00884582">
        <w:t xml:space="preserve">Die psoriatische Arthritis ist eine entzündliche Erkrankung der Gelenke, die im Allgemeinen mit einer Psoriasis einhergeht. Wenn bei Ihnen eine aktive psoriatische Arthritis vorliegt, werden Sie zuerst </w:t>
      </w:r>
      <w:r w:rsidRPr="00884582">
        <w:lastRenderedPageBreak/>
        <w:t>andere Arzneimittel erhalten. Wenn Sie auf diese Arzneimittel nicht ausreichend ansprechen, können Sie Stelara erhalten, um</w:t>
      </w:r>
    </w:p>
    <w:p w14:paraId="6F1FD59D" w14:textId="77777777" w:rsidR="00937763" w:rsidRPr="00884582" w:rsidRDefault="00937763" w:rsidP="00EA6811">
      <w:pPr>
        <w:numPr>
          <w:ilvl w:val="0"/>
          <w:numId w:val="1"/>
        </w:numPr>
        <w:ind w:left="567" w:hanging="567"/>
      </w:pPr>
      <w:r w:rsidRPr="00884582">
        <w:t>die Anzeichen und Symptome Ihrer Erkrankung zu lindern</w:t>
      </w:r>
    </w:p>
    <w:p w14:paraId="3352E9BD" w14:textId="77777777" w:rsidR="00937763" w:rsidRPr="00884582" w:rsidRDefault="00937763" w:rsidP="00EA6811">
      <w:pPr>
        <w:numPr>
          <w:ilvl w:val="0"/>
          <w:numId w:val="1"/>
        </w:numPr>
        <w:ind w:left="567" w:hanging="567"/>
      </w:pPr>
      <w:r w:rsidRPr="00884582">
        <w:t>Ihre körperliche Funktionsfähigkeit zu verbessern</w:t>
      </w:r>
    </w:p>
    <w:p w14:paraId="0EDDBB53" w14:textId="77777777" w:rsidR="00937763" w:rsidRPr="00884582" w:rsidRDefault="00937763" w:rsidP="00EA6811">
      <w:pPr>
        <w:numPr>
          <w:ilvl w:val="0"/>
          <w:numId w:val="1"/>
        </w:numPr>
        <w:ind w:left="567" w:hanging="567"/>
      </w:pPr>
      <w:r w:rsidRPr="00884582">
        <w:t>die Schädigung Ihrer Gelenke zu verlangsamen.</w:t>
      </w:r>
    </w:p>
    <w:p w14:paraId="6B681373" w14:textId="77777777" w:rsidR="00937763" w:rsidRPr="00884582" w:rsidRDefault="00937763" w:rsidP="00EA6811"/>
    <w:p w14:paraId="12BF1ABE" w14:textId="77777777" w:rsidR="00937763" w:rsidRPr="00884582" w:rsidRDefault="00937763" w:rsidP="00EA6811">
      <w:pPr>
        <w:keepNext/>
      </w:pPr>
      <w:r w:rsidRPr="00884582">
        <w:rPr>
          <w:b/>
        </w:rPr>
        <w:t>Morbus Crohn</w:t>
      </w:r>
    </w:p>
    <w:p w14:paraId="48719728" w14:textId="77777777" w:rsidR="00937763" w:rsidRPr="00884582" w:rsidRDefault="00937763" w:rsidP="00EA6811">
      <w:pPr>
        <w:tabs>
          <w:tab w:val="clear" w:pos="567"/>
        </w:tabs>
        <w:autoSpaceDE w:val="0"/>
        <w:autoSpaceDN w:val="0"/>
        <w:adjustRightInd w:val="0"/>
        <w:rPr>
          <w:noProof w:val="0"/>
        </w:rPr>
      </w:pPr>
      <w:r w:rsidRPr="00884582">
        <w:rPr>
          <w:noProof w:val="0"/>
        </w:rPr>
        <w:t>Morbus Crohn ist eine entzündliche Darmerkrankung. Wenn Sie Morbus Crohn haben, werden Ihnen zuerst andere Arzneimittel gegeben. Wenn Sie auf diese Arzneimittel nicht ausreichend ansprechen oder</w:t>
      </w:r>
      <w:r>
        <w:rPr>
          <w:noProof w:val="0"/>
        </w:rPr>
        <w:t xml:space="preserve"> Sie diese</w:t>
      </w:r>
      <w:r w:rsidRPr="00884582">
        <w:rPr>
          <w:noProof w:val="0"/>
        </w:rPr>
        <w:t xml:space="preserve"> nicht vertragen, erhalten Sie möglicherweise Stelara, um die </w:t>
      </w:r>
      <w:r>
        <w:rPr>
          <w:noProof w:val="0"/>
        </w:rPr>
        <w:t>Anz</w:t>
      </w:r>
      <w:r w:rsidRPr="00884582">
        <w:rPr>
          <w:noProof w:val="0"/>
        </w:rPr>
        <w:t>eichen und Symptome Ihrer Erkrankung zu vermindern.</w:t>
      </w:r>
    </w:p>
    <w:p w14:paraId="48C0B2D8" w14:textId="77777777" w:rsidR="00937763" w:rsidRPr="00884582" w:rsidRDefault="00937763" w:rsidP="00EA6811"/>
    <w:p w14:paraId="2399F617" w14:textId="77777777" w:rsidR="00937763" w:rsidRPr="00884582" w:rsidRDefault="00937763" w:rsidP="00EA6811">
      <w:pPr>
        <w:keepNext/>
        <w:rPr>
          <w:b/>
        </w:rPr>
      </w:pPr>
      <w:r w:rsidRPr="00884582">
        <w:rPr>
          <w:b/>
        </w:rPr>
        <w:t>Colitis ulcerosa</w:t>
      </w:r>
    </w:p>
    <w:p w14:paraId="6482A03A" w14:textId="77777777" w:rsidR="00937763" w:rsidRPr="00884582" w:rsidRDefault="00937763" w:rsidP="00EA6811">
      <w:pPr>
        <w:tabs>
          <w:tab w:val="clear" w:pos="567"/>
        </w:tabs>
        <w:autoSpaceDE w:val="0"/>
        <w:autoSpaceDN w:val="0"/>
        <w:adjustRightInd w:val="0"/>
      </w:pPr>
      <w:r w:rsidRPr="00884582">
        <w:t xml:space="preserve">Die Colitis ulcerosa ist eine entzündliche </w:t>
      </w:r>
      <w:r w:rsidRPr="00884582">
        <w:rPr>
          <w:noProof w:val="0"/>
        </w:rPr>
        <w:t>Darmerkrankung</w:t>
      </w:r>
      <w:r w:rsidRPr="00884582">
        <w:t xml:space="preserve">. Wenn Sie eine Colitis ulcerosa haben, </w:t>
      </w:r>
      <w:r w:rsidRPr="00884582">
        <w:rPr>
          <w:noProof w:val="0"/>
        </w:rPr>
        <w:t xml:space="preserve">werden Ihnen zuerst andere Arzneimittel gegeben. Wenn Sie auf diese Arzneimittel nicht ausreichend ansprechen oder </w:t>
      </w:r>
      <w:r>
        <w:rPr>
          <w:noProof w:val="0"/>
        </w:rPr>
        <w:t xml:space="preserve">Sie diese </w:t>
      </w:r>
      <w:r w:rsidRPr="00884582">
        <w:rPr>
          <w:noProof w:val="0"/>
        </w:rPr>
        <w:t xml:space="preserve">nicht vertragen, erhalten Sie möglicherweise Stelara, um die </w:t>
      </w:r>
      <w:r>
        <w:rPr>
          <w:noProof w:val="0"/>
        </w:rPr>
        <w:t>Anz</w:t>
      </w:r>
      <w:r w:rsidRPr="00884582">
        <w:rPr>
          <w:noProof w:val="0"/>
        </w:rPr>
        <w:t>eichen und Symptome Ihrer Erkrankung zu vermindern.</w:t>
      </w:r>
    </w:p>
    <w:p w14:paraId="0249C30A" w14:textId="77777777" w:rsidR="00937763" w:rsidRDefault="00937763" w:rsidP="00EA6811">
      <w:pPr>
        <w:numPr>
          <w:ilvl w:val="12"/>
          <w:numId w:val="0"/>
        </w:numPr>
        <w:tabs>
          <w:tab w:val="clear" w:pos="567"/>
        </w:tabs>
      </w:pPr>
    </w:p>
    <w:p w14:paraId="62CC14AC" w14:textId="77777777" w:rsidR="00937763" w:rsidRPr="00884582" w:rsidRDefault="00937763" w:rsidP="00EA6811">
      <w:pPr>
        <w:numPr>
          <w:ilvl w:val="12"/>
          <w:numId w:val="0"/>
        </w:numPr>
        <w:tabs>
          <w:tab w:val="clear" w:pos="567"/>
        </w:tabs>
      </w:pPr>
    </w:p>
    <w:p w14:paraId="4A41F39C" w14:textId="77777777" w:rsidR="00937763" w:rsidRPr="00884582" w:rsidRDefault="00937763" w:rsidP="00EA6811">
      <w:pPr>
        <w:keepNext/>
        <w:ind w:left="567" w:hanging="567"/>
        <w:outlineLvl w:val="2"/>
        <w:rPr>
          <w:b/>
          <w:bCs/>
        </w:rPr>
      </w:pPr>
      <w:r w:rsidRPr="00884582">
        <w:rPr>
          <w:b/>
          <w:bCs/>
        </w:rPr>
        <w:t>2.</w:t>
      </w:r>
      <w:r w:rsidRPr="00884582">
        <w:rPr>
          <w:b/>
          <w:bCs/>
        </w:rPr>
        <w:tab/>
        <w:t>Was sollten Sie vor der Anwendung von Stelara beachten?</w:t>
      </w:r>
    </w:p>
    <w:p w14:paraId="5F2B9271" w14:textId="77777777" w:rsidR="00937763" w:rsidRPr="00884582" w:rsidRDefault="00937763" w:rsidP="00EA6811">
      <w:pPr>
        <w:keepNext/>
        <w:numPr>
          <w:ilvl w:val="12"/>
          <w:numId w:val="0"/>
        </w:numPr>
        <w:tabs>
          <w:tab w:val="clear" w:pos="567"/>
        </w:tabs>
      </w:pPr>
    </w:p>
    <w:p w14:paraId="259DF309" w14:textId="77777777" w:rsidR="00937763" w:rsidRPr="00884582" w:rsidRDefault="00937763" w:rsidP="00EA6811">
      <w:pPr>
        <w:keepNext/>
        <w:numPr>
          <w:ilvl w:val="12"/>
          <w:numId w:val="0"/>
        </w:numPr>
        <w:tabs>
          <w:tab w:val="clear" w:pos="567"/>
        </w:tabs>
      </w:pPr>
      <w:r w:rsidRPr="00884582">
        <w:rPr>
          <w:b/>
          <w:bCs/>
        </w:rPr>
        <w:t>Stelara darf nicht angewendet werden,</w:t>
      </w:r>
    </w:p>
    <w:p w14:paraId="37816F05" w14:textId="77777777" w:rsidR="00937763" w:rsidRPr="00884582" w:rsidRDefault="00937763" w:rsidP="00EA6811">
      <w:pPr>
        <w:numPr>
          <w:ilvl w:val="0"/>
          <w:numId w:val="1"/>
        </w:numPr>
        <w:tabs>
          <w:tab w:val="clear" w:pos="720"/>
          <w:tab w:val="num" w:pos="567"/>
        </w:tabs>
        <w:ind w:left="567" w:hanging="567"/>
      </w:pPr>
      <w:r w:rsidRPr="00884582">
        <w:rPr>
          <w:b/>
        </w:rPr>
        <w:t>wenn Sie allergisch gegen Ustekinumab</w:t>
      </w:r>
      <w:r w:rsidRPr="00884582">
        <w:t xml:space="preserve"> oder einen der in Abschnitt 6 genannten sonstigen Bestandteile dieses Arzneimittels sind.</w:t>
      </w:r>
    </w:p>
    <w:p w14:paraId="7B8CE8FB" w14:textId="77777777" w:rsidR="00937763" w:rsidRPr="00884582" w:rsidRDefault="00937763" w:rsidP="00EA6811">
      <w:pPr>
        <w:numPr>
          <w:ilvl w:val="0"/>
          <w:numId w:val="1"/>
        </w:numPr>
        <w:tabs>
          <w:tab w:val="clear" w:pos="720"/>
          <w:tab w:val="num" w:pos="567"/>
        </w:tabs>
        <w:ind w:left="567" w:hanging="567"/>
      </w:pPr>
      <w:r w:rsidRPr="00884582">
        <w:rPr>
          <w:b/>
        </w:rPr>
        <w:t>wenn Sie eine aktive Infektion haben</w:t>
      </w:r>
      <w:r w:rsidRPr="00884582">
        <w:t>, die von Ihrem Arzt als bedeutend eingestuft wird.</w:t>
      </w:r>
    </w:p>
    <w:p w14:paraId="67D2E10A" w14:textId="77777777" w:rsidR="00937763" w:rsidRPr="00884582" w:rsidRDefault="00937763" w:rsidP="00EA6811"/>
    <w:p w14:paraId="20102037" w14:textId="77777777" w:rsidR="00937763" w:rsidRPr="00884582" w:rsidRDefault="00937763" w:rsidP="00EA6811">
      <w:pPr>
        <w:tabs>
          <w:tab w:val="clear" w:pos="567"/>
        </w:tabs>
      </w:pPr>
      <w:r w:rsidRPr="00884582">
        <w:t>Wenn Sie nicht sicher sind, ob einer der oben genannten Punkte auf Sie zutrifft, sprechen Sie mit Ihrem Arzt oder Apotheker, bevor Sie Stelara anwenden.</w:t>
      </w:r>
    </w:p>
    <w:p w14:paraId="25B0A0D2" w14:textId="77777777" w:rsidR="00937763" w:rsidRPr="00884582" w:rsidRDefault="00937763" w:rsidP="00EA6811">
      <w:pPr>
        <w:tabs>
          <w:tab w:val="clear" w:pos="567"/>
        </w:tabs>
      </w:pPr>
    </w:p>
    <w:p w14:paraId="04164CAB" w14:textId="77777777" w:rsidR="00937763" w:rsidRPr="00884582" w:rsidRDefault="00937763" w:rsidP="00EA6811">
      <w:pPr>
        <w:keepNext/>
        <w:numPr>
          <w:ilvl w:val="12"/>
          <w:numId w:val="0"/>
        </w:numPr>
        <w:tabs>
          <w:tab w:val="clear" w:pos="567"/>
        </w:tabs>
        <w:rPr>
          <w:b/>
          <w:bCs/>
        </w:rPr>
      </w:pPr>
      <w:r w:rsidRPr="00884582">
        <w:rPr>
          <w:b/>
          <w:bCs/>
        </w:rPr>
        <w:t>Warnhinweise und Vorsichtsmaßnahmen</w:t>
      </w:r>
    </w:p>
    <w:p w14:paraId="6687EE52" w14:textId="77777777" w:rsidR="00937763" w:rsidRPr="00884582" w:rsidRDefault="00937763" w:rsidP="00EA6811">
      <w:r w:rsidRPr="00884582">
        <w:t xml:space="preserve">Bitte sprechen Sie mit Ihrem Arzt oder Apotheker, bevor Sie Stelara anwenden. Vor jeder 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Stelara bekommen. Wenn Ihr Arzt glaubt, dass Sie ein Risiko haben, eine Tuberkulose zu bekommen, werden Sie eventuell </w:t>
      </w:r>
      <w:r>
        <w:t>Arzneimittel</w:t>
      </w:r>
      <w:r w:rsidRPr="00884582">
        <w:t xml:space="preserve"> zu deren Behandlung erhalten.</w:t>
      </w:r>
    </w:p>
    <w:p w14:paraId="07CEB475" w14:textId="77777777" w:rsidR="00937763" w:rsidRPr="00884582" w:rsidRDefault="00937763" w:rsidP="00EA6811"/>
    <w:p w14:paraId="1FED98DD" w14:textId="77777777" w:rsidR="00937763" w:rsidRPr="00884582" w:rsidRDefault="00937763" w:rsidP="00EA6811">
      <w:pPr>
        <w:keepNext/>
        <w:rPr>
          <w:b/>
        </w:rPr>
      </w:pPr>
      <w:r w:rsidRPr="00884582">
        <w:rPr>
          <w:b/>
        </w:rPr>
        <w:t>Achten Sie auf schwerwiegende Nebenwirkungen</w:t>
      </w:r>
    </w:p>
    <w:p w14:paraId="790E1E23" w14:textId="77777777" w:rsidR="00937763" w:rsidRPr="00884582" w:rsidRDefault="00937763" w:rsidP="00EA6811">
      <w:r w:rsidRPr="00884582">
        <w:t>Stelara kann schwerwiegende Nebenwirkungen, einschließlich allergische Reaktionen und Infektionen, verursachen. Während Sie Stelara anwenden, müssen Sie auf bestimmte Krankheits</w:t>
      </w:r>
      <w:r>
        <w:t>an</w:t>
      </w:r>
      <w:r w:rsidRPr="00884582">
        <w:t>zeichen achten. Siehe in der vollständigen Liste dieser Nebenwirkungen unter „Schwerwiegende Nebenwirkungen“ in Abschnitt 4.</w:t>
      </w:r>
    </w:p>
    <w:p w14:paraId="2DA72C56" w14:textId="77777777" w:rsidR="00937763" w:rsidRPr="00884582" w:rsidRDefault="00937763" w:rsidP="00EA6811"/>
    <w:p w14:paraId="015CB065" w14:textId="77777777" w:rsidR="00937763" w:rsidRPr="00884582" w:rsidRDefault="00937763" w:rsidP="00EA6811">
      <w:pPr>
        <w:keepNext/>
        <w:tabs>
          <w:tab w:val="clear" w:pos="567"/>
        </w:tabs>
      </w:pPr>
      <w:r w:rsidRPr="00884582">
        <w:rPr>
          <w:b/>
        </w:rPr>
        <w:t>Informieren Sie Ihren Arzt vor Anwendung von Stelara,</w:t>
      </w:r>
    </w:p>
    <w:p w14:paraId="5BE7BB4D" w14:textId="77777777" w:rsidR="00937763" w:rsidRPr="00884582" w:rsidRDefault="00937763" w:rsidP="00EA6811">
      <w:pPr>
        <w:numPr>
          <w:ilvl w:val="0"/>
          <w:numId w:val="1"/>
        </w:numPr>
        <w:tabs>
          <w:tab w:val="clear" w:pos="720"/>
        </w:tabs>
        <w:ind w:left="567" w:hanging="567"/>
      </w:pPr>
      <w:r w:rsidRPr="00884582">
        <w:rPr>
          <w:b/>
          <w:bCs/>
        </w:rPr>
        <w:t>wenn Sie jemals eine allergische Reaktion auf Stelara hatten.</w:t>
      </w:r>
      <w:r w:rsidRPr="00884582">
        <w:rPr>
          <w:bCs/>
        </w:rPr>
        <w:t xml:space="preserve"> Fragen Sie Ihren Arzt, wenn Sie sich nicht sicher sind.</w:t>
      </w:r>
    </w:p>
    <w:p w14:paraId="6409640B" w14:textId="77777777" w:rsidR="00937763" w:rsidRDefault="00937763" w:rsidP="00EA6811">
      <w:pPr>
        <w:numPr>
          <w:ilvl w:val="0"/>
          <w:numId w:val="1"/>
        </w:numPr>
        <w:tabs>
          <w:tab w:val="clear" w:pos="720"/>
        </w:tabs>
        <w:ind w:left="567" w:hanging="567"/>
      </w:pPr>
      <w:r w:rsidRPr="00884582">
        <w:rPr>
          <w:b/>
          <w:bCs/>
        </w:rPr>
        <w:t>wenn Sie jemals eine Krebserkrankung hatten</w:t>
      </w:r>
      <w:r w:rsidRPr="00884582">
        <w:t xml:space="preserve"> </w:t>
      </w:r>
      <w:r w:rsidRPr="00884582">
        <w:noBreakHyphen/>
        <w:t xml:space="preserve"> weil Immunsuppressiva wie Stelara Teile des Immunsystems schwächen. Dadurch kann sich das Krebsrisiko erhöhen.</w:t>
      </w:r>
    </w:p>
    <w:p w14:paraId="574FF4F4" w14:textId="77777777" w:rsidR="00937763" w:rsidRPr="00884582" w:rsidRDefault="00937763" w:rsidP="00EA6811">
      <w:pPr>
        <w:numPr>
          <w:ilvl w:val="0"/>
          <w:numId w:val="1"/>
        </w:numPr>
        <w:tabs>
          <w:tab w:val="clear" w:pos="720"/>
        </w:tabs>
        <w:ind w:left="567" w:hanging="567"/>
      </w:pPr>
      <w:r w:rsidRPr="2C6B27C4">
        <w:rPr>
          <w:b/>
          <w:bCs/>
        </w:rPr>
        <w:t xml:space="preserve">wenn Sie wegen Schuppenflechte mit anderen biologischen Arzneimitteln (ein Arzneimittel, das aus einer biologischen Quelle hergestellt und in der Regel durch Injektion </w:t>
      </w:r>
      <w:r>
        <w:rPr>
          <w:b/>
          <w:bCs/>
        </w:rPr>
        <w:t>verabreicht</w:t>
      </w:r>
      <w:r w:rsidRPr="2C6B27C4">
        <w:rPr>
          <w:b/>
          <w:bCs/>
        </w:rPr>
        <w:t xml:space="preserve"> wird) behandelt wurden - </w:t>
      </w:r>
      <w:r>
        <w:t>kann das Krebsrisiko höher sein.</w:t>
      </w:r>
    </w:p>
    <w:p w14:paraId="31751141" w14:textId="77777777" w:rsidR="00937763" w:rsidRPr="00884582" w:rsidRDefault="00937763" w:rsidP="00EA6811">
      <w:pPr>
        <w:numPr>
          <w:ilvl w:val="0"/>
          <w:numId w:val="1"/>
        </w:numPr>
        <w:tabs>
          <w:tab w:val="clear" w:pos="720"/>
        </w:tabs>
        <w:ind w:left="567" w:hanging="567"/>
      </w:pPr>
      <w:r w:rsidRPr="00884582">
        <w:rPr>
          <w:b/>
          <w:bCs/>
        </w:rPr>
        <w:t>wenn Sie eine Infektion haben oder kürzlich hatten.</w:t>
      </w:r>
    </w:p>
    <w:p w14:paraId="7323B191" w14:textId="77777777" w:rsidR="00937763" w:rsidRPr="00884582" w:rsidRDefault="00937763" w:rsidP="00EA6811">
      <w:pPr>
        <w:numPr>
          <w:ilvl w:val="0"/>
          <w:numId w:val="1"/>
        </w:numPr>
        <w:tabs>
          <w:tab w:val="clear" w:pos="720"/>
        </w:tabs>
        <w:ind w:left="567" w:hanging="567"/>
      </w:pPr>
      <w:r w:rsidRPr="00884582">
        <w:rPr>
          <w:b/>
          <w:bCs/>
        </w:rPr>
        <w:t xml:space="preserve">wenn Sie neue oder sich verändernde Stellen haben, </w:t>
      </w:r>
      <w:r w:rsidRPr="00884582">
        <w:rPr>
          <w:bCs/>
        </w:rPr>
        <w:t>die sich innerhalb einer Psoriasisfläche oder auf der gesunden Haut zeigen.</w:t>
      </w:r>
    </w:p>
    <w:p w14:paraId="3B600867" w14:textId="77777777" w:rsidR="00937763" w:rsidRPr="00884582" w:rsidRDefault="00937763" w:rsidP="00EA6811">
      <w:pPr>
        <w:numPr>
          <w:ilvl w:val="0"/>
          <w:numId w:val="1"/>
        </w:numPr>
        <w:tabs>
          <w:tab w:val="clear" w:pos="720"/>
        </w:tabs>
        <w:ind w:left="567" w:hanging="567"/>
      </w:pPr>
      <w:r w:rsidRPr="00884582">
        <w:rPr>
          <w:b/>
          <w:bCs/>
        </w:rPr>
        <w:lastRenderedPageBreak/>
        <w:t>wenn Sie jemals eine allergische Reaktion gegen Kautschuk (Latex) oder eine Stelara-Injektion hatten</w:t>
      </w:r>
      <w:r w:rsidRPr="00884582">
        <w:rPr>
          <w:bCs/>
        </w:rPr>
        <w:t xml:space="preserve"> – das Behältnis dieses Arzneimittels enthält Kautschuk. Dieser kann schwerwiegende Allergien bei Personen hervorrufen, die überempfindlich gegen Kautschuk sind. Siehe „Achten Sie auf schwerwiegende Nebenwirkungen“ in Abschnitt 4 nach den Anzeichen einer allergischen Reaktion.</w:t>
      </w:r>
    </w:p>
    <w:p w14:paraId="6E2F33A7" w14:textId="77777777" w:rsidR="00937763" w:rsidRPr="00884582" w:rsidRDefault="00937763" w:rsidP="00EA6811">
      <w:pPr>
        <w:numPr>
          <w:ilvl w:val="0"/>
          <w:numId w:val="1"/>
        </w:numPr>
        <w:tabs>
          <w:tab w:val="clear" w:pos="720"/>
        </w:tabs>
        <w:ind w:left="567" w:hanging="567"/>
      </w:pPr>
      <w:r w:rsidRPr="00884582">
        <w:rPr>
          <w:b/>
          <w:bCs/>
        </w:rPr>
        <w:t>wenn Sie irgendeine andere Behandlung gegen Psoriasis und/oder psoriatische Arthritis erhalten</w:t>
      </w:r>
      <w:r w:rsidRPr="00884582">
        <w:rPr>
          <w:bCs/>
        </w:rPr>
        <w:t xml:space="preserve"> </w:t>
      </w:r>
      <w:r w:rsidRPr="00884582">
        <w:rPr>
          <w:bCs/>
        </w:rPr>
        <w:noBreakHyphen/>
        <w:t xml:space="preserve"> wie z. B. </w:t>
      </w:r>
      <w:r w:rsidRPr="00884582">
        <w:t>ein anderes Immunsuppressivum oder eine Phototherapie (dabei wird Ihr Körper mit speziellem ultraviolettem (UV) Licht behandelt). Diese Behandlungen können ebenfalls Teile Ihres Immunsystems schwächen. Die Anwendung dieser Therapien zusammen mit Stelara wurde bisher nicht untersucht. Es ist jedoch möglich, dass sie das Risiko von Erkrankungen, die mit einem geschwächten Immunsystem im Zusammenhang stehen, erhöhen.</w:t>
      </w:r>
    </w:p>
    <w:p w14:paraId="23DD7E83" w14:textId="77777777" w:rsidR="00937763" w:rsidRPr="00884582" w:rsidRDefault="00937763" w:rsidP="00EA6811">
      <w:pPr>
        <w:numPr>
          <w:ilvl w:val="0"/>
          <w:numId w:val="1"/>
        </w:numPr>
        <w:tabs>
          <w:tab w:val="clear" w:pos="720"/>
        </w:tabs>
        <w:ind w:left="567" w:hanging="567"/>
      </w:pPr>
      <w:r w:rsidRPr="00884582">
        <w:rPr>
          <w:b/>
          <w:bCs/>
        </w:rPr>
        <w:t>wenn Sie Injektionen zur Behandlung von Allergien erhalten oder jemals erhalten haben</w:t>
      </w:r>
      <w:r w:rsidRPr="00884582">
        <w:rPr>
          <w:bCs/>
        </w:rPr>
        <w:t xml:space="preserve"> – es ist nicht bekannt, ob Stelara Auswirkungen darauf hat.</w:t>
      </w:r>
    </w:p>
    <w:p w14:paraId="034B3059" w14:textId="77777777" w:rsidR="00937763" w:rsidRPr="00884582" w:rsidRDefault="00937763" w:rsidP="00EA6811">
      <w:pPr>
        <w:numPr>
          <w:ilvl w:val="0"/>
          <w:numId w:val="1"/>
        </w:numPr>
        <w:tabs>
          <w:tab w:val="clear" w:pos="720"/>
        </w:tabs>
        <w:ind w:left="567" w:hanging="567"/>
      </w:pPr>
      <w:r w:rsidRPr="00884582">
        <w:rPr>
          <w:b/>
          <w:bCs/>
        </w:rPr>
        <w:t>wenn Sie 65 Jahre oder älter sind</w:t>
      </w:r>
      <w:r w:rsidRPr="00884582">
        <w:rPr>
          <w:bCs/>
        </w:rPr>
        <w:t xml:space="preserve"> – Sie sind dann wahrscheinlich anfälliger für Infektionen.</w:t>
      </w:r>
    </w:p>
    <w:p w14:paraId="768A881E" w14:textId="77777777" w:rsidR="00937763" w:rsidRPr="00884582" w:rsidRDefault="00937763" w:rsidP="00EA6811"/>
    <w:p w14:paraId="3B94D32C" w14:textId="77777777" w:rsidR="00937763" w:rsidRPr="00884582" w:rsidRDefault="00937763" w:rsidP="00EA6811">
      <w:r w:rsidRPr="00884582">
        <w:t>Wenn Sie nicht sicher sind, ob einer der oben genannten Punkte auf Sie zutrifft, sprechen Sie mit Ihrem Arzt oder Apotheker, bevor Stelara angewendet wird.</w:t>
      </w:r>
    </w:p>
    <w:p w14:paraId="57761B85" w14:textId="77777777" w:rsidR="00937763" w:rsidRPr="00674EEF" w:rsidRDefault="00937763" w:rsidP="00EA6811"/>
    <w:p w14:paraId="690AA3AB" w14:textId="77777777" w:rsidR="00937763" w:rsidRDefault="00937763" w:rsidP="00EA6811">
      <w:r w:rsidRPr="00674EEF">
        <w:t xml:space="preserve">Bei einigen Patienten sind während der Behandlung mit Ustekinumab Lupus-ähnliche Reaktionen, einschließlich Hautlupus oder Lupus-ähnlichem Syndrom, aufgetreten. Sprechen Sie sofort mit Ihrem Arzt, wenn bei Ihnen ein roter, </w:t>
      </w:r>
      <w:r>
        <w:t>erhabener</w:t>
      </w:r>
      <w:r w:rsidRPr="00674EEF">
        <w:t xml:space="preserve">, schuppiger </w:t>
      </w:r>
      <w:r>
        <w:t>A</w:t>
      </w:r>
      <w:r w:rsidRPr="00674EEF">
        <w:t>usschlag, manchmal mit einem dunkleren Rand, in Hautbereichen, die der Sonne ausgesetzt sind, oder zusammen mit Gelenkschmerzen auftritt.</w:t>
      </w:r>
    </w:p>
    <w:p w14:paraId="5835B59B" w14:textId="77777777" w:rsidR="00937763" w:rsidRDefault="00937763" w:rsidP="00EA6811"/>
    <w:p w14:paraId="1F84D706" w14:textId="77777777" w:rsidR="00937763" w:rsidRPr="00476FFF" w:rsidRDefault="00937763" w:rsidP="00EA6811">
      <w:pPr>
        <w:keepNext/>
        <w:rPr>
          <w:b/>
          <w:bCs/>
        </w:rPr>
      </w:pPr>
      <w:r w:rsidRPr="00476FFF">
        <w:rPr>
          <w:b/>
          <w:bCs/>
        </w:rPr>
        <w:t>Herz</w:t>
      </w:r>
      <w:r>
        <w:rPr>
          <w:b/>
          <w:bCs/>
        </w:rPr>
        <w:t>attacken</w:t>
      </w:r>
      <w:r w:rsidRPr="00476FFF">
        <w:rPr>
          <w:b/>
          <w:bCs/>
        </w:rPr>
        <w:t xml:space="preserve"> und Schlaganf</w:t>
      </w:r>
      <w:r>
        <w:rPr>
          <w:b/>
          <w:bCs/>
        </w:rPr>
        <w:t>älle</w:t>
      </w:r>
    </w:p>
    <w:p w14:paraId="4639C13E" w14:textId="77777777" w:rsidR="00937763" w:rsidRPr="00674EEF" w:rsidRDefault="00937763" w:rsidP="00EA6811">
      <w:r>
        <w:t>In einer Studie wurden bei Patienten mit Psoriasis, die mit Stelara behandelt wurden, Herzattacken 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30B74CFA" w14:textId="77777777" w:rsidR="00937763" w:rsidRPr="00674EEF" w:rsidRDefault="00937763" w:rsidP="00EA6811"/>
    <w:p w14:paraId="0310EA6A" w14:textId="77777777" w:rsidR="00937763" w:rsidRPr="00E12BE8" w:rsidRDefault="00937763" w:rsidP="00EA6811">
      <w:pPr>
        <w:keepNext/>
        <w:rPr>
          <w:b/>
        </w:rPr>
      </w:pPr>
      <w:r w:rsidRPr="00E12BE8">
        <w:rPr>
          <w:b/>
        </w:rPr>
        <w:t>Kinder und Jugendliche</w:t>
      </w:r>
    </w:p>
    <w:p w14:paraId="3AFDA4F2" w14:textId="7447511E" w:rsidR="00937763" w:rsidRPr="00884582" w:rsidRDefault="00937763" w:rsidP="00EA6811">
      <w:r w:rsidRPr="00C37D41">
        <w:t>Der Stelara</w:t>
      </w:r>
      <w:r>
        <w:t>-</w:t>
      </w:r>
      <w:r w:rsidRPr="00C37D41">
        <w:t>Fertigpen wird für die Anwendung bei Kindern und Jugendlichen unter 18 Jahren mit Psoriasis</w:t>
      </w:r>
      <w:ins w:id="1862" w:author="ACOLAD" w:date="2026-04-27T10:10:00Z" w16du:dateUtc="2026-04-27T08:10:00Z">
        <w:r w:rsidR="00FA516D">
          <w:t>,</w:t>
        </w:r>
      </w:ins>
      <w:del w:id="1863" w:author="ACOLAD" w:date="2026-04-27T10:10:00Z" w16du:dateUtc="2026-04-27T08:10:00Z">
        <w:r w:rsidRPr="00C37D41" w:rsidDel="00FA516D">
          <w:delText xml:space="preserve"> </w:delText>
        </w:r>
        <w:r w:rsidRPr="002417AD" w:rsidDel="00FA516D">
          <w:delText>oder</w:delText>
        </w:r>
      </w:del>
      <w:r w:rsidRPr="002417AD">
        <w:t xml:space="preserve"> Morbus Crohn </w:t>
      </w:r>
      <w:ins w:id="1864" w:author="ACOLAD" w:date="2026-04-27T10:10:00Z" w16du:dateUtc="2026-04-27T08:10:00Z">
        <w:r w:rsidR="00FA516D">
          <w:t xml:space="preserve">oder Colitis ulcerosa </w:t>
        </w:r>
      </w:ins>
      <w:r w:rsidRPr="00C37D41">
        <w:t>nicht empfohlen, weil e</w:t>
      </w:r>
      <w:r>
        <w:t>r</w:t>
      </w:r>
      <w:r w:rsidRPr="00C37D41">
        <w:t xml:space="preserve"> in diese</w:t>
      </w:r>
      <w:r>
        <w:t>r</w:t>
      </w:r>
      <w:r w:rsidRPr="00C37D41">
        <w:t xml:space="preserve"> Altersgruppe nicht untersucht wurde. Für Kinder und Jugendliche ab 6 Jahren mit Psoriasis soll stattdessen die Fertigspritze oder die Durchstechflasche verwendet werden.</w:t>
      </w:r>
      <w:r>
        <w:t xml:space="preserve"> </w:t>
      </w:r>
      <w:r w:rsidRPr="002417AD">
        <w:t xml:space="preserve">Bei Kindern </w:t>
      </w:r>
      <w:r w:rsidR="00D404C7">
        <w:t>ab</w:t>
      </w:r>
      <w:r w:rsidR="008A1F64">
        <w:t xml:space="preserve"> 2 Jahren</w:t>
      </w:r>
      <w:r w:rsidR="008A1F64" w:rsidRPr="002417AD">
        <w:t xml:space="preserve"> </w:t>
      </w:r>
      <w:r w:rsidRPr="002417AD">
        <w:t xml:space="preserve">mit Morbus Crohn </w:t>
      </w:r>
      <w:ins w:id="1865" w:author="ACOLAD" w:date="2026-04-27T10:10:00Z" w16du:dateUtc="2026-04-27T08:10:00Z">
        <w:r w:rsidR="00FA516D">
          <w:t xml:space="preserve">oder Colitis ulcerosa </w:t>
        </w:r>
      </w:ins>
      <w:r w:rsidRPr="002417AD">
        <w:t xml:space="preserve">soll stattdessen die Infusionslösung, die Durchstechflasche oder die Fertigspritze </w:t>
      </w:r>
      <w:r>
        <w:t>ver</w:t>
      </w:r>
      <w:r w:rsidRPr="002417AD">
        <w:t>wendet werden.</w:t>
      </w:r>
    </w:p>
    <w:p w14:paraId="2FADB9D9" w14:textId="77777777" w:rsidR="00937763" w:rsidRDefault="00937763" w:rsidP="00EA6811"/>
    <w:p w14:paraId="36BF93D2" w14:textId="4B1D6433" w:rsidR="00937763" w:rsidRPr="00884582" w:rsidRDefault="00937763" w:rsidP="00EA6811">
      <w:r w:rsidRPr="00884582">
        <w:t>Stelara wird für die Anwendung bei Kindern und Jugendlichen unter 18 Jahren mit psoriatischer Arthritis</w:t>
      </w:r>
      <w:ins w:id="1866" w:author="German LOC" w:date="2026-06-10T12:31:00Z" w16du:dateUtc="2026-06-10T10:31:00Z">
        <w:r w:rsidR="00C654DC">
          <w:t>,</w:t>
        </w:r>
      </w:ins>
      <w:ins w:id="1867" w:author="German LOC" w:date="2026-06-23T14:15:00Z" w16du:dateUtc="2026-06-23T12:15:00Z">
        <w:r w:rsidR="00DC56B0">
          <w:t>bei</w:t>
        </w:r>
      </w:ins>
      <w:ins w:id="1868" w:author="German LOC" w:date="2026-06-10T12:31:00Z" w16du:dateUtc="2026-06-10T10:31:00Z">
        <w:r w:rsidR="00C654DC">
          <w:t xml:space="preserve"> </w:t>
        </w:r>
      </w:ins>
      <w:ins w:id="1869" w:author="German LOC" w:date="2026-06-10T12:32:00Z" w16du:dateUtc="2026-06-10T10:32:00Z">
        <w:r w:rsidR="00C654DC" w:rsidRPr="002417AD">
          <w:t xml:space="preserve">Kindern </w:t>
        </w:r>
        <w:r w:rsidR="00C654DC">
          <w:t>unter 6 Jahren</w:t>
        </w:r>
      </w:ins>
      <w:r w:rsidRPr="00884582">
        <w:t xml:space="preserve"> </w:t>
      </w:r>
      <w:ins w:id="1870" w:author="German LOC" w:date="2026-06-10T12:32:00Z" w16du:dateUtc="2026-06-10T10:32:00Z">
        <w:r w:rsidR="00C654DC">
          <w:t xml:space="preserve">mit Psoriasis </w:t>
        </w:r>
      </w:ins>
      <w:del w:id="1871" w:author="ACOLAD" w:date="2026-04-27T10:11:00Z" w16du:dateUtc="2026-04-27T08:11:00Z">
        <w:r w:rsidRPr="00884582" w:rsidDel="00FA516D">
          <w:delText>oder Colitis ulcerosa</w:delText>
        </w:r>
        <w:r w:rsidDel="00FA516D">
          <w:delText xml:space="preserve"> </w:delText>
        </w:r>
      </w:del>
      <w:r w:rsidRPr="002417AD">
        <w:t xml:space="preserve">oder </w:t>
      </w:r>
      <w:ins w:id="1872" w:author="German LOC" w:date="2026-06-23T14:15:00Z" w16du:dateUtc="2026-06-23T12:15:00Z">
        <w:r w:rsidR="00DC56B0">
          <w:t xml:space="preserve">bei </w:t>
        </w:r>
      </w:ins>
      <w:r w:rsidRPr="002417AD">
        <w:t xml:space="preserve">Kindern </w:t>
      </w:r>
      <w:r w:rsidR="008A1F64">
        <w:t>unter 2 Jahren</w:t>
      </w:r>
      <w:r w:rsidR="008A1F64" w:rsidRPr="002417AD">
        <w:t xml:space="preserve"> </w:t>
      </w:r>
      <w:r w:rsidRPr="002417AD">
        <w:t xml:space="preserve">mit Morbus Crohn </w:t>
      </w:r>
      <w:ins w:id="1873" w:author="ACOLAD" w:date="2026-04-27T10:11:00Z" w16du:dateUtc="2026-04-27T08:11:00Z">
        <w:r w:rsidR="00FA516D">
          <w:t>oder Colitis ulcerosa</w:t>
        </w:r>
      </w:ins>
      <w:r w:rsidRPr="00884582">
        <w:t xml:space="preserve"> nicht empfohlen, weil es in diese</w:t>
      </w:r>
      <w:r>
        <w:t>n</w:t>
      </w:r>
      <w:r w:rsidRPr="00884582">
        <w:t xml:space="preserve"> Altersgruppe</w:t>
      </w:r>
      <w:r>
        <w:t>n</w:t>
      </w:r>
      <w:r w:rsidRPr="00884582">
        <w:t xml:space="preserve"> nicht untersucht wurde.</w:t>
      </w:r>
    </w:p>
    <w:p w14:paraId="6E96BEE5" w14:textId="77777777" w:rsidR="00937763" w:rsidRPr="00884582" w:rsidRDefault="00937763" w:rsidP="00EA6811"/>
    <w:p w14:paraId="28264EB4" w14:textId="77777777" w:rsidR="00937763" w:rsidRPr="00884582" w:rsidRDefault="00937763" w:rsidP="00EA6811">
      <w:pPr>
        <w:keepNext/>
        <w:numPr>
          <w:ilvl w:val="12"/>
          <w:numId w:val="0"/>
        </w:numPr>
        <w:tabs>
          <w:tab w:val="clear" w:pos="567"/>
        </w:tabs>
      </w:pPr>
      <w:r w:rsidRPr="00884582">
        <w:rPr>
          <w:b/>
          <w:bCs/>
        </w:rPr>
        <w:t>Anwendung von Stelara zusammen mit anderen Arzneimitteln und Impfstoffen</w:t>
      </w:r>
    </w:p>
    <w:p w14:paraId="60A61E70" w14:textId="77777777" w:rsidR="00937763" w:rsidRPr="00884582" w:rsidRDefault="00937763" w:rsidP="00EA6811">
      <w:pPr>
        <w:keepNext/>
        <w:numPr>
          <w:ilvl w:val="12"/>
          <w:numId w:val="0"/>
        </w:numPr>
        <w:tabs>
          <w:tab w:val="clear" w:pos="567"/>
        </w:tabs>
      </w:pPr>
      <w:r w:rsidRPr="00884582">
        <w:t>Informieren Sie Ihren Arzt oder Apotheker,</w:t>
      </w:r>
    </w:p>
    <w:p w14:paraId="5FEAA0BA" w14:textId="77777777" w:rsidR="00937763" w:rsidRPr="00884582" w:rsidRDefault="00937763" w:rsidP="00EA6811">
      <w:pPr>
        <w:numPr>
          <w:ilvl w:val="0"/>
          <w:numId w:val="1"/>
        </w:numPr>
        <w:tabs>
          <w:tab w:val="clear" w:pos="720"/>
        </w:tabs>
        <w:ind w:left="567" w:hanging="567"/>
      </w:pPr>
      <w:r w:rsidRPr="00884582">
        <w:t>wenn Sie andere Arzneimittel einnehmen, kürzlich andere Arzneimittel eingenommen haben oder beabsichtigen andere Arzneimittel einzunehmen.</w:t>
      </w:r>
    </w:p>
    <w:p w14:paraId="4724EAF1" w14:textId="77777777" w:rsidR="00937763" w:rsidRPr="009F7786" w:rsidRDefault="00937763" w:rsidP="00EA6811">
      <w:pPr>
        <w:numPr>
          <w:ilvl w:val="0"/>
          <w:numId w:val="1"/>
        </w:numPr>
        <w:tabs>
          <w:tab w:val="clear" w:pos="720"/>
        </w:tabs>
        <w:ind w:left="567" w:hanging="567"/>
      </w:pPr>
      <w:r w:rsidRPr="00884582">
        <w:t>wenn Sie kürzlich geimpft wurden oder geimpft werden sollen. Einige Impfstoffarten (Lebendimpfstoffe) sollen während der Anwendung von Stelara nicht angewendet werden.</w:t>
      </w:r>
    </w:p>
    <w:p w14:paraId="6E56048D" w14:textId="77777777" w:rsidR="00937763" w:rsidRPr="00884582" w:rsidRDefault="00937763" w:rsidP="00EA6811">
      <w:pPr>
        <w:numPr>
          <w:ilvl w:val="0"/>
          <w:numId w:val="1"/>
        </w:numPr>
        <w:tabs>
          <w:tab w:val="clear" w:pos="720"/>
        </w:tabs>
        <w:ind w:left="567" w:hanging="567"/>
      </w:pPr>
      <w:r w:rsidRPr="009F7786">
        <w:t>Wenn Sie Stelara während der Schwangerschaft erhalten haben, informieren Sie den Arzt Ihres Babys über Ihre Behandlung mit Stelara, bevor das Baby einen Impfstoff erhält, einschließlich Lebendimpfstoffe, wie z.</w:t>
      </w:r>
      <w:r>
        <w:t> </w:t>
      </w:r>
      <w:r w:rsidRPr="009F7786">
        <w:t>B. den BCG</w:t>
      </w:r>
      <w:r>
        <w:noBreakHyphen/>
      </w:r>
      <w:r w:rsidRPr="009F7786">
        <w:t xml:space="preserve">Impfstoff (zur Vorbeugung von Tuberkulose). Lebendimpfstoffe werden für Ihr Baby in den ersten </w:t>
      </w:r>
      <w:r>
        <w:t>zwölf</w:t>
      </w:r>
      <w:r w:rsidRPr="009F7786">
        <w:t xml:space="preserve"> Monaten nach der Geburt nicht empfohlen, wenn Sie Stelara während der Schwangerschaft erhalten haben, es sei denn, der Arzt Ihres Babys empfiehlt etwas anderes.</w:t>
      </w:r>
    </w:p>
    <w:p w14:paraId="74F98FBA" w14:textId="77777777" w:rsidR="00937763" w:rsidRPr="00884582" w:rsidRDefault="00937763" w:rsidP="00EA6811">
      <w:pPr>
        <w:numPr>
          <w:ilvl w:val="12"/>
          <w:numId w:val="0"/>
        </w:numPr>
        <w:tabs>
          <w:tab w:val="clear" w:pos="567"/>
        </w:tabs>
      </w:pPr>
    </w:p>
    <w:p w14:paraId="250BD22D" w14:textId="77777777" w:rsidR="00937763" w:rsidRPr="00884582" w:rsidRDefault="00937763" w:rsidP="00EA6811">
      <w:pPr>
        <w:keepNext/>
        <w:numPr>
          <w:ilvl w:val="12"/>
          <w:numId w:val="0"/>
        </w:numPr>
        <w:tabs>
          <w:tab w:val="clear" w:pos="567"/>
        </w:tabs>
      </w:pPr>
      <w:r w:rsidRPr="00884582">
        <w:rPr>
          <w:b/>
          <w:bCs/>
        </w:rPr>
        <w:lastRenderedPageBreak/>
        <w:t>Schwangerschaft und Stillzeit</w:t>
      </w:r>
    </w:p>
    <w:p w14:paraId="518AC8B6" w14:textId="77777777" w:rsidR="00937763" w:rsidRDefault="00937763" w:rsidP="00EA6811">
      <w:pPr>
        <w:numPr>
          <w:ilvl w:val="0"/>
          <w:numId w:val="1"/>
        </w:numPr>
        <w:tabs>
          <w:tab w:val="clear" w:pos="720"/>
        </w:tabs>
        <w:ind w:left="567" w:hanging="567"/>
      </w:pPr>
      <w:r w:rsidRPr="00474A0B">
        <w:t xml:space="preserve">Wenn </w:t>
      </w:r>
      <w:r w:rsidRPr="00884582">
        <w:t>Sie schwanger sind, wenn Sie vermuten, schwanger zu sein oder beabsichtigen, schwanger zu werden</w:t>
      </w:r>
      <w:r w:rsidRPr="00474A0B">
        <w:t xml:space="preserve">, fragen Sie Ihren Arzt um Rat, bevor Sie dieses Arzneimittel </w:t>
      </w:r>
      <w:r>
        <w:t>anwenden</w:t>
      </w:r>
      <w:r w:rsidRPr="00474A0B">
        <w:t>.</w:t>
      </w:r>
    </w:p>
    <w:p w14:paraId="5442C914" w14:textId="77777777" w:rsidR="00937763" w:rsidRDefault="00937763" w:rsidP="00EA6811">
      <w:pPr>
        <w:numPr>
          <w:ilvl w:val="0"/>
          <w:numId w:val="1"/>
        </w:numPr>
        <w:tabs>
          <w:tab w:val="clear" w:pos="720"/>
        </w:tabs>
        <w:ind w:left="567" w:hanging="567"/>
      </w:pPr>
      <w:r w:rsidRPr="00474A0B">
        <w:t xml:space="preserve">Ein erhöhtes Risiko für </w:t>
      </w:r>
      <w:r>
        <w:t>Fehlbildungen</w:t>
      </w:r>
      <w:r w:rsidRPr="00474A0B">
        <w:t xml:space="preserve"> wurde bei Säuglingen, die Stelara im Mutterleib ausgesetzt waren, nicht festgestellt. Es liegen jedoch nur begrenzte Erfahrungen mit Stelara bei schwangeren Frauen vor.</w:t>
      </w:r>
      <w:r>
        <w:t xml:space="preserve"> </w:t>
      </w:r>
      <w:r w:rsidRPr="00C26EE1">
        <w:t>Daher ist die Anwendung von Stelara während der Schwangerschaft möglichst zu vermeiden</w:t>
      </w:r>
      <w:r>
        <w:t>.</w:t>
      </w:r>
    </w:p>
    <w:p w14:paraId="2128F1BD" w14:textId="77777777" w:rsidR="00937763" w:rsidRPr="00884582" w:rsidRDefault="00937763" w:rsidP="00EA6811">
      <w:pPr>
        <w:numPr>
          <w:ilvl w:val="0"/>
          <w:numId w:val="1"/>
        </w:numPr>
        <w:tabs>
          <w:tab w:val="clear" w:pos="720"/>
        </w:tabs>
        <w:ind w:left="567" w:hanging="567"/>
      </w:pPr>
      <w:r w:rsidRPr="00884582">
        <w:t>Wenn Sie eine Frau im gebärfähigen Alter sind, wird Ihnen geraten, eine Schwangerschaft zu vermeiden und Sie müssen während der Anwendung von Stelara und für mindestens 15 Wochen nach der letzten Stelara-Behandlung eine zuverlässige Verhütungsmethode anwenden.</w:t>
      </w:r>
    </w:p>
    <w:p w14:paraId="3ACEA199" w14:textId="77777777" w:rsidR="00937763" w:rsidRPr="009F7786" w:rsidRDefault="00937763" w:rsidP="00EA6811">
      <w:pPr>
        <w:numPr>
          <w:ilvl w:val="0"/>
          <w:numId w:val="1"/>
        </w:numPr>
        <w:ind w:left="567" w:hanging="567"/>
        <w:rPr>
          <w:noProof w:val="0"/>
          <w:snapToGrid/>
        </w:rPr>
      </w:pPr>
      <w:r w:rsidRPr="009F7786">
        <w:t>Stelara kann über die Plazenta in das ungeborene Kind übergehen. Wenn Sie während der Schwangerschaft Stelara erhalten haben, besteht für Ihr Baby möglicherweise ein höheres Risiko, eine Infektion zu bekommen.</w:t>
      </w:r>
    </w:p>
    <w:p w14:paraId="241A3E6E" w14:textId="77777777" w:rsidR="00937763" w:rsidRPr="00884582" w:rsidRDefault="00937763" w:rsidP="00EA6811">
      <w:pPr>
        <w:numPr>
          <w:ilvl w:val="0"/>
          <w:numId w:val="1"/>
        </w:numPr>
        <w:tabs>
          <w:tab w:val="clear" w:pos="720"/>
        </w:tabs>
        <w:ind w:left="567" w:hanging="567"/>
      </w:pPr>
      <w:r w:rsidRPr="009F7786">
        <w:t>Es ist wichtig, dass Sie den Ärzten und anderen medizinischen Fachkräften mitteilen, ob Sie während der Schwangerschaft Stelara erhalten haben, bevor das Baby geimpft wird. Lebendimpfstoffe wie der BCG</w:t>
      </w:r>
      <w:r>
        <w:noBreakHyphen/>
      </w:r>
      <w:r w:rsidRPr="009F7786">
        <w:t xml:space="preserve">Impfstoff (zur Vorbeugung von Tuberkulose) werden für Ihr Baby in den ersten </w:t>
      </w:r>
      <w:r>
        <w:t>zwölf</w:t>
      </w:r>
      <w:r w:rsidRPr="009F7786">
        <w:t xml:space="preserve"> Monaten nach der Geburt nicht empfohlen, wenn Sie während der Schwangerschaft Stelara erhalten haben, es sei denn, der Arzt Ihres Babys empfiehlt etwas anderes.</w:t>
      </w:r>
    </w:p>
    <w:p w14:paraId="1DD9BF41" w14:textId="77777777" w:rsidR="00937763" w:rsidRPr="00884582" w:rsidRDefault="00937763" w:rsidP="00EA6811">
      <w:pPr>
        <w:numPr>
          <w:ilvl w:val="0"/>
          <w:numId w:val="1"/>
        </w:numPr>
        <w:tabs>
          <w:tab w:val="clear" w:pos="720"/>
        </w:tabs>
        <w:ind w:left="567" w:hanging="567"/>
      </w:pPr>
      <w:r w:rsidRPr="00B268E9">
        <w:t xml:space="preserve">Ustekinumab </w:t>
      </w:r>
      <w:r w:rsidRPr="00674EEF">
        <w:t xml:space="preserve">kann in sehr geringen Mengen in die Muttermilch </w:t>
      </w:r>
      <w:r w:rsidRPr="00B268E9">
        <w:t>übergehen.</w:t>
      </w:r>
      <w:r>
        <w:t xml:space="preserve"> </w:t>
      </w:r>
      <w:r w:rsidRPr="00884582">
        <w:t>Sprechen Sie mit Ihrem Arzt, wenn Sie stillen oder beabsichtigen, zu stillen. Sie sollten zusammen mit Ihrem Arzt entscheiden, ob Sie eher stillen sollten oder Stelara anwenden - beides zusammen dürfen Sie nicht machen.</w:t>
      </w:r>
    </w:p>
    <w:p w14:paraId="458AEA6B" w14:textId="77777777" w:rsidR="00937763" w:rsidRPr="00C058BB" w:rsidRDefault="00937763" w:rsidP="00EA6811">
      <w:pPr>
        <w:numPr>
          <w:ilvl w:val="12"/>
          <w:numId w:val="0"/>
        </w:numPr>
        <w:tabs>
          <w:tab w:val="clear" w:pos="567"/>
        </w:tabs>
      </w:pPr>
    </w:p>
    <w:p w14:paraId="7D4FE17C" w14:textId="77777777" w:rsidR="00937763" w:rsidRPr="00884582" w:rsidRDefault="00937763" w:rsidP="00EA6811">
      <w:pPr>
        <w:keepNext/>
        <w:numPr>
          <w:ilvl w:val="12"/>
          <w:numId w:val="0"/>
        </w:numPr>
        <w:tabs>
          <w:tab w:val="clear" w:pos="567"/>
        </w:tabs>
      </w:pPr>
      <w:r w:rsidRPr="00884582">
        <w:rPr>
          <w:b/>
          <w:bCs/>
        </w:rPr>
        <w:t>Verkehrstüchtigkeit und Fähigkeit zum Bedienen von Maschinen</w:t>
      </w:r>
    </w:p>
    <w:p w14:paraId="7C8A5159" w14:textId="77777777" w:rsidR="00937763" w:rsidRPr="00884582" w:rsidRDefault="00937763" w:rsidP="00EA6811">
      <w:r w:rsidRPr="00884582">
        <w:t>Stelara hat keinen oder einen zu vernachlässigenden Einfluss auf die Verkehrstüchtigkeit und die Fähigkeit zum Bedienen von Maschinen.</w:t>
      </w:r>
    </w:p>
    <w:p w14:paraId="615FB48C" w14:textId="77777777" w:rsidR="00937763" w:rsidRDefault="00937763" w:rsidP="00EA6811">
      <w:pPr>
        <w:numPr>
          <w:ilvl w:val="12"/>
          <w:numId w:val="0"/>
        </w:numPr>
        <w:tabs>
          <w:tab w:val="clear" w:pos="567"/>
        </w:tabs>
      </w:pPr>
    </w:p>
    <w:p w14:paraId="2F9E4A62" w14:textId="77777777" w:rsidR="00937763" w:rsidRPr="007070B4" w:rsidRDefault="00937763" w:rsidP="00EA6811">
      <w:pPr>
        <w:keepNext/>
        <w:numPr>
          <w:ilvl w:val="12"/>
          <w:numId w:val="0"/>
        </w:numPr>
        <w:tabs>
          <w:tab w:val="clear" w:pos="567"/>
        </w:tabs>
        <w:rPr>
          <w:b/>
          <w:bCs/>
        </w:rPr>
      </w:pPr>
      <w:r w:rsidRPr="00884582">
        <w:rPr>
          <w:b/>
          <w:bCs/>
        </w:rPr>
        <w:t xml:space="preserve">Stelara enthält </w:t>
      </w:r>
      <w:r w:rsidRPr="00B27DF0">
        <w:rPr>
          <w:b/>
          <w:bCs/>
        </w:rPr>
        <w:t>Polysorbat</w:t>
      </w:r>
      <w:r>
        <w:rPr>
          <w:b/>
          <w:bCs/>
        </w:rPr>
        <w:t> </w:t>
      </w:r>
      <w:r w:rsidRPr="00B27DF0">
        <w:rPr>
          <w:b/>
          <w:bCs/>
        </w:rPr>
        <w:t>80</w:t>
      </w:r>
    </w:p>
    <w:p w14:paraId="66985E2D" w14:textId="77777777" w:rsidR="00937763" w:rsidRDefault="00937763" w:rsidP="00EA6811">
      <w:pPr>
        <w:numPr>
          <w:ilvl w:val="12"/>
          <w:numId w:val="0"/>
        </w:numPr>
        <w:tabs>
          <w:tab w:val="clear" w:pos="567"/>
        </w:tabs>
      </w:pPr>
      <w:r w:rsidRPr="00B27DF0">
        <w:t xml:space="preserve">Stelara enthält </w:t>
      </w:r>
      <w:r>
        <w:t>0,04 </w:t>
      </w:r>
      <w:r w:rsidRPr="00B27DF0">
        <w:t>mg Polysorbat</w:t>
      </w:r>
      <w:r>
        <w:t> </w:t>
      </w:r>
      <w:r w:rsidRPr="00B27DF0">
        <w:t>80 (E</w:t>
      </w:r>
      <w:r>
        <w:t> </w:t>
      </w:r>
      <w:r w:rsidRPr="00B27DF0">
        <w:t xml:space="preserve">433) </w:t>
      </w:r>
      <w:r>
        <w:t>pro Dosiereinheit entsprechend 0,04 </w:t>
      </w:r>
      <w:r w:rsidRPr="00B27DF0">
        <w:t>mg/ml. Polysorbate können allergische Reaktionen hervorrufen.</w:t>
      </w:r>
      <w:r>
        <w:t xml:space="preserve"> Teilen Sie Ihrem Arzt mit, ob bei Ihnen in der Vergangenheit schon einmal eine allergische Reaktion beobachtet wurde.</w:t>
      </w:r>
    </w:p>
    <w:p w14:paraId="7E61D69C" w14:textId="77777777" w:rsidR="00937763" w:rsidRPr="00884582" w:rsidRDefault="00937763" w:rsidP="00EA6811">
      <w:pPr>
        <w:numPr>
          <w:ilvl w:val="12"/>
          <w:numId w:val="0"/>
        </w:numPr>
        <w:tabs>
          <w:tab w:val="clear" w:pos="567"/>
        </w:tabs>
      </w:pPr>
    </w:p>
    <w:p w14:paraId="0A731EF4" w14:textId="77777777" w:rsidR="00937763" w:rsidRPr="00884582" w:rsidRDefault="00937763" w:rsidP="00EA6811">
      <w:pPr>
        <w:numPr>
          <w:ilvl w:val="12"/>
          <w:numId w:val="0"/>
        </w:numPr>
        <w:tabs>
          <w:tab w:val="clear" w:pos="567"/>
        </w:tabs>
      </w:pPr>
    </w:p>
    <w:p w14:paraId="7D7728EA" w14:textId="77777777" w:rsidR="00937763" w:rsidRPr="00884582" w:rsidRDefault="00937763" w:rsidP="00EA6811">
      <w:pPr>
        <w:keepNext/>
        <w:ind w:left="567" w:hanging="567"/>
        <w:outlineLvl w:val="2"/>
        <w:rPr>
          <w:b/>
          <w:bCs/>
        </w:rPr>
      </w:pPr>
      <w:r w:rsidRPr="00884582">
        <w:rPr>
          <w:b/>
          <w:bCs/>
        </w:rPr>
        <w:t>3.</w:t>
      </w:r>
      <w:r w:rsidRPr="00884582">
        <w:rPr>
          <w:b/>
          <w:bCs/>
        </w:rPr>
        <w:tab/>
        <w:t>Wie ist Stelara anzuwenden?</w:t>
      </w:r>
    </w:p>
    <w:p w14:paraId="5F6994A3" w14:textId="77777777" w:rsidR="00937763" w:rsidRPr="00884582" w:rsidRDefault="00937763" w:rsidP="00EA6811">
      <w:pPr>
        <w:keepNext/>
        <w:tabs>
          <w:tab w:val="clear" w:pos="567"/>
        </w:tabs>
      </w:pPr>
    </w:p>
    <w:p w14:paraId="70782653" w14:textId="77777777" w:rsidR="00937763" w:rsidRPr="00884582" w:rsidRDefault="00937763" w:rsidP="00EA6811">
      <w:pPr>
        <w:numPr>
          <w:ilvl w:val="12"/>
          <w:numId w:val="0"/>
        </w:numPr>
        <w:tabs>
          <w:tab w:val="clear" w:pos="567"/>
        </w:tabs>
      </w:pPr>
      <w:r w:rsidRPr="00884582">
        <w:t xml:space="preserve">Es ist vorgesehen, dass Stelara unter </w:t>
      </w:r>
      <w:r>
        <w:t>Anl</w:t>
      </w:r>
      <w:r w:rsidRPr="00884582">
        <w:t>eitung und Überwachung eines Arztes angewendet wird, der Erfahrungen in der Behandlung von Erkrankungen hat, für die Stelara bestimmt ist.</w:t>
      </w:r>
    </w:p>
    <w:p w14:paraId="4C633AAF" w14:textId="77777777" w:rsidR="00937763" w:rsidRPr="00884582" w:rsidRDefault="00937763" w:rsidP="00EA6811">
      <w:pPr>
        <w:numPr>
          <w:ilvl w:val="12"/>
          <w:numId w:val="0"/>
        </w:numPr>
        <w:tabs>
          <w:tab w:val="clear" w:pos="567"/>
        </w:tabs>
      </w:pPr>
    </w:p>
    <w:p w14:paraId="15CF2138" w14:textId="77777777" w:rsidR="00937763" w:rsidRPr="00884582" w:rsidRDefault="00937763" w:rsidP="00EA6811">
      <w:pPr>
        <w:numPr>
          <w:ilvl w:val="12"/>
          <w:numId w:val="0"/>
        </w:numPr>
        <w:tabs>
          <w:tab w:val="clear" w:pos="567"/>
        </w:tabs>
      </w:pPr>
      <w:r w:rsidRPr="00884582">
        <w:t>Wenden Sie dieses Arzneimittel immer genau nach der mit Ihrem Arzt getroffenen Absprache an. Fragen Sie bei Ihrem Arzt nach, wenn Sie sich nicht sicher sind. Besprechen Sie mit Ihrem Arzt, wann Sie Ihre Injektionen und Ihre Folgetermine haben werden.</w:t>
      </w:r>
    </w:p>
    <w:p w14:paraId="463A2C6C" w14:textId="77777777" w:rsidR="00937763" w:rsidRPr="00884582" w:rsidRDefault="00937763" w:rsidP="00EA6811"/>
    <w:p w14:paraId="40C70539" w14:textId="77777777" w:rsidR="00937763" w:rsidRPr="00884582" w:rsidRDefault="00937763" w:rsidP="00EA6811">
      <w:pPr>
        <w:keepNext/>
        <w:numPr>
          <w:ilvl w:val="12"/>
          <w:numId w:val="0"/>
        </w:numPr>
        <w:tabs>
          <w:tab w:val="clear" w:pos="567"/>
        </w:tabs>
        <w:rPr>
          <w:b/>
          <w:bCs/>
        </w:rPr>
      </w:pPr>
      <w:r w:rsidRPr="00884582">
        <w:rPr>
          <w:b/>
          <w:bCs/>
        </w:rPr>
        <w:t>Wie viel Stelara angewendet wird</w:t>
      </w:r>
    </w:p>
    <w:p w14:paraId="2E203B51" w14:textId="77777777" w:rsidR="00937763" w:rsidRPr="00884582" w:rsidRDefault="00937763" w:rsidP="00EA6811">
      <w:r w:rsidRPr="00884582">
        <w:t>Ihr Arzt wird entscheiden, wie viel und wie lange Sie Stelara benötigen.</w:t>
      </w:r>
    </w:p>
    <w:p w14:paraId="25906393" w14:textId="77777777" w:rsidR="00937763" w:rsidRPr="00884582" w:rsidRDefault="00937763" w:rsidP="00EA6811"/>
    <w:p w14:paraId="2F48CD61" w14:textId="77777777" w:rsidR="00937763" w:rsidRPr="00884582" w:rsidRDefault="00937763" w:rsidP="00EA6811">
      <w:pPr>
        <w:keepNext/>
        <w:rPr>
          <w:b/>
        </w:rPr>
      </w:pPr>
      <w:r w:rsidRPr="00884582">
        <w:rPr>
          <w:b/>
        </w:rPr>
        <w:t>Erwachsene ab 18 Jahren</w:t>
      </w:r>
    </w:p>
    <w:p w14:paraId="16FBC6F3" w14:textId="77777777" w:rsidR="00937763" w:rsidRPr="00884582" w:rsidRDefault="00937763" w:rsidP="00EA6811">
      <w:pPr>
        <w:keepNext/>
        <w:rPr>
          <w:b/>
        </w:rPr>
      </w:pPr>
      <w:r w:rsidRPr="00884582">
        <w:rPr>
          <w:b/>
        </w:rPr>
        <w:t>Psoriasis oder psoriatische Arthritis</w:t>
      </w:r>
    </w:p>
    <w:p w14:paraId="540C2168" w14:textId="77777777" w:rsidR="00937763" w:rsidRPr="00884582" w:rsidRDefault="00937763" w:rsidP="00EA6811">
      <w:pPr>
        <w:numPr>
          <w:ilvl w:val="0"/>
          <w:numId w:val="1"/>
        </w:numPr>
        <w:tabs>
          <w:tab w:val="clear" w:pos="720"/>
        </w:tabs>
        <w:ind w:left="567" w:hanging="567"/>
      </w:pPr>
      <w:r w:rsidRPr="00884582">
        <w:t>Die empfohlene Anfangsdosis beträgt 45 mg Stelara. Patienten, die mehr als 100 Kilogramm (kg) wiegen, können eine Anfangsdosis von 90 mg statt 45 mg bekommen.</w:t>
      </w:r>
    </w:p>
    <w:p w14:paraId="706A7768" w14:textId="77777777" w:rsidR="00937763" w:rsidRPr="00884582" w:rsidRDefault="00937763" w:rsidP="00EA6811">
      <w:pPr>
        <w:numPr>
          <w:ilvl w:val="0"/>
          <w:numId w:val="1"/>
        </w:numPr>
        <w:tabs>
          <w:tab w:val="clear" w:pos="720"/>
        </w:tabs>
        <w:ind w:left="567" w:hanging="567"/>
      </w:pPr>
      <w:r w:rsidRPr="00884582">
        <w:t>Nach der Anfangsdosis werden Sie die nächste Dosis 4 Wochen später bekommen und dann alle 12 Wochen. Die nachfolgenden Dosen entsprechen in der Regel der Anfangsdosis.</w:t>
      </w:r>
    </w:p>
    <w:p w14:paraId="3F73CED0" w14:textId="77777777" w:rsidR="00937763" w:rsidRPr="00884582" w:rsidRDefault="00937763" w:rsidP="00EA6811"/>
    <w:p w14:paraId="58D1C91E" w14:textId="77777777" w:rsidR="00937763" w:rsidRPr="00884582" w:rsidRDefault="00937763" w:rsidP="00EA6811">
      <w:pPr>
        <w:keepNext/>
        <w:rPr>
          <w:b/>
        </w:rPr>
      </w:pPr>
      <w:r w:rsidRPr="00884582">
        <w:rPr>
          <w:b/>
        </w:rPr>
        <w:t>Morbus Crohn oder Colitis ulcerosa</w:t>
      </w:r>
    </w:p>
    <w:p w14:paraId="031D6FA6" w14:textId="77777777" w:rsidR="00937763" w:rsidRPr="00884582" w:rsidRDefault="00937763" w:rsidP="00EA6811">
      <w:pPr>
        <w:numPr>
          <w:ilvl w:val="0"/>
          <w:numId w:val="1"/>
        </w:numPr>
        <w:ind w:left="567" w:hanging="567"/>
      </w:pPr>
      <w:r w:rsidRPr="00884582">
        <w:t xml:space="preserve">Bei der Behandlung wird Ihnen die erste Dosis von etwa 6 mg/kg Stelara von Ihrem Arzt über einen Tropf in Ihre Armvene (intravenöse Infusion) gegeben. Nach der Anfangsdosis erhalten </w:t>
      </w:r>
      <w:r w:rsidRPr="00884582">
        <w:lastRenderedPageBreak/>
        <w:t>Sie als nächste Dosis 90 mg Stelara nach 8 Wochen und danach alle 12 Wochen als Injektion unter die Haut („subkutan“).</w:t>
      </w:r>
    </w:p>
    <w:p w14:paraId="1B50EE6D" w14:textId="77777777" w:rsidR="00937763" w:rsidRPr="00884582" w:rsidRDefault="00937763" w:rsidP="00EA6811">
      <w:pPr>
        <w:numPr>
          <w:ilvl w:val="0"/>
          <w:numId w:val="1"/>
        </w:numPr>
        <w:ind w:left="567" w:hanging="567"/>
      </w:pPr>
      <w:r w:rsidRPr="00884582">
        <w:t>Bei einigen Patienten kann 90 mg Stelara nach der ersten Injektion unter die Haut alle 8 Wochen gegeben werden. Ihr Arzt wird entscheiden, wann Sie Ihre nächste Dosis erhalten sollten.</w:t>
      </w:r>
    </w:p>
    <w:p w14:paraId="0AD78B25" w14:textId="77777777" w:rsidR="00937763" w:rsidRPr="00884582" w:rsidRDefault="00937763" w:rsidP="00EA6811"/>
    <w:p w14:paraId="0A01AFC2" w14:textId="77777777" w:rsidR="00937763" w:rsidRPr="00884582" w:rsidRDefault="00937763" w:rsidP="00EA6811">
      <w:pPr>
        <w:keepNext/>
        <w:rPr>
          <w:b/>
        </w:rPr>
      </w:pPr>
      <w:r w:rsidRPr="00884582">
        <w:rPr>
          <w:b/>
        </w:rPr>
        <w:t xml:space="preserve">Wie Stelara </w:t>
      </w:r>
      <w:r>
        <w:rPr>
          <w:b/>
        </w:rPr>
        <w:t>angewendet</w:t>
      </w:r>
      <w:r w:rsidRPr="00884582">
        <w:rPr>
          <w:b/>
        </w:rPr>
        <w:t xml:space="preserve"> wird</w:t>
      </w:r>
    </w:p>
    <w:p w14:paraId="7DC06A7B" w14:textId="77777777" w:rsidR="00937763" w:rsidRPr="00884582" w:rsidRDefault="00937763" w:rsidP="00EA6811">
      <w:pPr>
        <w:numPr>
          <w:ilvl w:val="0"/>
          <w:numId w:val="1"/>
        </w:numPr>
        <w:tabs>
          <w:tab w:val="clear" w:pos="720"/>
        </w:tabs>
        <w:ind w:left="567" w:hanging="567"/>
      </w:pPr>
      <w:r w:rsidRPr="00884582">
        <w:t>Stelara wird unter die Haut („subkutan“) gespritzt. Zu Beginn Ihrer Behandlung kann das medizinische oder Pflegepersonal Stelara injizieren.</w:t>
      </w:r>
    </w:p>
    <w:p w14:paraId="59C1FC0D" w14:textId="77777777" w:rsidR="00937763" w:rsidRPr="00884582" w:rsidRDefault="00937763" w:rsidP="00EA6811">
      <w:pPr>
        <w:numPr>
          <w:ilvl w:val="0"/>
          <w:numId w:val="1"/>
        </w:numPr>
        <w:tabs>
          <w:tab w:val="clear" w:pos="720"/>
        </w:tabs>
        <w:ind w:left="567" w:hanging="567"/>
      </w:pPr>
      <w:r w:rsidRPr="00884582">
        <w:t>Sie können jedoch gemeinsam mit Ihrem Arzt beschließen, dass Sie sich Stelara selbst injizieren können. In diesem Fall werden Sie geschult, wie Sie sich Stelara selbst injizieren können.</w:t>
      </w:r>
    </w:p>
    <w:p w14:paraId="01EF52DF" w14:textId="77777777" w:rsidR="00937763" w:rsidRPr="00884582" w:rsidRDefault="00937763" w:rsidP="00EA6811">
      <w:pPr>
        <w:numPr>
          <w:ilvl w:val="0"/>
          <w:numId w:val="1"/>
        </w:numPr>
        <w:tabs>
          <w:tab w:val="clear" w:pos="720"/>
        </w:tabs>
        <w:ind w:left="567" w:hanging="567"/>
      </w:pPr>
      <w:r w:rsidRPr="00884582">
        <w:t>Für Hinweise, wie Stelara injiziert wird, siehe „Hinweise zur Anwendung“ am Ende dieser Packungsbeilage.</w:t>
      </w:r>
    </w:p>
    <w:p w14:paraId="554AE7D0" w14:textId="77777777" w:rsidR="00937763" w:rsidRPr="00884582" w:rsidRDefault="00937763" w:rsidP="00EA6811">
      <w:pPr>
        <w:tabs>
          <w:tab w:val="clear" w:pos="567"/>
          <w:tab w:val="left" w:pos="720"/>
        </w:tabs>
      </w:pPr>
      <w:r w:rsidRPr="00884582">
        <w:t>Sprechen Sie mit Ihrem Arzt, wenn Sie Fragen zur Selbstinjektion haben.</w:t>
      </w:r>
    </w:p>
    <w:p w14:paraId="35ABF640" w14:textId="77777777" w:rsidR="00937763" w:rsidRPr="00884582" w:rsidRDefault="00937763" w:rsidP="00EA6811">
      <w:pPr>
        <w:numPr>
          <w:ilvl w:val="12"/>
          <w:numId w:val="0"/>
        </w:numPr>
        <w:tabs>
          <w:tab w:val="clear" w:pos="567"/>
        </w:tabs>
      </w:pPr>
    </w:p>
    <w:p w14:paraId="2112BE02" w14:textId="77777777" w:rsidR="00937763" w:rsidRPr="00884582" w:rsidRDefault="00937763" w:rsidP="00EA6811">
      <w:pPr>
        <w:keepNext/>
        <w:numPr>
          <w:ilvl w:val="12"/>
          <w:numId w:val="0"/>
        </w:numPr>
        <w:tabs>
          <w:tab w:val="clear" w:pos="567"/>
        </w:tabs>
        <w:rPr>
          <w:b/>
          <w:bCs/>
        </w:rPr>
      </w:pPr>
      <w:r w:rsidRPr="00884582">
        <w:rPr>
          <w:b/>
          <w:bCs/>
        </w:rPr>
        <w:t>Wenn Sie eine größere Menge von Stelara angewendet haben, als Sie sollten</w:t>
      </w:r>
    </w:p>
    <w:p w14:paraId="67101483" w14:textId="77777777" w:rsidR="00937763" w:rsidRPr="00884582" w:rsidRDefault="00937763" w:rsidP="00EA6811">
      <w:pPr>
        <w:tabs>
          <w:tab w:val="clear" w:pos="567"/>
        </w:tabs>
        <w:autoSpaceDE w:val="0"/>
        <w:autoSpaceDN w:val="0"/>
        <w:adjustRightInd w:val="0"/>
      </w:pPr>
      <w:r w:rsidRPr="00884582">
        <w:t>Wenn Sie zu viel Stelara angewendet haben oder Ihnen zu viel Stelara gegeben wurde, sprechen Sie sofort mit einem Arzt oder Apotheker. Nehmen Sie immer den Umkarton des Arzneimittels mit, auch wenn dieser leer ist.</w:t>
      </w:r>
    </w:p>
    <w:p w14:paraId="6EEFD1DC" w14:textId="77777777" w:rsidR="00937763" w:rsidRPr="00884582" w:rsidRDefault="00937763" w:rsidP="00EA6811">
      <w:pPr>
        <w:numPr>
          <w:ilvl w:val="12"/>
          <w:numId w:val="0"/>
        </w:numPr>
        <w:tabs>
          <w:tab w:val="clear" w:pos="567"/>
        </w:tabs>
      </w:pPr>
    </w:p>
    <w:p w14:paraId="0152D0D3" w14:textId="77777777" w:rsidR="00937763" w:rsidRPr="00884582" w:rsidRDefault="00937763" w:rsidP="00EA6811">
      <w:pPr>
        <w:keepNext/>
        <w:numPr>
          <w:ilvl w:val="12"/>
          <w:numId w:val="0"/>
        </w:numPr>
        <w:tabs>
          <w:tab w:val="clear" w:pos="567"/>
        </w:tabs>
      </w:pPr>
      <w:r w:rsidRPr="00884582">
        <w:rPr>
          <w:b/>
          <w:bCs/>
        </w:rPr>
        <w:t>Wenn Sie die Anwendung von Stelara vergessen haben</w:t>
      </w:r>
    </w:p>
    <w:p w14:paraId="6121D158" w14:textId="77777777" w:rsidR="00937763" w:rsidRPr="00884582" w:rsidRDefault="00937763" w:rsidP="00EA6811">
      <w:pPr>
        <w:numPr>
          <w:ilvl w:val="12"/>
          <w:numId w:val="0"/>
        </w:numPr>
        <w:tabs>
          <w:tab w:val="clear" w:pos="567"/>
        </w:tabs>
      </w:pPr>
      <w:r w:rsidRPr="00884582">
        <w:t>Wenn Sie eine Dosis vergessen haben, wenden Sie sich an Ihren Arzt oder Apotheker. Wenden Sie nicht die doppelte Dosis an, wenn Sie die vorherige Anwendung vergessen haben.</w:t>
      </w:r>
    </w:p>
    <w:p w14:paraId="6968FAA1" w14:textId="77777777" w:rsidR="00937763" w:rsidRPr="00884582" w:rsidRDefault="00937763" w:rsidP="00EA6811">
      <w:pPr>
        <w:numPr>
          <w:ilvl w:val="12"/>
          <w:numId w:val="0"/>
        </w:numPr>
        <w:tabs>
          <w:tab w:val="clear" w:pos="567"/>
        </w:tabs>
      </w:pPr>
    </w:p>
    <w:p w14:paraId="7B63D9BC" w14:textId="77777777" w:rsidR="00937763" w:rsidRPr="00884582" w:rsidRDefault="00937763" w:rsidP="00EA6811">
      <w:pPr>
        <w:keepNext/>
        <w:numPr>
          <w:ilvl w:val="12"/>
          <w:numId w:val="0"/>
        </w:numPr>
        <w:tabs>
          <w:tab w:val="clear" w:pos="567"/>
        </w:tabs>
        <w:rPr>
          <w:b/>
          <w:bCs/>
        </w:rPr>
      </w:pPr>
      <w:r w:rsidRPr="00884582">
        <w:rPr>
          <w:b/>
          <w:bCs/>
        </w:rPr>
        <w:t>Wenn Sie die Anwendung von Stelara abbrechen</w:t>
      </w:r>
    </w:p>
    <w:p w14:paraId="40A50D0A" w14:textId="77777777" w:rsidR="00937763" w:rsidRPr="00884582" w:rsidRDefault="00937763" w:rsidP="00EA6811">
      <w:r w:rsidRPr="00884582">
        <w:t>Es ist nicht gefährlich, die Anwendung von Stelara abzubrechen. Wenn Sie diese abbrechen, könnten Ihre Symptome jedoch wieder auftreten.</w:t>
      </w:r>
    </w:p>
    <w:p w14:paraId="16F20955" w14:textId="77777777" w:rsidR="00937763" w:rsidRPr="00884582" w:rsidRDefault="00937763" w:rsidP="00EA6811">
      <w:pPr>
        <w:numPr>
          <w:ilvl w:val="12"/>
          <w:numId w:val="0"/>
        </w:numPr>
        <w:tabs>
          <w:tab w:val="clear" w:pos="567"/>
        </w:tabs>
      </w:pPr>
    </w:p>
    <w:p w14:paraId="5E5CCD68" w14:textId="77777777" w:rsidR="00937763" w:rsidRPr="00884582" w:rsidRDefault="00937763" w:rsidP="00EA6811">
      <w:pPr>
        <w:numPr>
          <w:ilvl w:val="12"/>
          <w:numId w:val="0"/>
        </w:numPr>
        <w:tabs>
          <w:tab w:val="clear" w:pos="567"/>
        </w:tabs>
      </w:pPr>
      <w:r w:rsidRPr="00884582">
        <w:t>Wenn Sie weitere Fragen zur Anwendung dieses Arzneimittels haben, wenden Sie sich an Ihren Arzt oder Apotheker.</w:t>
      </w:r>
    </w:p>
    <w:p w14:paraId="2940EC38" w14:textId="77777777" w:rsidR="00937763" w:rsidRPr="00884582" w:rsidRDefault="00937763" w:rsidP="00EA6811">
      <w:pPr>
        <w:numPr>
          <w:ilvl w:val="12"/>
          <w:numId w:val="0"/>
        </w:numPr>
        <w:tabs>
          <w:tab w:val="clear" w:pos="567"/>
        </w:tabs>
      </w:pPr>
    </w:p>
    <w:p w14:paraId="3AB2E73A" w14:textId="77777777" w:rsidR="00937763" w:rsidRPr="00884582" w:rsidRDefault="00937763" w:rsidP="00EA6811">
      <w:pPr>
        <w:numPr>
          <w:ilvl w:val="12"/>
          <w:numId w:val="0"/>
        </w:numPr>
        <w:tabs>
          <w:tab w:val="clear" w:pos="567"/>
        </w:tabs>
      </w:pPr>
    </w:p>
    <w:p w14:paraId="7C5D6F76" w14:textId="77777777" w:rsidR="00937763" w:rsidRPr="00884582" w:rsidRDefault="00937763" w:rsidP="00EA6811">
      <w:pPr>
        <w:keepNext/>
        <w:ind w:left="567" w:hanging="567"/>
        <w:outlineLvl w:val="2"/>
        <w:rPr>
          <w:b/>
          <w:bCs/>
        </w:rPr>
      </w:pPr>
      <w:r w:rsidRPr="00884582">
        <w:rPr>
          <w:b/>
          <w:bCs/>
        </w:rPr>
        <w:t>4.</w:t>
      </w:r>
      <w:r w:rsidRPr="00884582">
        <w:rPr>
          <w:b/>
          <w:bCs/>
        </w:rPr>
        <w:tab/>
        <w:t>Welche Nebenwirkungen sind möglich?</w:t>
      </w:r>
    </w:p>
    <w:p w14:paraId="278A0871" w14:textId="77777777" w:rsidR="00937763" w:rsidRPr="00884582" w:rsidRDefault="00937763" w:rsidP="00EA6811">
      <w:pPr>
        <w:keepNext/>
        <w:numPr>
          <w:ilvl w:val="12"/>
          <w:numId w:val="0"/>
        </w:numPr>
        <w:tabs>
          <w:tab w:val="clear" w:pos="567"/>
        </w:tabs>
      </w:pPr>
    </w:p>
    <w:p w14:paraId="75729337" w14:textId="77777777" w:rsidR="00937763" w:rsidRPr="00884582" w:rsidRDefault="00937763" w:rsidP="00EA6811">
      <w:pPr>
        <w:numPr>
          <w:ilvl w:val="12"/>
          <w:numId w:val="0"/>
        </w:numPr>
        <w:tabs>
          <w:tab w:val="clear" w:pos="567"/>
        </w:tabs>
      </w:pPr>
      <w:r w:rsidRPr="00884582">
        <w:t>Wie alle Arzneimittel kann auch dieses Arzneimittel Nebenwirkungen haben, die aber nicht bei jedem auftreten müssen.</w:t>
      </w:r>
    </w:p>
    <w:p w14:paraId="47869FB6" w14:textId="77777777" w:rsidR="00937763" w:rsidRPr="00884582" w:rsidRDefault="00937763" w:rsidP="00EA6811">
      <w:pPr>
        <w:numPr>
          <w:ilvl w:val="12"/>
          <w:numId w:val="0"/>
        </w:numPr>
        <w:tabs>
          <w:tab w:val="clear" w:pos="567"/>
        </w:tabs>
      </w:pPr>
    </w:p>
    <w:p w14:paraId="12A9F757" w14:textId="77777777" w:rsidR="00937763" w:rsidRPr="00884582" w:rsidRDefault="00937763" w:rsidP="00EA6811">
      <w:pPr>
        <w:keepNext/>
        <w:numPr>
          <w:ilvl w:val="12"/>
          <w:numId w:val="0"/>
        </w:numPr>
        <w:tabs>
          <w:tab w:val="clear" w:pos="567"/>
        </w:tabs>
      </w:pPr>
      <w:r w:rsidRPr="00884582">
        <w:rPr>
          <w:b/>
        </w:rPr>
        <w:t>Schwerwiegende Nebenwirkungen</w:t>
      </w:r>
    </w:p>
    <w:p w14:paraId="1D827F80" w14:textId="77777777" w:rsidR="00937763" w:rsidRPr="00884582" w:rsidRDefault="00937763" w:rsidP="00EA6811">
      <w:pPr>
        <w:numPr>
          <w:ilvl w:val="12"/>
          <w:numId w:val="0"/>
        </w:numPr>
        <w:tabs>
          <w:tab w:val="clear" w:pos="567"/>
        </w:tabs>
      </w:pPr>
      <w:r w:rsidRPr="00884582">
        <w:t>Manche Patienten können schwerwiegende Nebenwirkungen bekommen, die eine dringende Behandlung notwendig machen können.</w:t>
      </w:r>
    </w:p>
    <w:p w14:paraId="32622280" w14:textId="77777777" w:rsidR="00937763" w:rsidRPr="00884582" w:rsidRDefault="00937763" w:rsidP="00EA6811">
      <w:pPr>
        <w:numPr>
          <w:ilvl w:val="12"/>
          <w:numId w:val="0"/>
        </w:numPr>
        <w:tabs>
          <w:tab w:val="clear" w:pos="567"/>
        </w:tabs>
      </w:pPr>
    </w:p>
    <w:p w14:paraId="79D24989" w14:textId="77777777" w:rsidR="00937763" w:rsidRPr="00884582" w:rsidRDefault="00937763" w:rsidP="00EA6811">
      <w:pPr>
        <w:keepNext/>
        <w:rPr>
          <w:b/>
        </w:rPr>
      </w:pPr>
      <w:r w:rsidRPr="00884582">
        <w:rPr>
          <w:b/>
          <w:bCs/>
        </w:rPr>
        <w:t xml:space="preserve">Allergische Reaktionen – diese können eine dringende </w:t>
      </w:r>
      <w:r w:rsidRPr="00884582">
        <w:rPr>
          <w:b/>
        </w:rPr>
        <w:t>Behandlung notwendig machen. Sprechen Sie deshalb sofort mit Ihrem Arzt oder rufen Sie einen Notarzt, wenn Sie eines der folgenden Anzeichen bemerken:</w:t>
      </w:r>
    </w:p>
    <w:p w14:paraId="135C0016" w14:textId="77777777" w:rsidR="00937763" w:rsidRPr="00130493" w:rsidRDefault="00937763" w:rsidP="00EA6811">
      <w:pPr>
        <w:keepNext/>
        <w:numPr>
          <w:ilvl w:val="0"/>
          <w:numId w:val="1"/>
        </w:numPr>
        <w:tabs>
          <w:tab w:val="left" w:pos="1134"/>
        </w:tabs>
        <w:ind w:left="567" w:hanging="567"/>
      </w:pPr>
      <w:r w:rsidRPr="00884582">
        <w:t>Schwerwiegende allergische Reaktionen („Anaphylaxie“) sind bei Patienten, die Stelara anwenden, selten (können bis zu 1</w:t>
      </w:r>
      <w:r>
        <w:t> </w:t>
      </w:r>
      <w:r w:rsidRPr="00884582">
        <w:t>von 1</w:t>
      </w:r>
      <w:r>
        <w:t> </w:t>
      </w:r>
      <w:r w:rsidRPr="00884582">
        <w:t xml:space="preserve">000 Behandelten betreffen). Die </w:t>
      </w:r>
      <w:r>
        <w:t>Anz</w:t>
      </w:r>
      <w:r w:rsidRPr="00884582">
        <w:t>eichen umfassen:</w:t>
      </w:r>
    </w:p>
    <w:p w14:paraId="4B7C1473" w14:textId="77777777" w:rsidR="00937763" w:rsidRPr="00130493" w:rsidRDefault="00937763" w:rsidP="00EA6811">
      <w:pPr>
        <w:numPr>
          <w:ilvl w:val="0"/>
          <w:numId w:val="2"/>
        </w:numPr>
        <w:tabs>
          <w:tab w:val="clear" w:pos="567"/>
          <w:tab w:val="left" w:pos="1134"/>
        </w:tabs>
        <w:ind w:left="1134" w:hanging="567"/>
      </w:pPr>
      <w:r w:rsidRPr="00884582">
        <w:t>Schwierigkeiten beim Atmen oder Schlucken</w:t>
      </w:r>
    </w:p>
    <w:p w14:paraId="72294C0D" w14:textId="77777777" w:rsidR="00937763" w:rsidRPr="00130493" w:rsidRDefault="00937763" w:rsidP="00EA6811">
      <w:pPr>
        <w:numPr>
          <w:ilvl w:val="0"/>
          <w:numId w:val="2"/>
        </w:numPr>
        <w:tabs>
          <w:tab w:val="clear" w:pos="567"/>
          <w:tab w:val="left" w:pos="1134"/>
        </w:tabs>
        <w:ind w:left="1134" w:hanging="567"/>
      </w:pPr>
      <w:r w:rsidRPr="00884582">
        <w:t>niedrigen Blutdruck, der Schwindel</w:t>
      </w:r>
      <w:r>
        <w:t>gefühl</w:t>
      </w:r>
      <w:r w:rsidRPr="00884582">
        <w:t xml:space="preserve"> oder Benommenheit verursachen kann</w:t>
      </w:r>
    </w:p>
    <w:p w14:paraId="35578B7B" w14:textId="77777777" w:rsidR="00937763" w:rsidRPr="00130493" w:rsidRDefault="00937763" w:rsidP="00EA6811">
      <w:pPr>
        <w:numPr>
          <w:ilvl w:val="0"/>
          <w:numId w:val="2"/>
        </w:numPr>
        <w:tabs>
          <w:tab w:val="clear" w:pos="567"/>
          <w:tab w:val="left" w:pos="1134"/>
        </w:tabs>
        <w:ind w:left="1134" w:hanging="567"/>
      </w:pPr>
      <w:r w:rsidRPr="00884582">
        <w:t>Anschwellen von Gesicht, Lippen, Mund oder Hals.</w:t>
      </w:r>
    </w:p>
    <w:p w14:paraId="7A8EB1CA" w14:textId="77777777" w:rsidR="00937763" w:rsidRPr="00130493" w:rsidRDefault="00937763" w:rsidP="00EA6811">
      <w:pPr>
        <w:numPr>
          <w:ilvl w:val="0"/>
          <w:numId w:val="1"/>
        </w:numPr>
        <w:tabs>
          <w:tab w:val="left" w:pos="1134"/>
        </w:tabs>
        <w:ind w:left="567" w:hanging="567"/>
      </w:pPr>
      <w:r w:rsidRPr="00884582">
        <w:t xml:space="preserve">Häufige </w:t>
      </w:r>
      <w:r>
        <w:t>Anz</w:t>
      </w:r>
      <w:r w:rsidRPr="00884582">
        <w:t>eichen einer allergischen Reaktion schließen Hautausschlag und Nesselausschlag ein (diese können bis zu 1</w:t>
      </w:r>
      <w:r>
        <w:t> </w:t>
      </w:r>
      <w:r w:rsidRPr="00884582">
        <w:t>von 100 Behandelten betreffen).</w:t>
      </w:r>
    </w:p>
    <w:p w14:paraId="4F4796DB" w14:textId="77777777" w:rsidR="00937763" w:rsidRPr="00884582" w:rsidRDefault="00937763" w:rsidP="00EA6811"/>
    <w:p w14:paraId="08732ECC" w14:textId="77777777" w:rsidR="00937763" w:rsidRPr="00401896" w:rsidRDefault="00937763" w:rsidP="00EA6811">
      <w:r w:rsidRPr="00884582">
        <w:rPr>
          <w:b/>
        </w:rPr>
        <w:t xml:space="preserve">In seltenen Fällen </w:t>
      </w:r>
      <w:r>
        <w:rPr>
          <w:b/>
        </w:rPr>
        <w:t xml:space="preserve">wurden bei Patienten, die Ustekinumab erhalten, allergische Lungenreaktionen und Lungenentzündung berichtet. Informieren Sie sofort Ihren Arzt, wenn bei Ihnen </w:t>
      </w:r>
      <w:r w:rsidRPr="00884582">
        <w:rPr>
          <w:b/>
        </w:rPr>
        <w:t xml:space="preserve">Symptome wie Husten, </w:t>
      </w:r>
      <w:r>
        <w:rPr>
          <w:b/>
        </w:rPr>
        <w:t xml:space="preserve">Atemnot </w:t>
      </w:r>
      <w:r w:rsidRPr="00884582">
        <w:rPr>
          <w:b/>
        </w:rPr>
        <w:t xml:space="preserve">und Fieber </w:t>
      </w:r>
      <w:r>
        <w:rPr>
          <w:b/>
        </w:rPr>
        <w:t>auftreten</w:t>
      </w:r>
      <w:r w:rsidRPr="00884582">
        <w:rPr>
          <w:b/>
        </w:rPr>
        <w:t>.</w:t>
      </w:r>
    </w:p>
    <w:p w14:paraId="45D6F66A" w14:textId="77777777" w:rsidR="00937763" w:rsidRPr="00884582" w:rsidRDefault="00937763" w:rsidP="00EA6811"/>
    <w:p w14:paraId="62B82416" w14:textId="77777777" w:rsidR="00937763" w:rsidRPr="00884582" w:rsidRDefault="00937763" w:rsidP="00EA6811">
      <w:pPr>
        <w:tabs>
          <w:tab w:val="clear" w:pos="567"/>
        </w:tabs>
      </w:pPr>
      <w:r w:rsidRPr="00884582">
        <w:lastRenderedPageBreak/>
        <w:t>Wenn Sie eine schwerwiegende allergische Reaktion bekommen, kann Ihr Arzt beschließen, dass Sie Stelara nicht wieder anwenden dürfen.</w:t>
      </w:r>
    </w:p>
    <w:p w14:paraId="4D4D4931" w14:textId="77777777" w:rsidR="00937763" w:rsidRPr="00884582" w:rsidRDefault="00937763" w:rsidP="00EA6811"/>
    <w:p w14:paraId="28FDB78A" w14:textId="77777777" w:rsidR="00937763" w:rsidRPr="00884582" w:rsidRDefault="00937763" w:rsidP="00EA6811">
      <w:pPr>
        <w:keepNext/>
        <w:rPr>
          <w:b/>
        </w:rPr>
      </w:pPr>
      <w:r w:rsidRPr="00884582">
        <w:rPr>
          <w:b/>
          <w:bCs/>
        </w:rPr>
        <w:t xml:space="preserve">Infektionen – diese können eine dringende Behandlung </w:t>
      </w:r>
      <w:r w:rsidRPr="00884582">
        <w:rPr>
          <w:b/>
        </w:rPr>
        <w:t>notwendig machen. Sprechen Sie deshalb sofort mit Ihrem Arzt, wenn Sie eines der folgenden Anzeichen bemerken:</w:t>
      </w:r>
    </w:p>
    <w:p w14:paraId="287701B3" w14:textId="77777777" w:rsidR="00937763" w:rsidRPr="00130493" w:rsidRDefault="00937763" w:rsidP="00EA6811">
      <w:pPr>
        <w:numPr>
          <w:ilvl w:val="0"/>
          <w:numId w:val="1"/>
        </w:numPr>
        <w:ind w:left="567" w:hanging="567"/>
      </w:pPr>
      <w:r w:rsidRPr="00884582">
        <w:t>Infektionen der Nase oder des Halses und Erkältungen sind häufig (können bis zu 1</w:t>
      </w:r>
      <w:r>
        <w:t> </w:t>
      </w:r>
      <w:r w:rsidRPr="00884582">
        <w:t>von 10 Behandelten betreffen)</w:t>
      </w:r>
    </w:p>
    <w:p w14:paraId="7888FE53" w14:textId="77777777" w:rsidR="00937763" w:rsidRPr="00130493" w:rsidRDefault="00937763" w:rsidP="00EA6811">
      <w:pPr>
        <w:numPr>
          <w:ilvl w:val="0"/>
          <w:numId w:val="1"/>
        </w:numPr>
        <w:ind w:left="567" w:hanging="567"/>
      </w:pPr>
      <w:r w:rsidRPr="00884582">
        <w:t>Infektionen der Atemwege treten gelegentlich auf (können bis zu 1</w:t>
      </w:r>
      <w:r>
        <w:t> </w:t>
      </w:r>
      <w:r w:rsidRPr="00884582">
        <w:t>von 100 Behandelten betreffen)</w:t>
      </w:r>
    </w:p>
    <w:p w14:paraId="3A91AF3D" w14:textId="77777777" w:rsidR="00937763" w:rsidRPr="00130493" w:rsidRDefault="00937763" w:rsidP="00EA6811">
      <w:pPr>
        <w:numPr>
          <w:ilvl w:val="0"/>
          <w:numId w:val="1"/>
        </w:numPr>
        <w:ind w:left="567" w:hanging="567"/>
      </w:pPr>
      <w:r w:rsidRPr="00884582">
        <w:t>Entzündungen des Gewebes unter der Haut („</w:t>
      </w:r>
      <w:r>
        <w:t>Z</w:t>
      </w:r>
      <w:r w:rsidRPr="00884582">
        <w:t>ellulitis“) treten gelegentlich auf (können bis zu 1</w:t>
      </w:r>
      <w:r>
        <w:t> </w:t>
      </w:r>
      <w:r w:rsidRPr="00884582">
        <w:t>von 100 Behandelten betreffen)</w:t>
      </w:r>
    </w:p>
    <w:p w14:paraId="01FC7F05" w14:textId="77777777" w:rsidR="00937763" w:rsidRPr="00130493" w:rsidRDefault="00937763" w:rsidP="00EA6811">
      <w:pPr>
        <w:numPr>
          <w:ilvl w:val="0"/>
          <w:numId w:val="1"/>
        </w:numPr>
        <w:ind w:left="567" w:hanging="567"/>
      </w:pPr>
      <w:r w:rsidRPr="00884582">
        <w:t xml:space="preserve">Gürtelrose (Art eines schmerzhaften </w:t>
      </w:r>
      <w:r>
        <w:t>A</w:t>
      </w:r>
      <w:r w:rsidRPr="00884582">
        <w:t>usschlags mit Bläschen) tritt gelegentlich auf (kann bis zu 1</w:t>
      </w:r>
      <w:r>
        <w:t> </w:t>
      </w:r>
      <w:r w:rsidRPr="00884582">
        <w:t>von 100 Behandelten betreffen).</w:t>
      </w:r>
    </w:p>
    <w:p w14:paraId="4EA19DB6" w14:textId="77777777" w:rsidR="00937763" w:rsidRPr="00884582" w:rsidRDefault="00937763" w:rsidP="00EA6811"/>
    <w:p w14:paraId="292C201E" w14:textId="77777777" w:rsidR="00937763" w:rsidRPr="00674EEF" w:rsidRDefault="00937763" w:rsidP="00EA6811">
      <w:pPr>
        <w:keepNext/>
        <w:rPr>
          <w:bCs/>
        </w:rPr>
      </w:pPr>
      <w:r w:rsidRPr="00674EEF">
        <w:rPr>
          <w:bCs/>
        </w:rPr>
        <w:t>Stelara kann Ihre Fähigkeit, Infektionen zu bekämpfen, herabsetzen. Einige Infektionen könnten einen schwerwiegenden Verlauf nehmen und können Infektionen einschließen, die durch Viren, Pilze, Bakterien (einschließlich Tuberkulose) oder Parasiten verursacht werden, darunter Infektionen, die hauptsächlich bei Personen mit einem geschwächten Immunsystem auftreten (opportunistische Infektionen). Opportunistische Infektionen des Gehirns (Enzephalitis, Meningitis), der Lunge und des Auges wurden bei Patienten gemeldet, die mit Ustekinumab behandelt wurden.</w:t>
      </w:r>
    </w:p>
    <w:p w14:paraId="1CD8F6F1" w14:textId="77777777" w:rsidR="00937763" w:rsidRPr="00674EEF" w:rsidRDefault="00937763" w:rsidP="00EA6811"/>
    <w:p w14:paraId="4A863F6F" w14:textId="77777777" w:rsidR="00937763" w:rsidRPr="00674EEF" w:rsidRDefault="00937763" w:rsidP="00EA6811">
      <w:pPr>
        <w:keepNext/>
      </w:pPr>
      <w:r w:rsidRPr="00674EEF">
        <w:t>Während der Anwendung von Stelara müssen Sie auf Anzeichen einer Infektion achten. Diese sind:</w:t>
      </w:r>
    </w:p>
    <w:p w14:paraId="1B3C74E5" w14:textId="77777777" w:rsidR="00937763" w:rsidRPr="00130493" w:rsidRDefault="00937763" w:rsidP="00EA6811">
      <w:pPr>
        <w:numPr>
          <w:ilvl w:val="0"/>
          <w:numId w:val="1"/>
        </w:numPr>
        <w:ind w:left="567" w:hanging="567"/>
      </w:pPr>
      <w:r w:rsidRPr="00674EEF">
        <w:t>Fieber, grippeähnliche Symptome, Nachtschweiß, Gewichtsverlust</w:t>
      </w:r>
    </w:p>
    <w:p w14:paraId="795D3A6C" w14:textId="77777777" w:rsidR="00937763" w:rsidRPr="00130493" w:rsidRDefault="00937763" w:rsidP="00EA6811">
      <w:pPr>
        <w:numPr>
          <w:ilvl w:val="0"/>
          <w:numId w:val="1"/>
        </w:numPr>
        <w:ind w:left="567" w:hanging="567"/>
      </w:pPr>
      <w:r w:rsidRPr="00674EEF">
        <w:t>Müdigkeitsgefühl oder Kurzatmigkeit; Husten, der nicht abklingt</w:t>
      </w:r>
    </w:p>
    <w:p w14:paraId="08973B25" w14:textId="77777777" w:rsidR="00937763" w:rsidRPr="00130493" w:rsidRDefault="00937763" w:rsidP="00EA6811">
      <w:pPr>
        <w:numPr>
          <w:ilvl w:val="0"/>
          <w:numId w:val="1"/>
        </w:numPr>
        <w:ind w:left="567" w:hanging="567"/>
      </w:pPr>
      <w:r w:rsidRPr="00674EEF">
        <w:t>warme, gerötete und schmerzende Haut oder ein schmerzhafter Hautausschlag mit Bläschen</w:t>
      </w:r>
    </w:p>
    <w:p w14:paraId="2CC4C24D" w14:textId="77777777" w:rsidR="00937763" w:rsidRPr="00130493" w:rsidRDefault="00937763" w:rsidP="00EA6811">
      <w:pPr>
        <w:numPr>
          <w:ilvl w:val="0"/>
          <w:numId w:val="1"/>
        </w:numPr>
        <w:ind w:left="567" w:hanging="567"/>
      </w:pPr>
      <w:r w:rsidRPr="00674EEF">
        <w:t>Brennen beim Wasserlassen</w:t>
      </w:r>
    </w:p>
    <w:p w14:paraId="135EBEDF" w14:textId="77777777" w:rsidR="00937763" w:rsidRPr="00130493" w:rsidRDefault="00937763" w:rsidP="00EA6811">
      <w:pPr>
        <w:numPr>
          <w:ilvl w:val="0"/>
          <w:numId w:val="1"/>
        </w:numPr>
        <w:ind w:left="567" w:hanging="567"/>
      </w:pPr>
      <w:r w:rsidRPr="00674EEF">
        <w:t>Durchfall</w:t>
      </w:r>
    </w:p>
    <w:p w14:paraId="34CD1BA6" w14:textId="77777777" w:rsidR="00937763" w:rsidRPr="00130493" w:rsidRDefault="00937763" w:rsidP="00EA6811">
      <w:pPr>
        <w:numPr>
          <w:ilvl w:val="0"/>
          <w:numId w:val="1"/>
        </w:numPr>
        <w:ind w:left="567" w:hanging="567"/>
      </w:pPr>
      <w:r w:rsidRPr="00674EEF">
        <w:t>Sehstörungen oder Sehverlust</w:t>
      </w:r>
    </w:p>
    <w:p w14:paraId="3BAA7058" w14:textId="77777777" w:rsidR="00937763" w:rsidRPr="00130493" w:rsidRDefault="00937763" w:rsidP="00EA6811">
      <w:pPr>
        <w:numPr>
          <w:ilvl w:val="0"/>
          <w:numId w:val="1"/>
        </w:numPr>
        <w:ind w:left="567" w:hanging="567"/>
      </w:pPr>
      <w:r w:rsidRPr="00674EEF">
        <w:t>Kopfschmerzen, Nackensteifigkeit, Lichtempfindlichkeit, Übelkeit oder Verwirrtheit</w:t>
      </w:r>
      <w:r>
        <w:t>.</w:t>
      </w:r>
    </w:p>
    <w:p w14:paraId="14A4ACEC" w14:textId="77777777" w:rsidR="00937763" w:rsidRPr="00674EEF" w:rsidRDefault="00937763" w:rsidP="00EA6811"/>
    <w:p w14:paraId="0C8AA21E" w14:textId="77777777" w:rsidR="00937763" w:rsidRPr="00884582" w:rsidRDefault="00937763" w:rsidP="00EA6811">
      <w:pPr>
        <w:tabs>
          <w:tab w:val="clear" w:pos="567"/>
        </w:tabs>
      </w:pPr>
      <w:r w:rsidRPr="00674EEF">
        <w:t xml:space="preserve">Sprechen Sie sofort mit Ihrem Arzt, wenn Sie eines dieser Anzeichen für eine Infektion bemerken. Dies können Anzeichen von Infektionen wie Atemwegsinfektionen, Hautinfektionen, Gürtelrose oder opportunistischen Infektionen sein, welche schwerwiegende Komplikationen verursachen können. Sprechen Sie mit Ihrem Arzt, wenn Sie irgendeine Infektion haben, die nicht abklingt oder immer wieder auftritt. Ihr Arzt kann beschließen, dass Sie Stelara nicht anwenden dürfen, bis die Infektion abgeklungen ist. Informieren Sie Ihren Arzt auch, wenn Sie offene Schnittwunden oder </w:t>
      </w:r>
      <w:r w:rsidRPr="00884582">
        <w:t>andere Wundstellen haben, weil sich diese entzünden könnten.</w:t>
      </w:r>
    </w:p>
    <w:p w14:paraId="3D7A1E35" w14:textId="77777777" w:rsidR="00937763" w:rsidRPr="00884582" w:rsidRDefault="00937763" w:rsidP="00EA6811"/>
    <w:p w14:paraId="10E5B1C5" w14:textId="77777777" w:rsidR="00937763" w:rsidRPr="00884582" w:rsidRDefault="00937763" w:rsidP="00EA6811">
      <w:pPr>
        <w:tabs>
          <w:tab w:val="clear" w:pos="567"/>
        </w:tabs>
        <w:rPr>
          <w:b/>
        </w:rPr>
      </w:pPr>
      <w:r w:rsidRPr="00884582">
        <w:rPr>
          <w:b/>
        </w:rPr>
        <w:t>Ablösen der Haut – stärkere Rötung und Ablösen der Haut über eine größere Fläche des Körpers können Anzeichen einer erythrodermischen Psoriasis oder exfoliativen Dermatitis (Erythrodermie) sein, die beide schwerwiegende Hautreaktionen sind. Sie müssen sofort mit Ihrem Arzt sprechen, wenn Sie eines dieser Anzeichen bemerken.</w:t>
      </w:r>
    </w:p>
    <w:p w14:paraId="56E1963A" w14:textId="77777777" w:rsidR="00937763" w:rsidRPr="00884582" w:rsidRDefault="00937763" w:rsidP="00EA6811"/>
    <w:p w14:paraId="274D09BC" w14:textId="77777777" w:rsidR="00937763" w:rsidRPr="00884582" w:rsidRDefault="00937763" w:rsidP="00EA6811">
      <w:pPr>
        <w:keepNext/>
        <w:numPr>
          <w:ilvl w:val="12"/>
          <w:numId w:val="0"/>
        </w:numPr>
        <w:tabs>
          <w:tab w:val="clear" w:pos="567"/>
        </w:tabs>
        <w:rPr>
          <w:b/>
        </w:rPr>
      </w:pPr>
      <w:r w:rsidRPr="00884582">
        <w:rPr>
          <w:b/>
        </w:rPr>
        <w:t>Andere Nebenwirkungen</w:t>
      </w:r>
    </w:p>
    <w:p w14:paraId="517B42E5" w14:textId="77777777" w:rsidR="00937763" w:rsidRPr="00884582" w:rsidRDefault="00937763" w:rsidP="00EA6811">
      <w:pPr>
        <w:keepNext/>
        <w:tabs>
          <w:tab w:val="clear" w:pos="567"/>
        </w:tabs>
      </w:pPr>
    </w:p>
    <w:p w14:paraId="00C21D9E" w14:textId="77777777" w:rsidR="00937763" w:rsidRPr="00884582" w:rsidRDefault="00937763" w:rsidP="00EA6811">
      <w:pPr>
        <w:keepNext/>
        <w:tabs>
          <w:tab w:val="clear" w:pos="567"/>
        </w:tabs>
      </w:pPr>
      <w:r w:rsidRPr="00884582">
        <w:rPr>
          <w:b/>
          <w:bCs/>
        </w:rPr>
        <w:t>Häufige Nebenwirkungen</w:t>
      </w:r>
      <w:r w:rsidRPr="00884582">
        <w:rPr>
          <w:bCs/>
        </w:rPr>
        <w:t xml:space="preserve"> (können </w:t>
      </w:r>
      <w:r w:rsidRPr="00884582">
        <w:t>bis zu 1</w:t>
      </w:r>
      <w:r>
        <w:t> </w:t>
      </w:r>
      <w:r w:rsidRPr="00884582">
        <w:t>von 10 Behandelten betreffen)</w:t>
      </w:r>
      <w:r w:rsidRPr="006C21F2">
        <w:t>:</w:t>
      </w:r>
    </w:p>
    <w:p w14:paraId="31F6E262" w14:textId="77777777" w:rsidR="00937763" w:rsidRPr="00130493" w:rsidRDefault="00937763" w:rsidP="00EA6811">
      <w:pPr>
        <w:numPr>
          <w:ilvl w:val="0"/>
          <w:numId w:val="1"/>
        </w:numPr>
        <w:ind w:left="567" w:hanging="567"/>
      </w:pPr>
      <w:r w:rsidRPr="00884582">
        <w:t>Durchfall</w:t>
      </w:r>
    </w:p>
    <w:p w14:paraId="675794FB" w14:textId="77777777" w:rsidR="00937763" w:rsidRPr="00130493" w:rsidRDefault="00937763" w:rsidP="00EA6811">
      <w:pPr>
        <w:numPr>
          <w:ilvl w:val="0"/>
          <w:numId w:val="1"/>
        </w:numPr>
        <w:tabs>
          <w:tab w:val="clear" w:pos="567"/>
        </w:tabs>
        <w:ind w:left="567" w:hanging="567"/>
      </w:pPr>
      <w:r w:rsidRPr="00884582">
        <w:t>Übelkeit</w:t>
      </w:r>
    </w:p>
    <w:p w14:paraId="25FB3C30" w14:textId="77777777" w:rsidR="00937763" w:rsidRPr="00130493" w:rsidRDefault="00937763" w:rsidP="00EA6811">
      <w:pPr>
        <w:numPr>
          <w:ilvl w:val="0"/>
          <w:numId w:val="1"/>
        </w:numPr>
        <w:tabs>
          <w:tab w:val="clear" w:pos="567"/>
        </w:tabs>
        <w:ind w:left="567" w:hanging="567"/>
      </w:pPr>
      <w:r w:rsidRPr="00884582">
        <w:t>Erbrechen</w:t>
      </w:r>
    </w:p>
    <w:p w14:paraId="3240B4E3" w14:textId="77777777" w:rsidR="00937763" w:rsidRPr="00130493" w:rsidRDefault="00937763" w:rsidP="00EA6811">
      <w:pPr>
        <w:numPr>
          <w:ilvl w:val="0"/>
          <w:numId w:val="1"/>
        </w:numPr>
        <w:ind w:left="567" w:hanging="567"/>
      </w:pPr>
      <w:r w:rsidRPr="00884582">
        <w:t>Müdigkeitsgefühl</w:t>
      </w:r>
    </w:p>
    <w:p w14:paraId="77682BD3" w14:textId="77777777" w:rsidR="00937763" w:rsidRPr="00130493" w:rsidRDefault="00937763" w:rsidP="00EA6811">
      <w:pPr>
        <w:numPr>
          <w:ilvl w:val="0"/>
          <w:numId w:val="1"/>
        </w:numPr>
        <w:ind w:left="567" w:hanging="567"/>
      </w:pPr>
      <w:r w:rsidRPr="00884582">
        <w:t>Schwindelgefühl</w:t>
      </w:r>
    </w:p>
    <w:p w14:paraId="726622CE" w14:textId="77777777" w:rsidR="00937763" w:rsidRPr="00130493" w:rsidRDefault="00937763" w:rsidP="00EA6811">
      <w:pPr>
        <w:numPr>
          <w:ilvl w:val="0"/>
          <w:numId w:val="1"/>
        </w:numPr>
        <w:tabs>
          <w:tab w:val="clear" w:pos="567"/>
        </w:tabs>
        <w:ind w:left="567" w:hanging="567"/>
      </w:pPr>
      <w:r w:rsidRPr="00884582">
        <w:t>Kopfschmerzen</w:t>
      </w:r>
    </w:p>
    <w:p w14:paraId="53521B11" w14:textId="77777777" w:rsidR="00937763" w:rsidRPr="00130493" w:rsidRDefault="00937763" w:rsidP="00EA6811">
      <w:pPr>
        <w:numPr>
          <w:ilvl w:val="0"/>
          <w:numId w:val="1"/>
        </w:numPr>
        <w:ind w:left="567" w:hanging="567"/>
      </w:pPr>
      <w:r w:rsidRPr="00884582">
        <w:t>Juckreiz („Pruritus“)</w:t>
      </w:r>
    </w:p>
    <w:p w14:paraId="0FE53A1D" w14:textId="77777777" w:rsidR="00937763" w:rsidRPr="00130493" w:rsidRDefault="00937763" w:rsidP="00EA6811">
      <w:pPr>
        <w:numPr>
          <w:ilvl w:val="0"/>
          <w:numId w:val="1"/>
        </w:numPr>
        <w:ind w:left="567" w:hanging="567"/>
      </w:pPr>
      <w:r w:rsidRPr="00884582">
        <w:t>Rücken-, Muskel- oder Gelenkschmerzen</w:t>
      </w:r>
    </w:p>
    <w:p w14:paraId="67F32354" w14:textId="77777777" w:rsidR="00937763" w:rsidRPr="00130493" w:rsidRDefault="00937763" w:rsidP="00EA6811">
      <w:pPr>
        <w:numPr>
          <w:ilvl w:val="0"/>
          <w:numId w:val="1"/>
        </w:numPr>
        <w:ind w:left="567" w:hanging="567"/>
      </w:pPr>
      <w:r w:rsidRPr="00884582">
        <w:t>Halsentzündung</w:t>
      </w:r>
    </w:p>
    <w:p w14:paraId="759F4194" w14:textId="77777777" w:rsidR="00937763" w:rsidRPr="00130493" w:rsidRDefault="00937763" w:rsidP="00EA6811">
      <w:pPr>
        <w:numPr>
          <w:ilvl w:val="0"/>
          <w:numId w:val="1"/>
        </w:numPr>
        <w:ind w:left="567" w:hanging="567"/>
      </w:pPr>
      <w:r w:rsidRPr="00884582">
        <w:t>Rötung und Schmerzen an der Injektionsstelle</w:t>
      </w:r>
    </w:p>
    <w:p w14:paraId="79A3B277" w14:textId="77777777" w:rsidR="00937763" w:rsidRPr="00130493" w:rsidRDefault="00937763" w:rsidP="00EA6811">
      <w:pPr>
        <w:numPr>
          <w:ilvl w:val="0"/>
          <w:numId w:val="1"/>
        </w:numPr>
        <w:ind w:left="567" w:hanging="567"/>
      </w:pPr>
      <w:r w:rsidRPr="00884582">
        <w:lastRenderedPageBreak/>
        <w:t>Nasennebenhöhlenentzündung</w:t>
      </w:r>
    </w:p>
    <w:p w14:paraId="1802680F" w14:textId="77777777" w:rsidR="00937763" w:rsidRPr="00884582" w:rsidRDefault="00937763" w:rsidP="00EA6811">
      <w:pPr>
        <w:tabs>
          <w:tab w:val="clear" w:pos="567"/>
        </w:tabs>
      </w:pPr>
    </w:p>
    <w:p w14:paraId="2F5EBF6C" w14:textId="77777777" w:rsidR="00937763" w:rsidRPr="00884582" w:rsidRDefault="00937763" w:rsidP="00EA6811">
      <w:pPr>
        <w:keepNext/>
        <w:numPr>
          <w:ilvl w:val="12"/>
          <w:numId w:val="0"/>
        </w:numPr>
        <w:tabs>
          <w:tab w:val="clear" w:pos="567"/>
        </w:tabs>
        <w:rPr>
          <w:b/>
          <w:bCs/>
        </w:rPr>
      </w:pPr>
      <w:r w:rsidRPr="00884582">
        <w:rPr>
          <w:b/>
          <w:bCs/>
        </w:rPr>
        <w:t>Gelegentliche Nebenwirkungen</w:t>
      </w:r>
      <w:r w:rsidRPr="006C21F2">
        <w:t xml:space="preserve"> </w:t>
      </w:r>
      <w:r w:rsidRPr="00884582">
        <w:rPr>
          <w:bCs/>
        </w:rPr>
        <w:t>(können</w:t>
      </w:r>
      <w:r w:rsidRPr="006C21F2">
        <w:t xml:space="preserve"> </w:t>
      </w:r>
      <w:r w:rsidRPr="00884582">
        <w:t>bis zu 1</w:t>
      </w:r>
      <w:r>
        <w:t> </w:t>
      </w:r>
      <w:r w:rsidRPr="00884582">
        <w:t>von 100 Behandelten betreffen)</w:t>
      </w:r>
      <w:r w:rsidRPr="006C21F2">
        <w:t>:</w:t>
      </w:r>
    </w:p>
    <w:p w14:paraId="60E26002" w14:textId="77777777" w:rsidR="00937763" w:rsidRPr="00130493" w:rsidRDefault="00937763" w:rsidP="00EA6811">
      <w:pPr>
        <w:numPr>
          <w:ilvl w:val="0"/>
          <w:numId w:val="1"/>
        </w:numPr>
        <w:ind w:left="567" w:hanging="567"/>
      </w:pPr>
      <w:r w:rsidRPr="00884582">
        <w:t>Zahnentzündungen</w:t>
      </w:r>
    </w:p>
    <w:p w14:paraId="678A1B65" w14:textId="77777777" w:rsidR="00937763" w:rsidRPr="00130493" w:rsidRDefault="00937763" w:rsidP="00EA6811">
      <w:pPr>
        <w:numPr>
          <w:ilvl w:val="0"/>
          <w:numId w:val="1"/>
        </w:numPr>
        <w:ind w:left="567" w:hanging="567"/>
      </w:pPr>
      <w:r w:rsidRPr="00884582">
        <w:t>vaginale Hefepilzinfektion</w:t>
      </w:r>
    </w:p>
    <w:p w14:paraId="3849D665" w14:textId="77777777" w:rsidR="00937763" w:rsidRPr="00130493" w:rsidRDefault="00937763" w:rsidP="00EA6811">
      <w:pPr>
        <w:numPr>
          <w:ilvl w:val="0"/>
          <w:numId w:val="1"/>
        </w:numPr>
        <w:ind w:left="567" w:hanging="567"/>
      </w:pPr>
      <w:r w:rsidRPr="00884582">
        <w:t>Depression</w:t>
      </w:r>
    </w:p>
    <w:p w14:paraId="03B2BF54" w14:textId="77777777" w:rsidR="00937763" w:rsidRPr="00130493" w:rsidRDefault="00937763" w:rsidP="00EA6811">
      <w:pPr>
        <w:numPr>
          <w:ilvl w:val="0"/>
          <w:numId w:val="1"/>
        </w:numPr>
        <w:ind w:left="567" w:hanging="567"/>
      </w:pPr>
      <w:r w:rsidRPr="00884582">
        <w:t>verstopfte oder verklebte Nase</w:t>
      </w:r>
    </w:p>
    <w:p w14:paraId="7B62BCCC" w14:textId="77777777" w:rsidR="00937763" w:rsidRPr="00130493" w:rsidRDefault="00937763" w:rsidP="00EA6811">
      <w:pPr>
        <w:numPr>
          <w:ilvl w:val="0"/>
          <w:numId w:val="1"/>
        </w:numPr>
        <w:ind w:left="567" w:hanging="567"/>
      </w:pPr>
      <w:r w:rsidRPr="00884582">
        <w:t>Blutung, Bluterguss, Verhärtung, Schwellung und Juckreiz an der Injektionsstelle</w:t>
      </w:r>
    </w:p>
    <w:p w14:paraId="15F1E2A9" w14:textId="77777777" w:rsidR="00937763" w:rsidRPr="00130493" w:rsidRDefault="00937763" w:rsidP="00EA6811">
      <w:pPr>
        <w:numPr>
          <w:ilvl w:val="0"/>
          <w:numId w:val="1"/>
        </w:numPr>
        <w:ind w:left="567" w:hanging="567"/>
      </w:pPr>
      <w:r w:rsidRPr="00884582">
        <w:t>Schwächegefühl</w:t>
      </w:r>
    </w:p>
    <w:p w14:paraId="7B912D4E" w14:textId="77777777" w:rsidR="00937763" w:rsidRPr="00130493" w:rsidRDefault="00937763" w:rsidP="00EA6811">
      <w:pPr>
        <w:numPr>
          <w:ilvl w:val="0"/>
          <w:numId w:val="1"/>
        </w:numPr>
        <w:ind w:left="567" w:hanging="567"/>
      </w:pPr>
      <w:r w:rsidRPr="00884582">
        <w:t>hängendes Augenlid und erschlaffte Muskeln auf einer Gesichtsseite (Gesichtslähmung oder „Bell-Parese“), was normalerweise vorübergehend ist</w:t>
      </w:r>
    </w:p>
    <w:p w14:paraId="0B840738" w14:textId="77777777" w:rsidR="00937763" w:rsidRPr="00130493" w:rsidRDefault="00937763" w:rsidP="00EA6811">
      <w:pPr>
        <w:numPr>
          <w:ilvl w:val="0"/>
          <w:numId w:val="1"/>
        </w:numPr>
        <w:ind w:left="567" w:hanging="567"/>
      </w:pPr>
      <w:r w:rsidRPr="00884582">
        <w:t>Veränderung der Psoriasis mit Rötung und neuen winzigen, gelben oder weißen Hautbläschen, manchmal mit Fieber einhergehend (pustulöse Psoriasis)</w:t>
      </w:r>
    </w:p>
    <w:p w14:paraId="6315A8D0" w14:textId="77777777" w:rsidR="00937763" w:rsidRPr="00130493" w:rsidRDefault="00937763" w:rsidP="00EA6811">
      <w:pPr>
        <w:numPr>
          <w:ilvl w:val="0"/>
          <w:numId w:val="1"/>
        </w:numPr>
        <w:ind w:left="567" w:hanging="567"/>
      </w:pPr>
      <w:r w:rsidRPr="00884582">
        <w:t>Ablösen (Exfoliation) der Haut</w:t>
      </w:r>
    </w:p>
    <w:p w14:paraId="50FA199D" w14:textId="77777777" w:rsidR="00937763" w:rsidRPr="00130493" w:rsidRDefault="00937763" w:rsidP="00EA6811">
      <w:pPr>
        <w:numPr>
          <w:ilvl w:val="0"/>
          <w:numId w:val="1"/>
        </w:numPr>
        <w:ind w:left="567" w:hanging="567"/>
      </w:pPr>
      <w:r w:rsidRPr="00884582">
        <w:t>Akne</w:t>
      </w:r>
    </w:p>
    <w:p w14:paraId="25B58503" w14:textId="77777777" w:rsidR="00937763" w:rsidRPr="00884582" w:rsidRDefault="00937763" w:rsidP="00EA6811">
      <w:pPr>
        <w:numPr>
          <w:ilvl w:val="12"/>
          <w:numId w:val="0"/>
        </w:numPr>
        <w:tabs>
          <w:tab w:val="clear" w:pos="567"/>
        </w:tabs>
      </w:pPr>
    </w:p>
    <w:p w14:paraId="3FBC89EC" w14:textId="77777777" w:rsidR="00937763" w:rsidRPr="00884582" w:rsidRDefault="00937763" w:rsidP="00EA6811">
      <w:pPr>
        <w:keepNext/>
        <w:numPr>
          <w:ilvl w:val="12"/>
          <w:numId w:val="0"/>
        </w:numPr>
        <w:tabs>
          <w:tab w:val="clear" w:pos="567"/>
        </w:tabs>
        <w:rPr>
          <w:b/>
          <w:bCs/>
        </w:rPr>
      </w:pPr>
      <w:r w:rsidRPr="00884582">
        <w:rPr>
          <w:b/>
          <w:bCs/>
        </w:rPr>
        <w:t>Seltene Nebenwirkungen</w:t>
      </w:r>
      <w:r w:rsidRPr="006C21F2">
        <w:t xml:space="preserve"> </w:t>
      </w:r>
      <w:r w:rsidRPr="00884582">
        <w:rPr>
          <w:bCs/>
        </w:rPr>
        <w:t>(können</w:t>
      </w:r>
      <w:r w:rsidRPr="006C21F2">
        <w:t xml:space="preserve"> </w:t>
      </w:r>
      <w:r w:rsidRPr="00884582">
        <w:t>bis zu 1</w:t>
      </w:r>
      <w:r>
        <w:t> </w:t>
      </w:r>
      <w:r w:rsidRPr="00884582">
        <w:t>von 1</w:t>
      </w:r>
      <w:r>
        <w:t> </w:t>
      </w:r>
      <w:r w:rsidRPr="00884582">
        <w:t>000 Behandelten betreffen)</w:t>
      </w:r>
      <w:r w:rsidRPr="006C21F2">
        <w:t>:</w:t>
      </w:r>
    </w:p>
    <w:p w14:paraId="3F0407AA" w14:textId="77777777" w:rsidR="00937763" w:rsidRPr="00130493" w:rsidRDefault="00937763" w:rsidP="00EA6811">
      <w:pPr>
        <w:numPr>
          <w:ilvl w:val="0"/>
          <w:numId w:val="1"/>
        </w:numPr>
        <w:ind w:left="567" w:hanging="567"/>
      </w:pPr>
      <w:r w:rsidRPr="00884582">
        <w:t>Rötung und Ablösen der Haut über eine größere Fläche des Körpers, die mit Juckreiz oder Schmerzen einhergehen können (exfoliative Dermatitis). Ähnliche Symptome können sich manchmal im natürlichen Krankheitsverlauf einer Psoriasis entwickeln (erythrodermische Psoriasis)</w:t>
      </w:r>
      <w:r>
        <w:t>.</w:t>
      </w:r>
    </w:p>
    <w:p w14:paraId="18A6D1F0" w14:textId="77777777" w:rsidR="00937763" w:rsidRPr="00130493" w:rsidRDefault="00937763" w:rsidP="00EA6811">
      <w:pPr>
        <w:numPr>
          <w:ilvl w:val="0"/>
          <w:numId w:val="1"/>
        </w:numPr>
        <w:ind w:left="567" w:hanging="567"/>
      </w:pPr>
      <w:r w:rsidRPr="00995BE4">
        <w:t xml:space="preserve">Entzündung der kleinen Blutgefäße, die zu einem Hautausschlag mit kleinen roten oder violetten </w:t>
      </w:r>
      <w:r>
        <w:t>Knötchen</w:t>
      </w:r>
      <w:r w:rsidRPr="00995BE4">
        <w:t>, Fieber oder Gelenkschmerzen (Vaskulitis) führen kann</w:t>
      </w:r>
      <w:r>
        <w:t>.</w:t>
      </w:r>
    </w:p>
    <w:p w14:paraId="52D09B1C" w14:textId="77777777" w:rsidR="00937763" w:rsidRPr="00674EEF" w:rsidRDefault="00937763" w:rsidP="00EA6811">
      <w:pPr>
        <w:numPr>
          <w:ilvl w:val="12"/>
          <w:numId w:val="0"/>
        </w:numPr>
        <w:tabs>
          <w:tab w:val="clear" w:pos="567"/>
        </w:tabs>
      </w:pPr>
    </w:p>
    <w:p w14:paraId="27DB607C" w14:textId="77777777" w:rsidR="00937763" w:rsidRPr="00674EEF" w:rsidRDefault="00937763" w:rsidP="00EA6811">
      <w:pPr>
        <w:keepNext/>
      </w:pPr>
      <w:r w:rsidRPr="00674EEF">
        <w:rPr>
          <w:b/>
        </w:rPr>
        <w:t xml:space="preserve">Sehr seltene Nebenwirkungen </w:t>
      </w:r>
      <w:r w:rsidRPr="00674EEF">
        <w:t>(können bis zu 1</w:t>
      </w:r>
      <w:r>
        <w:t> </w:t>
      </w:r>
      <w:r w:rsidRPr="00674EEF">
        <w:t>von 10</w:t>
      </w:r>
      <w:r>
        <w:t> </w:t>
      </w:r>
      <w:r w:rsidRPr="00674EEF">
        <w:t>000 Behandelten betreffen):</w:t>
      </w:r>
    </w:p>
    <w:p w14:paraId="26112A53" w14:textId="77777777" w:rsidR="00937763" w:rsidRPr="00130493" w:rsidRDefault="00937763" w:rsidP="00EA6811">
      <w:pPr>
        <w:numPr>
          <w:ilvl w:val="0"/>
          <w:numId w:val="1"/>
        </w:numPr>
        <w:ind w:left="567" w:hanging="567"/>
      </w:pPr>
      <w:r w:rsidRPr="00674EEF">
        <w:t>Blasenbildung auf der Haut, die rot, juckend und schmerzhaft sein kann (bullöses Pemphigoid).</w:t>
      </w:r>
    </w:p>
    <w:p w14:paraId="7B916B3F" w14:textId="77777777" w:rsidR="00937763" w:rsidRPr="00130493" w:rsidRDefault="00937763" w:rsidP="00EA6811">
      <w:pPr>
        <w:numPr>
          <w:ilvl w:val="0"/>
          <w:numId w:val="1"/>
        </w:numPr>
        <w:ind w:left="567" w:hanging="567"/>
      </w:pPr>
      <w:r w:rsidRPr="00674EEF">
        <w:t xml:space="preserve">Hautlupus oder Lupus-ähnliches Syndrom (roter, </w:t>
      </w:r>
      <w:r>
        <w:t>erhabener</w:t>
      </w:r>
      <w:r w:rsidRPr="00674EEF">
        <w:t>, schuppiger Ausschlag an Hautstellen, die der Sonne ausgesetzt sind, möglicherweise mit Gelenkschmerzen).</w:t>
      </w:r>
    </w:p>
    <w:p w14:paraId="14CC3977" w14:textId="77777777" w:rsidR="00937763" w:rsidRPr="00674EEF" w:rsidRDefault="00937763" w:rsidP="00EA6811">
      <w:pPr>
        <w:numPr>
          <w:ilvl w:val="12"/>
          <w:numId w:val="0"/>
        </w:numPr>
        <w:tabs>
          <w:tab w:val="clear" w:pos="567"/>
        </w:tabs>
      </w:pPr>
    </w:p>
    <w:p w14:paraId="79C53B28" w14:textId="77777777" w:rsidR="00937763" w:rsidRPr="00876041" w:rsidRDefault="00937763" w:rsidP="00EA6811">
      <w:pPr>
        <w:keepNext/>
        <w:numPr>
          <w:ilvl w:val="12"/>
          <w:numId w:val="0"/>
        </w:numPr>
        <w:tabs>
          <w:tab w:val="clear" w:pos="567"/>
        </w:tabs>
        <w:rPr>
          <w:b/>
        </w:rPr>
      </w:pPr>
      <w:r w:rsidRPr="00876041">
        <w:rPr>
          <w:b/>
        </w:rPr>
        <w:t>Meldung von Nebenwirkungen</w:t>
      </w:r>
    </w:p>
    <w:p w14:paraId="1E7B5ED3" w14:textId="77777777" w:rsidR="00937763" w:rsidRPr="00884582" w:rsidRDefault="00937763" w:rsidP="00EA6811">
      <w:pPr>
        <w:numPr>
          <w:ilvl w:val="12"/>
          <w:numId w:val="0"/>
        </w:numPr>
        <w:tabs>
          <w:tab w:val="clear" w:pos="567"/>
        </w:tabs>
      </w:pPr>
      <w:r w:rsidRPr="00884582">
        <w:t xml:space="preserve">Wenn Sie Nebenwirkungen bemerken, wenden Sie sich an Ihren Arzt oder Apotheker. Dies gilt auch für Nebenwirkungen, die nicht in dieser Packungsbeilage angegeben sind. Sie können Nebenwirkungen auch direkt über </w:t>
      </w:r>
      <w:r w:rsidRPr="00C4464A">
        <w:rPr>
          <w:highlight w:val="lightGray"/>
        </w:rPr>
        <w:t xml:space="preserve">das in </w:t>
      </w:r>
      <w:hyperlink r:id="rId58" w:history="1">
        <w:r w:rsidRPr="006505E8">
          <w:rPr>
            <w:noProof w:val="0"/>
            <w:szCs w:val="20"/>
            <w:highlight w:val="lightGray"/>
            <w:lang w:eastAsia="en-US"/>
          </w:rPr>
          <w:t>Anhang V</w:t>
        </w:r>
      </w:hyperlink>
      <w:r w:rsidRPr="00C4464A">
        <w:rPr>
          <w:highlight w:val="lightGray"/>
        </w:rPr>
        <w:t xml:space="preserve"> aufgeführte nationale Meldesystem</w:t>
      </w:r>
      <w:r w:rsidRPr="00884582">
        <w:t xml:space="preserve"> anzeigen. Indem Sie Nebenwirkungen melden, können Sie dazu beitragen, dass mehr Informationen über die Sicherheit dieses Arzneimittels zur Verfügung gestellt werden.</w:t>
      </w:r>
    </w:p>
    <w:p w14:paraId="7DF190B3" w14:textId="77777777" w:rsidR="00937763" w:rsidRPr="00884582" w:rsidRDefault="00937763" w:rsidP="00EA6811">
      <w:pPr>
        <w:numPr>
          <w:ilvl w:val="12"/>
          <w:numId w:val="0"/>
        </w:numPr>
        <w:tabs>
          <w:tab w:val="clear" w:pos="567"/>
        </w:tabs>
      </w:pPr>
    </w:p>
    <w:p w14:paraId="3749313E" w14:textId="77777777" w:rsidR="00937763" w:rsidRPr="00884582" w:rsidRDefault="00937763" w:rsidP="00EA6811">
      <w:pPr>
        <w:numPr>
          <w:ilvl w:val="12"/>
          <w:numId w:val="0"/>
        </w:numPr>
        <w:tabs>
          <w:tab w:val="clear" w:pos="567"/>
        </w:tabs>
      </w:pPr>
    </w:p>
    <w:p w14:paraId="0DF2E813" w14:textId="77777777" w:rsidR="00937763" w:rsidRPr="00884582" w:rsidRDefault="00937763" w:rsidP="00EA6811">
      <w:pPr>
        <w:keepNext/>
        <w:ind w:left="567" w:hanging="567"/>
        <w:outlineLvl w:val="2"/>
        <w:rPr>
          <w:b/>
          <w:bCs/>
        </w:rPr>
      </w:pPr>
      <w:r w:rsidRPr="00884582">
        <w:rPr>
          <w:b/>
          <w:bCs/>
        </w:rPr>
        <w:t>5.</w:t>
      </w:r>
      <w:r w:rsidRPr="00884582">
        <w:rPr>
          <w:b/>
          <w:bCs/>
        </w:rPr>
        <w:tab/>
        <w:t>Wie ist Stelara aufzubewahren?</w:t>
      </w:r>
    </w:p>
    <w:p w14:paraId="3ABDDE7E" w14:textId="77777777" w:rsidR="00937763" w:rsidRPr="00884582" w:rsidRDefault="00937763" w:rsidP="00EA6811">
      <w:pPr>
        <w:keepNext/>
        <w:numPr>
          <w:ilvl w:val="12"/>
          <w:numId w:val="0"/>
        </w:numPr>
        <w:tabs>
          <w:tab w:val="clear" w:pos="567"/>
        </w:tabs>
      </w:pPr>
    </w:p>
    <w:p w14:paraId="210D6D74" w14:textId="77777777" w:rsidR="00937763" w:rsidRPr="00884582" w:rsidRDefault="00937763" w:rsidP="00EA6811">
      <w:pPr>
        <w:numPr>
          <w:ilvl w:val="0"/>
          <w:numId w:val="1"/>
        </w:numPr>
        <w:tabs>
          <w:tab w:val="clear" w:pos="720"/>
        </w:tabs>
        <w:ind w:left="567" w:hanging="567"/>
      </w:pPr>
      <w:r w:rsidRPr="00884582">
        <w:t>Bewahren Sie dieses Arzneimittel für Kinder unzugänglich auf.</w:t>
      </w:r>
    </w:p>
    <w:p w14:paraId="1B2CC147" w14:textId="77777777" w:rsidR="00937763" w:rsidRPr="00884582" w:rsidRDefault="00937763" w:rsidP="00EA6811">
      <w:pPr>
        <w:numPr>
          <w:ilvl w:val="0"/>
          <w:numId w:val="1"/>
        </w:numPr>
        <w:tabs>
          <w:tab w:val="clear" w:pos="720"/>
        </w:tabs>
        <w:ind w:left="567" w:hanging="567"/>
      </w:pPr>
      <w:r w:rsidRPr="00884582">
        <w:t>Im Kühlschrank lagern (2</w:t>
      </w:r>
      <w:r>
        <w:t> </w:t>
      </w:r>
      <w:r w:rsidRPr="00884582">
        <w:t>°C – 8</w:t>
      </w:r>
      <w:r>
        <w:t> </w:t>
      </w:r>
      <w:r w:rsidRPr="00884582">
        <w:t>°C). Nicht einfrieren.</w:t>
      </w:r>
    </w:p>
    <w:p w14:paraId="1EFF74DF" w14:textId="77777777" w:rsidR="00937763" w:rsidRPr="00884582" w:rsidRDefault="00937763" w:rsidP="00EA6811">
      <w:pPr>
        <w:numPr>
          <w:ilvl w:val="0"/>
          <w:numId w:val="1"/>
        </w:numPr>
        <w:tabs>
          <w:tab w:val="clear" w:pos="720"/>
        </w:tabs>
        <w:ind w:left="567" w:hanging="567"/>
      </w:pPr>
      <w:r w:rsidRPr="00884582">
        <w:t>D</w:t>
      </w:r>
      <w:r>
        <w:t>en</w:t>
      </w:r>
      <w:r w:rsidRPr="00884582">
        <w:t xml:space="preserve"> Fertig</w:t>
      </w:r>
      <w:r>
        <w:t>pen</w:t>
      </w:r>
      <w:r w:rsidRPr="00884582">
        <w:t xml:space="preserve"> im Umkarton aufbewahren, um den Inhalt vor Licht zu schützen.</w:t>
      </w:r>
    </w:p>
    <w:p w14:paraId="49334BB4" w14:textId="77777777" w:rsidR="00937763" w:rsidRDefault="00937763" w:rsidP="00EA6811">
      <w:pPr>
        <w:numPr>
          <w:ilvl w:val="0"/>
          <w:numId w:val="1"/>
        </w:numPr>
        <w:tabs>
          <w:tab w:val="clear" w:pos="720"/>
        </w:tabs>
        <w:ind w:left="567" w:hanging="567"/>
      </w:pPr>
      <w:r>
        <w:t>Bei Bedarf können die einzelnen Stelara-Fertigpens einmalig bei Raumtemperatur (bis zu 30 </w:t>
      </w:r>
      <w:r w:rsidRPr="00884582">
        <w:t>°C</w:t>
      </w:r>
      <w:r>
        <w:t>) für maximal 30 Tage gelagert werden. Dabei sind sie zum Schutz vor Licht im Originalkarton aufzubewahren. Notieren Sie das Datum, an dem der Fertigpen aus dem Kühlschrank entnommen wurde sowie das Verfalldatum bei Lagerung bei Raumtemperatur in dem dafür vorgesehenen Feld auf dem Umkarton. Das Verfalldatum bei Lagerung bei Raumtemperatur darf das auf dem Karton aufgedruckte ursprüngliche Verfalldatum nicht überschreiten. Sobald ein Fertigpen bei Raumtemperatur (bis zu 30 </w:t>
      </w:r>
      <w:r w:rsidRPr="00884582">
        <w:t>°C</w:t>
      </w:r>
      <w:r>
        <w:t>) gelagert wurde, soll dieser nicht mehr in den Kühlschrank zurückgelegt werden. Entsorgen Sie den Fertigpen, wenn dieser nicht innerhalb der 30-tägigen Lagerung bei Raumtemperatur oder bis zum ursprünglichen Verfalldatum verwendet wird, je nachdem welcher Zeitpunkt früher liegt.</w:t>
      </w:r>
    </w:p>
    <w:p w14:paraId="4FEC172D" w14:textId="17B7990B" w:rsidR="00937763" w:rsidRPr="00884582" w:rsidRDefault="00937763" w:rsidP="00EA6811">
      <w:pPr>
        <w:numPr>
          <w:ilvl w:val="0"/>
          <w:numId w:val="1"/>
        </w:numPr>
        <w:tabs>
          <w:tab w:val="clear" w:pos="720"/>
        </w:tabs>
        <w:ind w:left="567" w:hanging="567"/>
      </w:pPr>
      <w:r>
        <w:t xml:space="preserve">Den </w:t>
      </w:r>
      <w:r w:rsidRPr="00884582">
        <w:t>Fertig</w:t>
      </w:r>
      <w:r>
        <w:t>pen</w:t>
      </w:r>
      <w:r w:rsidRPr="00884582">
        <w:t xml:space="preserve"> nicht schütteln. Längeres heftiges Schütteln kann das Arzneimittel schädigen.</w:t>
      </w:r>
    </w:p>
    <w:p w14:paraId="2F41EA92" w14:textId="77777777" w:rsidR="00937763" w:rsidRPr="00884582" w:rsidRDefault="00937763" w:rsidP="00EA6811">
      <w:pPr>
        <w:numPr>
          <w:ilvl w:val="12"/>
          <w:numId w:val="0"/>
        </w:numPr>
        <w:tabs>
          <w:tab w:val="clear" w:pos="567"/>
        </w:tabs>
      </w:pPr>
    </w:p>
    <w:p w14:paraId="0ED0B8FC" w14:textId="77777777" w:rsidR="00937763" w:rsidRPr="00884582" w:rsidRDefault="00937763" w:rsidP="00EA6811">
      <w:pPr>
        <w:keepNext/>
        <w:numPr>
          <w:ilvl w:val="12"/>
          <w:numId w:val="0"/>
        </w:numPr>
        <w:tabs>
          <w:tab w:val="clear" w:pos="567"/>
        </w:tabs>
      </w:pPr>
      <w:r w:rsidRPr="00884582">
        <w:rPr>
          <w:b/>
          <w:bCs/>
        </w:rPr>
        <w:lastRenderedPageBreak/>
        <w:t>Verwenden Sie dieses Arzneimittel nicht mehr:</w:t>
      </w:r>
    </w:p>
    <w:p w14:paraId="78555C22" w14:textId="77777777" w:rsidR="00937763" w:rsidRPr="00884582" w:rsidRDefault="00937763" w:rsidP="00EA6811">
      <w:pPr>
        <w:numPr>
          <w:ilvl w:val="0"/>
          <w:numId w:val="1"/>
        </w:numPr>
        <w:tabs>
          <w:tab w:val="clear" w:pos="720"/>
        </w:tabs>
        <w:ind w:left="567" w:hanging="567"/>
      </w:pPr>
      <w:r w:rsidRPr="00884582">
        <w:t>nach dem auf dem Etikett nach „</w:t>
      </w:r>
      <w:r>
        <w:t>v</w:t>
      </w:r>
      <w:r w:rsidRPr="00884582">
        <w:t>erw. bis“ und dem Umkarton nach „</w:t>
      </w:r>
      <w:r>
        <w:t>v</w:t>
      </w:r>
      <w:r w:rsidRPr="00884582">
        <w:t>erwendbar bis“ angegebenen Verfalldatum. Das Verfalldatum bezieht sich auf den letzten Tag des angegebenen Monats.</w:t>
      </w:r>
    </w:p>
    <w:p w14:paraId="7DBC7437" w14:textId="77777777" w:rsidR="00937763" w:rsidRPr="00884582" w:rsidRDefault="00937763" w:rsidP="00EA6811">
      <w:pPr>
        <w:numPr>
          <w:ilvl w:val="0"/>
          <w:numId w:val="1"/>
        </w:numPr>
        <w:tabs>
          <w:tab w:val="clear" w:pos="720"/>
        </w:tabs>
        <w:ind w:left="567" w:hanging="567"/>
      </w:pPr>
      <w:r w:rsidRPr="00884582">
        <w:t>wenn die Flüssigkeit verfärbt oder trübe ist oder wenn Sie Fremdstoffe darin schweben sehen (siehe Abschnitt 6 „Wie Stelara aussieht und Inhalt der Packung“)</w:t>
      </w:r>
    </w:p>
    <w:p w14:paraId="41C36987" w14:textId="77777777" w:rsidR="00937763" w:rsidRPr="00884582" w:rsidRDefault="00937763" w:rsidP="00EA6811">
      <w:pPr>
        <w:numPr>
          <w:ilvl w:val="0"/>
          <w:numId w:val="1"/>
        </w:numPr>
        <w:tabs>
          <w:tab w:val="clear" w:pos="720"/>
        </w:tabs>
        <w:ind w:left="567" w:hanging="567"/>
      </w:pPr>
      <w:r w:rsidRPr="00884582">
        <w:t>wenn Sie wissen oder glauben, dass es extremen Temperaturen ausgesetzt war (wie versehentliches Einfrieren oder Erhitzen)</w:t>
      </w:r>
    </w:p>
    <w:p w14:paraId="00B42A27" w14:textId="77777777" w:rsidR="00937763" w:rsidRPr="00884582" w:rsidRDefault="00937763" w:rsidP="00EA6811">
      <w:pPr>
        <w:numPr>
          <w:ilvl w:val="0"/>
          <w:numId w:val="1"/>
        </w:numPr>
        <w:tabs>
          <w:tab w:val="clear" w:pos="720"/>
        </w:tabs>
        <w:ind w:left="567" w:hanging="567"/>
      </w:pPr>
      <w:r w:rsidRPr="00884582">
        <w:t>wenn das Produkt heftig geschüttelt wurde.</w:t>
      </w:r>
    </w:p>
    <w:p w14:paraId="1AC1BFEF" w14:textId="77777777" w:rsidR="00937763" w:rsidRPr="00884582" w:rsidRDefault="00937763" w:rsidP="00EA6811">
      <w:pPr>
        <w:numPr>
          <w:ilvl w:val="12"/>
          <w:numId w:val="0"/>
        </w:numPr>
        <w:tabs>
          <w:tab w:val="clear" w:pos="567"/>
        </w:tabs>
      </w:pPr>
    </w:p>
    <w:p w14:paraId="15ECFC49" w14:textId="77777777" w:rsidR="00937763" w:rsidRPr="00884582" w:rsidRDefault="00937763" w:rsidP="00EA6811">
      <w:pPr>
        <w:numPr>
          <w:ilvl w:val="12"/>
          <w:numId w:val="0"/>
        </w:numPr>
        <w:tabs>
          <w:tab w:val="clear" w:pos="567"/>
        </w:tabs>
      </w:pPr>
      <w:r w:rsidRPr="00884582">
        <w:t xml:space="preserve">Stelara ist nur zur einmaligen Anwendung bestimmt. </w:t>
      </w:r>
      <w:r>
        <w:t>In dem</w:t>
      </w:r>
      <w:r w:rsidRPr="00884582">
        <w:t xml:space="preserve"> </w:t>
      </w:r>
      <w:r>
        <w:t>Fertigpen</w:t>
      </w:r>
      <w:r w:rsidRPr="00884582">
        <w:t xml:space="preserve"> verbleibende Reste sollen entsorgt werden. Entsorgen Sie Arzneimittel nicht im Abwasser oder Haushaltsabfall. Fragen Sie Ihren Apotheker</w:t>
      </w:r>
      <w:r>
        <w:t>,</w:t>
      </w:r>
      <w:r w:rsidRPr="00884582">
        <w:t xml:space="preserve"> wie das Arzneimittel zu entsorgen ist, wenn Sie es nicht mehr verwenden. Sie tragen damit zum Schutz der Umwelt bei.</w:t>
      </w:r>
    </w:p>
    <w:p w14:paraId="3F972DEF" w14:textId="77777777" w:rsidR="00937763" w:rsidRPr="00884582" w:rsidRDefault="00937763" w:rsidP="00EA6811"/>
    <w:p w14:paraId="25CA0EDE" w14:textId="77777777" w:rsidR="00937763" w:rsidRPr="00884582" w:rsidRDefault="00937763" w:rsidP="00EA6811"/>
    <w:p w14:paraId="53A91F22" w14:textId="77777777" w:rsidR="00937763" w:rsidRPr="00884582" w:rsidRDefault="00937763" w:rsidP="00EA6811">
      <w:pPr>
        <w:keepNext/>
        <w:ind w:left="567" w:hanging="567"/>
        <w:outlineLvl w:val="2"/>
        <w:rPr>
          <w:b/>
          <w:bCs/>
        </w:rPr>
      </w:pPr>
      <w:r w:rsidRPr="00884582">
        <w:rPr>
          <w:b/>
          <w:bCs/>
        </w:rPr>
        <w:t>6.</w:t>
      </w:r>
      <w:r w:rsidRPr="00884582">
        <w:rPr>
          <w:b/>
          <w:bCs/>
        </w:rPr>
        <w:tab/>
        <w:t>Inhalt der Packung und weitere Informationen</w:t>
      </w:r>
    </w:p>
    <w:p w14:paraId="1A1C35F1" w14:textId="77777777" w:rsidR="00937763" w:rsidRPr="00884582" w:rsidRDefault="00937763" w:rsidP="00EA6811">
      <w:pPr>
        <w:keepNext/>
        <w:numPr>
          <w:ilvl w:val="12"/>
          <w:numId w:val="0"/>
        </w:numPr>
        <w:tabs>
          <w:tab w:val="clear" w:pos="567"/>
        </w:tabs>
      </w:pPr>
    </w:p>
    <w:p w14:paraId="474E292E" w14:textId="77777777" w:rsidR="00937763" w:rsidRPr="00884582" w:rsidRDefault="00937763" w:rsidP="00EA6811">
      <w:pPr>
        <w:keepNext/>
        <w:numPr>
          <w:ilvl w:val="12"/>
          <w:numId w:val="0"/>
        </w:numPr>
        <w:tabs>
          <w:tab w:val="clear" w:pos="567"/>
        </w:tabs>
        <w:rPr>
          <w:b/>
          <w:bCs/>
        </w:rPr>
      </w:pPr>
      <w:r w:rsidRPr="00884582">
        <w:rPr>
          <w:b/>
          <w:bCs/>
        </w:rPr>
        <w:t>Was Stelara enthält</w:t>
      </w:r>
    </w:p>
    <w:p w14:paraId="1C8EA041" w14:textId="77777777" w:rsidR="00937763" w:rsidRPr="00884582" w:rsidRDefault="00937763" w:rsidP="00EA6811">
      <w:pPr>
        <w:numPr>
          <w:ilvl w:val="0"/>
          <w:numId w:val="1"/>
        </w:numPr>
        <w:tabs>
          <w:tab w:val="clear" w:pos="720"/>
        </w:tabs>
        <w:ind w:left="567" w:hanging="567"/>
      </w:pPr>
      <w:r w:rsidRPr="00884582">
        <w:t>Der Wirkstoff ist Ustekinumab. Jede</w:t>
      </w:r>
      <w:r>
        <w:t>r</w:t>
      </w:r>
      <w:r w:rsidRPr="00884582">
        <w:t xml:space="preserve"> Fertig</w:t>
      </w:r>
      <w:r>
        <w:t>pen</w:t>
      </w:r>
      <w:r w:rsidRPr="00884582">
        <w:t xml:space="preserve"> enthält 90 mg Ustekinumab in 1 ml.</w:t>
      </w:r>
    </w:p>
    <w:p w14:paraId="26A6AF96" w14:textId="77777777" w:rsidR="00937763" w:rsidRPr="00884582" w:rsidRDefault="00937763" w:rsidP="00EA6811">
      <w:pPr>
        <w:numPr>
          <w:ilvl w:val="0"/>
          <w:numId w:val="1"/>
        </w:numPr>
        <w:tabs>
          <w:tab w:val="clear" w:pos="720"/>
        </w:tabs>
        <w:ind w:left="567" w:hanging="567"/>
      </w:pPr>
      <w:r w:rsidRPr="00884582">
        <w:t>Die sonstigen Bestandteile sind: Histidin, Histidinmonohydrochlorid-</w:t>
      </w:r>
      <w:r>
        <w:t>M</w:t>
      </w:r>
      <w:r w:rsidRPr="00884582">
        <w:t>onohydrat, Polysorbat 80</w:t>
      </w:r>
      <w:r>
        <w:t xml:space="preserve"> (E 433)</w:t>
      </w:r>
      <w:r w:rsidRPr="00884582">
        <w:t xml:space="preserve">, </w:t>
      </w:r>
      <w:r>
        <w:t xml:space="preserve">Saccharose </w:t>
      </w:r>
      <w:r w:rsidRPr="00884582">
        <w:t>und Wasser für Injektionszwecke.</w:t>
      </w:r>
    </w:p>
    <w:p w14:paraId="63AADC64" w14:textId="77777777" w:rsidR="00937763" w:rsidRPr="00884582" w:rsidRDefault="00937763" w:rsidP="00EA6811"/>
    <w:p w14:paraId="2CD5CC6F" w14:textId="77777777" w:rsidR="00937763" w:rsidRPr="00884582" w:rsidRDefault="00937763" w:rsidP="00EA6811">
      <w:pPr>
        <w:keepNext/>
        <w:numPr>
          <w:ilvl w:val="12"/>
          <w:numId w:val="0"/>
        </w:numPr>
        <w:tabs>
          <w:tab w:val="clear" w:pos="567"/>
        </w:tabs>
        <w:rPr>
          <w:b/>
          <w:bCs/>
        </w:rPr>
      </w:pPr>
      <w:r w:rsidRPr="00884582">
        <w:rPr>
          <w:b/>
          <w:bCs/>
        </w:rPr>
        <w:t>Wie Stelara aussieht und Inhalt der Packung</w:t>
      </w:r>
    </w:p>
    <w:p w14:paraId="21108B94" w14:textId="77777777" w:rsidR="00937763" w:rsidRPr="00884582" w:rsidRDefault="00937763" w:rsidP="00EA6811">
      <w:pPr>
        <w:numPr>
          <w:ilvl w:val="12"/>
          <w:numId w:val="0"/>
        </w:numPr>
        <w:tabs>
          <w:tab w:val="clear" w:pos="567"/>
        </w:tabs>
      </w:pPr>
      <w:r w:rsidRPr="00884582">
        <w:t xml:space="preserve">Stelara ist eine klare bis leicht </w:t>
      </w:r>
      <w:r>
        <w:t>opaleszierende</w:t>
      </w:r>
      <w:r w:rsidRPr="00884582">
        <w:t xml:space="preserve"> (wie Perlen schimmernde), farblose bis hellgelbe Injektionslösung. Die Lösung kann ein paar kleine durchsichtige oder weiße Proteinpartikel enthalten.</w:t>
      </w:r>
      <w:r w:rsidRPr="00884582">
        <w:rPr>
          <w:szCs w:val="24"/>
        </w:rPr>
        <w:t xml:space="preserve"> </w:t>
      </w:r>
      <w:r w:rsidRPr="00884582">
        <w:t>Sie wird in einem Umkarton, der eine</w:t>
      </w:r>
      <w:r>
        <w:t>n</w:t>
      </w:r>
      <w:r w:rsidRPr="00884582">
        <w:t xml:space="preserve"> 1</w:t>
      </w:r>
      <w:r w:rsidRPr="00884582">
        <w:noBreakHyphen/>
        <w:t>ml</w:t>
      </w:r>
      <w:r w:rsidRPr="00884582">
        <w:noBreakHyphen/>
        <w:t>Fertig</w:t>
      </w:r>
      <w:r>
        <w:t>pen</w:t>
      </w:r>
      <w:r w:rsidRPr="00884582">
        <w:t xml:space="preserve"> mit einer Einzeldosis enthält, geliefert. Jede</w:t>
      </w:r>
      <w:r>
        <w:t>r</w:t>
      </w:r>
      <w:r w:rsidRPr="00884582">
        <w:t xml:space="preserve"> Fertig</w:t>
      </w:r>
      <w:r>
        <w:t>pen</w:t>
      </w:r>
      <w:r w:rsidRPr="00884582">
        <w:t xml:space="preserve"> enthält 90 mg Ustekinumab in 1 ml Injektionslösung.</w:t>
      </w:r>
    </w:p>
    <w:p w14:paraId="12C76AA9" w14:textId="77777777" w:rsidR="00937763" w:rsidRPr="00884582" w:rsidRDefault="00937763" w:rsidP="00EA6811">
      <w:pPr>
        <w:numPr>
          <w:ilvl w:val="12"/>
          <w:numId w:val="0"/>
        </w:numPr>
        <w:tabs>
          <w:tab w:val="clear" w:pos="567"/>
        </w:tabs>
      </w:pPr>
    </w:p>
    <w:p w14:paraId="07538A39" w14:textId="77777777" w:rsidR="00937763" w:rsidRPr="00884582" w:rsidRDefault="00937763" w:rsidP="00EA6811">
      <w:pPr>
        <w:keepNext/>
        <w:numPr>
          <w:ilvl w:val="12"/>
          <w:numId w:val="0"/>
        </w:numPr>
        <w:tabs>
          <w:tab w:val="clear" w:pos="567"/>
        </w:tabs>
        <w:rPr>
          <w:b/>
          <w:bCs/>
        </w:rPr>
      </w:pPr>
      <w:r w:rsidRPr="00884582">
        <w:rPr>
          <w:b/>
          <w:bCs/>
        </w:rPr>
        <w:t>Pharmazeutischer Unternehmer</w:t>
      </w:r>
    </w:p>
    <w:p w14:paraId="2AEA625B" w14:textId="77777777" w:rsidR="00937763" w:rsidRPr="00884582" w:rsidRDefault="00937763" w:rsidP="00EA6811">
      <w:r w:rsidRPr="00884582">
        <w:t>Janssen-Cilag International NV</w:t>
      </w:r>
    </w:p>
    <w:p w14:paraId="7CCC18FE" w14:textId="77777777" w:rsidR="00937763" w:rsidRPr="00337898" w:rsidRDefault="00937763" w:rsidP="00EA6811">
      <w:pPr>
        <w:rPr>
          <w:lang w:val="nl-BE"/>
        </w:rPr>
      </w:pPr>
      <w:r w:rsidRPr="00337898">
        <w:rPr>
          <w:lang w:val="nl-BE"/>
        </w:rPr>
        <w:t>Turnhoutseweg 30</w:t>
      </w:r>
    </w:p>
    <w:p w14:paraId="3CE7C39B" w14:textId="77777777" w:rsidR="00937763" w:rsidRPr="00337898" w:rsidRDefault="00937763" w:rsidP="00EA6811">
      <w:pPr>
        <w:rPr>
          <w:lang w:val="nl-BE"/>
        </w:rPr>
      </w:pPr>
      <w:r w:rsidRPr="00337898">
        <w:rPr>
          <w:lang w:val="nl-BE"/>
        </w:rPr>
        <w:t>B</w:t>
      </w:r>
      <w:r w:rsidRPr="00337898">
        <w:rPr>
          <w:lang w:val="nl-BE"/>
        </w:rPr>
        <w:noBreakHyphen/>
        <w:t>2340 Beerse</w:t>
      </w:r>
    </w:p>
    <w:p w14:paraId="2247EA8D" w14:textId="77777777" w:rsidR="00937763" w:rsidRPr="00337898" w:rsidRDefault="00937763" w:rsidP="00EA6811">
      <w:pPr>
        <w:rPr>
          <w:lang w:val="nl-BE"/>
        </w:rPr>
      </w:pPr>
      <w:r w:rsidRPr="00337898">
        <w:rPr>
          <w:lang w:val="nl-BE"/>
        </w:rPr>
        <w:t>Belgien</w:t>
      </w:r>
    </w:p>
    <w:p w14:paraId="3BFDE383" w14:textId="77777777" w:rsidR="00937763" w:rsidRPr="00337898" w:rsidRDefault="00937763" w:rsidP="00EA6811">
      <w:pPr>
        <w:numPr>
          <w:ilvl w:val="12"/>
          <w:numId w:val="0"/>
        </w:numPr>
        <w:tabs>
          <w:tab w:val="clear" w:pos="567"/>
        </w:tabs>
        <w:rPr>
          <w:lang w:val="nl-BE"/>
        </w:rPr>
      </w:pPr>
    </w:p>
    <w:p w14:paraId="160DEC96" w14:textId="77777777" w:rsidR="00937763" w:rsidRPr="00337898" w:rsidRDefault="00937763" w:rsidP="00EA6811">
      <w:pPr>
        <w:keepNext/>
        <w:numPr>
          <w:ilvl w:val="12"/>
          <w:numId w:val="0"/>
        </w:numPr>
        <w:tabs>
          <w:tab w:val="clear" w:pos="567"/>
        </w:tabs>
        <w:rPr>
          <w:b/>
          <w:bCs/>
          <w:lang w:val="nl-BE"/>
        </w:rPr>
      </w:pPr>
      <w:r w:rsidRPr="00337898">
        <w:rPr>
          <w:b/>
          <w:bCs/>
          <w:lang w:val="nl-BE"/>
        </w:rPr>
        <w:t>Hersteller</w:t>
      </w:r>
    </w:p>
    <w:p w14:paraId="2F3A01B9" w14:textId="77777777" w:rsidR="00937763" w:rsidRPr="00337898" w:rsidRDefault="00937763" w:rsidP="00EA6811">
      <w:pPr>
        <w:numPr>
          <w:ilvl w:val="12"/>
          <w:numId w:val="0"/>
        </w:numPr>
        <w:tabs>
          <w:tab w:val="clear" w:pos="567"/>
        </w:tabs>
        <w:rPr>
          <w:lang w:val="nl-BE"/>
        </w:rPr>
      </w:pPr>
      <w:r w:rsidRPr="00337898">
        <w:rPr>
          <w:lang w:val="nl-BE"/>
        </w:rPr>
        <w:t>Janssen Biologics B.V.</w:t>
      </w:r>
    </w:p>
    <w:p w14:paraId="5F60D7C5" w14:textId="77777777" w:rsidR="00937763" w:rsidRPr="00884582" w:rsidRDefault="00937763" w:rsidP="00EA6811">
      <w:pPr>
        <w:numPr>
          <w:ilvl w:val="12"/>
          <w:numId w:val="0"/>
        </w:numPr>
        <w:tabs>
          <w:tab w:val="clear" w:pos="567"/>
        </w:tabs>
      </w:pPr>
      <w:r w:rsidRPr="00884582">
        <w:t>Einsteinweg 101</w:t>
      </w:r>
    </w:p>
    <w:p w14:paraId="214277EF" w14:textId="77777777" w:rsidR="00937763" w:rsidRPr="00884582" w:rsidRDefault="00937763" w:rsidP="00EA6811">
      <w:pPr>
        <w:numPr>
          <w:ilvl w:val="12"/>
          <w:numId w:val="0"/>
        </w:numPr>
        <w:tabs>
          <w:tab w:val="clear" w:pos="567"/>
        </w:tabs>
      </w:pPr>
      <w:r w:rsidRPr="00884582">
        <w:t>2333 CB Leiden</w:t>
      </w:r>
    </w:p>
    <w:p w14:paraId="0DFFDDB9" w14:textId="77777777" w:rsidR="00937763" w:rsidRPr="00884582" w:rsidRDefault="00937763" w:rsidP="00EA6811">
      <w:pPr>
        <w:numPr>
          <w:ilvl w:val="12"/>
          <w:numId w:val="0"/>
        </w:numPr>
        <w:tabs>
          <w:tab w:val="clear" w:pos="567"/>
        </w:tabs>
      </w:pPr>
      <w:r w:rsidRPr="00884582">
        <w:t>Niederlande</w:t>
      </w:r>
    </w:p>
    <w:p w14:paraId="2BE9CA24" w14:textId="77777777" w:rsidR="00937763" w:rsidRPr="00884582" w:rsidRDefault="00937763" w:rsidP="00EA6811">
      <w:pPr>
        <w:numPr>
          <w:ilvl w:val="12"/>
          <w:numId w:val="0"/>
        </w:numPr>
        <w:tabs>
          <w:tab w:val="clear" w:pos="567"/>
        </w:tabs>
      </w:pPr>
    </w:p>
    <w:p w14:paraId="42FC88F1" w14:textId="77777777" w:rsidR="00937763" w:rsidRPr="00884582" w:rsidRDefault="00937763" w:rsidP="00EA6811">
      <w:pPr>
        <w:keepNext/>
        <w:numPr>
          <w:ilvl w:val="12"/>
          <w:numId w:val="0"/>
        </w:numPr>
        <w:tabs>
          <w:tab w:val="clear" w:pos="567"/>
        </w:tabs>
      </w:pPr>
      <w:r w:rsidRPr="00884582">
        <w:t>Falls Sie weitere Informationen über das Arzneimittel wünschen, setzen Sie sich bitte mit dem örtlichen Vertreter des pharmazeutischen Unternehmers in Verbindung.</w:t>
      </w:r>
    </w:p>
    <w:p w14:paraId="6D1E526D" w14:textId="77777777" w:rsidR="00937763" w:rsidRPr="004F12C8" w:rsidRDefault="00937763" w:rsidP="00EA6811">
      <w:pPr>
        <w:keepNext/>
      </w:pPr>
    </w:p>
    <w:tbl>
      <w:tblPr>
        <w:tblW w:w="9075" w:type="dxa"/>
        <w:jc w:val="center"/>
        <w:tblLayout w:type="fixed"/>
        <w:tblLook w:val="04A0" w:firstRow="1" w:lastRow="0" w:firstColumn="1" w:lastColumn="0" w:noHBand="0" w:noVBand="1"/>
      </w:tblPr>
      <w:tblGrid>
        <w:gridCol w:w="10"/>
        <w:gridCol w:w="4260"/>
        <w:gridCol w:w="4805"/>
      </w:tblGrid>
      <w:tr w:rsidR="00937763" w:rsidRPr="001F6CD8" w14:paraId="4AF431EC" w14:textId="77777777" w:rsidTr="00EA6811">
        <w:trPr>
          <w:cantSplit/>
          <w:jc w:val="center"/>
        </w:trPr>
        <w:tc>
          <w:tcPr>
            <w:tcW w:w="4270" w:type="dxa"/>
            <w:gridSpan w:val="2"/>
          </w:tcPr>
          <w:p w14:paraId="3F4D0760" w14:textId="77777777" w:rsidR="00937763" w:rsidRPr="004F12C8" w:rsidRDefault="00937763" w:rsidP="00EA6811">
            <w:pPr>
              <w:widowControl w:val="0"/>
              <w:rPr>
                <w:b/>
                <w:lang w:val="nl-BE"/>
              </w:rPr>
            </w:pPr>
            <w:r w:rsidRPr="004F12C8">
              <w:rPr>
                <w:b/>
                <w:lang w:val="nl-BE"/>
              </w:rPr>
              <w:t>België/Belgique/Belgien</w:t>
            </w:r>
          </w:p>
          <w:p w14:paraId="0920B762" w14:textId="77777777" w:rsidR="00937763" w:rsidRPr="004F12C8" w:rsidRDefault="00937763" w:rsidP="00EA6811">
            <w:pPr>
              <w:widowControl w:val="0"/>
              <w:rPr>
                <w:lang w:val="nl-BE"/>
              </w:rPr>
            </w:pPr>
            <w:r w:rsidRPr="004F12C8">
              <w:rPr>
                <w:lang w:val="nl-BE"/>
              </w:rPr>
              <w:t>Janssen-Cilag NV</w:t>
            </w:r>
          </w:p>
          <w:p w14:paraId="4727E558" w14:textId="77777777" w:rsidR="00937763" w:rsidRPr="003C2DBE" w:rsidRDefault="00937763" w:rsidP="00EA6811">
            <w:pPr>
              <w:widowControl w:val="0"/>
              <w:rPr>
                <w:lang w:val="nl-NL"/>
              </w:rPr>
            </w:pPr>
            <w:r w:rsidRPr="006505E8">
              <w:rPr>
                <w:lang w:val="fr-FR"/>
              </w:rPr>
              <w:t xml:space="preserve">Tel/Tél: </w:t>
            </w:r>
            <w:r w:rsidRPr="003C2DBE">
              <w:rPr>
                <w:lang w:val="nl-NL"/>
              </w:rPr>
              <w:t>0800 93 377</w:t>
            </w:r>
          </w:p>
          <w:p w14:paraId="60964A64" w14:textId="77777777" w:rsidR="00937763" w:rsidRPr="003C2DBE" w:rsidRDefault="00937763" w:rsidP="00EA6811">
            <w:pPr>
              <w:widowControl w:val="0"/>
              <w:rPr>
                <w:lang w:val="nl-NL"/>
              </w:rPr>
            </w:pPr>
            <w:r w:rsidRPr="006505E8">
              <w:rPr>
                <w:lang w:val="nl-NL"/>
              </w:rPr>
              <w:t>info_belux@its.jnj.com</w:t>
            </w:r>
          </w:p>
          <w:p w14:paraId="71AC43D1" w14:textId="77777777" w:rsidR="00937763" w:rsidRPr="006505E8" w:rsidRDefault="00937763" w:rsidP="00EA6811">
            <w:pPr>
              <w:widowControl w:val="0"/>
              <w:rPr>
                <w:lang w:val="nl-NL"/>
              </w:rPr>
            </w:pPr>
          </w:p>
        </w:tc>
        <w:tc>
          <w:tcPr>
            <w:tcW w:w="4805" w:type="dxa"/>
          </w:tcPr>
          <w:p w14:paraId="78B2A2F2" w14:textId="77777777" w:rsidR="00937763" w:rsidRPr="00B606DC" w:rsidRDefault="00937763" w:rsidP="00EA6811">
            <w:pPr>
              <w:widowControl w:val="0"/>
              <w:rPr>
                <w:b/>
                <w:bCs/>
                <w:lang w:val="fi-FI"/>
              </w:rPr>
            </w:pPr>
            <w:r w:rsidRPr="00B606DC">
              <w:rPr>
                <w:b/>
                <w:bCs/>
                <w:lang w:val="fi-FI"/>
              </w:rPr>
              <w:t>Lietuva</w:t>
            </w:r>
          </w:p>
          <w:p w14:paraId="78220370" w14:textId="77777777" w:rsidR="00937763" w:rsidRPr="00B606DC" w:rsidRDefault="00937763" w:rsidP="00EA6811">
            <w:pPr>
              <w:widowControl w:val="0"/>
              <w:rPr>
                <w:lang w:val="fi-FI"/>
              </w:rPr>
            </w:pPr>
            <w:r w:rsidRPr="00B606DC">
              <w:rPr>
                <w:lang w:val="fi-FI"/>
              </w:rPr>
              <w:t>UAB "JOHNSON &amp; JOHNSON"</w:t>
            </w:r>
          </w:p>
          <w:p w14:paraId="4BEAE4AF" w14:textId="77777777" w:rsidR="00937763" w:rsidRPr="00B606DC" w:rsidRDefault="00937763" w:rsidP="00EA6811">
            <w:pPr>
              <w:widowControl w:val="0"/>
              <w:rPr>
                <w:lang w:val="fi-FI"/>
              </w:rPr>
            </w:pPr>
            <w:r w:rsidRPr="00B606DC">
              <w:rPr>
                <w:lang w:val="fi-FI"/>
              </w:rPr>
              <w:t>Tel: +370 5 278 68 88</w:t>
            </w:r>
          </w:p>
          <w:p w14:paraId="0D53F74D" w14:textId="77777777" w:rsidR="00937763" w:rsidRDefault="00937763" w:rsidP="00EA6811">
            <w:pPr>
              <w:widowControl w:val="0"/>
              <w:rPr>
                <w:lang w:val="pt-PT"/>
              </w:rPr>
            </w:pPr>
            <w:r w:rsidRPr="00130A0B">
              <w:t>lt@its.jnj.com</w:t>
            </w:r>
          </w:p>
          <w:p w14:paraId="694303C3" w14:textId="77777777" w:rsidR="00937763" w:rsidRPr="001F6CD8" w:rsidRDefault="00937763" w:rsidP="00EA6811">
            <w:pPr>
              <w:widowControl w:val="0"/>
              <w:rPr>
                <w:lang w:val="pt-PT"/>
              </w:rPr>
            </w:pPr>
          </w:p>
        </w:tc>
      </w:tr>
      <w:tr w:rsidR="00937763" w:rsidRPr="004F12C8" w14:paraId="06E3134D" w14:textId="77777777" w:rsidTr="00EA6811">
        <w:trPr>
          <w:cantSplit/>
          <w:jc w:val="center"/>
        </w:trPr>
        <w:tc>
          <w:tcPr>
            <w:tcW w:w="4270" w:type="dxa"/>
            <w:gridSpan w:val="2"/>
          </w:tcPr>
          <w:p w14:paraId="152BFBA9" w14:textId="77777777" w:rsidR="00937763" w:rsidRPr="00674EEF" w:rsidRDefault="00937763" w:rsidP="00EA6811">
            <w:pPr>
              <w:widowControl w:val="0"/>
              <w:rPr>
                <w:b/>
                <w:bCs/>
                <w:lang w:val="ru-RU"/>
              </w:rPr>
            </w:pPr>
            <w:r w:rsidRPr="00674EEF">
              <w:rPr>
                <w:b/>
                <w:bCs/>
                <w:lang w:val="ru-RU"/>
              </w:rPr>
              <w:t>България</w:t>
            </w:r>
          </w:p>
          <w:p w14:paraId="53623C77" w14:textId="77777777" w:rsidR="00937763" w:rsidRPr="00674EEF" w:rsidRDefault="00937763" w:rsidP="00EA6811">
            <w:pPr>
              <w:widowControl w:val="0"/>
              <w:rPr>
                <w:lang w:val="ru-RU"/>
              </w:rPr>
            </w:pPr>
            <w:r w:rsidRPr="00674EEF">
              <w:rPr>
                <w:lang w:val="ru-RU"/>
              </w:rPr>
              <w:t>„Джонсън &amp; Джонсън България” ЕООД</w:t>
            </w:r>
          </w:p>
          <w:p w14:paraId="7AB6724D" w14:textId="77777777" w:rsidR="00937763" w:rsidRPr="00674EEF" w:rsidRDefault="00937763" w:rsidP="00EA6811">
            <w:pPr>
              <w:widowControl w:val="0"/>
              <w:rPr>
                <w:lang w:val="ru-RU"/>
              </w:rPr>
            </w:pPr>
            <w:r w:rsidRPr="00674EEF">
              <w:rPr>
                <w:lang w:val="ru-RU"/>
              </w:rPr>
              <w:t>Тел.: +359 2 489 94 00</w:t>
            </w:r>
          </w:p>
          <w:p w14:paraId="444BE258" w14:textId="77777777" w:rsidR="00937763" w:rsidRDefault="00937763" w:rsidP="00EA6811">
            <w:pPr>
              <w:numPr>
                <w:ilvl w:val="12"/>
                <w:numId w:val="0"/>
              </w:numPr>
            </w:pPr>
            <w:r w:rsidRPr="00130A0B">
              <w:t>jjsafety@its.jnj.com</w:t>
            </w:r>
          </w:p>
          <w:p w14:paraId="2E3712E0" w14:textId="77777777" w:rsidR="00937763" w:rsidRPr="004F12C8" w:rsidRDefault="00937763" w:rsidP="00EA6811">
            <w:pPr>
              <w:widowControl w:val="0"/>
            </w:pPr>
          </w:p>
        </w:tc>
        <w:tc>
          <w:tcPr>
            <w:tcW w:w="4805" w:type="dxa"/>
            <w:hideMark/>
          </w:tcPr>
          <w:p w14:paraId="11DBEB1A" w14:textId="77777777" w:rsidR="00937763" w:rsidRPr="00B606DC" w:rsidRDefault="00937763" w:rsidP="00EA6811">
            <w:pPr>
              <w:widowControl w:val="0"/>
              <w:rPr>
                <w:b/>
                <w:bCs/>
              </w:rPr>
            </w:pPr>
            <w:r w:rsidRPr="00B606DC">
              <w:rPr>
                <w:b/>
                <w:bCs/>
              </w:rPr>
              <w:t>Luxembourg/Luxemburg</w:t>
            </w:r>
          </w:p>
          <w:p w14:paraId="3CD7021D" w14:textId="77777777" w:rsidR="00937763" w:rsidRPr="00B606DC" w:rsidRDefault="00937763" w:rsidP="00EA6811">
            <w:pPr>
              <w:widowControl w:val="0"/>
            </w:pPr>
            <w:r w:rsidRPr="00B606DC">
              <w:t>Janssen-Cilag NV</w:t>
            </w:r>
          </w:p>
          <w:p w14:paraId="1F78D8D2" w14:textId="77777777" w:rsidR="00937763" w:rsidRPr="006505E8" w:rsidRDefault="00937763" w:rsidP="00EA6811">
            <w:pPr>
              <w:widowControl w:val="0"/>
            </w:pPr>
            <w:r w:rsidRPr="00B606DC">
              <w:t xml:space="preserve">Tél/Tel: </w:t>
            </w:r>
            <w:r w:rsidRPr="003C2DBE">
              <w:t>800 29 504</w:t>
            </w:r>
          </w:p>
          <w:p w14:paraId="7A22B24C" w14:textId="7AA33656" w:rsidR="00937763" w:rsidRPr="006505E8" w:rsidRDefault="00BE1B34" w:rsidP="00EA6811">
            <w:pPr>
              <w:widowControl w:val="0"/>
              <w:rPr>
                <w:lang w:val="nl-NL"/>
              </w:rPr>
            </w:pPr>
            <w:r w:rsidRPr="006505E8">
              <w:rPr>
                <w:lang w:val="nl-NL"/>
              </w:rPr>
              <w:t>info_belux@its.jnj.com</w:t>
            </w:r>
          </w:p>
          <w:p w14:paraId="732C55C3" w14:textId="77777777" w:rsidR="00937763" w:rsidRPr="004F12C8" w:rsidRDefault="00937763" w:rsidP="00EA6811">
            <w:pPr>
              <w:widowControl w:val="0"/>
            </w:pPr>
          </w:p>
        </w:tc>
      </w:tr>
      <w:tr w:rsidR="00937763" w:rsidRPr="004F12C8" w14:paraId="70D7EC58" w14:textId="77777777" w:rsidTr="00EA6811">
        <w:trPr>
          <w:cantSplit/>
          <w:jc w:val="center"/>
        </w:trPr>
        <w:tc>
          <w:tcPr>
            <w:tcW w:w="4270" w:type="dxa"/>
            <w:gridSpan w:val="2"/>
            <w:hideMark/>
          </w:tcPr>
          <w:p w14:paraId="50683562" w14:textId="77777777" w:rsidR="00937763" w:rsidRPr="009A6E07" w:rsidRDefault="00937763" w:rsidP="00EA6811">
            <w:pPr>
              <w:widowControl w:val="0"/>
              <w:rPr>
                <w:b/>
                <w:bCs/>
              </w:rPr>
            </w:pPr>
            <w:r w:rsidRPr="009A6E07">
              <w:rPr>
                <w:b/>
                <w:bCs/>
              </w:rPr>
              <w:lastRenderedPageBreak/>
              <w:t>Česká republika</w:t>
            </w:r>
          </w:p>
          <w:p w14:paraId="48D4C439" w14:textId="77777777" w:rsidR="00937763" w:rsidRPr="009A6E07" w:rsidRDefault="00937763" w:rsidP="00EA6811">
            <w:pPr>
              <w:widowControl w:val="0"/>
            </w:pPr>
            <w:r w:rsidRPr="009A6E07">
              <w:t>Janssen-Cilag s.r.o.</w:t>
            </w:r>
          </w:p>
          <w:p w14:paraId="25788D75" w14:textId="77777777" w:rsidR="00937763" w:rsidRPr="004F12C8" w:rsidRDefault="00937763" w:rsidP="00EA6811">
            <w:pPr>
              <w:widowControl w:val="0"/>
            </w:pPr>
            <w:r w:rsidRPr="004F12C8">
              <w:t>Tel: +420 227 012 227</w:t>
            </w:r>
          </w:p>
          <w:p w14:paraId="1CD797AD" w14:textId="77777777" w:rsidR="00937763" w:rsidRPr="004F12C8" w:rsidRDefault="00937763" w:rsidP="00EA6811">
            <w:pPr>
              <w:widowControl w:val="0"/>
            </w:pPr>
          </w:p>
        </w:tc>
        <w:tc>
          <w:tcPr>
            <w:tcW w:w="4805" w:type="dxa"/>
          </w:tcPr>
          <w:p w14:paraId="15E276FB" w14:textId="77777777" w:rsidR="00937763" w:rsidRPr="009A6E07" w:rsidRDefault="00937763" w:rsidP="00EA6811">
            <w:pPr>
              <w:widowControl w:val="0"/>
              <w:rPr>
                <w:b/>
                <w:bCs/>
              </w:rPr>
            </w:pPr>
            <w:r w:rsidRPr="009A6E07">
              <w:rPr>
                <w:b/>
                <w:bCs/>
              </w:rPr>
              <w:t>Magyarország</w:t>
            </w:r>
          </w:p>
          <w:p w14:paraId="2BFB3854" w14:textId="77777777" w:rsidR="00937763" w:rsidRPr="009A6E07" w:rsidRDefault="00937763" w:rsidP="00EA6811">
            <w:pPr>
              <w:widowControl w:val="0"/>
            </w:pPr>
            <w:r w:rsidRPr="009A6E07">
              <w:t>Janssen-Cilag Kft.</w:t>
            </w:r>
          </w:p>
          <w:p w14:paraId="5FACAA62" w14:textId="77777777" w:rsidR="00937763" w:rsidRPr="009A6E07" w:rsidRDefault="00937763" w:rsidP="00EA6811">
            <w:pPr>
              <w:autoSpaceDE w:val="0"/>
              <w:autoSpaceDN w:val="0"/>
              <w:adjustRightInd w:val="0"/>
            </w:pPr>
            <w:r w:rsidRPr="009A6E07">
              <w:t>Tel.: +36 1 884 2</w:t>
            </w:r>
            <w:r w:rsidRPr="009A6E07">
              <w:rPr>
                <w:bCs/>
              </w:rPr>
              <w:t>858</w:t>
            </w:r>
          </w:p>
          <w:p w14:paraId="7E115075" w14:textId="77777777" w:rsidR="00937763" w:rsidRDefault="00937763" w:rsidP="00EA6811">
            <w:pPr>
              <w:widowControl w:val="0"/>
            </w:pPr>
            <w:r w:rsidRPr="00864EDC">
              <w:t>janssenhu@its.jnj.com</w:t>
            </w:r>
          </w:p>
          <w:p w14:paraId="7948970E" w14:textId="77777777" w:rsidR="00937763" w:rsidRPr="004F12C8" w:rsidRDefault="00937763" w:rsidP="00EA6811">
            <w:pPr>
              <w:widowControl w:val="0"/>
            </w:pPr>
          </w:p>
        </w:tc>
      </w:tr>
      <w:tr w:rsidR="00937763" w:rsidRPr="00B606DC" w14:paraId="2243216C" w14:textId="77777777" w:rsidTr="00EA6811">
        <w:trPr>
          <w:cantSplit/>
          <w:jc w:val="center"/>
        </w:trPr>
        <w:tc>
          <w:tcPr>
            <w:tcW w:w="4270" w:type="dxa"/>
            <w:gridSpan w:val="2"/>
          </w:tcPr>
          <w:p w14:paraId="2692DA57" w14:textId="77777777" w:rsidR="00937763" w:rsidRPr="00902DA3" w:rsidRDefault="00937763" w:rsidP="00EA6811">
            <w:pPr>
              <w:widowControl w:val="0"/>
              <w:rPr>
                <w:b/>
                <w:bCs/>
                <w:lang w:val="nl-BE"/>
              </w:rPr>
            </w:pPr>
            <w:r w:rsidRPr="00902DA3">
              <w:rPr>
                <w:b/>
                <w:bCs/>
                <w:lang w:val="nl-BE"/>
              </w:rPr>
              <w:t>Danmark</w:t>
            </w:r>
          </w:p>
          <w:p w14:paraId="6ACF0482" w14:textId="77777777" w:rsidR="00937763" w:rsidRPr="00902DA3" w:rsidRDefault="00937763" w:rsidP="00EA6811">
            <w:pPr>
              <w:widowControl w:val="0"/>
              <w:rPr>
                <w:lang w:val="nl-BE"/>
              </w:rPr>
            </w:pPr>
            <w:r w:rsidRPr="00902DA3">
              <w:rPr>
                <w:lang w:val="nl-BE"/>
              </w:rPr>
              <w:t>Janssen-Cilag A/S</w:t>
            </w:r>
          </w:p>
          <w:p w14:paraId="22ECE551" w14:textId="77777777" w:rsidR="00937763" w:rsidRPr="004C1261" w:rsidRDefault="00937763" w:rsidP="00EA6811">
            <w:pPr>
              <w:widowControl w:val="0"/>
              <w:rPr>
                <w:lang w:val="nl-BE"/>
              </w:rPr>
            </w:pPr>
            <w:r w:rsidRPr="004C1261">
              <w:rPr>
                <w:lang w:val="nl-BE"/>
              </w:rPr>
              <w:t>Tlf</w:t>
            </w:r>
            <w:r>
              <w:rPr>
                <w:lang w:val="nl-BE"/>
              </w:rPr>
              <w:t>.</w:t>
            </w:r>
            <w:r w:rsidRPr="004C1261">
              <w:rPr>
                <w:lang w:val="nl-BE"/>
              </w:rPr>
              <w:t>: +45 4594 8282</w:t>
            </w:r>
          </w:p>
          <w:p w14:paraId="75261217" w14:textId="77777777" w:rsidR="00937763" w:rsidRDefault="00937763" w:rsidP="00EA6811">
            <w:pPr>
              <w:widowControl w:val="0"/>
            </w:pPr>
            <w:r w:rsidRPr="00130A0B">
              <w:t>jacdk@its.jnj.com</w:t>
            </w:r>
          </w:p>
          <w:p w14:paraId="5090E900" w14:textId="77777777" w:rsidR="00937763" w:rsidRPr="004F12C8" w:rsidRDefault="00937763" w:rsidP="00EA6811">
            <w:pPr>
              <w:widowControl w:val="0"/>
            </w:pPr>
          </w:p>
        </w:tc>
        <w:tc>
          <w:tcPr>
            <w:tcW w:w="4805" w:type="dxa"/>
            <w:hideMark/>
          </w:tcPr>
          <w:p w14:paraId="62478D86" w14:textId="77777777" w:rsidR="00937763" w:rsidRPr="00B606DC" w:rsidRDefault="00937763" w:rsidP="00EA6811">
            <w:pPr>
              <w:widowControl w:val="0"/>
              <w:rPr>
                <w:b/>
                <w:bCs/>
              </w:rPr>
            </w:pPr>
            <w:r w:rsidRPr="00B606DC">
              <w:rPr>
                <w:b/>
                <w:bCs/>
              </w:rPr>
              <w:t>Malta</w:t>
            </w:r>
          </w:p>
          <w:p w14:paraId="6E0D366D" w14:textId="77777777" w:rsidR="00937763" w:rsidRPr="00B606DC" w:rsidRDefault="00937763" w:rsidP="00EA6811">
            <w:pPr>
              <w:widowControl w:val="0"/>
            </w:pPr>
            <w:r w:rsidRPr="00B606DC">
              <w:t>AM MANGION LTD</w:t>
            </w:r>
          </w:p>
          <w:p w14:paraId="0BEDF142" w14:textId="77777777" w:rsidR="00937763" w:rsidRPr="00B606DC" w:rsidRDefault="00937763" w:rsidP="00EA6811">
            <w:pPr>
              <w:widowControl w:val="0"/>
            </w:pPr>
            <w:r w:rsidRPr="00B606DC">
              <w:t>Tel: +356 2397 6000</w:t>
            </w:r>
          </w:p>
          <w:p w14:paraId="424D159E" w14:textId="77777777" w:rsidR="00937763" w:rsidRPr="00B606DC" w:rsidRDefault="00937763" w:rsidP="00EA6811">
            <w:pPr>
              <w:widowControl w:val="0"/>
            </w:pPr>
          </w:p>
        </w:tc>
      </w:tr>
      <w:tr w:rsidR="00937763" w:rsidRPr="00A42E1E" w14:paraId="0409B2C7" w14:textId="77777777" w:rsidTr="00EA6811">
        <w:trPr>
          <w:cantSplit/>
          <w:jc w:val="center"/>
        </w:trPr>
        <w:tc>
          <w:tcPr>
            <w:tcW w:w="4270" w:type="dxa"/>
            <w:gridSpan w:val="2"/>
          </w:tcPr>
          <w:p w14:paraId="0465E99B" w14:textId="77777777" w:rsidR="00937763" w:rsidRPr="00B606DC" w:rsidRDefault="00937763" w:rsidP="00EA6811">
            <w:pPr>
              <w:widowControl w:val="0"/>
              <w:rPr>
                <w:b/>
                <w:bCs/>
              </w:rPr>
            </w:pPr>
            <w:r w:rsidRPr="00B606DC">
              <w:rPr>
                <w:b/>
                <w:bCs/>
              </w:rPr>
              <w:t>Deutschland</w:t>
            </w:r>
          </w:p>
          <w:p w14:paraId="54BF89B8" w14:textId="77777777" w:rsidR="00937763" w:rsidRPr="00B606DC" w:rsidRDefault="00937763" w:rsidP="00EA6811">
            <w:pPr>
              <w:widowControl w:val="0"/>
            </w:pPr>
            <w:r w:rsidRPr="00B606DC">
              <w:t>Janssen-Cilag GmbH</w:t>
            </w:r>
          </w:p>
          <w:p w14:paraId="53132A57" w14:textId="77777777" w:rsidR="00937763" w:rsidRPr="00B606DC" w:rsidRDefault="00937763" w:rsidP="00EA6811">
            <w:pPr>
              <w:widowControl w:val="0"/>
            </w:pPr>
            <w:r w:rsidRPr="00B606DC">
              <w:t xml:space="preserve">Tel: </w:t>
            </w:r>
            <w:r w:rsidRPr="00215FAE">
              <w:t>0800 086 9247</w:t>
            </w:r>
            <w:r>
              <w:t xml:space="preserve"> / </w:t>
            </w:r>
            <w:r w:rsidRPr="00B606DC">
              <w:t xml:space="preserve">+49 2137 955 </w:t>
            </w:r>
            <w:r>
              <w:t>6</w:t>
            </w:r>
            <w:r w:rsidRPr="00B606DC">
              <w:t>955</w:t>
            </w:r>
          </w:p>
          <w:p w14:paraId="013138FF" w14:textId="273A8415" w:rsidR="00937763" w:rsidRPr="00D34B71" w:rsidRDefault="00BE1B34" w:rsidP="00EA6811">
            <w:pPr>
              <w:widowControl w:val="0"/>
            </w:pPr>
            <w:r w:rsidRPr="006505E8">
              <w:t>medinfo-de@its.jnj.com</w:t>
            </w:r>
          </w:p>
          <w:p w14:paraId="58643825" w14:textId="77777777" w:rsidR="00937763" w:rsidRPr="004F12C8" w:rsidRDefault="00937763" w:rsidP="00EA6811">
            <w:pPr>
              <w:widowControl w:val="0"/>
            </w:pPr>
          </w:p>
        </w:tc>
        <w:tc>
          <w:tcPr>
            <w:tcW w:w="4805" w:type="dxa"/>
            <w:hideMark/>
          </w:tcPr>
          <w:p w14:paraId="17CAD569" w14:textId="77777777" w:rsidR="00937763" w:rsidRPr="004F12C8" w:rsidRDefault="00937763" w:rsidP="00EA6811">
            <w:pPr>
              <w:widowControl w:val="0"/>
              <w:rPr>
                <w:b/>
                <w:bCs/>
                <w:lang w:val="nl-BE"/>
              </w:rPr>
            </w:pPr>
            <w:r w:rsidRPr="004F12C8">
              <w:rPr>
                <w:b/>
                <w:bCs/>
                <w:lang w:val="nl-BE"/>
              </w:rPr>
              <w:t>Nederland</w:t>
            </w:r>
          </w:p>
          <w:p w14:paraId="5B69E6A6" w14:textId="77777777" w:rsidR="00937763" w:rsidRPr="004F12C8" w:rsidRDefault="00937763" w:rsidP="00EA6811">
            <w:pPr>
              <w:widowControl w:val="0"/>
              <w:rPr>
                <w:lang w:val="nl-BE"/>
              </w:rPr>
            </w:pPr>
            <w:r>
              <w:rPr>
                <w:lang w:val="nl-BE"/>
              </w:rPr>
              <w:t>Janssen-Cilag</w:t>
            </w:r>
            <w:r w:rsidRPr="004F12C8">
              <w:rPr>
                <w:lang w:val="nl-BE"/>
              </w:rPr>
              <w:t xml:space="preserve"> B.V.</w:t>
            </w:r>
          </w:p>
          <w:p w14:paraId="08C24F6A" w14:textId="77777777" w:rsidR="00937763" w:rsidRPr="003C2DBE" w:rsidRDefault="00937763" w:rsidP="00EA6811">
            <w:pPr>
              <w:widowControl w:val="0"/>
            </w:pPr>
            <w:r w:rsidRPr="006505E8">
              <w:t xml:space="preserve">Tel: </w:t>
            </w:r>
            <w:r w:rsidRPr="003C2DBE">
              <w:t>0800 242 42 42</w:t>
            </w:r>
          </w:p>
          <w:p w14:paraId="01081C4F" w14:textId="48C15BB6" w:rsidR="00757B25" w:rsidRPr="006505E8" w:rsidRDefault="00757B25" w:rsidP="00EA6811">
            <w:pPr>
              <w:widowControl w:val="0"/>
            </w:pPr>
            <w:r w:rsidRPr="006505E8">
              <w:t>info_nl@its.jnj.com</w:t>
            </w:r>
          </w:p>
          <w:p w14:paraId="3CBEEFFE" w14:textId="77777777" w:rsidR="00937763" w:rsidRPr="006505E8" w:rsidRDefault="00937763" w:rsidP="00EA6811">
            <w:pPr>
              <w:widowControl w:val="0"/>
            </w:pPr>
          </w:p>
        </w:tc>
      </w:tr>
      <w:tr w:rsidR="00937763" w:rsidRPr="004F12C8" w14:paraId="32A08927" w14:textId="77777777" w:rsidTr="00EA6811">
        <w:trPr>
          <w:cantSplit/>
          <w:jc w:val="center"/>
        </w:trPr>
        <w:tc>
          <w:tcPr>
            <w:tcW w:w="4270" w:type="dxa"/>
            <w:gridSpan w:val="2"/>
          </w:tcPr>
          <w:p w14:paraId="031C250F" w14:textId="77777777" w:rsidR="00937763" w:rsidRPr="003365B0" w:rsidRDefault="00937763" w:rsidP="00EA6811">
            <w:pPr>
              <w:widowControl w:val="0"/>
              <w:rPr>
                <w:b/>
                <w:bCs/>
                <w:lang w:val="fi-FI"/>
              </w:rPr>
            </w:pPr>
            <w:r w:rsidRPr="003365B0">
              <w:rPr>
                <w:b/>
                <w:bCs/>
                <w:lang w:val="fi-FI"/>
              </w:rPr>
              <w:t>Eesti</w:t>
            </w:r>
          </w:p>
          <w:p w14:paraId="69C65CBB" w14:textId="77777777" w:rsidR="00937763" w:rsidRPr="004F12C8" w:rsidRDefault="00937763" w:rsidP="00EA6811">
            <w:pPr>
              <w:widowControl w:val="0"/>
              <w:rPr>
                <w:lang w:val="fi-FI"/>
              </w:rPr>
            </w:pPr>
            <w:r w:rsidRPr="001D4D22">
              <w:rPr>
                <w:lang w:val="fi-FI"/>
              </w:rPr>
              <w:t>UAB "JOHNSON &amp; JOHNSON"</w:t>
            </w:r>
            <w:r>
              <w:rPr>
                <w:lang w:val="fi-FI"/>
              </w:rPr>
              <w:t xml:space="preserve"> </w:t>
            </w:r>
            <w:r w:rsidRPr="004F12C8">
              <w:rPr>
                <w:lang w:val="fi-FI"/>
              </w:rPr>
              <w:t>Eesti filiaal</w:t>
            </w:r>
          </w:p>
          <w:p w14:paraId="79E0592F" w14:textId="77777777" w:rsidR="00937763" w:rsidRPr="004F12C8" w:rsidRDefault="00937763" w:rsidP="00EA6811">
            <w:pPr>
              <w:widowControl w:val="0"/>
              <w:rPr>
                <w:lang w:val="fi-FI"/>
              </w:rPr>
            </w:pPr>
            <w:r w:rsidRPr="004F12C8">
              <w:rPr>
                <w:lang w:val="fi-FI"/>
              </w:rPr>
              <w:t>Tel: +372 617 7410</w:t>
            </w:r>
          </w:p>
          <w:p w14:paraId="2ECA5C75" w14:textId="77777777" w:rsidR="00937763" w:rsidRDefault="00937763" w:rsidP="00EA6811">
            <w:pPr>
              <w:widowControl w:val="0"/>
              <w:rPr>
                <w:lang w:val="fi-FI"/>
              </w:rPr>
            </w:pPr>
            <w:r w:rsidRPr="00130A0B">
              <w:t>ee@its.jnj.com</w:t>
            </w:r>
          </w:p>
          <w:p w14:paraId="2449BC10" w14:textId="77777777" w:rsidR="00937763" w:rsidRPr="004F12C8" w:rsidRDefault="00937763" w:rsidP="00EA6811">
            <w:pPr>
              <w:widowControl w:val="0"/>
              <w:rPr>
                <w:lang w:val="fi-FI"/>
              </w:rPr>
            </w:pPr>
          </w:p>
        </w:tc>
        <w:tc>
          <w:tcPr>
            <w:tcW w:w="4805" w:type="dxa"/>
            <w:hideMark/>
          </w:tcPr>
          <w:p w14:paraId="3BC07732" w14:textId="77777777" w:rsidR="00937763" w:rsidRPr="004F12C8" w:rsidRDefault="00937763" w:rsidP="00EA6811">
            <w:pPr>
              <w:widowControl w:val="0"/>
              <w:rPr>
                <w:b/>
                <w:bCs/>
                <w:lang w:val="nn-NO"/>
              </w:rPr>
            </w:pPr>
            <w:r w:rsidRPr="004F12C8">
              <w:rPr>
                <w:b/>
                <w:bCs/>
                <w:lang w:val="nn-NO"/>
              </w:rPr>
              <w:t>Norge</w:t>
            </w:r>
          </w:p>
          <w:p w14:paraId="61A99AA5" w14:textId="77777777" w:rsidR="00937763" w:rsidRPr="004F12C8" w:rsidRDefault="00937763" w:rsidP="00EA6811">
            <w:pPr>
              <w:widowControl w:val="0"/>
              <w:rPr>
                <w:lang w:val="nn-NO"/>
              </w:rPr>
            </w:pPr>
            <w:r>
              <w:rPr>
                <w:lang w:val="nn-NO"/>
              </w:rPr>
              <w:t>Janssen-Cilag</w:t>
            </w:r>
            <w:r w:rsidRPr="004F12C8">
              <w:rPr>
                <w:lang w:val="nn-NO"/>
              </w:rPr>
              <w:t xml:space="preserve"> AS</w:t>
            </w:r>
          </w:p>
          <w:p w14:paraId="429E91D8" w14:textId="77777777" w:rsidR="00937763" w:rsidRDefault="00937763" w:rsidP="00EA6811">
            <w:pPr>
              <w:widowControl w:val="0"/>
              <w:rPr>
                <w:lang w:val="nb-NO"/>
              </w:rPr>
            </w:pPr>
            <w:r w:rsidRPr="00B606DC">
              <w:rPr>
                <w:lang w:val="nb-NO"/>
              </w:rPr>
              <w:t>Tlf: +47 24 12 65 00</w:t>
            </w:r>
          </w:p>
          <w:p w14:paraId="584DE681" w14:textId="77777777" w:rsidR="00937763" w:rsidRDefault="00937763" w:rsidP="00EA6811">
            <w:pPr>
              <w:widowControl w:val="0"/>
            </w:pPr>
            <w:r w:rsidRPr="00130A0B">
              <w:t>jacno@its.jnj.com</w:t>
            </w:r>
          </w:p>
          <w:p w14:paraId="3F90D74D" w14:textId="77777777" w:rsidR="00937763" w:rsidRPr="004F12C8" w:rsidRDefault="00937763" w:rsidP="00EA6811">
            <w:pPr>
              <w:widowControl w:val="0"/>
            </w:pPr>
          </w:p>
        </w:tc>
      </w:tr>
      <w:tr w:rsidR="00937763" w:rsidRPr="00585788" w14:paraId="185DE57D" w14:textId="77777777" w:rsidTr="00EA6811">
        <w:trPr>
          <w:cantSplit/>
          <w:jc w:val="center"/>
        </w:trPr>
        <w:tc>
          <w:tcPr>
            <w:tcW w:w="4270" w:type="dxa"/>
            <w:gridSpan w:val="2"/>
          </w:tcPr>
          <w:p w14:paraId="53BA7163" w14:textId="77777777" w:rsidR="00937763" w:rsidRPr="006C21F2" w:rsidRDefault="00937763" w:rsidP="00EA6811">
            <w:pPr>
              <w:widowControl w:val="0"/>
              <w:rPr>
                <w:b/>
                <w:bCs/>
                <w:lang w:val="el-GR"/>
              </w:rPr>
            </w:pPr>
            <w:r w:rsidRPr="006C21F2">
              <w:rPr>
                <w:b/>
                <w:bCs/>
                <w:lang w:val="el-GR"/>
              </w:rPr>
              <w:t>Ελλάδα</w:t>
            </w:r>
          </w:p>
          <w:p w14:paraId="329CC319" w14:textId="77777777" w:rsidR="00937763" w:rsidRPr="006C21F2" w:rsidRDefault="00937763" w:rsidP="00EA6811">
            <w:pPr>
              <w:widowControl w:val="0"/>
              <w:rPr>
                <w:lang w:val="el-GR"/>
              </w:rPr>
            </w:pPr>
            <w:r>
              <w:t>Janssen</w:t>
            </w:r>
            <w:r w:rsidRPr="006C21F2">
              <w:rPr>
                <w:lang w:val="el-GR"/>
              </w:rPr>
              <w:t>-</w:t>
            </w:r>
            <w:r>
              <w:t>Cilag</w:t>
            </w:r>
            <w:r w:rsidRPr="006C21F2">
              <w:rPr>
                <w:lang w:val="el-GR"/>
              </w:rPr>
              <w:t xml:space="preserve"> Φαρμακευτική Μονοπρόσωπη</w:t>
            </w:r>
            <w:r w:rsidRPr="006C21F2" w:rsidDel="00D6240D">
              <w:rPr>
                <w:lang w:val="el-GR"/>
              </w:rPr>
              <w:t xml:space="preserve"> </w:t>
            </w:r>
            <w:r w:rsidRPr="006C21F2">
              <w:rPr>
                <w:lang w:val="el-GR"/>
              </w:rPr>
              <w:t>Α.Ε.Β.Ε.</w:t>
            </w:r>
          </w:p>
          <w:p w14:paraId="42F571A5" w14:textId="77777777" w:rsidR="00937763" w:rsidRPr="004F12C8" w:rsidRDefault="00937763" w:rsidP="00EA6811">
            <w:pPr>
              <w:widowControl w:val="0"/>
              <w:rPr>
                <w:lang w:val="el-GR"/>
              </w:rPr>
            </w:pPr>
            <w:r w:rsidRPr="004F12C8">
              <w:t>T</w:t>
            </w:r>
            <w:r w:rsidRPr="004F12C8">
              <w:rPr>
                <w:lang w:val="el-GR"/>
              </w:rPr>
              <w:t>ηλ: +30 210 80 90 000</w:t>
            </w:r>
          </w:p>
          <w:p w14:paraId="5D159F6E" w14:textId="77777777" w:rsidR="00937763" w:rsidRPr="004F12C8" w:rsidRDefault="00937763" w:rsidP="00EA6811">
            <w:pPr>
              <w:widowControl w:val="0"/>
              <w:rPr>
                <w:lang w:val="el-GR"/>
              </w:rPr>
            </w:pPr>
          </w:p>
        </w:tc>
        <w:tc>
          <w:tcPr>
            <w:tcW w:w="4805" w:type="dxa"/>
            <w:hideMark/>
          </w:tcPr>
          <w:p w14:paraId="21922CA8" w14:textId="77777777" w:rsidR="00937763" w:rsidRPr="00902DA3" w:rsidRDefault="00937763" w:rsidP="00EA6811">
            <w:pPr>
              <w:widowControl w:val="0"/>
              <w:rPr>
                <w:b/>
                <w:bCs/>
                <w:lang w:val="el-GR"/>
              </w:rPr>
            </w:pPr>
            <w:r w:rsidRPr="00902DA3">
              <w:rPr>
                <w:b/>
                <w:bCs/>
                <w:lang w:val="el-GR"/>
              </w:rPr>
              <w:t>Ö</w:t>
            </w:r>
            <w:r w:rsidRPr="004F12C8">
              <w:rPr>
                <w:b/>
                <w:bCs/>
              </w:rPr>
              <w:t>sterreich</w:t>
            </w:r>
          </w:p>
          <w:p w14:paraId="7FC7FFDF" w14:textId="77777777" w:rsidR="00937763" w:rsidRPr="00902DA3" w:rsidRDefault="00937763" w:rsidP="00EA6811">
            <w:pPr>
              <w:widowControl w:val="0"/>
              <w:rPr>
                <w:lang w:val="el-GR"/>
              </w:rPr>
            </w:pPr>
            <w:r>
              <w:t>Janssen</w:t>
            </w:r>
            <w:r w:rsidRPr="00902DA3">
              <w:rPr>
                <w:lang w:val="el-GR"/>
              </w:rPr>
              <w:t>-</w:t>
            </w:r>
            <w:r>
              <w:t>Cilag</w:t>
            </w:r>
            <w:r w:rsidRPr="00902DA3">
              <w:rPr>
                <w:lang w:val="el-GR"/>
              </w:rPr>
              <w:t xml:space="preserve"> </w:t>
            </w:r>
            <w:r w:rsidRPr="004F12C8">
              <w:t>Pharma</w:t>
            </w:r>
            <w:r w:rsidRPr="00902DA3">
              <w:rPr>
                <w:lang w:val="el-GR"/>
              </w:rPr>
              <w:t xml:space="preserve"> </w:t>
            </w:r>
            <w:r w:rsidRPr="004F12C8">
              <w:t>GmbH</w:t>
            </w:r>
          </w:p>
          <w:p w14:paraId="53903213" w14:textId="30F12F1A" w:rsidR="00937763" w:rsidRPr="006F62D2" w:rsidRDefault="00937763" w:rsidP="00EA6811">
            <w:pPr>
              <w:widowControl w:val="0"/>
              <w:rPr>
                <w:lang w:val="el-GR"/>
                <w:rPrChange w:id="1874" w:author="EUCP BE1" w:date="2026-06-01T14:28:00Z" w16du:dateUtc="2026-06-01T12:28:00Z">
                  <w:rPr>
                    <w:lang w:val="sv-SE"/>
                  </w:rPr>
                </w:rPrChange>
              </w:rPr>
            </w:pPr>
            <w:r w:rsidRPr="004F12C8">
              <w:t>Tel</w:t>
            </w:r>
            <w:r w:rsidRPr="00902DA3">
              <w:rPr>
                <w:lang w:val="el-GR"/>
              </w:rPr>
              <w:t>: +43 1 610 300</w:t>
            </w:r>
          </w:p>
          <w:p w14:paraId="36AFFBDC" w14:textId="77777777" w:rsidR="00757B25" w:rsidRPr="006F62D2" w:rsidRDefault="00757B25" w:rsidP="00EA6811">
            <w:pPr>
              <w:widowControl w:val="0"/>
              <w:rPr>
                <w:lang w:val="el-GR"/>
                <w:rPrChange w:id="1875" w:author="EUCP BE1" w:date="2026-06-01T14:28:00Z" w16du:dateUtc="2026-06-01T12:28:00Z">
                  <w:rPr>
                    <w:lang w:val="sv-SE"/>
                  </w:rPr>
                </w:rPrChange>
              </w:rPr>
            </w:pPr>
          </w:p>
        </w:tc>
      </w:tr>
      <w:tr w:rsidR="00937763" w:rsidRPr="004F12C8" w14:paraId="31B02595" w14:textId="77777777" w:rsidTr="00EA6811">
        <w:trPr>
          <w:gridBefore w:val="1"/>
          <w:wBefore w:w="10" w:type="dxa"/>
          <w:cantSplit/>
          <w:jc w:val="center"/>
        </w:trPr>
        <w:tc>
          <w:tcPr>
            <w:tcW w:w="4260" w:type="dxa"/>
          </w:tcPr>
          <w:p w14:paraId="6539B996" w14:textId="77777777" w:rsidR="00937763" w:rsidRPr="004C1261" w:rsidRDefault="00937763" w:rsidP="00EA6811">
            <w:pPr>
              <w:widowControl w:val="0"/>
              <w:rPr>
                <w:b/>
                <w:bCs/>
                <w:lang w:val="nl-BE"/>
              </w:rPr>
            </w:pPr>
            <w:r w:rsidRPr="004C1261">
              <w:rPr>
                <w:b/>
                <w:bCs/>
                <w:lang w:val="nl-BE"/>
              </w:rPr>
              <w:t>España</w:t>
            </w:r>
          </w:p>
          <w:p w14:paraId="72918CC6" w14:textId="77777777" w:rsidR="00937763" w:rsidRPr="004C1261" w:rsidRDefault="00937763" w:rsidP="00EA6811">
            <w:pPr>
              <w:widowControl w:val="0"/>
              <w:rPr>
                <w:lang w:val="nl-BE"/>
              </w:rPr>
            </w:pPr>
            <w:r w:rsidRPr="004C1261">
              <w:rPr>
                <w:lang w:val="nl-BE"/>
              </w:rPr>
              <w:t>Janssen-Cilag, S.A.</w:t>
            </w:r>
          </w:p>
          <w:p w14:paraId="54D28D9A" w14:textId="77777777" w:rsidR="00937763" w:rsidRPr="00A71CCE" w:rsidRDefault="00937763" w:rsidP="00EA6811">
            <w:pPr>
              <w:widowControl w:val="0"/>
            </w:pPr>
            <w:r w:rsidRPr="00A71CCE">
              <w:t>Tel: +34 91 722 81 00</w:t>
            </w:r>
          </w:p>
          <w:p w14:paraId="2C8F2896" w14:textId="77777777" w:rsidR="00937763" w:rsidRPr="00A71CCE" w:rsidRDefault="00937763" w:rsidP="00EA6811">
            <w:pPr>
              <w:widowControl w:val="0"/>
            </w:pPr>
            <w:r w:rsidRPr="00A71CCE">
              <w:t>contacto@its.jnj.com</w:t>
            </w:r>
          </w:p>
          <w:p w14:paraId="0B14BB97" w14:textId="77777777" w:rsidR="00937763" w:rsidRPr="00A71CCE" w:rsidRDefault="00937763" w:rsidP="00EA6811">
            <w:pPr>
              <w:widowControl w:val="0"/>
            </w:pPr>
          </w:p>
        </w:tc>
        <w:tc>
          <w:tcPr>
            <w:tcW w:w="4805" w:type="dxa"/>
          </w:tcPr>
          <w:p w14:paraId="356D5311" w14:textId="77777777" w:rsidR="00937763" w:rsidRPr="004F12C8" w:rsidRDefault="00937763" w:rsidP="00EA6811">
            <w:pPr>
              <w:widowControl w:val="0"/>
              <w:rPr>
                <w:b/>
                <w:bCs/>
                <w:lang w:val="pl-PL"/>
              </w:rPr>
            </w:pPr>
            <w:r w:rsidRPr="004F12C8">
              <w:rPr>
                <w:b/>
                <w:bCs/>
                <w:lang w:val="pl-PL"/>
              </w:rPr>
              <w:t>Polska</w:t>
            </w:r>
          </w:p>
          <w:p w14:paraId="3E188A65" w14:textId="77777777" w:rsidR="00937763" w:rsidRPr="004F12C8" w:rsidRDefault="00937763" w:rsidP="00EA6811">
            <w:pPr>
              <w:widowControl w:val="0"/>
              <w:rPr>
                <w:lang w:val="pl-PL"/>
              </w:rPr>
            </w:pPr>
            <w:r w:rsidRPr="00F8531C">
              <w:rPr>
                <w:lang w:val="pl-PL"/>
              </w:rPr>
              <w:t xml:space="preserve">Janssen-Cilag </w:t>
            </w:r>
            <w:r>
              <w:rPr>
                <w:lang w:val="pl-PL"/>
              </w:rPr>
              <w:t>Polska</w:t>
            </w:r>
            <w:r w:rsidRPr="004F12C8">
              <w:rPr>
                <w:lang w:val="pl-PL"/>
              </w:rPr>
              <w:t xml:space="preserve"> Sp. z o.o.</w:t>
            </w:r>
          </w:p>
          <w:p w14:paraId="4E8208A7" w14:textId="77777777" w:rsidR="00937763" w:rsidRPr="004F12C8" w:rsidRDefault="00937763" w:rsidP="00EA6811">
            <w:pPr>
              <w:widowControl w:val="0"/>
              <w:rPr>
                <w:lang w:val="pl-PL"/>
              </w:rPr>
            </w:pPr>
            <w:r w:rsidRPr="004F12C8">
              <w:rPr>
                <w:lang w:val="pl-PL"/>
              </w:rPr>
              <w:t>Tel.: +48 22 237 60 00</w:t>
            </w:r>
          </w:p>
          <w:p w14:paraId="6D92BED7" w14:textId="77777777" w:rsidR="00937763" w:rsidRPr="004F12C8" w:rsidRDefault="00937763" w:rsidP="00EA6811">
            <w:pPr>
              <w:widowControl w:val="0"/>
              <w:rPr>
                <w:lang w:val="pl-PL"/>
              </w:rPr>
            </w:pPr>
          </w:p>
        </w:tc>
      </w:tr>
      <w:tr w:rsidR="00937763" w:rsidRPr="004F12C8" w14:paraId="2345BE35" w14:textId="77777777" w:rsidTr="00EA6811">
        <w:trPr>
          <w:gridBefore w:val="1"/>
          <w:wBefore w:w="10" w:type="dxa"/>
          <w:cantSplit/>
          <w:jc w:val="center"/>
        </w:trPr>
        <w:tc>
          <w:tcPr>
            <w:tcW w:w="4260" w:type="dxa"/>
          </w:tcPr>
          <w:p w14:paraId="4D9E991F" w14:textId="77777777" w:rsidR="00937763" w:rsidRPr="004F12C8" w:rsidRDefault="00937763" w:rsidP="00EA6811">
            <w:pPr>
              <w:widowControl w:val="0"/>
              <w:rPr>
                <w:b/>
                <w:bCs/>
                <w:lang w:val="fr-BE"/>
              </w:rPr>
            </w:pPr>
            <w:r w:rsidRPr="004F12C8">
              <w:rPr>
                <w:b/>
                <w:bCs/>
                <w:lang w:val="fr-BE"/>
              </w:rPr>
              <w:t>France</w:t>
            </w:r>
          </w:p>
          <w:p w14:paraId="58652BDA" w14:textId="77777777" w:rsidR="00937763" w:rsidRPr="004F12C8" w:rsidRDefault="00937763" w:rsidP="00EA6811">
            <w:pPr>
              <w:widowControl w:val="0"/>
              <w:rPr>
                <w:lang w:val="fr-BE"/>
              </w:rPr>
            </w:pPr>
            <w:r w:rsidRPr="00DF1898">
              <w:rPr>
                <w:lang w:val="fr-FR"/>
              </w:rPr>
              <w:t>Janssen-Cilag</w:t>
            </w:r>
          </w:p>
          <w:p w14:paraId="3C50321F" w14:textId="77777777" w:rsidR="00937763" w:rsidRPr="00B606DC" w:rsidRDefault="00937763" w:rsidP="00EA6811">
            <w:pPr>
              <w:widowControl w:val="0"/>
              <w:rPr>
                <w:lang w:val="fr-FR"/>
              </w:rPr>
            </w:pPr>
            <w:r w:rsidRPr="00B606DC">
              <w:rPr>
                <w:lang w:val="fr-FR"/>
              </w:rPr>
              <w:t>Tél: 0 800 25 50 75 / +33 1 55 00 40 03</w:t>
            </w:r>
          </w:p>
          <w:p w14:paraId="6B9FA6A0" w14:textId="77777777" w:rsidR="00937763" w:rsidRPr="00B606DC" w:rsidRDefault="00937763" w:rsidP="00EA6811">
            <w:pPr>
              <w:widowControl w:val="0"/>
              <w:rPr>
                <w:lang w:val="fr-FR"/>
              </w:rPr>
            </w:pPr>
            <w:r w:rsidRPr="00B606DC">
              <w:rPr>
                <w:lang w:val="fr-FR"/>
              </w:rPr>
              <w:t>medisource@its.jnj.com</w:t>
            </w:r>
          </w:p>
          <w:p w14:paraId="66C84062" w14:textId="77777777" w:rsidR="00937763" w:rsidRPr="00B606DC" w:rsidRDefault="00937763" w:rsidP="00EA6811">
            <w:pPr>
              <w:widowControl w:val="0"/>
              <w:rPr>
                <w:lang w:val="fr-FR"/>
              </w:rPr>
            </w:pPr>
          </w:p>
        </w:tc>
        <w:tc>
          <w:tcPr>
            <w:tcW w:w="4805" w:type="dxa"/>
            <w:hideMark/>
          </w:tcPr>
          <w:p w14:paraId="2B5ADDF9" w14:textId="77777777" w:rsidR="00937763" w:rsidRPr="004F12C8" w:rsidRDefault="00937763" w:rsidP="00EA6811">
            <w:pPr>
              <w:widowControl w:val="0"/>
              <w:rPr>
                <w:b/>
                <w:bCs/>
                <w:lang w:val="pt-PT"/>
              </w:rPr>
            </w:pPr>
            <w:r w:rsidRPr="004F12C8">
              <w:rPr>
                <w:b/>
                <w:bCs/>
                <w:lang w:val="pt-PT"/>
              </w:rPr>
              <w:t>Portugal</w:t>
            </w:r>
          </w:p>
          <w:p w14:paraId="58026249" w14:textId="77777777" w:rsidR="00937763" w:rsidRPr="004F12C8" w:rsidRDefault="00937763" w:rsidP="00EA6811">
            <w:pPr>
              <w:widowControl w:val="0"/>
              <w:rPr>
                <w:lang w:val="pt-PT"/>
              </w:rPr>
            </w:pPr>
            <w:r w:rsidRPr="004F12C8">
              <w:rPr>
                <w:lang w:val="pt-PT"/>
              </w:rPr>
              <w:t>Janssen-Cilag Farmacêutica, Lda</w:t>
            </w:r>
            <w:r>
              <w:rPr>
                <w:lang w:val="pt-PT"/>
              </w:rPr>
              <w:t>.</w:t>
            </w:r>
          </w:p>
          <w:p w14:paraId="6E8179A3" w14:textId="77777777" w:rsidR="00937763" w:rsidRPr="004F12C8" w:rsidRDefault="00937763" w:rsidP="00EA6811">
            <w:pPr>
              <w:widowControl w:val="0"/>
            </w:pPr>
            <w:r w:rsidRPr="004F12C8">
              <w:t xml:space="preserve">Tel: +351 </w:t>
            </w:r>
            <w:r>
              <w:t>214 368</w:t>
            </w:r>
            <w:r w:rsidRPr="004F12C8">
              <w:t xml:space="preserve"> </w:t>
            </w:r>
            <w:r>
              <w:t>600</w:t>
            </w:r>
          </w:p>
          <w:p w14:paraId="78244A5D" w14:textId="77777777" w:rsidR="00937763" w:rsidRPr="004F12C8" w:rsidRDefault="00937763" w:rsidP="00EA6811">
            <w:pPr>
              <w:widowControl w:val="0"/>
            </w:pPr>
          </w:p>
        </w:tc>
      </w:tr>
      <w:tr w:rsidR="00937763" w:rsidRPr="00A95A20" w14:paraId="55CE559D" w14:textId="77777777" w:rsidTr="00EA6811">
        <w:trPr>
          <w:gridBefore w:val="1"/>
          <w:wBefore w:w="10" w:type="dxa"/>
          <w:cantSplit/>
          <w:jc w:val="center"/>
        </w:trPr>
        <w:tc>
          <w:tcPr>
            <w:tcW w:w="4260" w:type="dxa"/>
          </w:tcPr>
          <w:p w14:paraId="459ECACD" w14:textId="77777777" w:rsidR="00937763" w:rsidRPr="00585788" w:rsidRDefault="00937763" w:rsidP="00EA6811">
            <w:r w:rsidRPr="00585788">
              <w:rPr>
                <w:b/>
              </w:rPr>
              <w:t>Hrvatska</w:t>
            </w:r>
          </w:p>
          <w:p w14:paraId="77D6E240" w14:textId="77777777" w:rsidR="00937763" w:rsidRPr="00585788" w:rsidRDefault="00937763" w:rsidP="00EA6811">
            <w:r w:rsidRPr="00585788">
              <w:t>Johnson &amp; Johnson S.E. d.o.o.</w:t>
            </w:r>
          </w:p>
          <w:p w14:paraId="09B2B1E8" w14:textId="77777777" w:rsidR="00937763" w:rsidRDefault="00937763" w:rsidP="00EA6811">
            <w:pPr>
              <w:widowControl w:val="0"/>
            </w:pPr>
            <w:r w:rsidRPr="004F12C8">
              <w:t>Tel: +385 1 6610 700</w:t>
            </w:r>
          </w:p>
          <w:p w14:paraId="275FC01D" w14:textId="77777777" w:rsidR="00937763" w:rsidRDefault="00937763" w:rsidP="00EA6811">
            <w:pPr>
              <w:widowControl w:val="0"/>
            </w:pPr>
            <w:r w:rsidRPr="00130A0B">
              <w:t>jjsafety@JNJCR.JNJ.com</w:t>
            </w:r>
          </w:p>
          <w:p w14:paraId="1F59E02B" w14:textId="77777777" w:rsidR="00937763" w:rsidRPr="004F12C8" w:rsidRDefault="00937763" w:rsidP="00EA6811">
            <w:pPr>
              <w:widowControl w:val="0"/>
            </w:pPr>
          </w:p>
        </w:tc>
        <w:tc>
          <w:tcPr>
            <w:tcW w:w="4805" w:type="dxa"/>
          </w:tcPr>
          <w:p w14:paraId="55F99DF9" w14:textId="77777777" w:rsidR="00937763" w:rsidRPr="00585788" w:rsidRDefault="00937763" w:rsidP="00EA6811">
            <w:pPr>
              <w:widowControl w:val="0"/>
              <w:rPr>
                <w:b/>
              </w:rPr>
            </w:pPr>
            <w:r w:rsidRPr="00585788">
              <w:rPr>
                <w:b/>
              </w:rPr>
              <w:t>România</w:t>
            </w:r>
          </w:p>
          <w:p w14:paraId="642E36D1" w14:textId="77777777" w:rsidR="00937763" w:rsidRPr="00585788" w:rsidRDefault="00937763" w:rsidP="00EA6811">
            <w:pPr>
              <w:widowControl w:val="0"/>
            </w:pPr>
            <w:r w:rsidRPr="00585788">
              <w:t>Johnson &amp; Johnson România SRL</w:t>
            </w:r>
          </w:p>
          <w:p w14:paraId="5BF9D634" w14:textId="77777777" w:rsidR="00937763" w:rsidRPr="00585788" w:rsidRDefault="00937763" w:rsidP="00EA6811">
            <w:pPr>
              <w:widowControl w:val="0"/>
            </w:pPr>
            <w:r w:rsidRPr="00585788">
              <w:t>Tel: +40 21 207 1800</w:t>
            </w:r>
          </w:p>
          <w:p w14:paraId="1A9B6069" w14:textId="77777777" w:rsidR="00937763" w:rsidRPr="00585788" w:rsidRDefault="00937763" w:rsidP="00EA6811">
            <w:pPr>
              <w:widowControl w:val="0"/>
            </w:pPr>
          </w:p>
        </w:tc>
      </w:tr>
      <w:tr w:rsidR="00937763" w:rsidRPr="008B2370" w14:paraId="102042A9" w14:textId="77777777" w:rsidTr="00EA6811">
        <w:trPr>
          <w:gridBefore w:val="1"/>
          <w:wBefore w:w="10" w:type="dxa"/>
          <w:cantSplit/>
          <w:jc w:val="center"/>
        </w:trPr>
        <w:tc>
          <w:tcPr>
            <w:tcW w:w="4260" w:type="dxa"/>
          </w:tcPr>
          <w:p w14:paraId="67B74E16" w14:textId="77777777" w:rsidR="00937763" w:rsidRPr="00B606DC" w:rsidRDefault="00937763" w:rsidP="00EA6811">
            <w:pPr>
              <w:widowControl w:val="0"/>
              <w:rPr>
                <w:b/>
                <w:bCs/>
                <w:lang w:val="fr-FR"/>
              </w:rPr>
            </w:pPr>
            <w:r w:rsidRPr="00B606DC">
              <w:rPr>
                <w:b/>
                <w:bCs/>
                <w:lang w:val="fr-FR"/>
              </w:rPr>
              <w:t>Ireland</w:t>
            </w:r>
          </w:p>
          <w:p w14:paraId="7E3B8AF7" w14:textId="77777777" w:rsidR="00937763" w:rsidRPr="00B606DC" w:rsidRDefault="00937763" w:rsidP="00EA6811">
            <w:pPr>
              <w:widowControl w:val="0"/>
              <w:rPr>
                <w:lang w:val="fr-FR"/>
              </w:rPr>
            </w:pPr>
            <w:r w:rsidRPr="00B606DC">
              <w:rPr>
                <w:lang w:val="fr-FR"/>
              </w:rPr>
              <w:t>Janssen Sciences Ireland UC</w:t>
            </w:r>
          </w:p>
          <w:p w14:paraId="4D4F11ED" w14:textId="77777777" w:rsidR="00937763" w:rsidRDefault="00937763" w:rsidP="00EA6811">
            <w:pPr>
              <w:widowControl w:val="0"/>
              <w:rPr>
                <w:lang w:val="fr-FR"/>
              </w:rPr>
            </w:pPr>
            <w:r w:rsidRPr="00B606DC">
              <w:rPr>
                <w:lang w:val="fr-FR"/>
              </w:rPr>
              <w:t>Tel: 1 800 709 122</w:t>
            </w:r>
          </w:p>
          <w:p w14:paraId="6D6F9606" w14:textId="77777777" w:rsidR="00937763" w:rsidRPr="00B606DC" w:rsidRDefault="00937763" w:rsidP="00EA6811">
            <w:pPr>
              <w:widowControl w:val="0"/>
              <w:rPr>
                <w:lang w:val="fr-FR"/>
              </w:rPr>
            </w:pPr>
            <w:r>
              <w:rPr>
                <w:lang w:val="fr-FR"/>
              </w:rPr>
              <w:t>medinfo@its.jnj.com</w:t>
            </w:r>
          </w:p>
          <w:p w14:paraId="6CDB57B7" w14:textId="77777777" w:rsidR="00937763" w:rsidRPr="00B606DC" w:rsidRDefault="00937763" w:rsidP="00EA6811">
            <w:pPr>
              <w:widowControl w:val="0"/>
              <w:rPr>
                <w:lang w:val="fr-FR"/>
              </w:rPr>
            </w:pPr>
          </w:p>
        </w:tc>
        <w:tc>
          <w:tcPr>
            <w:tcW w:w="4805" w:type="dxa"/>
          </w:tcPr>
          <w:p w14:paraId="35C10B48" w14:textId="77777777" w:rsidR="00937763" w:rsidRPr="009A6E07" w:rsidRDefault="00937763" w:rsidP="00EA6811">
            <w:pPr>
              <w:widowControl w:val="0"/>
              <w:rPr>
                <w:b/>
                <w:bCs/>
                <w:lang w:val="fr-FR"/>
              </w:rPr>
            </w:pPr>
            <w:r w:rsidRPr="009A6E07">
              <w:rPr>
                <w:b/>
                <w:bCs/>
                <w:lang w:val="fr-FR"/>
              </w:rPr>
              <w:t>Slovenija</w:t>
            </w:r>
          </w:p>
          <w:p w14:paraId="49DA901D" w14:textId="77777777" w:rsidR="00937763" w:rsidRPr="009A6E07" w:rsidRDefault="00937763" w:rsidP="00EA6811">
            <w:pPr>
              <w:widowControl w:val="0"/>
              <w:rPr>
                <w:lang w:val="fr-FR"/>
              </w:rPr>
            </w:pPr>
            <w:r w:rsidRPr="009A6E07">
              <w:rPr>
                <w:lang w:val="fr-FR"/>
              </w:rPr>
              <w:t>Johnson &amp; Johnson d.o.o.</w:t>
            </w:r>
          </w:p>
          <w:p w14:paraId="60D782E6" w14:textId="77777777" w:rsidR="00937763" w:rsidRPr="00FC7286" w:rsidRDefault="00937763" w:rsidP="00EA6811">
            <w:pPr>
              <w:widowControl w:val="0"/>
            </w:pPr>
            <w:r w:rsidRPr="00FC7286">
              <w:t>Tel</w:t>
            </w:r>
            <w:r>
              <w:t>:</w:t>
            </w:r>
            <w:r w:rsidRPr="00FC7286">
              <w:t xml:space="preserve"> +386 1 401 18 00</w:t>
            </w:r>
          </w:p>
          <w:p w14:paraId="46C58DA4" w14:textId="1EA19BB5" w:rsidR="00937763" w:rsidRPr="00D34B71" w:rsidRDefault="00BE1B34" w:rsidP="00EA6811">
            <w:pPr>
              <w:widowControl w:val="0"/>
            </w:pPr>
            <w:r w:rsidRPr="006505E8">
              <w:t>JNJ-SI-safety@its.jnj.com</w:t>
            </w:r>
          </w:p>
          <w:p w14:paraId="2473F8E6" w14:textId="77777777" w:rsidR="00937763" w:rsidRPr="00FC7286" w:rsidRDefault="00937763" w:rsidP="00EA6811">
            <w:pPr>
              <w:widowControl w:val="0"/>
            </w:pPr>
          </w:p>
        </w:tc>
      </w:tr>
      <w:tr w:rsidR="00937763" w:rsidRPr="00F8531C" w14:paraId="0CB698DB" w14:textId="77777777" w:rsidTr="00EA6811">
        <w:trPr>
          <w:gridBefore w:val="1"/>
          <w:wBefore w:w="10" w:type="dxa"/>
          <w:cantSplit/>
          <w:jc w:val="center"/>
        </w:trPr>
        <w:tc>
          <w:tcPr>
            <w:tcW w:w="4260" w:type="dxa"/>
            <w:hideMark/>
          </w:tcPr>
          <w:p w14:paraId="40A9FC3A" w14:textId="77777777" w:rsidR="00937763" w:rsidRPr="00B606DC" w:rsidRDefault="00937763" w:rsidP="00EA6811">
            <w:pPr>
              <w:widowControl w:val="0"/>
              <w:rPr>
                <w:b/>
                <w:bCs/>
              </w:rPr>
            </w:pPr>
            <w:r w:rsidRPr="00B606DC">
              <w:rPr>
                <w:b/>
                <w:bCs/>
              </w:rPr>
              <w:t>Ísland</w:t>
            </w:r>
          </w:p>
          <w:p w14:paraId="543E04B3" w14:textId="77777777" w:rsidR="00937763" w:rsidRPr="00B606DC" w:rsidRDefault="00937763" w:rsidP="00EA6811">
            <w:pPr>
              <w:widowControl w:val="0"/>
            </w:pPr>
            <w:r w:rsidRPr="00B606DC">
              <w:t>Janssen-Cilag AB</w:t>
            </w:r>
          </w:p>
          <w:p w14:paraId="6A4739BE" w14:textId="77777777" w:rsidR="00937763" w:rsidRPr="00B606DC" w:rsidRDefault="00937763" w:rsidP="00EA6811">
            <w:pPr>
              <w:widowControl w:val="0"/>
            </w:pPr>
            <w:r w:rsidRPr="00B606DC">
              <w:t xml:space="preserve">c/o Vistor </w:t>
            </w:r>
            <w:r>
              <w:t>e</w:t>
            </w:r>
            <w:r w:rsidRPr="00B606DC">
              <w:t>hf.</w:t>
            </w:r>
          </w:p>
          <w:p w14:paraId="497F0B62" w14:textId="77777777" w:rsidR="00937763" w:rsidRPr="00B606DC" w:rsidRDefault="00937763" w:rsidP="00EA6811">
            <w:pPr>
              <w:widowControl w:val="0"/>
            </w:pPr>
            <w:r w:rsidRPr="00B606DC">
              <w:t>Sími: +354 535 7000</w:t>
            </w:r>
          </w:p>
          <w:p w14:paraId="29E494E1" w14:textId="77777777" w:rsidR="00937763" w:rsidRDefault="00937763" w:rsidP="00EA6811">
            <w:pPr>
              <w:widowControl w:val="0"/>
              <w:rPr>
                <w:lang w:val="it-IT"/>
              </w:rPr>
            </w:pPr>
            <w:r w:rsidRPr="00130A0B">
              <w:t>janssen@vistor.is</w:t>
            </w:r>
          </w:p>
          <w:p w14:paraId="41305341" w14:textId="77777777" w:rsidR="00937763" w:rsidRPr="009E59B6" w:rsidRDefault="00937763" w:rsidP="00EA6811">
            <w:pPr>
              <w:widowControl w:val="0"/>
              <w:rPr>
                <w:lang w:val="it-IT"/>
              </w:rPr>
            </w:pPr>
          </w:p>
        </w:tc>
        <w:tc>
          <w:tcPr>
            <w:tcW w:w="4805" w:type="dxa"/>
          </w:tcPr>
          <w:p w14:paraId="75F6C472" w14:textId="77777777" w:rsidR="00937763" w:rsidRPr="00BB7FD4" w:rsidRDefault="00937763" w:rsidP="00EA6811">
            <w:pPr>
              <w:widowControl w:val="0"/>
              <w:rPr>
                <w:b/>
                <w:bCs/>
                <w:lang w:val="it-IT"/>
              </w:rPr>
            </w:pPr>
            <w:r w:rsidRPr="00BB7FD4">
              <w:rPr>
                <w:b/>
                <w:bCs/>
                <w:lang w:val="it-IT"/>
              </w:rPr>
              <w:t>Slovenská republika</w:t>
            </w:r>
          </w:p>
          <w:p w14:paraId="16DB2F78" w14:textId="77777777" w:rsidR="00937763" w:rsidRPr="00BB7FD4" w:rsidRDefault="00937763" w:rsidP="00EA6811">
            <w:pPr>
              <w:widowControl w:val="0"/>
              <w:rPr>
                <w:lang w:val="it-IT"/>
              </w:rPr>
            </w:pPr>
            <w:r w:rsidRPr="00BB7FD4">
              <w:rPr>
                <w:lang w:val="it-IT"/>
              </w:rPr>
              <w:t>Johnson &amp; Johnson, s.r.o.</w:t>
            </w:r>
          </w:p>
          <w:p w14:paraId="71B8D15A" w14:textId="77777777" w:rsidR="00937763" w:rsidRPr="00F8531C" w:rsidRDefault="00937763" w:rsidP="00EA6811">
            <w:pPr>
              <w:widowControl w:val="0"/>
              <w:rPr>
                <w:lang w:val="it-IT"/>
              </w:rPr>
            </w:pPr>
            <w:r w:rsidRPr="00F8531C">
              <w:rPr>
                <w:lang w:val="it-IT"/>
              </w:rPr>
              <w:t>Tel: +421 232 408 400</w:t>
            </w:r>
          </w:p>
          <w:p w14:paraId="5A4463D4" w14:textId="77777777" w:rsidR="00937763" w:rsidRPr="00F8531C" w:rsidRDefault="00937763" w:rsidP="00EA6811">
            <w:pPr>
              <w:widowControl w:val="0"/>
              <w:rPr>
                <w:lang w:val="it-IT"/>
              </w:rPr>
            </w:pPr>
          </w:p>
        </w:tc>
      </w:tr>
      <w:tr w:rsidR="00937763" w:rsidRPr="004F12C8" w14:paraId="77259936" w14:textId="77777777" w:rsidTr="00EA6811">
        <w:trPr>
          <w:gridBefore w:val="1"/>
          <w:wBefore w:w="10" w:type="dxa"/>
          <w:cantSplit/>
          <w:jc w:val="center"/>
        </w:trPr>
        <w:tc>
          <w:tcPr>
            <w:tcW w:w="4260" w:type="dxa"/>
          </w:tcPr>
          <w:p w14:paraId="5412BF0E" w14:textId="77777777" w:rsidR="00937763" w:rsidRPr="00B606DC" w:rsidRDefault="00937763" w:rsidP="00EA6811">
            <w:pPr>
              <w:widowControl w:val="0"/>
              <w:rPr>
                <w:b/>
                <w:bCs/>
                <w:lang w:val="nl-BE"/>
              </w:rPr>
            </w:pPr>
            <w:r w:rsidRPr="00B606DC">
              <w:rPr>
                <w:b/>
                <w:bCs/>
                <w:lang w:val="nl-BE"/>
              </w:rPr>
              <w:t>Italia</w:t>
            </w:r>
          </w:p>
          <w:p w14:paraId="6E387072" w14:textId="77777777" w:rsidR="00937763" w:rsidRPr="00B606DC" w:rsidRDefault="00937763" w:rsidP="00EA6811">
            <w:pPr>
              <w:widowControl w:val="0"/>
              <w:rPr>
                <w:lang w:val="nl-BE"/>
              </w:rPr>
            </w:pPr>
            <w:r w:rsidRPr="00B606DC">
              <w:rPr>
                <w:lang w:val="nl-BE"/>
              </w:rPr>
              <w:t>Janssen-Cilag SpA</w:t>
            </w:r>
          </w:p>
          <w:p w14:paraId="063EC8FE" w14:textId="77777777" w:rsidR="00937763" w:rsidRPr="00B606DC" w:rsidRDefault="00937763" w:rsidP="00EA6811">
            <w:pPr>
              <w:rPr>
                <w:lang w:val="nl-BE"/>
              </w:rPr>
            </w:pPr>
            <w:r w:rsidRPr="00B606DC">
              <w:rPr>
                <w:lang w:val="nl-BE"/>
              </w:rPr>
              <w:t>Tel: 800.688.777 / +39 02 2510 1</w:t>
            </w:r>
          </w:p>
          <w:p w14:paraId="31B16A40" w14:textId="77777777" w:rsidR="00937763" w:rsidRDefault="00937763" w:rsidP="00EA6811">
            <w:pPr>
              <w:rPr>
                <w:lang w:val="it-IT"/>
              </w:rPr>
            </w:pPr>
            <w:r w:rsidRPr="00130A0B">
              <w:t>janssenita@its.jnj.com</w:t>
            </w:r>
          </w:p>
          <w:p w14:paraId="7E45F901" w14:textId="77777777" w:rsidR="00937763" w:rsidRPr="004F12C8" w:rsidRDefault="00937763" w:rsidP="00EA6811">
            <w:pPr>
              <w:widowControl w:val="0"/>
              <w:rPr>
                <w:lang w:val="it-IT"/>
              </w:rPr>
            </w:pPr>
          </w:p>
        </w:tc>
        <w:tc>
          <w:tcPr>
            <w:tcW w:w="4805" w:type="dxa"/>
            <w:hideMark/>
          </w:tcPr>
          <w:p w14:paraId="5D6EA0CF" w14:textId="77777777" w:rsidR="00937763" w:rsidRPr="00902DA3" w:rsidRDefault="00937763" w:rsidP="00EA6811">
            <w:pPr>
              <w:widowControl w:val="0"/>
              <w:rPr>
                <w:b/>
                <w:bCs/>
                <w:lang w:val="nl-BE"/>
              </w:rPr>
            </w:pPr>
            <w:r w:rsidRPr="00902DA3">
              <w:rPr>
                <w:b/>
                <w:bCs/>
                <w:lang w:val="nl-BE"/>
              </w:rPr>
              <w:t>Suomi/Finland</w:t>
            </w:r>
          </w:p>
          <w:p w14:paraId="781C125E" w14:textId="77777777" w:rsidR="00937763" w:rsidRPr="00902DA3" w:rsidRDefault="00937763" w:rsidP="00EA6811">
            <w:pPr>
              <w:widowControl w:val="0"/>
              <w:rPr>
                <w:lang w:val="nl-BE"/>
              </w:rPr>
            </w:pPr>
            <w:r w:rsidRPr="00902DA3">
              <w:rPr>
                <w:lang w:val="nl-BE"/>
              </w:rPr>
              <w:t>Janssen-Cilag Oy</w:t>
            </w:r>
          </w:p>
          <w:p w14:paraId="67F992F0" w14:textId="77777777" w:rsidR="00937763" w:rsidRPr="00B17326" w:rsidRDefault="00937763" w:rsidP="00EA6811">
            <w:pPr>
              <w:widowControl w:val="0"/>
              <w:rPr>
                <w:lang w:val="nl-NL"/>
              </w:rPr>
            </w:pPr>
            <w:r w:rsidRPr="00B17326">
              <w:rPr>
                <w:lang w:val="nl-NL"/>
              </w:rPr>
              <w:t>Puh/Tel: +358 207 531 300</w:t>
            </w:r>
          </w:p>
          <w:p w14:paraId="6C86E584" w14:textId="77777777" w:rsidR="00937763" w:rsidRDefault="00937763" w:rsidP="00EA6811">
            <w:pPr>
              <w:widowControl w:val="0"/>
            </w:pPr>
            <w:r w:rsidRPr="00130A0B">
              <w:t>jacfi@its.jnj.com</w:t>
            </w:r>
          </w:p>
          <w:p w14:paraId="0E1FDB1D" w14:textId="77777777" w:rsidR="00937763" w:rsidRPr="004F12C8" w:rsidRDefault="00937763" w:rsidP="00EA6811">
            <w:pPr>
              <w:widowControl w:val="0"/>
            </w:pPr>
          </w:p>
        </w:tc>
      </w:tr>
      <w:tr w:rsidR="00937763" w:rsidRPr="004F12C8" w14:paraId="7195AFCE" w14:textId="77777777" w:rsidTr="00EA6811">
        <w:trPr>
          <w:gridBefore w:val="1"/>
          <w:wBefore w:w="10" w:type="dxa"/>
          <w:cantSplit/>
          <w:jc w:val="center"/>
        </w:trPr>
        <w:tc>
          <w:tcPr>
            <w:tcW w:w="4260" w:type="dxa"/>
            <w:hideMark/>
          </w:tcPr>
          <w:p w14:paraId="787396DD" w14:textId="77777777" w:rsidR="00937763" w:rsidRPr="004F12C8" w:rsidRDefault="00937763" w:rsidP="00EA6811">
            <w:pPr>
              <w:widowControl w:val="0"/>
              <w:rPr>
                <w:b/>
                <w:bCs/>
                <w:lang w:val="el-GR"/>
              </w:rPr>
            </w:pPr>
            <w:r w:rsidRPr="004F12C8">
              <w:rPr>
                <w:b/>
                <w:bCs/>
                <w:lang w:val="el-GR"/>
              </w:rPr>
              <w:lastRenderedPageBreak/>
              <w:t>Κύπρος</w:t>
            </w:r>
          </w:p>
          <w:p w14:paraId="056F8C02" w14:textId="77777777" w:rsidR="00937763" w:rsidRPr="004F12C8" w:rsidRDefault="00937763" w:rsidP="00EA6811">
            <w:pPr>
              <w:widowControl w:val="0"/>
              <w:rPr>
                <w:lang w:val="el-GR"/>
              </w:rPr>
            </w:pPr>
            <w:r w:rsidRPr="004F12C8">
              <w:rPr>
                <w:lang w:val="el-GR"/>
              </w:rPr>
              <w:t>Βαρνάβας Χατζηπαναγής Λτδ</w:t>
            </w:r>
          </w:p>
          <w:p w14:paraId="235AD59C" w14:textId="77777777" w:rsidR="00937763" w:rsidRPr="00B606DC" w:rsidRDefault="00937763" w:rsidP="00EA6811">
            <w:pPr>
              <w:widowControl w:val="0"/>
              <w:rPr>
                <w:lang w:val="el-GR"/>
              </w:rPr>
            </w:pPr>
            <w:r w:rsidRPr="004F12C8">
              <w:t>T</w:t>
            </w:r>
            <w:r w:rsidRPr="00B606DC">
              <w:rPr>
                <w:lang w:val="el-GR"/>
              </w:rPr>
              <w:t>ηλ: +357 22 207 700</w:t>
            </w:r>
          </w:p>
          <w:p w14:paraId="6EC193F1" w14:textId="77777777" w:rsidR="00937763" w:rsidRPr="00B606DC" w:rsidRDefault="00937763" w:rsidP="00EA6811">
            <w:pPr>
              <w:widowControl w:val="0"/>
              <w:rPr>
                <w:lang w:val="el-GR"/>
              </w:rPr>
            </w:pPr>
          </w:p>
        </w:tc>
        <w:tc>
          <w:tcPr>
            <w:tcW w:w="4805" w:type="dxa"/>
          </w:tcPr>
          <w:p w14:paraId="13556F54" w14:textId="77777777" w:rsidR="00937763" w:rsidRPr="004F12C8" w:rsidRDefault="00937763" w:rsidP="00EA6811">
            <w:pPr>
              <w:widowControl w:val="0"/>
              <w:rPr>
                <w:b/>
                <w:bCs/>
              </w:rPr>
            </w:pPr>
            <w:r w:rsidRPr="004F12C8">
              <w:rPr>
                <w:b/>
                <w:bCs/>
              </w:rPr>
              <w:t>Sverige</w:t>
            </w:r>
          </w:p>
          <w:p w14:paraId="4F9C96D9" w14:textId="77777777" w:rsidR="00937763" w:rsidRPr="004F12C8" w:rsidRDefault="00937763" w:rsidP="00EA6811">
            <w:pPr>
              <w:widowControl w:val="0"/>
            </w:pPr>
            <w:r w:rsidRPr="00DF1898">
              <w:t>Janssen-Cilag</w:t>
            </w:r>
            <w:r w:rsidRPr="004F12C8">
              <w:t xml:space="preserve"> AB</w:t>
            </w:r>
          </w:p>
          <w:p w14:paraId="4553D88D" w14:textId="77777777" w:rsidR="00937763" w:rsidRDefault="00937763" w:rsidP="00EA6811">
            <w:pPr>
              <w:widowControl w:val="0"/>
            </w:pPr>
            <w:r w:rsidRPr="00B606DC">
              <w:t>Tfn: +46 8 626 50 00</w:t>
            </w:r>
          </w:p>
          <w:p w14:paraId="3CA76B45" w14:textId="77777777" w:rsidR="00937763" w:rsidRDefault="00937763" w:rsidP="00EA6811">
            <w:pPr>
              <w:widowControl w:val="0"/>
            </w:pPr>
            <w:r w:rsidRPr="00130A0B">
              <w:t>jacse@its.jnj.com</w:t>
            </w:r>
          </w:p>
          <w:p w14:paraId="7DCB0BEE" w14:textId="77777777" w:rsidR="00937763" w:rsidRPr="004F12C8" w:rsidRDefault="00937763" w:rsidP="00EA6811">
            <w:pPr>
              <w:widowControl w:val="0"/>
            </w:pPr>
          </w:p>
        </w:tc>
      </w:tr>
      <w:tr w:rsidR="00937763" w:rsidRPr="004F12C8" w14:paraId="6955086B" w14:textId="77777777" w:rsidTr="00EA6811">
        <w:trPr>
          <w:gridBefore w:val="1"/>
          <w:wBefore w:w="10" w:type="dxa"/>
          <w:cantSplit/>
          <w:jc w:val="center"/>
        </w:trPr>
        <w:tc>
          <w:tcPr>
            <w:tcW w:w="4260" w:type="dxa"/>
            <w:hideMark/>
          </w:tcPr>
          <w:p w14:paraId="168665E7" w14:textId="77777777" w:rsidR="00937763" w:rsidRPr="00585788" w:rsidRDefault="00937763" w:rsidP="00EA6811">
            <w:pPr>
              <w:widowControl w:val="0"/>
              <w:rPr>
                <w:b/>
              </w:rPr>
            </w:pPr>
            <w:r w:rsidRPr="00585788">
              <w:rPr>
                <w:b/>
              </w:rPr>
              <w:t>Latvija</w:t>
            </w:r>
          </w:p>
          <w:p w14:paraId="3D001055" w14:textId="77777777" w:rsidR="00937763" w:rsidRPr="00585788" w:rsidRDefault="00937763" w:rsidP="00EA6811">
            <w:pPr>
              <w:widowControl w:val="0"/>
            </w:pPr>
            <w:r w:rsidRPr="00585788">
              <w:t>UAB "JOHNSON &amp; JOHNSON" filiāle Latvijā</w:t>
            </w:r>
          </w:p>
          <w:p w14:paraId="467F564F" w14:textId="77777777" w:rsidR="00937763" w:rsidRPr="004F12C8" w:rsidRDefault="00937763" w:rsidP="00EA6811">
            <w:pPr>
              <w:widowControl w:val="0"/>
            </w:pPr>
            <w:r w:rsidRPr="004F12C8">
              <w:t>Tel: +371 678 93561</w:t>
            </w:r>
          </w:p>
          <w:p w14:paraId="1E1EEED7" w14:textId="77777777" w:rsidR="00937763" w:rsidRDefault="00937763" w:rsidP="00EA6811">
            <w:pPr>
              <w:widowControl w:val="0"/>
              <w:rPr>
                <w:b/>
                <w:bCs/>
              </w:rPr>
            </w:pPr>
            <w:r w:rsidRPr="00130A0B">
              <w:t>lv@its.jnj.com</w:t>
            </w:r>
          </w:p>
          <w:p w14:paraId="23BD754A" w14:textId="77777777" w:rsidR="00937763" w:rsidRPr="004F12C8" w:rsidRDefault="00937763" w:rsidP="00EA6811">
            <w:pPr>
              <w:widowControl w:val="0"/>
              <w:rPr>
                <w:b/>
                <w:bCs/>
              </w:rPr>
            </w:pPr>
          </w:p>
        </w:tc>
        <w:tc>
          <w:tcPr>
            <w:tcW w:w="4805" w:type="dxa"/>
          </w:tcPr>
          <w:p w14:paraId="10AD7458" w14:textId="77777777" w:rsidR="00937763" w:rsidRPr="004F12C8" w:rsidRDefault="00937763" w:rsidP="00EA6811">
            <w:pPr>
              <w:widowControl w:val="0"/>
              <w:rPr>
                <w:b/>
                <w:bCs/>
              </w:rPr>
            </w:pPr>
          </w:p>
        </w:tc>
      </w:tr>
    </w:tbl>
    <w:p w14:paraId="7E30D067" w14:textId="77777777" w:rsidR="00937763" w:rsidRPr="004F12C8" w:rsidRDefault="00937763" w:rsidP="00EA6811">
      <w:pPr>
        <w:widowControl w:val="0"/>
      </w:pPr>
    </w:p>
    <w:p w14:paraId="31B7EFF6" w14:textId="77777777" w:rsidR="00937763" w:rsidRPr="00884582" w:rsidRDefault="00937763" w:rsidP="00EA6811">
      <w:pPr>
        <w:numPr>
          <w:ilvl w:val="12"/>
          <w:numId w:val="0"/>
        </w:numPr>
        <w:tabs>
          <w:tab w:val="clear" w:pos="567"/>
        </w:tabs>
        <w:rPr>
          <w:b/>
          <w:bCs/>
        </w:rPr>
      </w:pPr>
      <w:r w:rsidRPr="00884582">
        <w:rPr>
          <w:b/>
          <w:bCs/>
        </w:rPr>
        <w:t>Diese Packungsbeilage wurde zuletzt überarbeitet im</w:t>
      </w:r>
    </w:p>
    <w:p w14:paraId="787D839C" w14:textId="77777777" w:rsidR="00937763" w:rsidRPr="00884582" w:rsidRDefault="00937763" w:rsidP="00EA6811">
      <w:pPr>
        <w:numPr>
          <w:ilvl w:val="12"/>
          <w:numId w:val="0"/>
        </w:numPr>
        <w:tabs>
          <w:tab w:val="clear" w:pos="567"/>
        </w:tabs>
      </w:pPr>
    </w:p>
    <w:p w14:paraId="022EF04F" w14:textId="77777777" w:rsidR="00937763" w:rsidRPr="00884582" w:rsidRDefault="00937763" w:rsidP="00EA6811">
      <w:pPr>
        <w:numPr>
          <w:ilvl w:val="12"/>
          <w:numId w:val="0"/>
        </w:numPr>
        <w:tabs>
          <w:tab w:val="clear" w:pos="567"/>
        </w:tabs>
      </w:pPr>
    </w:p>
    <w:p w14:paraId="5DC5CB42" w14:textId="1D2C5A01" w:rsidR="00937763" w:rsidRDefault="00937763" w:rsidP="00EA6811">
      <w:pPr>
        <w:numPr>
          <w:ilvl w:val="12"/>
          <w:numId w:val="0"/>
        </w:numPr>
      </w:pPr>
      <w:r w:rsidRPr="00884582">
        <w:t xml:space="preserve">Ausführliche Informationen zu diesem Arzneimittel sind auf den Internetseiten der Europäischen Arzneimittel-Agentur </w:t>
      </w:r>
      <w:hyperlink r:id="rId59" w:history="1">
        <w:r w:rsidR="00BE1B34" w:rsidRPr="00BE1B34">
          <w:rPr>
            <w:rStyle w:val="Hyperlink"/>
          </w:rPr>
          <w:t>https://www.ema.europa.eu</w:t>
        </w:r>
      </w:hyperlink>
      <w:r w:rsidRPr="00077AF2">
        <w:t xml:space="preserve"> </w:t>
      </w:r>
      <w:r w:rsidRPr="00884582">
        <w:t>verfügbar.</w:t>
      </w:r>
    </w:p>
    <w:p w14:paraId="0813848A" w14:textId="77777777" w:rsidR="00937763" w:rsidRDefault="00937763" w:rsidP="00EA6811">
      <w:pPr>
        <w:tabs>
          <w:tab w:val="clear" w:pos="567"/>
        </w:tabs>
      </w:pPr>
      <w:r>
        <w:br w:type="page"/>
      </w:r>
    </w:p>
    <w:p w14:paraId="6FD05947" w14:textId="77777777" w:rsidR="00937763" w:rsidRPr="009F4D5A" w:rsidRDefault="00937763" w:rsidP="00EA6811">
      <w:pPr>
        <w:tabs>
          <w:tab w:val="clear" w:pos="567"/>
        </w:tabs>
        <w:jc w:val="center"/>
        <w:rPr>
          <w:rFonts w:eastAsia="Calibri"/>
          <w:b/>
          <w:bCs/>
        </w:rPr>
      </w:pPr>
      <w:r w:rsidRPr="009F4D5A">
        <w:rPr>
          <w:rFonts w:eastAsia="Calibri"/>
          <w:b/>
          <w:bCs/>
        </w:rPr>
        <w:lastRenderedPageBreak/>
        <w:t>Hinweise zur Anwendung</w:t>
      </w:r>
    </w:p>
    <w:p w14:paraId="26FDED02" w14:textId="77777777" w:rsidR="00937763" w:rsidRPr="009F4D5A" w:rsidRDefault="00937763" w:rsidP="00EA6811">
      <w:pPr>
        <w:suppressAutoHyphens/>
        <w:jc w:val="center"/>
        <w:rPr>
          <w:rFonts w:eastAsia="Calibri"/>
          <w:b/>
          <w:bCs/>
        </w:rPr>
      </w:pPr>
      <w:r w:rsidRPr="009F4D5A">
        <w:rPr>
          <w:rFonts w:eastAsia="Calibri"/>
          <w:b/>
        </w:rPr>
        <w:t>Stelara</w:t>
      </w:r>
    </w:p>
    <w:p w14:paraId="767A3513" w14:textId="77777777" w:rsidR="00937763" w:rsidRPr="009F4D5A" w:rsidRDefault="00937763" w:rsidP="00EA6811">
      <w:pPr>
        <w:jc w:val="center"/>
        <w:rPr>
          <w:b/>
          <w:bCs/>
        </w:rPr>
      </w:pPr>
      <w:r w:rsidRPr="009F4D5A">
        <w:rPr>
          <w:b/>
          <w:bCs/>
        </w:rPr>
        <w:t>(</w:t>
      </w:r>
      <w:r>
        <w:rPr>
          <w:b/>
          <w:bCs/>
        </w:rPr>
        <w:t>U</w:t>
      </w:r>
      <w:r w:rsidRPr="009F4D5A">
        <w:rPr>
          <w:b/>
          <w:bCs/>
        </w:rPr>
        <w:t>stekinumab)</w:t>
      </w:r>
    </w:p>
    <w:p w14:paraId="49530174" w14:textId="77777777" w:rsidR="00937763" w:rsidRPr="00E730F5" w:rsidRDefault="00937763" w:rsidP="00EA6811">
      <w:pPr>
        <w:jc w:val="center"/>
        <w:rPr>
          <w:b/>
          <w:bCs/>
        </w:rPr>
      </w:pPr>
      <w:r w:rsidRPr="00E730F5">
        <w:rPr>
          <w:b/>
          <w:bCs/>
        </w:rPr>
        <w:t>Injektion, für subkutane Anwendung</w:t>
      </w:r>
    </w:p>
    <w:p w14:paraId="106B9A2F" w14:textId="77777777" w:rsidR="00937763" w:rsidRPr="00E730F5" w:rsidRDefault="00937763" w:rsidP="00EA6811">
      <w:pPr>
        <w:jc w:val="center"/>
        <w:rPr>
          <w:rFonts w:eastAsia="Calibri"/>
          <w:b/>
          <w:bCs/>
          <w:noProof w:val="0"/>
        </w:rPr>
      </w:pPr>
      <w:r w:rsidRPr="00E730F5">
        <w:rPr>
          <w:rFonts w:eastAsia="Calibri"/>
          <w:b/>
          <w:bCs/>
          <w:noProof w:val="0"/>
        </w:rPr>
        <w:t>Fertigpen</w:t>
      </w:r>
    </w:p>
    <w:p w14:paraId="0B06A4CA" w14:textId="77777777" w:rsidR="00937763" w:rsidRPr="00E730F5" w:rsidRDefault="00937763" w:rsidP="00EA6811">
      <w:pPr>
        <w:jc w:val="center"/>
        <w:rPr>
          <w:rFonts w:eastAsia="Calibri"/>
          <w:b/>
          <w:bCs/>
          <w:noProof w:val="0"/>
          <w:highlight w:val="yellow"/>
        </w:rPr>
      </w:pPr>
    </w:p>
    <w:p w14:paraId="18EC9734" w14:textId="77777777" w:rsidR="00937763" w:rsidRPr="007A5429" w:rsidRDefault="00937763" w:rsidP="00EA6811">
      <w:pPr>
        <w:tabs>
          <w:tab w:val="clear" w:pos="567"/>
        </w:tabs>
        <w:rPr>
          <w:rFonts w:eastAsia="Calibri"/>
          <w:highlight w:val="yellow"/>
        </w:rPr>
      </w:pPr>
      <w:r w:rsidRPr="006E16C5">
        <w:drawing>
          <wp:inline distT="0" distB="0" distL="0" distR="0" wp14:anchorId="3FA9A3AC" wp14:editId="69F8DA05">
            <wp:extent cx="1872000" cy="187200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477153BF" w14:textId="77777777" w:rsidR="00937763" w:rsidRPr="00E704CB" w:rsidRDefault="00937763" w:rsidP="00EA6811">
      <w:pPr>
        <w:rPr>
          <w:rFonts w:eastAsia="Calibri"/>
        </w:rPr>
      </w:pPr>
    </w:p>
    <w:p w14:paraId="61A6A685" w14:textId="4DE0848C" w:rsidR="00937763" w:rsidRDefault="00937763" w:rsidP="00EA6811">
      <w:pPr>
        <w:rPr>
          <w:bCs/>
        </w:rPr>
      </w:pPr>
      <w:r w:rsidRPr="00E704CB">
        <w:rPr>
          <w:bCs/>
        </w:rPr>
        <w:t xml:space="preserve">Diese </w:t>
      </w:r>
      <w:ins w:id="1876" w:author="German LOC CAK" w:date="2026-05-07T15:37:00Z" w16du:dateUtc="2026-05-07T13:37:00Z">
        <w:r w:rsidR="00E42A5B">
          <w:rPr>
            <w:bCs/>
          </w:rPr>
          <w:t>„</w:t>
        </w:r>
      </w:ins>
      <w:del w:id="1877" w:author="German LOC CAK" w:date="2026-05-07T15:37:00Z" w16du:dateUtc="2026-05-07T13:37:00Z">
        <w:r w:rsidRPr="00E704CB" w:rsidDel="00E42A5B">
          <w:rPr>
            <w:bCs/>
          </w:rPr>
          <w:delText>"</w:delText>
        </w:r>
      </w:del>
      <w:r w:rsidRPr="00E704CB">
        <w:rPr>
          <w:bCs/>
        </w:rPr>
        <w:t>Hinweise zur Anwendung</w:t>
      </w:r>
      <w:ins w:id="1878" w:author="German LOC CAK" w:date="2026-05-07T15:37:00Z" w16du:dateUtc="2026-05-07T13:37:00Z">
        <w:r w:rsidR="00E42A5B">
          <w:rPr>
            <w:bCs/>
          </w:rPr>
          <w:t>“</w:t>
        </w:r>
      </w:ins>
      <w:del w:id="1879" w:author="German LOC CAK" w:date="2026-05-07T15:37:00Z" w16du:dateUtc="2026-05-07T13:37:00Z">
        <w:r w:rsidRPr="00E704CB" w:rsidDel="00E42A5B">
          <w:rPr>
            <w:bCs/>
          </w:rPr>
          <w:delText>"</w:delText>
        </w:r>
      </w:del>
      <w:r w:rsidRPr="00E704CB">
        <w:rPr>
          <w:bCs/>
        </w:rPr>
        <w:t xml:space="preserve"> enthalten Informationen darüber, wie Sie Stelara injizieren.</w:t>
      </w:r>
    </w:p>
    <w:p w14:paraId="514F17E1" w14:textId="77777777" w:rsidR="00937763" w:rsidRPr="0056287C" w:rsidRDefault="00937763" w:rsidP="00EA6811">
      <w:pPr>
        <w:rPr>
          <w:rFonts w:eastAsia="Calibri"/>
          <w:highlight w:val="yellow"/>
        </w:rPr>
      </w:pPr>
    </w:p>
    <w:p w14:paraId="6253EB3A" w14:textId="77777777" w:rsidR="00937763" w:rsidRPr="009F4D5A" w:rsidRDefault="00937763" w:rsidP="00EA6811">
      <w:pPr>
        <w:widowControl w:val="0"/>
        <w:tabs>
          <w:tab w:val="clear" w:pos="567"/>
          <w:tab w:val="left" w:pos="216"/>
          <w:tab w:val="left" w:pos="360"/>
          <w:tab w:val="left" w:pos="540"/>
        </w:tabs>
        <w:suppressAutoHyphens/>
        <w:autoSpaceDE w:val="0"/>
        <w:autoSpaceDN w:val="0"/>
        <w:adjustRightInd w:val="0"/>
        <w:rPr>
          <w:rFonts w:eastAsia="Calibri"/>
          <w:b/>
          <w:noProof w:val="0"/>
        </w:rPr>
      </w:pPr>
      <w:r w:rsidRPr="009F4D5A">
        <w:rPr>
          <w:rFonts w:eastAsia="Calibri"/>
          <w:b/>
          <w:noProof w:val="0"/>
        </w:rPr>
        <w:t>Wichtig</w:t>
      </w:r>
    </w:p>
    <w:p w14:paraId="4873FDC4" w14:textId="77777777" w:rsidR="00937763" w:rsidRDefault="00937763" w:rsidP="00EA6811">
      <w:r w:rsidRPr="007F3F06">
        <w:t xml:space="preserve">Stelara wird in einem </w:t>
      </w:r>
      <w:r>
        <w:t>Fertigp</w:t>
      </w:r>
      <w:r w:rsidRPr="007F3F06">
        <w:t xml:space="preserve">en geliefert, der eine </w:t>
      </w:r>
      <w:r>
        <w:t>Einzeld</w:t>
      </w:r>
      <w:r w:rsidRPr="007F3F06">
        <w:t>osis von 45</w:t>
      </w:r>
      <w:r>
        <w:t> </w:t>
      </w:r>
      <w:r w:rsidRPr="007F3F06">
        <w:t>mg oder von 90</w:t>
      </w:r>
      <w:r>
        <w:t> </w:t>
      </w:r>
      <w:r w:rsidRPr="007F3F06">
        <w:t>mg enthält.</w:t>
      </w:r>
    </w:p>
    <w:p w14:paraId="24DB1F0C" w14:textId="77777777" w:rsidR="00937763" w:rsidRPr="007F3F06" w:rsidRDefault="00937763" w:rsidP="00EA6811">
      <w:pPr>
        <w:rPr>
          <w:highlight w:val="yellow"/>
        </w:rPr>
      </w:pPr>
    </w:p>
    <w:p w14:paraId="0542D6D8" w14:textId="77777777" w:rsidR="00937763" w:rsidRPr="006505E8" w:rsidRDefault="00937763" w:rsidP="006505E8">
      <w:pPr>
        <w:pBdr>
          <w:top w:val="single" w:sz="12" w:space="1" w:color="auto"/>
          <w:left w:val="single" w:sz="12" w:space="4" w:color="auto"/>
          <w:bottom w:val="single" w:sz="12" w:space="1" w:color="auto"/>
          <w:right w:val="single" w:sz="12" w:space="4" w:color="auto"/>
        </w:pBdr>
        <w:rPr>
          <w:b/>
          <w:bCs/>
          <w:highlight w:val="yellow"/>
        </w:rPr>
      </w:pPr>
      <w:r w:rsidRPr="006505E8">
        <w:rPr>
          <w:b/>
          <w:bCs/>
        </w:rPr>
        <w:t>Drücken Sie während der Injektion den Griff ganz nach unten, bis das lilafarbene Gehäuse nicht mehr sichtbar ist, um die gesamte Dosis zu injizieren. Den FERTIGPEN während der Injektion NICHT ANHEBEN! Wenn Sie dies tun, rastet der Fertigpen ein und Sie erhalten nicht die gesamte Dosis.</w:t>
      </w:r>
    </w:p>
    <w:p w14:paraId="7038DAE2" w14:textId="77777777" w:rsidR="00937763" w:rsidRPr="007F3F06" w:rsidRDefault="00937763" w:rsidP="00EA6811">
      <w:pPr>
        <w:rPr>
          <w:rFonts w:eastAsia="Calibri"/>
          <w:highlight w:val="yellow"/>
        </w:rPr>
      </w:pPr>
    </w:p>
    <w:p w14:paraId="5031F5B4" w14:textId="77777777" w:rsidR="00937763" w:rsidRPr="007F3F06" w:rsidRDefault="00937763" w:rsidP="00EA6811">
      <w:pPr>
        <w:rPr>
          <w:rFonts w:eastAsia="Calibri"/>
          <w:noProof w:val="0"/>
        </w:rPr>
      </w:pPr>
      <w:r w:rsidRPr="007F3F06">
        <w:rPr>
          <w:rFonts w:eastAsia="Calibri"/>
          <w:noProof w:val="0"/>
        </w:rPr>
        <w:t xml:space="preserve">Wenn Ihr Arzt entscheidet, dass Sie oder eine Pflegeperson in der Lage sind, sich Stelara zu Hause zu injizieren, sollten Sie eine Schulung erhalten, wie Sie Stelara richtig vorbereiten und mit dem </w:t>
      </w:r>
      <w:r>
        <w:rPr>
          <w:rFonts w:eastAsia="Calibri"/>
          <w:noProof w:val="0"/>
        </w:rPr>
        <w:t>Fertigp</w:t>
      </w:r>
      <w:r w:rsidRPr="007F3F06">
        <w:rPr>
          <w:rFonts w:eastAsia="Calibri"/>
          <w:noProof w:val="0"/>
        </w:rPr>
        <w:t xml:space="preserve">en injizieren. </w:t>
      </w:r>
      <w:r w:rsidRPr="007F3F06">
        <w:rPr>
          <w:rFonts w:eastAsia="Calibri"/>
          <w:b/>
          <w:bCs/>
          <w:noProof w:val="0"/>
        </w:rPr>
        <w:t>Versuchen Sie nicht, sich Stelara selbst zu injizieren, bevor Sie nicht von Ihrem Arzt geschult worden sind.</w:t>
      </w:r>
    </w:p>
    <w:p w14:paraId="27ABDFEC" w14:textId="77777777" w:rsidR="00937763" w:rsidRPr="007F3F06" w:rsidRDefault="00937763" w:rsidP="00EA6811">
      <w:pPr>
        <w:rPr>
          <w:rFonts w:eastAsia="Calibri"/>
          <w:highlight w:val="yellow"/>
        </w:rPr>
      </w:pPr>
    </w:p>
    <w:p w14:paraId="07BA18EF" w14:textId="77777777" w:rsidR="00937763" w:rsidRDefault="00937763" w:rsidP="00EA6811">
      <w:r w:rsidRPr="007F3F06">
        <w:t xml:space="preserve">Jeder </w:t>
      </w:r>
      <w:r>
        <w:t>Fertigp</w:t>
      </w:r>
      <w:r w:rsidRPr="007F3F06">
        <w:t xml:space="preserve">en kann nur einmal verwendet werden. </w:t>
      </w:r>
      <w:r>
        <w:t>Entsorgen</w:t>
      </w:r>
      <w:r w:rsidRPr="007F3F06">
        <w:t xml:space="preserve"> Sie ihn nach Gebrauch (siehe Schritt</w:t>
      </w:r>
      <w:r>
        <w:t> </w:t>
      </w:r>
      <w:r w:rsidRPr="007F3F06">
        <w:t>3), auch wenn sich noch Arzneimittel darin befinde</w:t>
      </w:r>
      <w:r>
        <w:t>t</w:t>
      </w:r>
      <w:r w:rsidRPr="007F3F06">
        <w:t>.</w:t>
      </w:r>
    </w:p>
    <w:p w14:paraId="095B4525" w14:textId="77777777" w:rsidR="00937763" w:rsidRDefault="00937763" w:rsidP="00EA6811"/>
    <w:p w14:paraId="0D785863" w14:textId="77777777" w:rsidR="00937763" w:rsidRPr="005B5671" w:rsidRDefault="00937763" w:rsidP="00EA6811">
      <w:pPr>
        <w:rPr>
          <w:b/>
          <w:bCs/>
        </w:rPr>
      </w:pPr>
      <w:r w:rsidRPr="005B5671">
        <w:rPr>
          <w:b/>
          <w:bCs/>
        </w:rPr>
        <w:t>Verwenden Sie den Fertigpen nicht erneut.</w:t>
      </w:r>
    </w:p>
    <w:p w14:paraId="5CE38D6D" w14:textId="77777777" w:rsidR="00937763" w:rsidRPr="005B5671" w:rsidRDefault="00937763" w:rsidP="00EA6811"/>
    <w:p w14:paraId="20B58908" w14:textId="77777777" w:rsidR="00937763" w:rsidRPr="005B5671" w:rsidRDefault="00937763" w:rsidP="00EA6811">
      <w:r w:rsidRPr="009A5142">
        <w:rPr>
          <w:b/>
          <w:bCs/>
        </w:rPr>
        <w:t>Bitte lesen Sie diese Hinweise vor der ersten Anwendung des Stelara-Fertigpen sowie jedesmal, wenn Sie einen neuen Fertigpen erhalten.</w:t>
      </w:r>
      <w:r>
        <w:t xml:space="preserve"> </w:t>
      </w:r>
      <w:r w:rsidRPr="005B5671">
        <w:t xml:space="preserve">Eventuell liegen neue Informationen vor. Diese </w:t>
      </w:r>
      <w:r>
        <w:t>Anleitung</w:t>
      </w:r>
      <w:r w:rsidRPr="005B5671">
        <w:t xml:space="preserve"> ersetzt nicht das Gespräch mit Ihrem Arzt über Ihren Gesundheitszustand oder Ihre Behandlung.</w:t>
      </w:r>
    </w:p>
    <w:p w14:paraId="6F56CA1A" w14:textId="77777777" w:rsidR="00937763" w:rsidRPr="005B5671" w:rsidRDefault="00937763" w:rsidP="00EA6811"/>
    <w:p w14:paraId="6F942B3F" w14:textId="77777777" w:rsidR="00937763" w:rsidRPr="005B5671" w:rsidRDefault="00937763" w:rsidP="00EA6811">
      <w:pPr>
        <w:keepNext/>
      </w:pPr>
      <w:r w:rsidRPr="005B5671">
        <w:t xml:space="preserve">Wenn Sie sich die Injektion </w:t>
      </w:r>
      <w:r>
        <w:t>nicht selbst verabreichen</w:t>
      </w:r>
      <w:r w:rsidRPr="005B5671">
        <w:t xml:space="preserve"> können:</w:t>
      </w:r>
    </w:p>
    <w:p w14:paraId="224C0DFE" w14:textId="77777777" w:rsidR="00937763" w:rsidRPr="00130493" w:rsidRDefault="00937763" w:rsidP="00EA6811">
      <w:pPr>
        <w:numPr>
          <w:ilvl w:val="0"/>
          <w:numId w:val="1"/>
        </w:numPr>
        <w:ind w:left="567" w:hanging="567"/>
      </w:pPr>
      <w:r w:rsidRPr="005B5671">
        <w:t>bitten Sie Ihren Arzt oder das medizinische Fachpersonal, Ihnen zu helfen, oder</w:t>
      </w:r>
    </w:p>
    <w:p w14:paraId="5AC197B9" w14:textId="77777777" w:rsidR="00937763" w:rsidRPr="00130493" w:rsidRDefault="00937763" w:rsidP="00EA6811">
      <w:pPr>
        <w:numPr>
          <w:ilvl w:val="0"/>
          <w:numId w:val="1"/>
        </w:numPr>
        <w:ind w:left="567" w:hanging="567"/>
      </w:pPr>
      <w:r w:rsidRPr="005B5671">
        <w:t>bitten Sie jemanden, der von einem Arzt oder</w:t>
      </w:r>
      <w:r w:rsidRPr="001510AB">
        <w:t xml:space="preserve"> dem medizinischen Fachpersonal</w:t>
      </w:r>
      <w:r w:rsidRPr="005B5671">
        <w:t xml:space="preserve"> geschult wurde, Ihnen die Injektionen </w:t>
      </w:r>
      <w:r>
        <w:t>zu verabreichen</w:t>
      </w:r>
      <w:r w:rsidRPr="005B5671">
        <w:t>.</w:t>
      </w:r>
    </w:p>
    <w:p w14:paraId="4FE674DD" w14:textId="77777777" w:rsidR="00937763" w:rsidRPr="005B5671" w:rsidRDefault="00937763" w:rsidP="00EA6811"/>
    <w:p w14:paraId="571E2843" w14:textId="77777777" w:rsidR="00937763" w:rsidRPr="001510AB" w:rsidRDefault="00937763" w:rsidP="00EA6811">
      <w:r w:rsidRPr="001510AB">
        <w:t xml:space="preserve">Um das Risiko versehentlicher Nadelstiche zu verringern, verfügt jeder Fertigpen über einen Nadelschutz, der die Nadel automatisch abdeckt und </w:t>
      </w:r>
      <w:r>
        <w:t>einrastet</w:t>
      </w:r>
      <w:r w:rsidRPr="001510AB">
        <w:t xml:space="preserve">, nachdem Sie die Injektion </w:t>
      </w:r>
      <w:r>
        <w:t>angewendet</w:t>
      </w:r>
      <w:r w:rsidRPr="001510AB">
        <w:t xml:space="preserve"> haben und der Injektor angehoben wurde. Heben Sie den Fertigpen während der Injektion nicht an, bis die Injektion abgeschlossen ist.</w:t>
      </w:r>
    </w:p>
    <w:p w14:paraId="3AFB7459" w14:textId="77777777" w:rsidR="00937763" w:rsidRPr="001510AB" w:rsidRDefault="00937763" w:rsidP="00EA6811"/>
    <w:p w14:paraId="5BAB4449" w14:textId="77777777" w:rsidR="00937763" w:rsidRPr="001510AB" w:rsidRDefault="00937763" w:rsidP="00EA6811">
      <w:pPr>
        <w:rPr>
          <w:b/>
          <w:bCs/>
        </w:rPr>
      </w:pPr>
      <w:r w:rsidRPr="001510AB">
        <w:t>Die Nadel</w:t>
      </w:r>
      <w:r>
        <w:t>hülle</w:t>
      </w:r>
      <w:r w:rsidRPr="001510AB">
        <w:t xml:space="preserve"> in der </w:t>
      </w:r>
      <w:r>
        <w:t>Verschlussk</w:t>
      </w:r>
      <w:r w:rsidRPr="001510AB">
        <w:t xml:space="preserve">appe des </w:t>
      </w:r>
      <w:r>
        <w:t>Fertigpens</w:t>
      </w:r>
      <w:r w:rsidRPr="001510AB">
        <w:t xml:space="preserve"> enthält Latex. </w:t>
      </w:r>
      <w:r w:rsidRPr="00F329FC">
        <w:rPr>
          <w:b/>
          <w:bCs/>
        </w:rPr>
        <w:t>F</w:t>
      </w:r>
      <w:r w:rsidRPr="001510AB">
        <w:rPr>
          <w:b/>
          <w:bCs/>
        </w:rPr>
        <w:t>assen Sie die Nadel</w:t>
      </w:r>
      <w:r>
        <w:rPr>
          <w:b/>
          <w:bCs/>
        </w:rPr>
        <w:t>hülle</w:t>
      </w:r>
      <w:r w:rsidRPr="001510AB">
        <w:rPr>
          <w:b/>
          <w:bCs/>
        </w:rPr>
        <w:t xml:space="preserve"> nicht an, wenn Sie allergisch gegen Latex sind.</w:t>
      </w:r>
    </w:p>
    <w:p w14:paraId="54678913" w14:textId="77777777" w:rsidR="00937763" w:rsidRPr="007F3F06" w:rsidRDefault="00937763" w:rsidP="00EA6811">
      <w:pPr>
        <w:rPr>
          <w:highlight w:val="yellow"/>
        </w:rPr>
      </w:pPr>
      <w:r w:rsidRPr="001510AB">
        <w:t xml:space="preserve">Bitte lesen Sie auch die Packungsbeilage sorgfältig durch, bevor Sie mit </w:t>
      </w:r>
      <w:r>
        <w:t>Ihrer</w:t>
      </w:r>
      <w:r w:rsidRPr="001510AB">
        <w:t xml:space="preserve"> Injektion beginnen, und besprechen Sie alle Fragen, die Sie haben, mit Ihrem Arzt oder dem medizinischen Fachpersonal.</w:t>
      </w:r>
    </w:p>
    <w:p w14:paraId="23026E9A" w14:textId="77777777" w:rsidR="00937763" w:rsidRPr="009F4D5A" w:rsidRDefault="00937763" w:rsidP="00EA6811">
      <w:pPr>
        <w:rPr>
          <w:rFonts w:eastAsia="Calibri"/>
          <w:highlight w:val="yellow"/>
        </w:rPr>
      </w:pPr>
    </w:p>
    <w:p w14:paraId="2F59D579" w14:textId="77777777" w:rsidR="00937763" w:rsidRPr="006E16C5" w:rsidRDefault="00937763" w:rsidP="00EA6811">
      <w:pPr>
        <w:keepNext/>
        <w:tabs>
          <w:tab w:val="clear" w:pos="567"/>
        </w:tabs>
        <w:rPr>
          <w:rFonts w:eastAsia="Calibri"/>
          <w:b/>
          <w:noProof w:val="0"/>
        </w:rPr>
      </w:pPr>
      <w:r w:rsidRPr="006E16C5">
        <w:rPr>
          <w:rFonts w:eastAsia="Calibri"/>
          <w:b/>
          <w:lang w:val="en-US"/>
        </w:rPr>
        <w:drawing>
          <wp:inline distT="0" distB="0" distL="0" distR="0" wp14:anchorId="0AD0D82C" wp14:editId="0901C81C">
            <wp:extent cx="476250" cy="447675"/>
            <wp:effectExtent l="0" t="0" r="0" b="9525"/>
            <wp:docPr id="37" name="Grafik 37" descr="images/Screen%20Shot%202016-06-29%20at%203.11.3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s/Screen%20Shot%202016-06-29%20at%203.11.30%20PM.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r w:rsidRPr="006E16C5">
        <w:rPr>
          <w:rFonts w:eastAsia="Calibri"/>
          <w:b/>
          <w:noProof w:val="0"/>
        </w:rPr>
        <w:t>Angaben zur Lagerung</w:t>
      </w:r>
    </w:p>
    <w:p w14:paraId="245F6065" w14:textId="77777777" w:rsidR="00937763" w:rsidRDefault="00937763" w:rsidP="00EA6811">
      <w:pPr>
        <w:tabs>
          <w:tab w:val="clear" w:pos="567"/>
        </w:tabs>
        <w:rPr>
          <w:rFonts w:eastAsia="Calibri"/>
          <w:bCs/>
          <w:noProof w:val="0"/>
        </w:rPr>
      </w:pPr>
      <w:r w:rsidRPr="00B27BB9">
        <w:rPr>
          <w:rFonts w:eastAsia="Calibri"/>
          <w:bCs/>
          <w:noProof w:val="0"/>
        </w:rPr>
        <w:t>Im Kühlschrank lagern (2</w:t>
      </w:r>
      <w:r>
        <w:rPr>
          <w:rFonts w:eastAsia="Calibri"/>
          <w:bCs/>
          <w:noProof w:val="0"/>
        </w:rPr>
        <w:t> </w:t>
      </w:r>
      <w:r w:rsidRPr="00B27BB9">
        <w:rPr>
          <w:rFonts w:eastAsia="Calibri"/>
          <w:bCs/>
          <w:noProof w:val="0"/>
        </w:rPr>
        <w:t>°C</w:t>
      </w:r>
      <w:r>
        <w:rPr>
          <w:rFonts w:eastAsia="Calibri"/>
          <w:bCs/>
          <w:noProof w:val="0"/>
        </w:rPr>
        <w:t> </w:t>
      </w:r>
      <w:r w:rsidRPr="00B27BB9">
        <w:rPr>
          <w:rFonts w:eastAsia="Calibri"/>
          <w:bCs/>
          <w:noProof w:val="0"/>
        </w:rPr>
        <w:t>–</w:t>
      </w:r>
      <w:r>
        <w:rPr>
          <w:rFonts w:eastAsia="Calibri"/>
          <w:bCs/>
          <w:noProof w:val="0"/>
        </w:rPr>
        <w:t> </w:t>
      </w:r>
      <w:r w:rsidRPr="00B27BB9">
        <w:rPr>
          <w:rFonts w:eastAsia="Calibri"/>
          <w:bCs/>
          <w:noProof w:val="0"/>
        </w:rPr>
        <w:t>8</w:t>
      </w:r>
      <w:r>
        <w:rPr>
          <w:rFonts w:eastAsia="Calibri"/>
          <w:bCs/>
          <w:noProof w:val="0"/>
        </w:rPr>
        <w:t> </w:t>
      </w:r>
      <w:r w:rsidRPr="00B27BB9">
        <w:rPr>
          <w:rFonts w:eastAsia="Calibri"/>
          <w:bCs/>
          <w:noProof w:val="0"/>
        </w:rPr>
        <w:t>°C).</w:t>
      </w:r>
      <w:r>
        <w:rPr>
          <w:rFonts w:eastAsia="Calibri"/>
          <w:bCs/>
          <w:noProof w:val="0"/>
        </w:rPr>
        <w:t xml:space="preserve"> </w:t>
      </w:r>
      <w:r w:rsidRPr="00115F8A">
        <w:rPr>
          <w:rFonts w:eastAsia="Calibri"/>
          <w:bCs/>
          <w:noProof w:val="0"/>
        </w:rPr>
        <w:t>Bei Bedarf bei Raumtemperatur bis zu 30</w:t>
      </w:r>
      <w:r>
        <w:rPr>
          <w:rFonts w:eastAsia="Calibri"/>
          <w:bCs/>
          <w:noProof w:val="0"/>
        </w:rPr>
        <w:t> </w:t>
      </w:r>
      <w:r w:rsidRPr="00115F8A">
        <w:rPr>
          <w:rFonts w:eastAsia="Calibri"/>
          <w:bCs/>
          <w:noProof w:val="0"/>
        </w:rPr>
        <w:t xml:space="preserve">°C </w:t>
      </w:r>
      <w:r>
        <w:rPr>
          <w:rFonts w:eastAsia="Calibri"/>
          <w:bCs/>
          <w:noProof w:val="0"/>
        </w:rPr>
        <w:t>für maximal</w:t>
      </w:r>
      <w:r w:rsidRPr="00115F8A">
        <w:rPr>
          <w:rFonts w:eastAsia="Calibri"/>
          <w:bCs/>
          <w:noProof w:val="0"/>
        </w:rPr>
        <w:t xml:space="preserve"> 30</w:t>
      </w:r>
      <w:r>
        <w:rPr>
          <w:rFonts w:eastAsia="Calibri"/>
          <w:bCs/>
          <w:noProof w:val="0"/>
        </w:rPr>
        <w:t> </w:t>
      </w:r>
      <w:r w:rsidRPr="00115F8A">
        <w:rPr>
          <w:rFonts w:eastAsia="Calibri"/>
          <w:bCs/>
          <w:noProof w:val="0"/>
        </w:rPr>
        <w:t xml:space="preserve">Tage im Originalkarton aufbewahren. Nach der Lagerung bei Raumtemperatur </w:t>
      </w:r>
      <w:r w:rsidRPr="00115F8A">
        <w:rPr>
          <w:rFonts w:eastAsia="Calibri"/>
          <w:b/>
          <w:noProof w:val="0"/>
        </w:rPr>
        <w:t>nicht wieder in den Kühlschrank zurücklegen</w:t>
      </w:r>
      <w:r w:rsidRPr="00115F8A">
        <w:rPr>
          <w:rFonts w:eastAsia="Calibri"/>
          <w:bCs/>
          <w:noProof w:val="0"/>
        </w:rPr>
        <w:t>.</w:t>
      </w:r>
    </w:p>
    <w:p w14:paraId="7A01C992" w14:textId="77777777" w:rsidR="00937763" w:rsidRDefault="00937763" w:rsidP="00EA6811">
      <w:pPr>
        <w:tabs>
          <w:tab w:val="clear" w:pos="567"/>
        </w:tabs>
        <w:rPr>
          <w:rFonts w:eastAsia="Calibri"/>
          <w:bCs/>
          <w:noProof w:val="0"/>
          <w:highlight w:val="yellow"/>
        </w:rPr>
      </w:pPr>
    </w:p>
    <w:p w14:paraId="319EDFCC" w14:textId="77777777" w:rsidR="00937763" w:rsidRPr="00115F8A" w:rsidRDefault="00937763" w:rsidP="00EA6811">
      <w:pPr>
        <w:tabs>
          <w:tab w:val="clear" w:pos="567"/>
        </w:tabs>
        <w:rPr>
          <w:rFonts w:eastAsia="Calibri"/>
          <w:bCs/>
          <w:noProof w:val="0"/>
        </w:rPr>
      </w:pPr>
      <w:r w:rsidRPr="00115F8A">
        <w:rPr>
          <w:rFonts w:eastAsia="Calibri"/>
          <w:b/>
          <w:noProof w:val="0"/>
        </w:rPr>
        <w:t>Frieren</w:t>
      </w:r>
      <w:r w:rsidRPr="00115F8A">
        <w:rPr>
          <w:rFonts w:eastAsia="Calibri"/>
          <w:bCs/>
          <w:noProof w:val="0"/>
        </w:rPr>
        <w:t xml:space="preserve"> Sie den Fertigpen</w:t>
      </w:r>
      <w:r w:rsidRPr="00115F8A">
        <w:rPr>
          <w:rFonts w:eastAsia="Calibri"/>
          <w:b/>
          <w:noProof w:val="0"/>
        </w:rPr>
        <w:t xml:space="preserve"> nicht ein</w:t>
      </w:r>
      <w:r w:rsidRPr="00115F8A">
        <w:rPr>
          <w:rFonts w:eastAsia="Calibri"/>
          <w:bCs/>
          <w:noProof w:val="0"/>
        </w:rPr>
        <w:t>.</w:t>
      </w:r>
    </w:p>
    <w:p w14:paraId="36FC7565" w14:textId="77777777" w:rsidR="00937763" w:rsidRPr="00115F8A" w:rsidRDefault="00937763" w:rsidP="00EA6811">
      <w:pPr>
        <w:tabs>
          <w:tab w:val="clear" w:pos="567"/>
        </w:tabs>
        <w:rPr>
          <w:rFonts w:eastAsia="Calibri"/>
          <w:bCs/>
          <w:noProof w:val="0"/>
        </w:rPr>
      </w:pPr>
    </w:p>
    <w:p w14:paraId="0E3066D5" w14:textId="77777777" w:rsidR="00937763" w:rsidRPr="00115F8A" w:rsidRDefault="00937763" w:rsidP="00EA6811">
      <w:pPr>
        <w:tabs>
          <w:tab w:val="clear" w:pos="567"/>
        </w:tabs>
        <w:rPr>
          <w:rFonts w:eastAsia="Calibri"/>
          <w:b/>
          <w:noProof w:val="0"/>
        </w:rPr>
      </w:pPr>
      <w:r w:rsidRPr="00115F8A">
        <w:rPr>
          <w:rFonts w:eastAsia="Calibri"/>
          <w:b/>
          <w:noProof w:val="0"/>
        </w:rPr>
        <w:t>Bewahren Sie den Fertigpen und alle Arzneimittel außerhalb der Reichweite von Kindern auf.</w:t>
      </w:r>
    </w:p>
    <w:p w14:paraId="71E5A343" w14:textId="77777777" w:rsidR="00937763" w:rsidRPr="00115F8A" w:rsidRDefault="00937763" w:rsidP="00EA6811">
      <w:pPr>
        <w:tabs>
          <w:tab w:val="clear" w:pos="567"/>
        </w:tabs>
        <w:rPr>
          <w:rFonts w:eastAsia="Calibri"/>
          <w:bCs/>
          <w:noProof w:val="0"/>
        </w:rPr>
      </w:pPr>
    </w:p>
    <w:p w14:paraId="11B52FCA" w14:textId="77777777" w:rsidR="00937763" w:rsidRPr="00115F8A" w:rsidRDefault="00937763" w:rsidP="00EA6811">
      <w:pPr>
        <w:tabs>
          <w:tab w:val="clear" w:pos="567"/>
        </w:tabs>
        <w:rPr>
          <w:rFonts w:eastAsia="Calibri"/>
          <w:bCs/>
          <w:noProof w:val="0"/>
        </w:rPr>
      </w:pPr>
      <w:r w:rsidRPr="00D76F8D">
        <w:rPr>
          <w:rFonts w:eastAsia="Calibri"/>
          <w:b/>
          <w:noProof w:val="0"/>
        </w:rPr>
        <w:t>Schütteln</w:t>
      </w:r>
      <w:r w:rsidRPr="00115F8A">
        <w:rPr>
          <w:rFonts w:eastAsia="Calibri"/>
          <w:bCs/>
          <w:noProof w:val="0"/>
        </w:rPr>
        <w:t xml:space="preserve"> Sie den Fertigpen </w:t>
      </w:r>
      <w:r w:rsidRPr="00D76F8D">
        <w:rPr>
          <w:rFonts w:eastAsia="Calibri"/>
          <w:b/>
          <w:noProof w:val="0"/>
        </w:rPr>
        <w:t>nicht</w:t>
      </w:r>
      <w:r w:rsidRPr="00115F8A">
        <w:rPr>
          <w:rFonts w:eastAsia="Calibri"/>
          <w:bCs/>
          <w:noProof w:val="0"/>
        </w:rPr>
        <w:t>. Schütteln kann das Stelara-Arzneimittel beschädigen. Wenn der Fertigpen geschüttelt wurde, verwenden Sie ihn nicht. Besorgen Sie sich einen neuen Fertigpen.</w:t>
      </w:r>
    </w:p>
    <w:p w14:paraId="6EF701F7" w14:textId="77777777" w:rsidR="00937763" w:rsidRPr="00115F8A" w:rsidRDefault="00937763" w:rsidP="00EA6811">
      <w:pPr>
        <w:tabs>
          <w:tab w:val="clear" w:pos="567"/>
        </w:tabs>
        <w:rPr>
          <w:rFonts w:eastAsia="Calibri"/>
          <w:bCs/>
          <w:noProof w:val="0"/>
        </w:rPr>
      </w:pPr>
    </w:p>
    <w:p w14:paraId="151359AB" w14:textId="77777777" w:rsidR="00937763" w:rsidRPr="00D76F8D" w:rsidRDefault="00937763" w:rsidP="00EA6811">
      <w:pPr>
        <w:tabs>
          <w:tab w:val="clear" w:pos="567"/>
        </w:tabs>
        <w:rPr>
          <w:rFonts w:eastAsia="Calibri"/>
          <w:b/>
          <w:noProof w:val="0"/>
          <w:highlight w:val="yellow"/>
        </w:rPr>
      </w:pPr>
      <w:r w:rsidRPr="00D76F8D">
        <w:rPr>
          <w:rFonts w:eastAsia="Calibri"/>
          <w:b/>
          <w:noProof w:val="0"/>
        </w:rPr>
        <w:t>Bewahren Sie den Fertigpen im Originalkarton auf, um ihn vor Licht und physische</w:t>
      </w:r>
      <w:r>
        <w:rPr>
          <w:rFonts w:eastAsia="Calibri"/>
          <w:b/>
          <w:noProof w:val="0"/>
        </w:rPr>
        <w:t>r</w:t>
      </w:r>
      <w:r w:rsidRPr="00D76F8D">
        <w:rPr>
          <w:rFonts w:eastAsia="Calibri"/>
          <w:b/>
          <w:noProof w:val="0"/>
        </w:rPr>
        <w:t xml:space="preserve"> Beschädigung zu schützen.</w:t>
      </w:r>
    </w:p>
    <w:p w14:paraId="2263AF31" w14:textId="77777777" w:rsidR="00937763" w:rsidRPr="009F4D5A" w:rsidRDefault="00937763" w:rsidP="00EA6811">
      <w:pPr>
        <w:rPr>
          <w:rFonts w:eastAsia="Calibri"/>
          <w:highlight w:val="yellow"/>
        </w:rPr>
      </w:pPr>
    </w:p>
    <w:p w14:paraId="6544BBDF" w14:textId="77777777" w:rsidR="00937763" w:rsidRPr="006E16C5" w:rsidRDefault="00937763" w:rsidP="00EA6811">
      <w:pPr>
        <w:keepNext/>
        <w:widowControl w:val="0"/>
        <w:tabs>
          <w:tab w:val="clear" w:pos="567"/>
          <w:tab w:val="left" w:pos="216"/>
          <w:tab w:val="left" w:pos="360"/>
          <w:tab w:val="left" w:pos="540"/>
        </w:tabs>
        <w:suppressAutoHyphens/>
        <w:autoSpaceDE w:val="0"/>
        <w:autoSpaceDN w:val="0"/>
        <w:adjustRightInd w:val="0"/>
        <w:rPr>
          <w:rFonts w:eastAsia="Calibri"/>
          <w:b/>
          <w:noProof w:val="0"/>
        </w:rPr>
      </w:pPr>
      <w:r w:rsidRPr="006E16C5">
        <w:rPr>
          <w:rFonts w:eastAsia="Calibri"/>
          <w:b/>
          <w:lang w:val="en-US"/>
        </w:rPr>
        <w:drawing>
          <wp:inline distT="0" distB="0" distL="0" distR="0" wp14:anchorId="24668F86" wp14:editId="0D9CC7BF">
            <wp:extent cx="438150" cy="457200"/>
            <wp:effectExtent l="0" t="0" r="0" b="0"/>
            <wp:docPr id="38" name="Grafik 38" descr="images/Screen%20Shot%202016-06-29%20at%203.11.3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s/Screen%20Shot%202016-06-29%20at%203.11.35%20PM.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8150" cy="457200"/>
                    </a:xfrm>
                    <a:prstGeom prst="rect">
                      <a:avLst/>
                    </a:prstGeom>
                    <a:noFill/>
                    <a:ln>
                      <a:noFill/>
                    </a:ln>
                  </pic:spPr>
                </pic:pic>
              </a:graphicData>
            </a:graphic>
          </wp:inline>
        </w:drawing>
      </w:r>
      <w:r w:rsidRPr="006E16C5">
        <w:rPr>
          <w:rFonts w:eastAsia="Calibri"/>
          <w:b/>
          <w:noProof w:val="0"/>
        </w:rPr>
        <w:t>Benötigen Sie Hilfe?</w:t>
      </w:r>
    </w:p>
    <w:p w14:paraId="18E84862" w14:textId="7D24D958" w:rsidR="00937763" w:rsidRPr="00D76F8D" w:rsidRDefault="00937763" w:rsidP="00EA6811">
      <w:pPr>
        <w:tabs>
          <w:tab w:val="clear" w:pos="567"/>
          <w:tab w:val="left" w:pos="216"/>
          <w:tab w:val="left" w:pos="360"/>
          <w:tab w:val="left" w:pos="540"/>
        </w:tabs>
        <w:suppressAutoHyphens/>
        <w:autoSpaceDE w:val="0"/>
        <w:autoSpaceDN w:val="0"/>
        <w:adjustRightInd w:val="0"/>
        <w:rPr>
          <w:rFonts w:eastAsia="Calibri"/>
          <w:bCs/>
          <w:noProof w:val="0"/>
          <w:highlight w:val="yellow"/>
        </w:rPr>
      </w:pPr>
      <w:r w:rsidRPr="00D76F8D">
        <w:rPr>
          <w:rFonts w:eastAsia="Calibri"/>
          <w:bCs/>
          <w:noProof w:val="0"/>
        </w:rPr>
        <w:t>Wenden Sie sich mit etwaigen Fragen an Ihren Arzt. Wenn Sie weitere Unterstützung benötigen oder eine Rückmeldung geben möchten, verwenden Sie bitte die Kontaktdaten Ihres zuständigen örtlichen Vertreters in der Packungsbeilage</w:t>
      </w:r>
      <w:r>
        <w:rPr>
          <w:rFonts w:eastAsia="Calibri"/>
          <w:bCs/>
          <w:noProof w:val="0"/>
        </w:rPr>
        <w:t>.</w:t>
      </w:r>
    </w:p>
    <w:p w14:paraId="222DA06F" w14:textId="77777777" w:rsidR="00937763" w:rsidRDefault="00937763" w:rsidP="00EA6811">
      <w:pPr>
        <w:tabs>
          <w:tab w:val="clear" w:pos="567"/>
        </w:tabs>
        <w:rPr>
          <w:rFonts w:eastAsia="Calibri"/>
          <w:noProof w:val="0"/>
          <w:highlight w:val="yellow"/>
        </w:rPr>
      </w:pPr>
      <w:r w:rsidRPr="009F4D5A">
        <w:rPr>
          <w:rFonts w:eastAsia="Calibri"/>
          <w:noProof w:val="0"/>
          <w:highlight w:val="yellow"/>
        </w:rPr>
        <w:br w:type="page"/>
      </w:r>
    </w:p>
    <w:p w14:paraId="2C3A74FE" w14:textId="2642E7AB" w:rsidR="0066711C" w:rsidRPr="0066711C" w:rsidDel="0066711C" w:rsidRDefault="0066711C" w:rsidP="0066711C">
      <w:pPr>
        <w:tabs>
          <w:tab w:val="clear" w:pos="567"/>
        </w:tabs>
        <w:rPr>
          <w:del w:id="1880" w:author="ACOLAD" w:date="2026-04-30T11:29:00Z" w16du:dateUtc="2026-04-30T09:29:00Z"/>
          <w:rFonts w:eastAsia="Calibri"/>
          <w:noProof w:val="0"/>
          <w:highlight w:val="yellow"/>
        </w:rPr>
      </w:pPr>
      <w:del w:id="1881" w:author="ACOLAD" w:date="2026-04-30T11:29:00Z" w16du:dateUtc="2026-04-30T09:29:00Z">
        <w:r w:rsidRPr="0066711C" w:rsidDel="0066711C">
          <w:rPr>
            <w:rFonts w:eastAsia="Calibri"/>
            <w:snapToGrid/>
          </w:rPr>
          <w:lastRenderedPageBreak/>
          <w:drawing>
            <wp:inline distT="0" distB="0" distL="0" distR="0" wp14:anchorId="59A6FF47" wp14:editId="769C19CF">
              <wp:extent cx="3611880" cy="4950229"/>
              <wp:effectExtent l="0" t="0" r="7620" b="3175"/>
              <wp:docPr id="2101339400" name="Grafik 1" descr="Ein Bild, das Tex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9400" name="Grafik 1" descr="Ein Bild, das Text, Screenshot, Design enthält.&#10;&#10;KI-generierte Inhalte können fehlerhaft sein."/>
                      <pic:cNvPicPr/>
                    </pic:nvPicPr>
                    <pic:blipFill>
                      <a:blip r:embed="rId45"/>
                      <a:stretch>
                        <a:fillRect/>
                      </a:stretch>
                    </pic:blipFill>
                    <pic:spPr>
                      <a:xfrm>
                        <a:off x="0" y="0"/>
                        <a:ext cx="3611880" cy="4950229"/>
                      </a:xfrm>
                      <a:prstGeom prst="rect">
                        <a:avLst/>
                      </a:prstGeom>
                    </pic:spPr>
                  </pic:pic>
                </a:graphicData>
              </a:graphic>
            </wp:inline>
          </w:drawing>
        </w:r>
      </w:del>
    </w:p>
    <w:p w14:paraId="4B708B14" w14:textId="6FBE5CF1" w:rsidR="00937763" w:rsidRPr="007A5429" w:rsidDel="0066711C" w:rsidRDefault="00937763" w:rsidP="00EA6811">
      <w:pPr>
        <w:rPr>
          <w:del w:id="1882" w:author="ACOLAD" w:date="2026-04-30T11:29:00Z" w16du:dateUtc="2026-04-30T09:29:00Z"/>
          <w:highlight w:val="yellow"/>
        </w:rPr>
      </w:pPr>
    </w:p>
    <w:p w14:paraId="7CDF6C9F" w14:textId="5781EAF8" w:rsidR="00B91F2E" w:rsidRDefault="006F4324" w:rsidP="00EA6811">
      <w:pPr>
        <w:rPr>
          <w:rFonts w:eastAsia="Calibri"/>
          <w:highlight w:val="yellow"/>
        </w:rPr>
      </w:pPr>
      <w:r>
        <w:rPr>
          <w:rFonts w:eastAsia="Calibri"/>
          <w:snapToGrid/>
        </w:rPr>
        <w:lastRenderedPageBreak/>
        <w:drawing>
          <wp:inline distT="0" distB="0" distL="0" distR="0" wp14:anchorId="2E200CC1" wp14:editId="058D93B9">
            <wp:extent cx="3611880" cy="4950229"/>
            <wp:effectExtent l="0" t="0" r="7620" b="3175"/>
            <wp:docPr id="182869152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91525" name="Grafik 1828691525"/>
                    <pic:cNvPicPr/>
                  </pic:nvPicPr>
                  <pic:blipFill>
                    <a:blip r:embed="rId46"/>
                    <a:stretch>
                      <a:fillRect/>
                    </a:stretch>
                  </pic:blipFill>
                  <pic:spPr>
                    <a:xfrm>
                      <a:off x="0" y="0"/>
                      <a:ext cx="3611880" cy="4950229"/>
                    </a:xfrm>
                    <a:prstGeom prst="rect">
                      <a:avLst/>
                    </a:prstGeom>
                  </pic:spPr>
                </pic:pic>
              </a:graphicData>
            </a:graphic>
          </wp:inline>
        </w:drawing>
      </w:r>
    </w:p>
    <w:p w14:paraId="47381AD1" w14:textId="77777777" w:rsidR="0066711C" w:rsidRDefault="0066711C" w:rsidP="00EA6811">
      <w:pPr>
        <w:rPr>
          <w:rFonts w:eastAsia="Calibri"/>
          <w:highlight w:val="yellow"/>
        </w:rPr>
      </w:pPr>
    </w:p>
    <w:p w14:paraId="3EB0084C" w14:textId="77777777" w:rsidR="00B91F2E" w:rsidRPr="00051004" w:rsidRDefault="00B91F2E" w:rsidP="00EA6811">
      <w:pPr>
        <w:rPr>
          <w:rFonts w:eastAsia="Calibri"/>
          <w:highlight w:val="yellow"/>
        </w:rPr>
      </w:pPr>
    </w:p>
    <w:p w14:paraId="5329DCC7" w14:textId="3AD0105F" w:rsidR="00937763" w:rsidRPr="006505E8" w:rsidRDefault="00937763" w:rsidP="006505E8">
      <w:pPr>
        <w:keepNext/>
        <w:rPr>
          <w:b/>
          <w:bCs/>
          <w:highlight w:val="yellow"/>
        </w:rPr>
      </w:pPr>
      <w:r w:rsidRPr="006505E8">
        <w:rPr>
          <w:b/>
          <w:bCs/>
        </w:rPr>
        <w:t>1. Vorbereitung der Injektion von Stelara</w:t>
      </w:r>
    </w:p>
    <w:p w14:paraId="0807AA32" w14:textId="77777777" w:rsidR="00937763" w:rsidRPr="00D76F8D" w:rsidRDefault="00937763" w:rsidP="006505E8">
      <w:pPr>
        <w:keepNext/>
        <w:rPr>
          <w:rFonts w:eastAsia="Calibri"/>
          <w:highlight w:val="yellow"/>
        </w:rPr>
      </w:pPr>
    </w:p>
    <w:p w14:paraId="2918E2DC" w14:textId="77777777" w:rsidR="00937763" w:rsidRPr="007A5429" w:rsidRDefault="00937763" w:rsidP="00EA6811">
      <w:pPr>
        <w:keepNext/>
        <w:keepLines/>
        <w:tabs>
          <w:tab w:val="left" w:pos="1080"/>
        </w:tabs>
        <w:autoSpaceDE w:val="0"/>
        <w:autoSpaceDN w:val="0"/>
        <w:adjustRightInd w:val="0"/>
        <w:rPr>
          <w:bCs/>
          <w:highlight w:val="yellow"/>
        </w:rPr>
      </w:pPr>
      <w:r>
        <w:rPr>
          <w:bCs/>
        </w:rPr>
        <w:drawing>
          <wp:inline distT="0" distB="0" distL="0" distR="0" wp14:anchorId="5880C572" wp14:editId="5F238858">
            <wp:extent cx="2727978" cy="2415397"/>
            <wp:effectExtent l="0" t="0" r="0" b="4445"/>
            <wp:docPr id="40" name="Grafik 40" descr="Ein Bild, das Krei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Kreis, Text, Design enthält.&#10;&#10;Automatisch generierte Beschreibu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33819" cy="2420569"/>
                    </a:xfrm>
                    <a:prstGeom prst="rect">
                      <a:avLst/>
                    </a:prstGeom>
                  </pic:spPr>
                </pic:pic>
              </a:graphicData>
            </a:graphic>
          </wp:inline>
        </w:drawing>
      </w:r>
    </w:p>
    <w:p w14:paraId="3AC3C938" w14:textId="77777777" w:rsidR="00937763" w:rsidRPr="007A5429" w:rsidRDefault="00937763" w:rsidP="00EA6811">
      <w:pPr>
        <w:rPr>
          <w:highlight w:val="yellow"/>
        </w:rPr>
      </w:pPr>
    </w:p>
    <w:p w14:paraId="040B4523" w14:textId="1CA269B9" w:rsidR="00937763" w:rsidRPr="008728E6" w:rsidRDefault="00937763" w:rsidP="00EA6811">
      <w:pPr>
        <w:keepNext/>
        <w:tabs>
          <w:tab w:val="clear" w:pos="567"/>
          <w:tab w:val="left" w:pos="216"/>
          <w:tab w:val="left" w:pos="360"/>
          <w:tab w:val="left" w:pos="540"/>
        </w:tabs>
        <w:suppressAutoHyphens/>
        <w:autoSpaceDE w:val="0"/>
        <w:autoSpaceDN w:val="0"/>
        <w:adjustRightInd w:val="0"/>
        <w:rPr>
          <w:rFonts w:eastAsia="Calibri"/>
          <w:b/>
          <w:bCs/>
          <w:noProof w:val="0"/>
        </w:rPr>
      </w:pPr>
      <w:r>
        <w:rPr>
          <w:rFonts w:eastAsia="Calibri"/>
          <w:b/>
          <w:bCs/>
          <w:noProof w:val="0"/>
        </w:rPr>
        <w:t>Packung</w:t>
      </w:r>
      <w:r w:rsidR="00054AE8">
        <w:rPr>
          <w:rFonts w:eastAsia="Calibri"/>
          <w:b/>
          <w:bCs/>
          <w:noProof w:val="0"/>
        </w:rPr>
        <w:t>(en)</w:t>
      </w:r>
      <w:r>
        <w:rPr>
          <w:rFonts w:eastAsia="Calibri"/>
          <w:b/>
          <w:bCs/>
          <w:noProof w:val="0"/>
        </w:rPr>
        <w:t xml:space="preserve"> vorbereiten</w:t>
      </w:r>
    </w:p>
    <w:p w14:paraId="3F67F062" w14:textId="374DA8DF" w:rsidR="00937763" w:rsidRPr="00D76F8D"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rPr>
      </w:pPr>
      <w:r w:rsidRPr="00D76F8D">
        <w:rPr>
          <w:rFonts w:eastAsia="Calibri"/>
          <w:noProof w:val="0"/>
        </w:rPr>
        <w:t>Falls gekühlt</w:t>
      </w:r>
      <w:r>
        <w:rPr>
          <w:rFonts w:eastAsia="Calibri"/>
          <w:noProof w:val="0"/>
        </w:rPr>
        <w:t xml:space="preserve"> gelagert</w:t>
      </w:r>
      <w:r w:rsidRPr="00D76F8D">
        <w:rPr>
          <w:rFonts w:eastAsia="Calibri"/>
          <w:noProof w:val="0"/>
        </w:rPr>
        <w:t>, nehmen Sie d</w:t>
      </w:r>
      <w:r>
        <w:rPr>
          <w:rFonts w:eastAsia="Calibri"/>
          <w:noProof w:val="0"/>
        </w:rPr>
        <w:t>ie Verpackung</w:t>
      </w:r>
      <w:r w:rsidR="00054AE8">
        <w:rPr>
          <w:rFonts w:eastAsia="Calibri"/>
          <w:noProof w:val="0"/>
        </w:rPr>
        <w:t>(en)</w:t>
      </w:r>
      <w:r>
        <w:rPr>
          <w:rFonts w:eastAsia="Calibri"/>
          <w:noProof w:val="0"/>
        </w:rPr>
        <w:t xml:space="preserve"> mit dem Fertigpen </w:t>
      </w:r>
      <w:r w:rsidRPr="00D76F8D">
        <w:rPr>
          <w:rFonts w:eastAsia="Calibri"/>
          <w:noProof w:val="0"/>
        </w:rPr>
        <w:t>aus dem Kühlschrank und legen Sie sie auf eine ebene Fläche.</w:t>
      </w:r>
      <w:r>
        <w:rPr>
          <w:rFonts w:eastAsia="Calibri"/>
          <w:noProof w:val="0"/>
        </w:rPr>
        <w:t xml:space="preserve"> </w:t>
      </w:r>
      <w:r w:rsidRPr="00D76F8D">
        <w:rPr>
          <w:rFonts w:eastAsia="Calibri"/>
          <w:noProof w:val="0"/>
        </w:rPr>
        <w:t xml:space="preserve">Vor dem Gebrauch </w:t>
      </w:r>
      <w:r w:rsidRPr="00F329FC">
        <w:rPr>
          <w:rFonts w:eastAsia="Calibri"/>
          <w:b/>
          <w:bCs/>
          <w:noProof w:val="0"/>
        </w:rPr>
        <w:t>mindestens</w:t>
      </w:r>
      <w:r w:rsidRPr="00D76F8D">
        <w:rPr>
          <w:rFonts w:eastAsia="Calibri"/>
          <w:noProof w:val="0"/>
        </w:rPr>
        <w:t xml:space="preserve"> </w:t>
      </w:r>
      <w:r w:rsidRPr="008728E6">
        <w:rPr>
          <w:rFonts w:eastAsia="Calibri"/>
          <w:b/>
          <w:bCs/>
          <w:noProof w:val="0"/>
        </w:rPr>
        <w:t>30</w:t>
      </w:r>
      <w:r>
        <w:rPr>
          <w:rFonts w:eastAsia="Calibri"/>
          <w:b/>
          <w:bCs/>
          <w:noProof w:val="0"/>
        </w:rPr>
        <w:t> </w:t>
      </w:r>
      <w:r w:rsidRPr="008728E6">
        <w:rPr>
          <w:rFonts w:eastAsia="Calibri"/>
          <w:b/>
          <w:bCs/>
          <w:noProof w:val="0"/>
        </w:rPr>
        <w:t>Minuten bei Raumtemperatur</w:t>
      </w:r>
      <w:r w:rsidRPr="00D76F8D">
        <w:rPr>
          <w:rFonts w:eastAsia="Calibri"/>
          <w:noProof w:val="0"/>
        </w:rPr>
        <w:t xml:space="preserve"> </w:t>
      </w:r>
      <w:r>
        <w:rPr>
          <w:rFonts w:eastAsia="Calibri"/>
          <w:noProof w:val="0"/>
        </w:rPr>
        <w:t>aufbewahren</w:t>
      </w:r>
      <w:r w:rsidRPr="00D76F8D">
        <w:rPr>
          <w:rFonts w:eastAsia="Calibri"/>
          <w:noProof w:val="0"/>
        </w:rPr>
        <w:t>.</w:t>
      </w:r>
    </w:p>
    <w:p w14:paraId="117DC0F0" w14:textId="77777777" w:rsidR="00937763"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rPr>
      </w:pPr>
      <w:r w:rsidRPr="00D76F8D">
        <w:rPr>
          <w:rFonts w:eastAsia="Calibri"/>
          <w:noProof w:val="0"/>
        </w:rPr>
        <w:t xml:space="preserve">Erwärmen Sie </w:t>
      </w:r>
      <w:r>
        <w:rPr>
          <w:rFonts w:eastAsia="Calibri"/>
          <w:noProof w:val="0"/>
        </w:rPr>
        <w:t>den Fertigpen</w:t>
      </w:r>
      <w:r w:rsidRPr="008728E6">
        <w:rPr>
          <w:rFonts w:eastAsia="Calibri"/>
          <w:b/>
          <w:bCs/>
          <w:noProof w:val="0"/>
        </w:rPr>
        <w:t xml:space="preserve"> nicht </w:t>
      </w:r>
      <w:r w:rsidRPr="00D76F8D">
        <w:rPr>
          <w:rFonts w:eastAsia="Calibri"/>
          <w:noProof w:val="0"/>
        </w:rPr>
        <w:t>auf andere Weise.</w:t>
      </w:r>
    </w:p>
    <w:p w14:paraId="205F68CB" w14:textId="77777777" w:rsidR="00937763" w:rsidRPr="00D76F8D"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highlight w:val="yellow"/>
        </w:rPr>
      </w:pPr>
    </w:p>
    <w:p w14:paraId="0743F0AB" w14:textId="77777777" w:rsidR="00937763" w:rsidRPr="00BB7FD4" w:rsidRDefault="00937763" w:rsidP="006505E8">
      <w:pPr>
        <w:pBdr>
          <w:top w:val="single" w:sz="12" w:space="1" w:color="auto"/>
          <w:left w:val="single" w:sz="12" w:space="4" w:color="auto"/>
          <w:bottom w:val="single" w:sz="12" w:space="1" w:color="auto"/>
          <w:right w:val="single" w:sz="12" w:space="4" w:color="auto"/>
        </w:pBdr>
      </w:pPr>
      <w:r w:rsidRPr="00BB7FD4">
        <w:lastRenderedPageBreak/>
        <w:t>Wenn Ihre Dosis 45 mg beträgt, erhalten Sie einen 45 mg-Fertigpen.</w:t>
      </w:r>
    </w:p>
    <w:p w14:paraId="54747715" w14:textId="77777777" w:rsidR="00937763" w:rsidRPr="00BB7FD4" w:rsidRDefault="00937763" w:rsidP="006505E8">
      <w:pPr>
        <w:pBdr>
          <w:top w:val="single" w:sz="12" w:space="1" w:color="auto"/>
          <w:left w:val="single" w:sz="12" w:space="4" w:color="auto"/>
          <w:bottom w:val="single" w:sz="12" w:space="1" w:color="auto"/>
          <w:right w:val="single" w:sz="12" w:space="4" w:color="auto"/>
        </w:pBdr>
      </w:pPr>
      <w:r w:rsidRPr="00BB7FD4">
        <w:t>Wenn Ihre Dosis 90 mg beträgt, erhalten Sie einen 90 mg-Fertigpen oder zwei 45 mg-Fertigpens. Wenn Sie zwei 45 mg-Fertigpens erhalten, führen Sie die Schritte 1-3 für beide Injektionen durch.</w:t>
      </w:r>
    </w:p>
    <w:p w14:paraId="13094BDB" w14:textId="77777777" w:rsidR="00937763" w:rsidRPr="006505E8" w:rsidRDefault="00937763" w:rsidP="006505E8">
      <w:pPr>
        <w:pBdr>
          <w:top w:val="single" w:sz="12" w:space="1" w:color="auto"/>
          <w:left w:val="single" w:sz="12" w:space="4" w:color="auto"/>
          <w:bottom w:val="single" w:sz="12" w:space="1" w:color="auto"/>
          <w:right w:val="single" w:sz="12" w:space="4" w:color="auto"/>
        </w:pBdr>
        <w:rPr>
          <w:b/>
          <w:bCs/>
        </w:rPr>
      </w:pPr>
      <w:r w:rsidRPr="00BB7FD4">
        <w:rPr>
          <w:b/>
          <w:bCs/>
        </w:rPr>
        <w:t>Wählen Sie für die zweite Injektion eine andere Injektionsstelle.</w:t>
      </w:r>
    </w:p>
    <w:p w14:paraId="66AFC143" w14:textId="77777777" w:rsidR="00937763" w:rsidRPr="009F4D5A" w:rsidRDefault="00937763" w:rsidP="00EA6811">
      <w:pPr>
        <w:rPr>
          <w:rFonts w:eastAsia="Calibri"/>
          <w:highlight w:val="yellow"/>
        </w:rPr>
      </w:pPr>
    </w:p>
    <w:p w14:paraId="7F9603B9" w14:textId="77777777" w:rsidR="00937763" w:rsidRPr="007A5429"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highlight w:val="yellow"/>
        </w:rPr>
      </w:pPr>
      <w:r w:rsidRPr="002F72DB">
        <w:rPr>
          <w:rFonts w:eastAsia="Calibri"/>
        </w:rPr>
        <w:drawing>
          <wp:inline distT="0" distB="0" distL="0" distR="0" wp14:anchorId="71328151" wp14:editId="3997E91A">
            <wp:extent cx="2445436" cy="2165230"/>
            <wp:effectExtent l="0" t="0" r="0" b="6985"/>
            <wp:docPr id="41" name="Grafik 41" descr="Ein Bild, das Entwurf, Design,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Entwurf, Design, Diagramm enthält.&#10;&#10;Automatisch generierte Beschreibu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54925" cy="2173632"/>
                    </a:xfrm>
                    <a:prstGeom prst="rect">
                      <a:avLst/>
                    </a:prstGeom>
                  </pic:spPr>
                </pic:pic>
              </a:graphicData>
            </a:graphic>
          </wp:inline>
        </w:drawing>
      </w:r>
    </w:p>
    <w:p w14:paraId="3919CEFD" w14:textId="77777777" w:rsidR="00937763" w:rsidRDefault="00937763" w:rsidP="00EA6811">
      <w:pPr>
        <w:rPr>
          <w:rFonts w:eastAsia="Calibri"/>
          <w:highlight w:val="yellow"/>
        </w:rPr>
      </w:pPr>
    </w:p>
    <w:p w14:paraId="2E268046" w14:textId="1BAA8B8D" w:rsidR="00937763" w:rsidRPr="001406D8" w:rsidRDefault="00937763" w:rsidP="00EA6811">
      <w:pPr>
        <w:rPr>
          <w:rFonts w:eastAsia="Calibri"/>
          <w:b/>
          <w:bCs/>
        </w:rPr>
      </w:pPr>
      <w:r w:rsidRPr="001406D8">
        <w:rPr>
          <w:rFonts w:eastAsia="Calibri"/>
          <w:b/>
          <w:bCs/>
        </w:rPr>
        <w:t>Überprüfen Sie das Verfalldatum (</w:t>
      </w:r>
      <w:ins w:id="1883" w:author="German LOC CAK" w:date="2026-05-07T15:40:00Z" w16du:dateUtc="2026-05-07T13:40:00Z">
        <w:r w:rsidR="00E42A5B">
          <w:rPr>
            <w:rFonts w:eastAsia="Calibri"/>
            <w:b/>
            <w:bCs/>
          </w:rPr>
          <w:t>„</w:t>
        </w:r>
      </w:ins>
      <w:del w:id="1884" w:author="German LOC CAK" w:date="2026-05-07T15:40:00Z" w16du:dateUtc="2026-05-07T13:40:00Z">
        <w:r w:rsidDel="00E42A5B">
          <w:rPr>
            <w:rFonts w:eastAsia="Calibri"/>
            <w:b/>
            <w:bCs/>
          </w:rPr>
          <w:delText>"</w:delText>
        </w:r>
      </w:del>
      <w:r w:rsidRPr="001406D8">
        <w:rPr>
          <w:rFonts w:eastAsia="Calibri"/>
          <w:b/>
          <w:bCs/>
        </w:rPr>
        <w:t>verwendbar bis</w:t>
      </w:r>
      <w:ins w:id="1885" w:author="German LOC CAK" w:date="2026-05-07T15:40:00Z" w16du:dateUtc="2026-05-07T13:40:00Z">
        <w:r w:rsidR="00E42A5B">
          <w:rPr>
            <w:rFonts w:eastAsia="Calibri"/>
            <w:b/>
            <w:bCs/>
          </w:rPr>
          <w:t>“</w:t>
        </w:r>
      </w:ins>
      <w:del w:id="1886" w:author="German LOC CAK" w:date="2026-05-07T15:40:00Z" w16du:dateUtc="2026-05-07T13:40:00Z">
        <w:r w:rsidRPr="001406D8" w:rsidDel="00E42A5B">
          <w:rPr>
            <w:rFonts w:eastAsia="Calibri"/>
            <w:b/>
            <w:bCs/>
          </w:rPr>
          <w:delText>"</w:delText>
        </w:r>
      </w:del>
      <w:r w:rsidRPr="001406D8">
        <w:rPr>
          <w:rFonts w:eastAsia="Calibri"/>
          <w:b/>
          <w:bCs/>
        </w:rPr>
        <w:t xml:space="preserve">) und die Siegel auf dem </w:t>
      </w:r>
      <w:r>
        <w:rPr>
          <w:rFonts w:eastAsia="Calibri"/>
          <w:b/>
          <w:bCs/>
        </w:rPr>
        <w:t>Umk</w:t>
      </w:r>
      <w:r w:rsidRPr="001406D8">
        <w:rPr>
          <w:rFonts w:eastAsia="Calibri"/>
          <w:b/>
          <w:bCs/>
        </w:rPr>
        <w:t xml:space="preserve">arton/den </w:t>
      </w:r>
      <w:r>
        <w:rPr>
          <w:rFonts w:eastAsia="Calibri"/>
          <w:b/>
          <w:bCs/>
        </w:rPr>
        <w:t>Umk</w:t>
      </w:r>
      <w:r w:rsidRPr="001406D8">
        <w:rPr>
          <w:rFonts w:eastAsia="Calibri"/>
          <w:b/>
          <w:bCs/>
        </w:rPr>
        <w:t>arton</w:t>
      </w:r>
      <w:r>
        <w:rPr>
          <w:rFonts w:eastAsia="Calibri"/>
          <w:b/>
          <w:bCs/>
        </w:rPr>
        <w:t>s</w:t>
      </w:r>
      <w:r w:rsidRPr="001406D8">
        <w:rPr>
          <w:rFonts w:eastAsia="Calibri"/>
          <w:b/>
          <w:bCs/>
        </w:rPr>
        <w:t>.</w:t>
      </w:r>
    </w:p>
    <w:p w14:paraId="1613D865" w14:textId="77777777" w:rsidR="00937763" w:rsidRPr="001406D8" w:rsidRDefault="00937763" w:rsidP="00EA6811">
      <w:pPr>
        <w:rPr>
          <w:rFonts w:eastAsia="Calibri"/>
        </w:rPr>
      </w:pPr>
      <w:r w:rsidRPr="001406D8">
        <w:rPr>
          <w:rFonts w:eastAsia="Calibri"/>
          <w:b/>
          <w:bCs/>
        </w:rPr>
        <w:t>Verwenden</w:t>
      </w:r>
      <w:r w:rsidRPr="001406D8">
        <w:rPr>
          <w:rFonts w:eastAsia="Calibri"/>
        </w:rPr>
        <w:t xml:space="preserve"> Sie den </w:t>
      </w:r>
      <w:r>
        <w:rPr>
          <w:rFonts w:eastAsia="Calibri"/>
        </w:rPr>
        <w:t>Fertigp</w:t>
      </w:r>
      <w:r w:rsidRPr="001406D8">
        <w:rPr>
          <w:rFonts w:eastAsia="Calibri"/>
        </w:rPr>
        <w:t xml:space="preserve">en </w:t>
      </w:r>
      <w:r w:rsidRPr="001406D8">
        <w:rPr>
          <w:rFonts w:eastAsia="Calibri"/>
          <w:b/>
          <w:bCs/>
        </w:rPr>
        <w:t>nicht</w:t>
      </w:r>
      <w:r w:rsidRPr="001406D8">
        <w:rPr>
          <w:rFonts w:eastAsia="Calibri"/>
        </w:rPr>
        <w:t xml:space="preserve">, wenn die Siegel auf dem Karton beschädigt sind oder </w:t>
      </w:r>
      <w:r>
        <w:rPr>
          <w:rFonts w:eastAsia="Calibri"/>
        </w:rPr>
        <w:t xml:space="preserve">wenn </w:t>
      </w:r>
      <w:r w:rsidRPr="001406D8">
        <w:rPr>
          <w:rFonts w:eastAsia="Calibri"/>
        </w:rPr>
        <w:t>das Verfalldatum abgelaufen ist.</w:t>
      </w:r>
    </w:p>
    <w:p w14:paraId="126161CD" w14:textId="77777777" w:rsidR="00937763" w:rsidRPr="00A66A83" w:rsidRDefault="00937763" w:rsidP="00EA6811">
      <w:pPr>
        <w:rPr>
          <w:rFonts w:eastAsia="Calibri"/>
        </w:rPr>
      </w:pPr>
      <w:r w:rsidRPr="00A66A83">
        <w:rPr>
          <w:rFonts w:eastAsia="Calibri"/>
          <w:b/>
          <w:bCs/>
        </w:rPr>
        <w:t>Verwenden</w:t>
      </w:r>
      <w:r w:rsidRPr="001406D8">
        <w:rPr>
          <w:rFonts w:eastAsia="Calibri"/>
        </w:rPr>
        <w:t xml:space="preserve"> Sie den </w:t>
      </w:r>
      <w:r>
        <w:rPr>
          <w:rFonts w:eastAsia="Calibri"/>
        </w:rPr>
        <w:t>Fertigpen</w:t>
      </w:r>
      <w:r w:rsidRPr="001406D8">
        <w:rPr>
          <w:rFonts w:eastAsia="Calibri"/>
        </w:rPr>
        <w:t xml:space="preserve"> </w:t>
      </w:r>
      <w:r w:rsidRPr="00A66A83">
        <w:rPr>
          <w:rFonts w:eastAsia="Calibri"/>
          <w:b/>
          <w:bCs/>
        </w:rPr>
        <w:t>nicht</w:t>
      </w:r>
      <w:r w:rsidRPr="001406D8">
        <w:rPr>
          <w:rFonts w:eastAsia="Calibri"/>
        </w:rPr>
        <w:t>, wenn er länger als 30</w:t>
      </w:r>
      <w:r>
        <w:rPr>
          <w:rFonts w:eastAsia="Calibri"/>
        </w:rPr>
        <w:t> </w:t>
      </w:r>
      <w:r w:rsidRPr="001406D8">
        <w:rPr>
          <w:rFonts w:eastAsia="Calibri"/>
        </w:rPr>
        <w:t xml:space="preserve">Tage bei Raumtemperatur oder </w:t>
      </w:r>
      <w:r>
        <w:rPr>
          <w:rFonts w:eastAsia="Calibri"/>
        </w:rPr>
        <w:t xml:space="preserve">wenn er </w:t>
      </w:r>
      <w:r w:rsidRPr="001406D8">
        <w:rPr>
          <w:rFonts w:eastAsia="Calibri"/>
        </w:rPr>
        <w:t>über 30</w:t>
      </w:r>
      <w:r>
        <w:rPr>
          <w:rFonts w:eastAsia="Calibri"/>
        </w:rPr>
        <w:t> </w:t>
      </w:r>
      <w:r w:rsidRPr="001406D8">
        <w:rPr>
          <w:rFonts w:eastAsia="Calibri"/>
        </w:rPr>
        <w:t>°C gelagert wurde. Wenden Sie sich an Ihren Arzt oder Apotheker, um einen neuen Fertigpen zu erhalten.</w:t>
      </w:r>
    </w:p>
    <w:p w14:paraId="3CF1B769" w14:textId="77777777" w:rsidR="00937763" w:rsidRPr="009F4D5A" w:rsidRDefault="00937763" w:rsidP="00EA6811">
      <w:pPr>
        <w:rPr>
          <w:rFonts w:eastAsia="Calibri"/>
          <w:highlight w:val="yellow"/>
        </w:rPr>
      </w:pPr>
    </w:p>
    <w:p w14:paraId="20160AFE" w14:textId="77777777" w:rsidR="00937763" w:rsidRPr="007A5429"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highlight w:val="yellow"/>
        </w:rPr>
      </w:pPr>
      <w:r w:rsidRPr="006E16C5">
        <w:rPr>
          <w:rFonts w:eastAsia="Calibri"/>
        </w:rPr>
        <w:drawing>
          <wp:inline distT="0" distB="0" distL="0" distR="0" wp14:anchorId="13D65AD9" wp14:editId="2167E67D">
            <wp:extent cx="1872000" cy="1872000"/>
            <wp:effectExtent l="0" t="0" r="0" b="0"/>
            <wp:docPr id="42" name="Grafik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49"/>
                    <a:stretch>
                      <a:fillRect/>
                    </a:stretch>
                  </pic:blipFill>
                  <pic:spPr>
                    <a:xfrm>
                      <a:off x="0" y="0"/>
                      <a:ext cx="1872000" cy="1872000"/>
                    </a:xfrm>
                    <a:prstGeom prst="rect">
                      <a:avLst/>
                    </a:prstGeom>
                  </pic:spPr>
                </pic:pic>
              </a:graphicData>
            </a:graphic>
          </wp:inline>
        </w:drawing>
      </w:r>
    </w:p>
    <w:p w14:paraId="08B06F92" w14:textId="77777777" w:rsidR="00937763" w:rsidRDefault="00937763" w:rsidP="00EA6811">
      <w:pPr>
        <w:rPr>
          <w:rFonts w:eastAsia="Calibri"/>
          <w:highlight w:val="yellow"/>
        </w:rPr>
      </w:pPr>
    </w:p>
    <w:p w14:paraId="73B4D77A" w14:textId="77777777" w:rsidR="00937763" w:rsidRDefault="00937763" w:rsidP="00EA6811">
      <w:pPr>
        <w:keepNext/>
        <w:rPr>
          <w:rFonts w:eastAsia="Calibri"/>
        </w:rPr>
      </w:pPr>
      <w:r w:rsidRPr="00A66A83">
        <w:rPr>
          <w:rFonts w:eastAsia="Calibri"/>
          <w:b/>
          <w:bCs/>
        </w:rPr>
        <w:t>Injektionsstelle wählen</w:t>
      </w:r>
    </w:p>
    <w:p w14:paraId="7BBB604C" w14:textId="77777777" w:rsidR="00937763" w:rsidRDefault="00937763" w:rsidP="00EA6811">
      <w:pPr>
        <w:rPr>
          <w:rFonts w:eastAsia="Calibri"/>
        </w:rPr>
      </w:pPr>
      <w:r w:rsidRPr="00901387">
        <w:rPr>
          <w:rFonts w:eastAsia="Calibri"/>
          <w:lang w:val="de-AT"/>
        </w:rPr>
        <w:t>Für die Injektion stehen die folgenden Bereiche zur Auswahl</w:t>
      </w:r>
      <w:r w:rsidRPr="00A66A83">
        <w:rPr>
          <w:rFonts w:eastAsia="Calibri"/>
        </w:rPr>
        <w:t>:</w:t>
      </w:r>
    </w:p>
    <w:p w14:paraId="5E6A42E9" w14:textId="77777777" w:rsidR="00937763" w:rsidRPr="00130493" w:rsidRDefault="00937763" w:rsidP="00EA6811">
      <w:pPr>
        <w:numPr>
          <w:ilvl w:val="0"/>
          <w:numId w:val="1"/>
        </w:numPr>
        <w:ind w:left="567" w:hanging="567"/>
        <w:rPr>
          <w:rFonts w:eastAsia="Calibri"/>
        </w:rPr>
      </w:pPr>
      <w:r w:rsidRPr="00130493">
        <w:rPr>
          <w:rFonts w:eastAsia="Calibri"/>
        </w:rPr>
        <w:t>Vorderseite der Oberschenkel</w:t>
      </w:r>
    </w:p>
    <w:p w14:paraId="2D95D5DD" w14:textId="77777777" w:rsidR="00937763" w:rsidRPr="00130493" w:rsidRDefault="00937763" w:rsidP="00EA6811">
      <w:pPr>
        <w:numPr>
          <w:ilvl w:val="0"/>
          <w:numId w:val="1"/>
        </w:numPr>
        <w:ind w:left="567" w:hanging="567"/>
        <w:rPr>
          <w:rFonts w:eastAsia="Calibri"/>
        </w:rPr>
      </w:pPr>
      <w:r w:rsidRPr="00130493">
        <w:rPr>
          <w:rFonts w:eastAsia="Calibri"/>
        </w:rPr>
        <w:t>Unterer Bauchbereich (Unterbauch), mit Ausnahme eines Bereichs von 5 Zentimetern um den Nabel (Bauchnabel)</w:t>
      </w:r>
    </w:p>
    <w:p w14:paraId="683A445E" w14:textId="77777777" w:rsidR="00937763" w:rsidRPr="004E7948" w:rsidRDefault="00937763" w:rsidP="00EA6811">
      <w:pPr>
        <w:rPr>
          <w:rFonts w:eastAsia="Calibri"/>
        </w:rPr>
      </w:pPr>
      <w:r w:rsidRPr="004E7948">
        <w:rPr>
          <w:rFonts w:eastAsia="Calibri"/>
        </w:rPr>
        <w:t xml:space="preserve">Wenn </w:t>
      </w:r>
      <w:r>
        <w:rPr>
          <w:rFonts w:eastAsia="Calibri"/>
        </w:rPr>
        <w:t xml:space="preserve">bei </w:t>
      </w:r>
      <w:r w:rsidRPr="004E7948">
        <w:rPr>
          <w:rFonts w:eastAsia="Calibri"/>
        </w:rPr>
        <w:t xml:space="preserve">Ihnen eine andere Person die Injektion </w:t>
      </w:r>
      <w:r>
        <w:rPr>
          <w:rFonts w:eastAsia="Calibri"/>
        </w:rPr>
        <w:t>anwendet</w:t>
      </w:r>
      <w:r w:rsidRPr="004E7948">
        <w:rPr>
          <w:rFonts w:eastAsia="Calibri"/>
        </w:rPr>
        <w:t>, kann diese auch folgende Stellen wählen:</w:t>
      </w:r>
    </w:p>
    <w:p w14:paraId="1E5DB61F" w14:textId="77777777" w:rsidR="00937763" w:rsidRPr="00130493" w:rsidRDefault="00937763" w:rsidP="00EA6811">
      <w:pPr>
        <w:numPr>
          <w:ilvl w:val="0"/>
          <w:numId w:val="1"/>
        </w:numPr>
        <w:ind w:left="567" w:hanging="567"/>
        <w:rPr>
          <w:rFonts w:eastAsia="Calibri"/>
        </w:rPr>
      </w:pPr>
      <w:r w:rsidRPr="00130493">
        <w:rPr>
          <w:rFonts w:eastAsia="Calibri"/>
        </w:rPr>
        <w:t>Rückseiten der Oberarme</w:t>
      </w:r>
    </w:p>
    <w:p w14:paraId="0C20934A" w14:textId="77777777" w:rsidR="00937763" w:rsidRDefault="00937763" w:rsidP="00EA6811">
      <w:pPr>
        <w:rPr>
          <w:rFonts w:eastAsia="Calibri"/>
        </w:rPr>
      </w:pPr>
    </w:p>
    <w:p w14:paraId="58BF310F" w14:textId="77777777" w:rsidR="00937763" w:rsidRDefault="00937763" w:rsidP="00EA6811">
      <w:pPr>
        <w:rPr>
          <w:rFonts w:eastAsia="Calibri"/>
        </w:rPr>
      </w:pPr>
      <w:r w:rsidRPr="004E7948">
        <w:rPr>
          <w:rFonts w:eastAsia="Calibri"/>
        </w:rPr>
        <w:t xml:space="preserve">Injizieren Sie </w:t>
      </w:r>
      <w:r w:rsidRPr="004E7948">
        <w:rPr>
          <w:rFonts w:eastAsia="Calibri"/>
          <w:b/>
          <w:bCs/>
        </w:rPr>
        <w:t>nicht</w:t>
      </w:r>
      <w:r w:rsidRPr="004E7948">
        <w:rPr>
          <w:rFonts w:eastAsia="Calibri"/>
        </w:rPr>
        <w:t xml:space="preserve"> in </w:t>
      </w:r>
      <w:r>
        <w:rPr>
          <w:rFonts w:eastAsia="Calibri"/>
        </w:rPr>
        <w:t>Bereiche</w:t>
      </w:r>
      <w:r w:rsidRPr="004E7948">
        <w:rPr>
          <w:rFonts w:eastAsia="Calibri"/>
        </w:rPr>
        <w:t xml:space="preserve">, die empfindlich, </w:t>
      </w:r>
      <w:r>
        <w:rPr>
          <w:rFonts w:eastAsia="Calibri"/>
        </w:rPr>
        <w:t>verletzt</w:t>
      </w:r>
      <w:r w:rsidRPr="004E7948">
        <w:rPr>
          <w:rFonts w:eastAsia="Calibri"/>
        </w:rPr>
        <w:t xml:space="preserve">, rot oder hart </w:t>
      </w:r>
      <w:r>
        <w:rPr>
          <w:rFonts w:eastAsia="Calibri"/>
        </w:rPr>
        <w:t>sind</w:t>
      </w:r>
      <w:r w:rsidRPr="004E7948">
        <w:rPr>
          <w:rFonts w:eastAsia="Calibri"/>
        </w:rPr>
        <w:t>.</w:t>
      </w:r>
    </w:p>
    <w:p w14:paraId="39C9E89D" w14:textId="77777777" w:rsidR="00937763" w:rsidRPr="009F4D5A" w:rsidRDefault="00937763" w:rsidP="00EA6811">
      <w:pPr>
        <w:rPr>
          <w:rFonts w:eastAsia="Calibri"/>
          <w:highlight w:val="yellow"/>
        </w:rPr>
      </w:pPr>
    </w:p>
    <w:p w14:paraId="11ED928C" w14:textId="77777777" w:rsidR="00937763" w:rsidRPr="006505E8" w:rsidRDefault="00937763" w:rsidP="006505E8">
      <w:pPr>
        <w:keepNext/>
        <w:pBdr>
          <w:top w:val="single" w:sz="12" w:space="1" w:color="auto"/>
          <w:left w:val="single" w:sz="12" w:space="4" w:color="auto"/>
          <w:bottom w:val="single" w:sz="12" w:space="1" w:color="auto"/>
          <w:right w:val="single" w:sz="12" w:space="4" w:color="auto"/>
        </w:pBdr>
        <w:rPr>
          <w:b/>
          <w:bCs/>
          <w:highlight w:val="yellow"/>
        </w:rPr>
      </w:pPr>
      <w:r w:rsidRPr="00BB7FD4">
        <w:rPr>
          <w:b/>
          <w:bCs/>
        </w:rPr>
        <w:lastRenderedPageBreak/>
        <w:t>Verwenden Sie für jede Injektion eine andere Injektionsstelle.</w:t>
      </w:r>
    </w:p>
    <w:p w14:paraId="621BD196" w14:textId="77777777" w:rsidR="00937763" w:rsidRPr="004E7948" w:rsidRDefault="00937763" w:rsidP="00EA6811">
      <w:pPr>
        <w:keepNext/>
        <w:rPr>
          <w:rFonts w:eastAsia="Calibri"/>
          <w:highlight w:val="yellow"/>
        </w:rPr>
      </w:pPr>
    </w:p>
    <w:p w14:paraId="60444154" w14:textId="77777777" w:rsidR="00937763" w:rsidRPr="006E16C5" w:rsidRDefault="00937763" w:rsidP="00EA6811">
      <w:pPr>
        <w:widowControl w:val="0"/>
        <w:tabs>
          <w:tab w:val="clear" w:pos="567"/>
          <w:tab w:val="left" w:pos="216"/>
          <w:tab w:val="left" w:pos="360"/>
          <w:tab w:val="left" w:pos="540"/>
        </w:tabs>
        <w:suppressAutoHyphens/>
        <w:autoSpaceDE w:val="0"/>
        <w:autoSpaceDN w:val="0"/>
        <w:adjustRightInd w:val="0"/>
        <w:rPr>
          <w:rFonts w:eastAsia="Calibri"/>
          <w:noProof w:val="0"/>
        </w:rPr>
      </w:pPr>
      <w:r w:rsidRPr="006E16C5">
        <w:rPr>
          <w:rFonts w:eastAsia="Calibri"/>
          <w:lang w:val="en-US"/>
        </w:rPr>
        <w:drawing>
          <wp:inline distT="0" distB="0" distL="0" distR="0" wp14:anchorId="2A0210F8" wp14:editId="2C51BF7B">
            <wp:extent cx="1872000" cy="1872000"/>
            <wp:effectExtent l="0" t="0" r="0" b="0"/>
            <wp:docPr id="43" name="Grafik 43" descr="../../illustrations/jpgs/SelfDose_IFU_Illustration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llustrations/jpgs/SelfDose_IFU_Illustration_03.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358B2B8D" w14:textId="77777777" w:rsidR="00937763" w:rsidRDefault="00937763" w:rsidP="00EA6811">
      <w:pPr>
        <w:rPr>
          <w:rFonts w:eastAsia="Calibri"/>
          <w:highlight w:val="yellow"/>
        </w:rPr>
      </w:pPr>
    </w:p>
    <w:p w14:paraId="3712999D" w14:textId="77777777" w:rsidR="00937763" w:rsidRPr="004E7948" w:rsidRDefault="00937763" w:rsidP="00EA6811">
      <w:pPr>
        <w:keepNext/>
        <w:rPr>
          <w:rFonts w:eastAsia="Calibri"/>
          <w:b/>
          <w:bCs/>
        </w:rPr>
      </w:pPr>
      <w:r w:rsidRPr="004E7948">
        <w:rPr>
          <w:rFonts w:eastAsia="Calibri"/>
          <w:b/>
          <w:bCs/>
        </w:rPr>
        <w:t>Hände waschen</w:t>
      </w:r>
    </w:p>
    <w:p w14:paraId="5F9BEA42" w14:textId="77777777" w:rsidR="00937763" w:rsidRPr="004E7948" w:rsidRDefault="00937763" w:rsidP="00EA6811">
      <w:pPr>
        <w:rPr>
          <w:rFonts w:eastAsia="Calibri"/>
        </w:rPr>
      </w:pPr>
      <w:r w:rsidRPr="004E7948">
        <w:rPr>
          <w:rFonts w:eastAsia="Calibri"/>
        </w:rPr>
        <w:t xml:space="preserve">Waschen Sie Ihre Hände </w:t>
      </w:r>
      <w:r>
        <w:rPr>
          <w:rFonts w:eastAsia="Calibri"/>
        </w:rPr>
        <w:t>sorgfältig</w:t>
      </w:r>
      <w:r w:rsidRPr="004E7948">
        <w:rPr>
          <w:rFonts w:eastAsia="Calibri"/>
        </w:rPr>
        <w:t xml:space="preserve"> mit Seife und warmem Wasser.</w:t>
      </w:r>
    </w:p>
    <w:p w14:paraId="7B76D817" w14:textId="77777777" w:rsidR="00937763" w:rsidRPr="004E7948" w:rsidRDefault="00937763" w:rsidP="00EA6811">
      <w:pPr>
        <w:rPr>
          <w:rFonts w:eastAsia="Calibri"/>
        </w:rPr>
      </w:pPr>
    </w:p>
    <w:p w14:paraId="194CDCB3" w14:textId="77777777" w:rsidR="00937763" w:rsidRPr="004E7948" w:rsidRDefault="00937763" w:rsidP="00EA6811">
      <w:pPr>
        <w:keepNext/>
        <w:rPr>
          <w:rFonts w:eastAsia="Calibri"/>
          <w:b/>
          <w:bCs/>
        </w:rPr>
      </w:pPr>
      <w:r w:rsidRPr="004E7948">
        <w:rPr>
          <w:rFonts w:eastAsia="Calibri"/>
          <w:b/>
          <w:bCs/>
        </w:rPr>
        <w:t>Injektionsstelle reinigen</w:t>
      </w:r>
    </w:p>
    <w:p w14:paraId="34BB79B2" w14:textId="77777777" w:rsidR="00937763" w:rsidRPr="004E7948" w:rsidRDefault="00937763" w:rsidP="00EA6811">
      <w:pPr>
        <w:rPr>
          <w:rFonts w:eastAsia="Calibri"/>
        </w:rPr>
      </w:pPr>
      <w:r w:rsidRPr="004E7948">
        <w:rPr>
          <w:rFonts w:eastAsia="Calibri"/>
        </w:rPr>
        <w:t xml:space="preserve">Wischen Sie die gewählte Injektionsstelle mit einem Alkoholtupfer ab und lassen Sie </w:t>
      </w:r>
      <w:r>
        <w:rPr>
          <w:rFonts w:eastAsia="Calibri"/>
        </w:rPr>
        <w:t>diese</w:t>
      </w:r>
      <w:r w:rsidRPr="004E7948">
        <w:rPr>
          <w:rFonts w:eastAsia="Calibri"/>
        </w:rPr>
        <w:t xml:space="preserve"> trocknen.</w:t>
      </w:r>
    </w:p>
    <w:p w14:paraId="1738841F" w14:textId="77777777" w:rsidR="00937763" w:rsidRDefault="00937763" w:rsidP="00EA6811">
      <w:pPr>
        <w:rPr>
          <w:rFonts w:eastAsia="Calibri"/>
        </w:rPr>
      </w:pPr>
      <w:r w:rsidRPr="006B47AC">
        <w:rPr>
          <w:rFonts w:eastAsia="Calibri"/>
        </w:rPr>
        <w:t xml:space="preserve">Berühren </w:t>
      </w:r>
      <w:r w:rsidRPr="004E7948">
        <w:rPr>
          <w:rFonts w:eastAsia="Calibri"/>
        </w:rPr>
        <w:t xml:space="preserve">Sie die </w:t>
      </w:r>
      <w:r>
        <w:rPr>
          <w:rFonts w:eastAsia="Calibri"/>
        </w:rPr>
        <w:t xml:space="preserve">gereinigte </w:t>
      </w:r>
      <w:r w:rsidRPr="004E7948">
        <w:rPr>
          <w:rFonts w:eastAsia="Calibri"/>
        </w:rPr>
        <w:t xml:space="preserve">Injektionsstelle </w:t>
      </w:r>
      <w:r w:rsidRPr="004E7948">
        <w:rPr>
          <w:rFonts w:eastAsia="Calibri"/>
          <w:b/>
          <w:bCs/>
        </w:rPr>
        <w:t>nicht</w:t>
      </w:r>
      <w:r>
        <w:rPr>
          <w:rFonts w:eastAsia="Calibri"/>
        </w:rPr>
        <w:t xml:space="preserve"> und</w:t>
      </w:r>
      <w:r w:rsidRPr="004E7948">
        <w:rPr>
          <w:rFonts w:eastAsia="Calibri"/>
        </w:rPr>
        <w:t xml:space="preserve"> </w:t>
      </w:r>
      <w:r w:rsidRPr="006B47AC">
        <w:rPr>
          <w:rFonts w:eastAsia="Calibri"/>
        </w:rPr>
        <w:t>fächeln oder pusten</w:t>
      </w:r>
      <w:r w:rsidRPr="004E7948">
        <w:rPr>
          <w:rFonts w:eastAsia="Calibri"/>
        </w:rPr>
        <w:t xml:space="preserve"> Sie </w:t>
      </w:r>
      <w:r w:rsidRPr="004E7948">
        <w:rPr>
          <w:rFonts w:eastAsia="Calibri"/>
          <w:b/>
          <w:bCs/>
        </w:rPr>
        <w:t>nicht</w:t>
      </w:r>
      <w:r w:rsidRPr="004E7948">
        <w:rPr>
          <w:rFonts w:eastAsia="Calibri"/>
        </w:rPr>
        <w:t xml:space="preserve"> </w:t>
      </w:r>
      <w:r>
        <w:rPr>
          <w:rFonts w:eastAsia="Calibri"/>
        </w:rPr>
        <w:t>darauf</w:t>
      </w:r>
      <w:r w:rsidRPr="004E7948">
        <w:rPr>
          <w:rFonts w:eastAsia="Calibri"/>
        </w:rPr>
        <w:t>.</w:t>
      </w:r>
    </w:p>
    <w:p w14:paraId="6E3166A9" w14:textId="77777777" w:rsidR="00937763" w:rsidRPr="009F4D5A" w:rsidRDefault="00937763" w:rsidP="00EA6811">
      <w:pPr>
        <w:rPr>
          <w:rFonts w:eastAsia="Calibri"/>
          <w:highlight w:val="yellow"/>
        </w:rPr>
      </w:pPr>
    </w:p>
    <w:p w14:paraId="783C5395" w14:textId="77777777" w:rsidR="00937763" w:rsidRDefault="00937763" w:rsidP="00EA6811">
      <w:pPr>
        <w:tabs>
          <w:tab w:val="clear" w:pos="567"/>
        </w:tabs>
        <w:rPr>
          <w:rFonts w:eastAsia="Calibri"/>
          <w:noProof w:val="0"/>
          <w:highlight w:val="yellow"/>
          <w:lang w:val="en-US"/>
        </w:rPr>
      </w:pPr>
      <w:r w:rsidRPr="006E16C5">
        <w:drawing>
          <wp:inline distT="0" distB="0" distL="0" distR="0" wp14:anchorId="572B8CCD" wp14:editId="3CC57A60">
            <wp:extent cx="1872000" cy="1872000"/>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3D5F7470" w14:textId="77777777" w:rsidR="00937763" w:rsidRDefault="00937763" w:rsidP="00EA6811">
      <w:pPr>
        <w:tabs>
          <w:tab w:val="clear" w:pos="567"/>
        </w:tabs>
        <w:rPr>
          <w:rFonts w:eastAsia="Calibri"/>
          <w:noProof w:val="0"/>
          <w:highlight w:val="yellow"/>
          <w:lang w:val="en-US"/>
        </w:rPr>
      </w:pPr>
    </w:p>
    <w:p w14:paraId="1202C987" w14:textId="77777777" w:rsidR="00937763" w:rsidRPr="004E7948" w:rsidRDefault="00937763" w:rsidP="00EA6811">
      <w:pPr>
        <w:keepNext/>
        <w:tabs>
          <w:tab w:val="clear" w:pos="567"/>
        </w:tabs>
        <w:rPr>
          <w:rFonts w:eastAsia="Calibri"/>
          <w:b/>
          <w:bCs/>
          <w:noProof w:val="0"/>
        </w:rPr>
      </w:pPr>
      <w:r w:rsidRPr="004E7948">
        <w:rPr>
          <w:rFonts w:eastAsia="Calibri"/>
          <w:b/>
          <w:bCs/>
          <w:noProof w:val="0"/>
        </w:rPr>
        <w:t>Überprüfen Sie die Flüssigkeit im Sichtfenster</w:t>
      </w:r>
    </w:p>
    <w:p w14:paraId="0FF9F58C" w14:textId="77777777" w:rsidR="00937763" w:rsidRPr="004E7948" w:rsidRDefault="00937763" w:rsidP="00EA6811">
      <w:pPr>
        <w:tabs>
          <w:tab w:val="clear" w:pos="567"/>
        </w:tabs>
        <w:rPr>
          <w:rFonts w:eastAsia="Calibri"/>
          <w:noProof w:val="0"/>
        </w:rPr>
      </w:pPr>
      <w:r w:rsidRPr="004E7948">
        <w:rPr>
          <w:rFonts w:eastAsia="Calibri"/>
          <w:noProof w:val="0"/>
        </w:rPr>
        <w:t>Wählen Sie eine gut beleuchtete, saubere, ebene Arbeitsfläche.</w:t>
      </w:r>
    </w:p>
    <w:p w14:paraId="034DA380" w14:textId="77777777" w:rsidR="00937763" w:rsidRPr="004E7948" w:rsidRDefault="00937763" w:rsidP="00EA6811">
      <w:pPr>
        <w:tabs>
          <w:tab w:val="clear" w:pos="567"/>
        </w:tabs>
        <w:rPr>
          <w:rFonts w:eastAsia="Calibri"/>
          <w:noProof w:val="0"/>
        </w:rPr>
      </w:pPr>
      <w:r w:rsidRPr="004E7948">
        <w:rPr>
          <w:rFonts w:eastAsia="Calibri"/>
          <w:noProof w:val="0"/>
        </w:rPr>
        <w:t xml:space="preserve">Nehmen Sie den </w:t>
      </w:r>
      <w:r>
        <w:rPr>
          <w:rFonts w:eastAsia="Calibri"/>
          <w:noProof w:val="0"/>
        </w:rPr>
        <w:t xml:space="preserve">Fertigpen </w:t>
      </w:r>
      <w:r w:rsidRPr="004E7948">
        <w:rPr>
          <w:rFonts w:eastAsia="Calibri"/>
          <w:noProof w:val="0"/>
        </w:rPr>
        <w:t xml:space="preserve">aus dem </w:t>
      </w:r>
      <w:r>
        <w:rPr>
          <w:rFonts w:eastAsia="Calibri"/>
          <w:noProof w:val="0"/>
        </w:rPr>
        <w:t>Umk</w:t>
      </w:r>
      <w:r w:rsidRPr="004E7948">
        <w:rPr>
          <w:rFonts w:eastAsia="Calibri"/>
          <w:noProof w:val="0"/>
        </w:rPr>
        <w:t>arton und überprüfen Sie ihn auf Beschädigungen.</w:t>
      </w:r>
    </w:p>
    <w:p w14:paraId="54861C59" w14:textId="77777777" w:rsidR="00937763" w:rsidRPr="004E7948" w:rsidRDefault="00937763" w:rsidP="00EA6811">
      <w:pPr>
        <w:tabs>
          <w:tab w:val="clear" w:pos="567"/>
        </w:tabs>
        <w:rPr>
          <w:rFonts w:eastAsia="Calibri"/>
          <w:noProof w:val="0"/>
        </w:rPr>
      </w:pPr>
      <w:r w:rsidRPr="004E7948">
        <w:rPr>
          <w:rFonts w:eastAsia="Calibri"/>
          <w:noProof w:val="0"/>
        </w:rPr>
        <w:t xml:space="preserve">Überprüfen Sie die Flüssigkeit im Sichtfenster. Sie sollte </w:t>
      </w:r>
      <w:r w:rsidRPr="00232FBC">
        <w:rPr>
          <w:rFonts w:eastAsia="Calibri"/>
          <w:b/>
          <w:bCs/>
          <w:noProof w:val="0"/>
        </w:rPr>
        <w:t xml:space="preserve">klar bis leicht </w:t>
      </w:r>
      <w:r>
        <w:rPr>
          <w:rFonts w:eastAsia="Calibri"/>
          <w:b/>
          <w:bCs/>
          <w:noProof w:val="0"/>
        </w:rPr>
        <w:t>opaleszierend</w:t>
      </w:r>
      <w:r w:rsidRPr="004E7948">
        <w:rPr>
          <w:rFonts w:eastAsia="Calibri"/>
          <w:noProof w:val="0"/>
        </w:rPr>
        <w:t xml:space="preserve"> und </w:t>
      </w:r>
      <w:r w:rsidRPr="00232FBC">
        <w:rPr>
          <w:rFonts w:eastAsia="Calibri"/>
          <w:b/>
          <w:bCs/>
          <w:noProof w:val="0"/>
        </w:rPr>
        <w:t>farblos bis hellgelb</w:t>
      </w:r>
      <w:r w:rsidRPr="004E7948">
        <w:rPr>
          <w:rFonts w:eastAsia="Calibri"/>
          <w:noProof w:val="0"/>
        </w:rPr>
        <w:t xml:space="preserve"> sein und kann </w:t>
      </w:r>
      <w:r w:rsidRPr="00232FBC">
        <w:rPr>
          <w:rFonts w:eastAsia="Calibri"/>
          <w:b/>
          <w:bCs/>
          <w:noProof w:val="0"/>
        </w:rPr>
        <w:t xml:space="preserve">winzige weiße oder klare Partikel </w:t>
      </w:r>
      <w:r w:rsidRPr="004E7948">
        <w:rPr>
          <w:rFonts w:eastAsia="Calibri"/>
          <w:noProof w:val="0"/>
        </w:rPr>
        <w:t xml:space="preserve">und </w:t>
      </w:r>
      <w:r w:rsidRPr="00232FBC">
        <w:rPr>
          <w:rFonts w:eastAsia="Calibri"/>
          <w:b/>
          <w:bCs/>
          <w:noProof w:val="0"/>
        </w:rPr>
        <w:t xml:space="preserve">eine oder mehrere Luftblasen </w:t>
      </w:r>
      <w:r w:rsidRPr="004E7948">
        <w:rPr>
          <w:rFonts w:eastAsia="Calibri"/>
          <w:noProof w:val="0"/>
        </w:rPr>
        <w:t>enthalten. Dies ist normal.</w:t>
      </w:r>
    </w:p>
    <w:p w14:paraId="37FA5AAD" w14:textId="77777777" w:rsidR="00937763" w:rsidRDefault="00937763" w:rsidP="00EA6811">
      <w:pPr>
        <w:tabs>
          <w:tab w:val="clear" w:pos="567"/>
        </w:tabs>
        <w:rPr>
          <w:rFonts w:eastAsia="Calibri"/>
          <w:noProof w:val="0"/>
        </w:rPr>
      </w:pPr>
      <w:r w:rsidRPr="004E7948">
        <w:rPr>
          <w:rFonts w:eastAsia="Calibri"/>
        </w:rPr>
        <w:t xml:space="preserve">Injizieren Sie </w:t>
      </w:r>
      <w:r w:rsidRPr="004E7948">
        <w:rPr>
          <w:rFonts w:eastAsia="Calibri"/>
          <w:b/>
          <w:bCs/>
        </w:rPr>
        <w:t>nicht</w:t>
      </w:r>
      <w:r w:rsidRPr="004E7948">
        <w:rPr>
          <w:rFonts w:eastAsia="Calibri"/>
          <w:noProof w:val="0"/>
        </w:rPr>
        <w:t>, wenn die Flüssigkeit gefroren, trüb oder verfärbt ist oder große Partikel enthält. Wenden Sie sich an Ihren Arzt oder Apotheker, um einen neuen Fertigpen zu erhalten.</w:t>
      </w:r>
    </w:p>
    <w:p w14:paraId="1A756F40" w14:textId="77777777" w:rsidR="00937763" w:rsidRPr="00232FBC" w:rsidRDefault="00937763" w:rsidP="00EA6811">
      <w:pPr>
        <w:tabs>
          <w:tab w:val="clear" w:pos="567"/>
        </w:tabs>
        <w:rPr>
          <w:rFonts w:eastAsia="Calibri"/>
          <w:noProof w:val="0"/>
          <w:highlight w:val="yellow"/>
        </w:rPr>
      </w:pPr>
    </w:p>
    <w:p w14:paraId="263999E8" w14:textId="77777777" w:rsidR="00937763" w:rsidRPr="006505E8" w:rsidRDefault="00937763" w:rsidP="006505E8">
      <w:pPr>
        <w:keepNext/>
        <w:rPr>
          <w:b/>
          <w:bCs/>
          <w:highlight w:val="yellow"/>
        </w:rPr>
      </w:pPr>
      <w:r w:rsidRPr="006505E8">
        <w:rPr>
          <w:b/>
          <w:bCs/>
        </w:rPr>
        <w:t>2. Injektion von Stelara</w:t>
      </w:r>
    </w:p>
    <w:p w14:paraId="0AD220D7" w14:textId="77777777" w:rsidR="00937763" w:rsidRPr="00232FBC" w:rsidRDefault="00937763" w:rsidP="00EA6811">
      <w:pPr>
        <w:keepNext/>
        <w:rPr>
          <w:rFonts w:eastAsia="Calibri"/>
          <w:noProof w:val="0"/>
          <w:highlight w:val="yellow"/>
        </w:rPr>
      </w:pPr>
    </w:p>
    <w:p w14:paraId="3A429D7D" w14:textId="77777777" w:rsidR="00937763" w:rsidRPr="006E16C5" w:rsidRDefault="00937763" w:rsidP="00EA6811">
      <w:pPr>
        <w:tabs>
          <w:tab w:val="clear" w:pos="567"/>
        </w:tabs>
        <w:rPr>
          <w:rFonts w:eastAsia="Calibri"/>
          <w:noProof w:val="0"/>
          <w:lang w:val="en-US"/>
        </w:rPr>
      </w:pPr>
      <w:r w:rsidRPr="006E16C5">
        <w:drawing>
          <wp:inline distT="0" distB="0" distL="0" distR="0" wp14:anchorId="7EF48FE9" wp14:editId="0741D216">
            <wp:extent cx="1872000" cy="1872000"/>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28A0A5E5" w14:textId="77777777" w:rsidR="00937763" w:rsidRDefault="00937763" w:rsidP="00EA6811">
      <w:pPr>
        <w:tabs>
          <w:tab w:val="clear" w:pos="567"/>
        </w:tabs>
        <w:rPr>
          <w:rFonts w:eastAsia="Calibri"/>
          <w:noProof w:val="0"/>
          <w:highlight w:val="yellow"/>
          <w:lang w:val="en-US"/>
        </w:rPr>
      </w:pPr>
    </w:p>
    <w:p w14:paraId="360901BB" w14:textId="77777777" w:rsidR="00937763" w:rsidRPr="00232FBC" w:rsidRDefault="00937763" w:rsidP="00EA6811">
      <w:pPr>
        <w:keepNext/>
        <w:tabs>
          <w:tab w:val="clear" w:pos="567"/>
        </w:tabs>
        <w:rPr>
          <w:rFonts w:eastAsia="Calibri"/>
          <w:b/>
          <w:bCs/>
          <w:noProof w:val="0"/>
        </w:rPr>
      </w:pPr>
      <w:r>
        <w:rPr>
          <w:rFonts w:eastAsia="Calibri"/>
          <w:b/>
          <w:bCs/>
          <w:noProof w:val="0"/>
        </w:rPr>
        <w:t xml:space="preserve">Entfernen Sie die </w:t>
      </w:r>
      <w:r w:rsidRPr="00232FBC">
        <w:rPr>
          <w:rFonts w:eastAsia="Calibri"/>
          <w:b/>
          <w:bCs/>
          <w:noProof w:val="0"/>
        </w:rPr>
        <w:t>Verschluss</w:t>
      </w:r>
      <w:r>
        <w:rPr>
          <w:rFonts w:eastAsia="Calibri"/>
          <w:b/>
          <w:bCs/>
          <w:noProof w:val="0"/>
        </w:rPr>
        <w:t>kappe</w:t>
      </w:r>
    </w:p>
    <w:p w14:paraId="12943DF9" w14:textId="77777777" w:rsidR="00937763" w:rsidRPr="00232FBC" w:rsidRDefault="00937763" w:rsidP="00EA6811">
      <w:pPr>
        <w:tabs>
          <w:tab w:val="clear" w:pos="567"/>
        </w:tabs>
        <w:rPr>
          <w:rFonts w:eastAsia="Calibri"/>
          <w:noProof w:val="0"/>
        </w:rPr>
      </w:pPr>
      <w:r w:rsidRPr="00232FBC">
        <w:rPr>
          <w:rFonts w:eastAsia="Calibri"/>
          <w:b/>
          <w:bCs/>
          <w:noProof w:val="0"/>
        </w:rPr>
        <w:t>Berühren Sie nicht den Nadelschutz</w:t>
      </w:r>
      <w:r w:rsidRPr="00232FBC">
        <w:rPr>
          <w:rFonts w:eastAsia="Calibri"/>
          <w:noProof w:val="0"/>
        </w:rPr>
        <w:t>, nachdem Sie d</w:t>
      </w:r>
      <w:r>
        <w:rPr>
          <w:rFonts w:eastAsia="Calibri"/>
          <w:noProof w:val="0"/>
        </w:rPr>
        <w:t>ie Verschlusskappe</w:t>
      </w:r>
      <w:r w:rsidRPr="00232FBC">
        <w:rPr>
          <w:rFonts w:eastAsia="Calibri"/>
          <w:noProof w:val="0"/>
        </w:rPr>
        <w:t xml:space="preserve"> entfernt haben. Es ist normal, dass ein paar Tropfen Flüssigkeit zu sehen sind.</w:t>
      </w:r>
    </w:p>
    <w:p w14:paraId="5C1A4788" w14:textId="77777777" w:rsidR="00937763" w:rsidRPr="00232FBC" w:rsidRDefault="00937763" w:rsidP="00EA6811">
      <w:pPr>
        <w:tabs>
          <w:tab w:val="clear" w:pos="567"/>
        </w:tabs>
        <w:rPr>
          <w:rFonts w:eastAsia="Calibri"/>
          <w:b/>
          <w:bCs/>
          <w:noProof w:val="0"/>
        </w:rPr>
      </w:pPr>
      <w:r w:rsidRPr="00232FBC">
        <w:rPr>
          <w:rFonts w:eastAsia="Calibri"/>
          <w:b/>
          <w:bCs/>
          <w:noProof w:val="0"/>
        </w:rPr>
        <w:t>Injizieren Sie Stelara innerhalb von 5</w:t>
      </w:r>
      <w:r>
        <w:rPr>
          <w:rFonts w:eastAsia="Calibri"/>
          <w:b/>
          <w:bCs/>
          <w:noProof w:val="0"/>
        </w:rPr>
        <w:t> </w:t>
      </w:r>
      <w:r w:rsidRPr="00232FBC">
        <w:rPr>
          <w:rFonts w:eastAsia="Calibri"/>
          <w:b/>
          <w:bCs/>
          <w:noProof w:val="0"/>
        </w:rPr>
        <w:t xml:space="preserve">Minuten nach dem </w:t>
      </w:r>
      <w:r>
        <w:rPr>
          <w:rFonts w:eastAsia="Calibri"/>
          <w:b/>
          <w:bCs/>
          <w:noProof w:val="0"/>
        </w:rPr>
        <w:t>Entfernen der Verschlusskappe</w:t>
      </w:r>
      <w:r w:rsidRPr="00232FBC">
        <w:rPr>
          <w:rFonts w:eastAsia="Calibri"/>
          <w:b/>
          <w:bCs/>
          <w:noProof w:val="0"/>
        </w:rPr>
        <w:t>.</w:t>
      </w:r>
    </w:p>
    <w:p w14:paraId="77371095" w14:textId="77777777" w:rsidR="00937763" w:rsidRPr="00232FBC" w:rsidRDefault="00937763" w:rsidP="00EA6811">
      <w:pPr>
        <w:tabs>
          <w:tab w:val="clear" w:pos="567"/>
        </w:tabs>
        <w:rPr>
          <w:rFonts w:eastAsia="Calibri"/>
          <w:noProof w:val="0"/>
        </w:rPr>
      </w:pPr>
      <w:r w:rsidRPr="00246233">
        <w:rPr>
          <w:rFonts w:eastAsia="Calibri"/>
          <w:noProof w:val="0"/>
        </w:rPr>
        <w:t xml:space="preserve">Setzen </w:t>
      </w:r>
      <w:r w:rsidRPr="00232FBC">
        <w:rPr>
          <w:rFonts w:eastAsia="Calibri"/>
          <w:noProof w:val="0"/>
        </w:rPr>
        <w:t>Sie d</w:t>
      </w:r>
      <w:r>
        <w:rPr>
          <w:rFonts w:eastAsia="Calibri"/>
          <w:noProof w:val="0"/>
        </w:rPr>
        <w:t>ie Verschlusskappe</w:t>
      </w:r>
      <w:r w:rsidRPr="00232FBC">
        <w:rPr>
          <w:rFonts w:eastAsia="Calibri"/>
          <w:noProof w:val="0"/>
        </w:rPr>
        <w:t xml:space="preserve"> </w:t>
      </w:r>
      <w:r w:rsidRPr="00232FBC">
        <w:rPr>
          <w:rFonts w:eastAsia="Calibri"/>
          <w:b/>
          <w:bCs/>
          <w:noProof w:val="0"/>
        </w:rPr>
        <w:t xml:space="preserve">nicht </w:t>
      </w:r>
      <w:r w:rsidRPr="00232FBC">
        <w:rPr>
          <w:rFonts w:eastAsia="Calibri"/>
          <w:noProof w:val="0"/>
        </w:rPr>
        <w:t>wieder auf. D</w:t>
      </w:r>
      <w:r>
        <w:rPr>
          <w:rFonts w:eastAsia="Calibri"/>
          <w:noProof w:val="0"/>
        </w:rPr>
        <w:t>ies</w:t>
      </w:r>
      <w:r w:rsidRPr="00232FBC">
        <w:rPr>
          <w:rFonts w:eastAsia="Calibri"/>
          <w:noProof w:val="0"/>
        </w:rPr>
        <w:t xml:space="preserve"> könnte die Nadel beschädig</w:t>
      </w:r>
      <w:r>
        <w:rPr>
          <w:rFonts w:eastAsia="Calibri"/>
          <w:noProof w:val="0"/>
        </w:rPr>
        <w:t>en</w:t>
      </w:r>
      <w:r w:rsidRPr="00232FBC">
        <w:rPr>
          <w:rFonts w:eastAsia="Calibri"/>
          <w:noProof w:val="0"/>
        </w:rPr>
        <w:t>.</w:t>
      </w:r>
    </w:p>
    <w:p w14:paraId="16841EB7" w14:textId="77777777" w:rsidR="00937763" w:rsidRPr="00232FBC" w:rsidRDefault="00937763" w:rsidP="00EA6811">
      <w:pPr>
        <w:tabs>
          <w:tab w:val="clear" w:pos="567"/>
        </w:tabs>
        <w:rPr>
          <w:rFonts w:eastAsia="Calibri"/>
          <w:noProof w:val="0"/>
          <w:highlight w:val="yellow"/>
        </w:rPr>
      </w:pPr>
      <w:r w:rsidRPr="00246233">
        <w:rPr>
          <w:rFonts w:eastAsia="Calibri"/>
          <w:noProof w:val="0"/>
        </w:rPr>
        <w:t xml:space="preserve">Verwenden </w:t>
      </w:r>
      <w:r w:rsidRPr="00232FBC">
        <w:rPr>
          <w:rFonts w:eastAsia="Calibri"/>
          <w:noProof w:val="0"/>
        </w:rPr>
        <w:t xml:space="preserve">Sie einen </w:t>
      </w:r>
      <w:r>
        <w:rPr>
          <w:rFonts w:eastAsia="Calibri"/>
          <w:noProof w:val="0"/>
        </w:rPr>
        <w:t>Fertigp</w:t>
      </w:r>
      <w:r w:rsidRPr="00232FBC">
        <w:rPr>
          <w:rFonts w:eastAsia="Calibri"/>
          <w:noProof w:val="0"/>
        </w:rPr>
        <w:t>en</w:t>
      </w:r>
      <w:r w:rsidRPr="00232FBC">
        <w:rPr>
          <w:rFonts w:eastAsia="Calibri"/>
          <w:b/>
          <w:bCs/>
          <w:noProof w:val="0"/>
        </w:rPr>
        <w:t xml:space="preserve"> nicht</w:t>
      </w:r>
      <w:r w:rsidRPr="00232FBC">
        <w:rPr>
          <w:rFonts w:eastAsia="Calibri"/>
          <w:noProof w:val="0"/>
        </w:rPr>
        <w:t>, wenn er nach dem Entfernen de</w:t>
      </w:r>
      <w:r>
        <w:rPr>
          <w:rFonts w:eastAsia="Calibri"/>
          <w:noProof w:val="0"/>
        </w:rPr>
        <w:t>r</w:t>
      </w:r>
      <w:r w:rsidRPr="00232FBC">
        <w:rPr>
          <w:rFonts w:eastAsia="Calibri"/>
          <w:noProof w:val="0"/>
        </w:rPr>
        <w:t xml:space="preserve"> Verschluss</w:t>
      </w:r>
      <w:r>
        <w:rPr>
          <w:rFonts w:eastAsia="Calibri"/>
          <w:noProof w:val="0"/>
        </w:rPr>
        <w:t>kappe</w:t>
      </w:r>
      <w:r w:rsidRPr="00232FBC">
        <w:rPr>
          <w:rFonts w:eastAsia="Calibri"/>
          <w:noProof w:val="0"/>
        </w:rPr>
        <w:t xml:space="preserve"> heruntergefallen ist. Wenden Sie sich an Ihren Arzt oder Apotheker, um einen neuen </w:t>
      </w:r>
      <w:r>
        <w:rPr>
          <w:rFonts w:eastAsia="Calibri"/>
          <w:noProof w:val="0"/>
        </w:rPr>
        <w:t>Fertigp</w:t>
      </w:r>
      <w:r w:rsidRPr="00232FBC">
        <w:rPr>
          <w:rFonts w:eastAsia="Calibri"/>
          <w:noProof w:val="0"/>
        </w:rPr>
        <w:t>en zu erhalten.</w:t>
      </w:r>
    </w:p>
    <w:p w14:paraId="659B0C40" w14:textId="77777777" w:rsidR="00937763" w:rsidRPr="009F4D5A" w:rsidRDefault="00937763" w:rsidP="00EA6811">
      <w:pPr>
        <w:rPr>
          <w:rFonts w:eastAsia="Calibri"/>
          <w:highlight w:val="yellow"/>
        </w:rPr>
      </w:pPr>
    </w:p>
    <w:p w14:paraId="0831CED1" w14:textId="77777777" w:rsidR="00937763" w:rsidRDefault="00937763" w:rsidP="00EA6811">
      <w:pPr>
        <w:rPr>
          <w:highlight w:val="yellow"/>
        </w:rPr>
      </w:pPr>
      <w:r w:rsidRPr="006E16C5">
        <w:drawing>
          <wp:inline distT="0" distB="0" distL="0" distR="0" wp14:anchorId="032553F6" wp14:editId="4A12C029">
            <wp:extent cx="1872000" cy="1872000"/>
            <wp:effectExtent l="0" t="0" r="0"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79D7DA0D" w14:textId="77777777" w:rsidR="00937763" w:rsidRDefault="00937763" w:rsidP="00EA6811">
      <w:pPr>
        <w:rPr>
          <w:highlight w:val="yellow"/>
        </w:rPr>
      </w:pPr>
    </w:p>
    <w:p w14:paraId="68D5126A" w14:textId="77777777" w:rsidR="00937763" w:rsidRPr="00492C2A" w:rsidRDefault="00937763" w:rsidP="00EA6811">
      <w:pPr>
        <w:rPr>
          <w:b/>
          <w:bCs/>
          <w:highlight w:val="yellow"/>
        </w:rPr>
      </w:pPr>
      <w:r w:rsidRPr="00492C2A">
        <w:rPr>
          <w:b/>
          <w:bCs/>
        </w:rPr>
        <w:t>Gerade auf die Haut setzen. Drücken Sie den Griff ganz nach unten, bis das lilafarbene Gehäuse nicht mehr sichtbar ist.</w:t>
      </w:r>
    </w:p>
    <w:p w14:paraId="513069B6" w14:textId="77777777" w:rsidR="00937763" w:rsidRPr="009F4D5A" w:rsidRDefault="00937763" w:rsidP="00EA6811">
      <w:pPr>
        <w:keepNext/>
        <w:rPr>
          <w:rFonts w:eastAsia="Calibri"/>
          <w:highlight w:val="yellow"/>
        </w:rPr>
      </w:pPr>
    </w:p>
    <w:p w14:paraId="3AFF5FF9" w14:textId="77777777" w:rsidR="003C61F3" w:rsidRPr="006505E8" w:rsidRDefault="003C61F3" w:rsidP="006505E8">
      <w:pPr>
        <w:pBdr>
          <w:top w:val="single" w:sz="12" w:space="1" w:color="auto"/>
          <w:left w:val="single" w:sz="12" w:space="4" w:color="auto"/>
          <w:bottom w:val="single" w:sz="12" w:space="1" w:color="auto"/>
          <w:right w:val="single" w:sz="12" w:space="4" w:color="auto"/>
        </w:pBdr>
        <w:rPr>
          <w:rFonts w:eastAsia="Calibri"/>
          <w:b/>
          <w:bCs/>
        </w:rPr>
      </w:pPr>
      <w:r w:rsidRPr="006505E8">
        <w:rPr>
          <w:rFonts w:eastAsia="Calibri"/>
          <w:b/>
          <w:bCs/>
        </w:rPr>
        <w:t>HEBEN SIE den FERTIGPEN während der Injektion NICHT AN!</w:t>
      </w:r>
    </w:p>
    <w:p w14:paraId="495458F6" w14:textId="1E2DF6AD" w:rsidR="00937763" w:rsidRPr="00BB7FD4" w:rsidRDefault="003C61F3" w:rsidP="006505E8">
      <w:pPr>
        <w:pBdr>
          <w:top w:val="single" w:sz="12" w:space="1" w:color="auto"/>
          <w:left w:val="single" w:sz="12" w:space="4" w:color="auto"/>
          <w:bottom w:val="single" w:sz="12" w:space="1" w:color="auto"/>
          <w:right w:val="single" w:sz="12" w:space="4" w:color="auto"/>
        </w:pBdr>
        <w:rPr>
          <w:rFonts w:eastAsia="Calibri"/>
          <w:noProof w:val="0"/>
        </w:rPr>
      </w:pPr>
      <w:r w:rsidRPr="006505E8">
        <w:rPr>
          <w:rFonts w:eastAsia="Calibri"/>
        </w:rPr>
        <w:t>Wenn Sie dies tun, rastet der Nadelschutz ein und zeigt einen gelben Streifen, und Sie erhalten nicht die gesamte Dosis.</w:t>
      </w:r>
    </w:p>
    <w:p w14:paraId="43E5BA25" w14:textId="77777777" w:rsidR="00937763" w:rsidRPr="00051004" w:rsidRDefault="00937763" w:rsidP="00EA6811">
      <w:pPr>
        <w:rPr>
          <w:rFonts w:eastAsia="Calibri"/>
          <w:highlight w:val="yellow"/>
        </w:rPr>
      </w:pPr>
    </w:p>
    <w:p w14:paraId="5F23030B" w14:textId="1C4D74E0" w:rsidR="00937763" w:rsidRPr="001501A1" w:rsidRDefault="00937763" w:rsidP="00EA6811">
      <w:pPr>
        <w:tabs>
          <w:tab w:val="clear" w:pos="567"/>
          <w:tab w:val="left" w:pos="216"/>
          <w:tab w:val="left" w:pos="360"/>
          <w:tab w:val="left" w:pos="540"/>
        </w:tabs>
        <w:rPr>
          <w:rFonts w:eastAsia="Calibri"/>
          <w:noProof w:val="0"/>
        </w:rPr>
      </w:pPr>
      <w:r w:rsidRPr="001501A1">
        <w:rPr>
          <w:rFonts w:eastAsia="Calibri"/>
          <w:noProof w:val="0"/>
        </w:rPr>
        <w:t>Möglicherweise hören Sie ein Klicken, wenn die Injektion beginnt. Drücken Sie weiter.</w:t>
      </w:r>
    </w:p>
    <w:p w14:paraId="5D38A286" w14:textId="77777777" w:rsidR="00937763" w:rsidRPr="001501A1" w:rsidRDefault="00937763" w:rsidP="00EA6811">
      <w:pPr>
        <w:tabs>
          <w:tab w:val="clear" w:pos="567"/>
          <w:tab w:val="left" w:pos="216"/>
          <w:tab w:val="left" w:pos="360"/>
          <w:tab w:val="left" w:pos="540"/>
        </w:tabs>
        <w:rPr>
          <w:rFonts w:eastAsia="Calibri"/>
          <w:b/>
          <w:bCs/>
          <w:noProof w:val="0"/>
        </w:rPr>
      </w:pPr>
      <w:r w:rsidRPr="001501A1">
        <w:rPr>
          <w:rFonts w:eastAsia="Calibri"/>
          <w:b/>
          <w:bCs/>
          <w:noProof w:val="0"/>
        </w:rPr>
        <w:t>Wenn Sie einen Widerstand spüren, drücken Sie weiter. Das ist normal.</w:t>
      </w:r>
    </w:p>
    <w:p w14:paraId="60BFCD3D" w14:textId="77777777" w:rsidR="00937763" w:rsidRPr="009F4D5A" w:rsidRDefault="00937763" w:rsidP="00EA6811">
      <w:pPr>
        <w:tabs>
          <w:tab w:val="clear" w:pos="567"/>
          <w:tab w:val="left" w:pos="216"/>
          <w:tab w:val="left" w:pos="360"/>
          <w:tab w:val="left" w:pos="540"/>
        </w:tabs>
        <w:rPr>
          <w:rFonts w:eastAsia="Calibri"/>
          <w:highlight w:val="yellow"/>
        </w:rPr>
      </w:pPr>
      <w:r w:rsidRPr="001501A1">
        <w:rPr>
          <w:rFonts w:eastAsia="Calibri"/>
          <w:noProof w:val="0"/>
        </w:rPr>
        <w:t xml:space="preserve">Das Medikament wird injiziert, während Sie </w:t>
      </w:r>
      <w:r>
        <w:rPr>
          <w:rFonts w:eastAsia="Calibri"/>
          <w:noProof w:val="0"/>
        </w:rPr>
        <w:t>drücken</w:t>
      </w:r>
      <w:r w:rsidRPr="001501A1">
        <w:rPr>
          <w:rFonts w:eastAsia="Calibri"/>
          <w:noProof w:val="0"/>
        </w:rPr>
        <w:t xml:space="preserve">. </w:t>
      </w:r>
      <w:r>
        <w:rPr>
          <w:rFonts w:eastAsia="Calibri"/>
          <w:noProof w:val="0"/>
        </w:rPr>
        <w:t>Wählen</w:t>
      </w:r>
      <w:r w:rsidRPr="001501A1">
        <w:rPr>
          <w:rFonts w:eastAsia="Calibri"/>
          <w:noProof w:val="0"/>
        </w:rPr>
        <w:t xml:space="preserve"> Sie eine Geschwindigkeit, die für Sie angenehm ist.</w:t>
      </w:r>
    </w:p>
    <w:p w14:paraId="39317FD7" w14:textId="77777777" w:rsidR="00937763" w:rsidRPr="007A5429" w:rsidRDefault="00937763" w:rsidP="00EA6811">
      <w:pPr>
        <w:keepNext/>
        <w:tabs>
          <w:tab w:val="clear" w:pos="567"/>
          <w:tab w:val="left" w:pos="216"/>
          <w:tab w:val="left" w:pos="360"/>
          <w:tab w:val="left" w:pos="540"/>
        </w:tabs>
        <w:rPr>
          <w:rFonts w:eastAsia="Calibri"/>
          <w:noProof w:val="0"/>
          <w:highlight w:val="yellow"/>
          <w:lang w:val="en-US"/>
        </w:rPr>
      </w:pPr>
      <w:r>
        <w:rPr>
          <w:rFonts w:eastAsia="Calibri"/>
          <w:lang w:val="en-US"/>
        </w:rPr>
        <w:drawing>
          <wp:inline distT="0" distB="0" distL="0" distR="0" wp14:anchorId="00BCD1A1" wp14:editId="66C2AC6F">
            <wp:extent cx="2292350" cy="2114550"/>
            <wp:effectExtent l="0" t="0" r="0" b="0"/>
            <wp:docPr id="47" name="Grafik 47" descr="Ein Bild, das Entwurf, Zeichnung, Linear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Entwurf, Zeichnung, Lineart, weiß enthält.&#10;&#10;Automatisch generierte Beschreibung"/>
                    <pic:cNvPicPr/>
                  </pic:nvPicPr>
                  <pic:blipFill>
                    <a:blip r:embed="rId54">
                      <a:extLst>
                        <a:ext uri="{28A0092B-C50C-407E-A947-70E740481C1C}">
                          <a14:useLocalDpi xmlns:a14="http://schemas.microsoft.com/office/drawing/2010/main" val="0"/>
                        </a:ext>
                      </a:extLst>
                    </a:blip>
                    <a:stretch>
                      <a:fillRect/>
                    </a:stretch>
                  </pic:blipFill>
                  <pic:spPr>
                    <a:xfrm>
                      <a:off x="0" y="0"/>
                      <a:ext cx="2292350" cy="2114550"/>
                    </a:xfrm>
                    <a:prstGeom prst="rect">
                      <a:avLst/>
                    </a:prstGeom>
                  </pic:spPr>
                </pic:pic>
              </a:graphicData>
            </a:graphic>
          </wp:inline>
        </w:drawing>
      </w:r>
    </w:p>
    <w:p w14:paraId="3B023D69" w14:textId="77777777" w:rsidR="00937763" w:rsidRPr="00F329FC" w:rsidRDefault="00937763" w:rsidP="00EA6811">
      <w:pPr>
        <w:rPr>
          <w:rFonts w:eastAsia="Calibri"/>
          <w:b/>
          <w:bCs/>
          <w:highlight w:val="green"/>
          <w:lang w:val="en-US"/>
        </w:rPr>
      </w:pPr>
    </w:p>
    <w:p w14:paraId="5FFACAF8" w14:textId="77777777" w:rsidR="00937763" w:rsidRPr="001501A1" w:rsidRDefault="00937763" w:rsidP="00EA6811">
      <w:pPr>
        <w:keepNext/>
        <w:rPr>
          <w:rFonts w:eastAsia="Calibri"/>
          <w:b/>
          <w:bCs/>
        </w:rPr>
      </w:pPr>
      <w:r w:rsidRPr="00F82577">
        <w:rPr>
          <w:rFonts w:eastAsia="Calibri"/>
          <w:b/>
          <w:bCs/>
        </w:rPr>
        <w:t>Bestätigung, dass Ihre Injektion abgeschlossen ist</w:t>
      </w:r>
    </w:p>
    <w:p w14:paraId="33498687" w14:textId="77777777" w:rsidR="00937763" w:rsidRPr="001501A1" w:rsidRDefault="00937763" w:rsidP="00EA6811">
      <w:pPr>
        <w:keepNext/>
        <w:rPr>
          <w:rFonts w:eastAsia="Calibri"/>
        </w:rPr>
      </w:pPr>
      <w:r w:rsidRPr="001501A1">
        <w:rPr>
          <w:rFonts w:eastAsia="Calibri"/>
        </w:rPr>
        <w:t>Ihre Injektion ist abgeschlossen, wenn:</w:t>
      </w:r>
    </w:p>
    <w:p w14:paraId="26BABB3E" w14:textId="77777777" w:rsidR="00937763" w:rsidRPr="00130493" w:rsidRDefault="00937763" w:rsidP="00EA6811">
      <w:pPr>
        <w:numPr>
          <w:ilvl w:val="0"/>
          <w:numId w:val="1"/>
        </w:numPr>
        <w:ind w:left="567" w:hanging="567"/>
        <w:rPr>
          <w:rFonts w:eastAsia="Calibri"/>
        </w:rPr>
      </w:pPr>
      <w:r w:rsidRPr="00130493">
        <w:rPr>
          <w:rFonts w:eastAsia="Calibri"/>
          <w:b/>
          <w:bCs/>
        </w:rPr>
        <w:t>Das lilafarbene Gehäuse nicht mehr sichtbar ist.</w:t>
      </w:r>
    </w:p>
    <w:p w14:paraId="64ADF6F6" w14:textId="77777777" w:rsidR="00937763" w:rsidRPr="00130493" w:rsidRDefault="00937763" w:rsidP="00EA6811">
      <w:pPr>
        <w:numPr>
          <w:ilvl w:val="0"/>
          <w:numId w:val="1"/>
        </w:numPr>
        <w:ind w:left="567" w:hanging="567"/>
        <w:rPr>
          <w:rFonts w:eastAsia="Calibri"/>
        </w:rPr>
      </w:pPr>
      <w:r w:rsidRPr="00130493">
        <w:rPr>
          <w:rFonts w:eastAsia="Calibri"/>
        </w:rPr>
        <w:t>Sie den Griff nicht mehr nach unten drücken können.</w:t>
      </w:r>
    </w:p>
    <w:p w14:paraId="00E8397A" w14:textId="77777777" w:rsidR="00937763" w:rsidRPr="00130493" w:rsidRDefault="00937763" w:rsidP="00EA6811">
      <w:pPr>
        <w:numPr>
          <w:ilvl w:val="0"/>
          <w:numId w:val="1"/>
        </w:numPr>
        <w:ind w:left="567" w:hanging="567"/>
        <w:rPr>
          <w:rFonts w:eastAsia="Calibri"/>
        </w:rPr>
      </w:pPr>
      <w:r w:rsidRPr="00130493">
        <w:rPr>
          <w:rFonts w:eastAsia="Calibri"/>
        </w:rPr>
        <w:t>Sie ein Klicken hören können.</w:t>
      </w:r>
    </w:p>
    <w:p w14:paraId="67F1A554" w14:textId="77777777" w:rsidR="00937763" w:rsidRPr="009F4D5A" w:rsidRDefault="00937763" w:rsidP="00EA6811">
      <w:pPr>
        <w:rPr>
          <w:rFonts w:eastAsia="Calibri"/>
          <w:highlight w:val="yellow"/>
        </w:rPr>
      </w:pPr>
    </w:p>
    <w:p w14:paraId="3C608792" w14:textId="77777777" w:rsidR="00937763" w:rsidRPr="007A5429" w:rsidRDefault="00937763" w:rsidP="00EA6811">
      <w:pPr>
        <w:rPr>
          <w:highlight w:val="yellow"/>
        </w:rPr>
      </w:pPr>
      <w:r w:rsidRPr="006E16C5">
        <w:lastRenderedPageBreak/>
        <w:drawing>
          <wp:inline distT="0" distB="0" distL="0" distR="0" wp14:anchorId="555E0FD5" wp14:editId="14925298">
            <wp:extent cx="1872000" cy="1872000"/>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5E3DBB3D" w14:textId="77777777" w:rsidR="00937763" w:rsidRPr="007A5429" w:rsidRDefault="00937763" w:rsidP="00EA6811">
      <w:pPr>
        <w:rPr>
          <w:rFonts w:eastAsia="Calibri"/>
          <w:highlight w:val="yellow"/>
          <w:lang w:val="en-US"/>
        </w:rPr>
      </w:pPr>
    </w:p>
    <w:p w14:paraId="0144ECC7" w14:textId="77777777" w:rsidR="00937763" w:rsidRPr="009768E8" w:rsidRDefault="00937763" w:rsidP="00EA6811">
      <w:pPr>
        <w:keepNext/>
        <w:rPr>
          <w:rFonts w:eastAsia="Calibri"/>
          <w:b/>
          <w:bCs/>
          <w:noProof w:val="0"/>
        </w:rPr>
      </w:pPr>
      <w:r>
        <w:rPr>
          <w:rFonts w:eastAsia="Calibri"/>
          <w:b/>
          <w:bCs/>
          <w:noProof w:val="0"/>
        </w:rPr>
        <w:t>Heben Sie den Pen g</w:t>
      </w:r>
      <w:r w:rsidRPr="009768E8">
        <w:rPr>
          <w:rFonts w:eastAsia="Calibri"/>
          <w:b/>
          <w:bCs/>
          <w:noProof w:val="0"/>
        </w:rPr>
        <w:t xml:space="preserve">erade </w:t>
      </w:r>
      <w:r>
        <w:rPr>
          <w:rFonts w:eastAsia="Calibri"/>
          <w:b/>
          <w:bCs/>
          <w:noProof w:val="0"/>
        </w:rPr>
        <w:t>hoch</w:t>
      </w:r>
    </w:p>
    <w:p w14:paraId="4C3C4B0F" w14:textId="77777777" w:rsidR="00937763" w:rsidRDefault="00937763" w:rsidP="00EA6811">
      <w:pPr>
        <w:rPr>
          <w:rFonts w:eastAsia="Calibri"/>
          <w:noProof w:val="0"/>
        </w:rPr>
      </w:pPr>
      <w:r w:rsidRPr="009768E8">
        <w:rPr>
          <w:rFonts w:eastAsia="Calibri"/>
          <w:noProof w:val="0"/>
        </w:rPr>
        <w:t>Ein gelber Streifen zeigt Ihnen, dass der Nadelschutz eingerastet ist.</w:t>
      </w:r>
    </w:p>
    <w:p w14:paraId="40186434" w14:textId="77777777" w:rsidR="00937763" w:rsidRDefault="00937763" w:rsidP="00EA6811">
      <w:pPr>
        <w:rPr>
          <w:rFonts w:eastAsia="Calibri"/>
          <w:noProof w:val="0"/>
        </w:rPr>
      </w:pPr>
    </w:p>
    <w:p w14:paraId="02C8F776" w14:textId="77777777" w:rsidR="00937763" w:rsidRPr="009768E8" w:rsidRDefault="00937763" w:rsidP="00EA6811">
      <w:pPr>
        <w:rPr>
          <w:rFonts w:eastAsia="Calibri"/>
          <w:highlight w:val="yellow"/>
        </w:rPr>
      </w:pPr>
    </w:p>
    <w:p w14:paraId="72CA11CD" w14:textId="77777777" w:rsidR="00937763" w:rsidRPr="006505E8" w:rsidRDefault="00937763" w:rsidP="006505E8">
      <w:pPr>
        <w:keepNext/>
        <w:rPr>
          <w:b/>
          <w:bCs/>
          <w:highlight w:val="yellow"/>
        </w:rPr>
      </w:pPr>
      <w:r w:rsidRPr="006505E8">
        <w:rPr>
          <w:b/>
          <w:bCs/>
        </w:rPr>
        <w:t>3. Nach Ihrer Injektion</w:t>
      </w:r>
    </w:p>
    <w:p w14:paraId="4D19DE8F" w14:textId="77777777" w:rsidR="00937763" w:rsidRPr="007A5429" w:rsidRDefault="00937763" w:rsidP="00EA6811">
      <w:pPr>
        <w:keepNext/>
        <w:rPr>
          <w:rFonts w:eastAsia="Calibri"/>
          <w:highlight w:val="yellow"/>
        </w:rPr>
      </w:pPr>
    </w:p>
    <w:p w14:paraId="747BF2E1" w14:textId="77777777" w:rsidR="00937763" w:rsidRPr="007A5429" w:rsidRDefault="00937763" w:rsidP="00EA6811">
      <w:pPr>
        <w:rPr>
          <w:rFonts w:eastAsia="Calibri"/>
          <w:highlight w:val="yellow"/>
        </w:rPr>
      </w:pPr>
      <w:r w:rsidRPr="006E16C5">
        <w:drawing>
          <wp:inline distT="0" distB="0" distL="0" distR="0" wp14:anchorId="4C77607E" wp14:editId="1ABDA25C">
            <wp:extent cx="1872000" cy="1872000"/>
            <wp:effectExtent l="0" t="0" r="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5221A742" w14:textId="77777777" w:rsidR="00937763" w:rsidRDefault="00937763" w:rsidP="00EA6811">
      <w:pPr>
        <w:rPr>
          <w:rFonts w:eastAsia="Calibri"/>
          <w:highlight w:val="yellow"/>
        </w:rPr>
      </w:pPr>
    </w:p>
    <w:p w14:paraId="701A8330" w14:textId="77777777" w:rsidR="00937763" w:rsidRPr="00EC49B8" w:rsidRDefault="00937763" w:rsidP="00EA6811">
      <w:pPr>
        <w:keepNext/>
        <w:rPr>
          <w:rFonts w:eastAsia="Calibri"/>
          <w:b/>
          <w:bCs/>
        </w:rPr>
      </w:pPr>
      <w:r w:rsidRPr="00EC49B8">
        <w:rPr>
          <w:rFonts w:eastAsia="Calibri"/>
          <w:b/>
          <w:bCs/>
        </w:rPr>
        <w:t xml:space="preserve">Entsorgen Sie den </w:t>
      </w:r>
      <w:r>
        <w:rPr>
          <w:rFonts w:eastAsia="Calibri"/>
          <w:b/>
          <w:bCs/>
        </w:rPr>
        <w:t>Fertigp</w:t>
      </w:r>
      <w:r w:rsidRPr="00EC49B8">
        <w:rPr>
          <w:rFonts w:eastAsia="Calibri"/>
          <w:b/>
          <w:bCs/>
        </w:rPr>
        <w:t>en</w:t>
      </w:r>
    </w:p>
    <w:p w14:paraId="4427BE13" w14:textId="77777777" w:rsidR="00937763" w:rsidRDefault="00937763" w:rsidP="00EA6811">
      <w:pPr>
        <w:rPr>
          <w:rFonts w:eastAsia="Calibri"/>
        </w:rPr>
      </w:pPr>
      <w:r w:rsidRPr="00EC49B8">
        <w:rPr>
          <w:rFonts w:eastAsia="Calibri"/>
        </w:rPr>
        <w:t>Entsorgen Sie den gebrauchten Fertigpen unmittelbar nach Gebrauch in eine</w:t>
      </w:r>
      <w:r>
        <w:rPr>
          <w:rFonts w:eastAsia="Calibri"/>
        </w:rPr>
        <w:t>n</w:t>
      </w:r>
      <w:r w:rsidRPr="00EC49B8">
        <w:rPr>
          <w:rFonts w:eastAsia="Calibri"/>
        </w:rPr>
        <w:t xml:space="preserve"> durchstichsicheren Behälter</w:t>
      </w:r>
      <w:r>
        <w:rPr>
          <w:rFonts w:eastAsia="Calibri"/>
        </w:rPr>
        <w:t>.</w:t>
      </w:r>
    </w:p>
    <w:p w14:paraId="43B3BFA3" w14:textId="77777777" w:rsidR="00937763" w:rsidRPr="00EC49B8" w:rsidRDefault="00937763" w:rsidP="00EA6811">
      <w:pPr>
        <w:rPr>
          <w:rFonts w:eastAsia="Calibri"/>
        </w:rPr>
      </w:pPr>
      <w:r w:rsidRPr="00F92041">
        <w:rPr>
          <w:rFonts w:eastAsia="Calibri"/>
        </w:rPr>
        <w:t xml:space="preserve">Werfen </w:t>
      </w:r>
      <w:r w:rsidRPr="00EC49B8">
        <w:rPr>
          <w:rFonts w:eastAsia="Calibri"/>
        </w:rPr>
        <w:t xml:space="preserve">Sie die </w:t>
      </w:r>
      <w:r>
        <w:rPr>
          <w:rFonts w:eastAsia="Calibri"/>
        </w:rPr>
        <w:t>Fertigp</w:t>
      </w:r>
      <w:r w:rsidRPr="00EC49B8">
        <w:rPr>
          <w:rFonts w:eastAsia="Calibri"/>
        </w:rPr>
        <w:t>ens</w:t>
      </w:r>
      <w:r w:rsidRPr="00043065">
        <w:rPr>
          <w:rFonts w:eastAsia="Calibri"/>
          <w:b/>
          <w:bCs/>
        </w:rPr>
        <w:t xml:space="preserve"> nicht</w:t>
      </w:r>
      <w:r w:rsidRPr="00EC49B8">
        <w:rPr>
          <w:rFonts w:eastAsia="Calibri"/>
        </w:rPr>
        <w:t xml:space="preserve"> in den Hausmüll.</w:t>
      </w:r>
    </w:p>
    <w:p w14:paraId="61CB96CC" w14:textId="77777777" w:rsidR="00937763" w:rsidRDefault="00937763" w:rsidP="00EA6811">
      <w:pPr>
        <w:rPr>
          <w:rFonts w:eastAsia="Calibri"/>
        </w:rPr>
      </w:pPr>
      <w:r w:rsidRPr="00F92041">
        <w:rPr>
          <w:rFonts w:eastAsia="Calibri"/>
        </w:rPr>
        <w:t xml:space="preserve">Entleeren </w:t>
      </w:r>
      <w:r w:rsidRPr="00F42F18">
        <w:rPr>
          <w:rFonts w:eastAsia="Calibri"/>
        </w:rPr>
        <w:t>Sie Ihren durchstichsicheren Behälter</w:t>
      </w:r>
      <w:r w:rsidRPr="00573A12">
        <w:rPr>
          <w:rFonts w:eastAsia="Calibri"/>
          <w:b/>
          <w:bCs/>
        </w:rPr>
        <w:t xml:space="preserve"> nicht </w:t>
      </w:r>
      <w:r w:rsidRPr="00F42F18">
        <w:rPr>
          <w:rFonts w:eastAsia="Calibri"/>
        </w:rPr>
        <w:t>und</w:t>
      </w:r>
      <w:r w:rsidRPr="00F92041">
        <w:rPr>
          <w:rFonts w:eastAsia="Calibri"/>
        </w:rPr>
        <w:t xml:space="preserve"> verwenden </w:t>
      </w:r>
      <w:r w:rsidRPr="00F42F18">
        <w:rPr>
          <w:rFonts w:eastAsia="Calibri"/>
        </w:rPr>
        <w:t>Sie diesen</w:t>
      </w:r>
      <w:r w:rsidRPr="00573A12">
        <w:rPr>
          <w:rFonts w:eastAsia="Calibri"/>
          <w:b/>
          <w:bCs/>
        </w:rPr>
        <w:t xml:space="preserve"> nicht</w:t>
      </w:r>
      <w:r w:rsidRPr="00F92041">
        <w:rPr>
          <w:rFonts w:eastAsia="Calibri"/>
        </w:rPr>
        <w:t xml:space="preserve"> wieder</w:t>
      </w:r>
      <w:r w:rsidRPr="00573A12">
        <w:rPr>
          <w:rFonts w:eastAsia="Calibri"/>
          <w:b/>
          <w:bCs/>
        </w:rPr>
        <w:t>.</w:t>
      </w:r>
    </w:p>
    <w:p w14:paraId="5A64EDFE" w14:textId="77777777" w:rsidR="00937763" w:rsidRPr="009F4D5A" w:rsidRDefault="00937763" w:rsidP="00EA6811">
      <w:pPr>
        <w:rPr>
          <w:highlight w:val="yellow"/>
        </w:rPr>
      </w:pPr>
    </w:p>
    <w:p w14:paraId="6D0B19F7" w14:textId="77777777" w:rsidR="00937763" w:rsidRDefault="00937763" w:rsidP="00EA6811">
      <w:pPr>
        <w:tabs>
          <w:tab w:val="clear" w:pos="567"/>
        </w:tabs>
        <w:rPr>
          <w:rFonts w:eastAsia="Calibri"/>
          <w:b/>
          <w:bCs/>
          <w:noProof w:val="0"/>
          <w:highlight w:val="yellow"/>
        </w:rPr>
      </w:pPr>
      <w:r w:rsidRPr="006E16C5">
        <w:rPr>
          <w:rFonts w:eastAsia="Calibri"/>
          <w:b/>
          <w:lang w:val="en-US"/>
        </w:rPr>
        <w:drawing>
          <wp:inline distT="0" distB="0" distL="0" distR="0" wp14:anchorId="780A5C11" wp14:editId="407ADE4E">
            <wp:extent cx="1872000" cy="1872000"/>
            <wp:effectExtent l="0" t="0" r="0" b="0"/>
            <wp:docPr id="50" name="Grafik 50" descr="../../illustrations/jpgs/SelfDose_IFU_Illustration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llustrations/jpgs/SelfDose_IFU_Illustration_11.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72000" cy="1872000"/>
                    </a:xfrm>
                    <a:prstGeom prst="rect">
                      <a:avLst/>
                    </a:prstGeom>
                    <a:noFill/>
                    <a:ln>
                      <a:noFill/>
                    </a:ln>
                  </pic:spPr>
                </pic:pic>
              </a:graphicData>
            </a:graphic>
          </wp:inline>
        </w:drawing>
      </w:r>
    </w:p>
    <w:p w14:paraId="5DEFF9C3" w14:textId="77777777" w:rsidR="00937763" w:rsidRPr="007A5429" w:rsidRDefault="00937763" w:rsidP="00EA6811">
      <w:pPr>
        <w:tabs>
          <w:tab w:val="clear" w:pos="567"/>
        </w:tabs>
        <w:rPr>
          <w:rFonts w:eastAsia="Calibri"/>
          <w:noProof w:val="0"/>
          <w:highlight w:val="yellow"/>
          <w:lang w:val="en-US"/>
        </w:rPr>
      </w:pPr>
    </w:p>
    <w:p w14:paraId="5A4D905F" w14:textId="77777777" w:rsidR="00937763" w:rsidRPr="009A528F" w:rsidRDefault="00937763" w:rsidP="00EA6811">
      <w:pPr>
        <w:keepNext/>
        <w:tabs>
          <w:tab w:val="clear" w:pos="567"/>
        </w:tabs>
        <w:rPr>
          <w:rFonts w:eastAsia="Calibri"/>
          <w:b/>
          <w:bCs/>
          <w:noProof w:val="0"/>
        </w:rPr>
      </w:pPr>
      <w:r w:rsidRPr="009A528F">
        <w:rPr>
          <w:rFonts w:eastAsia="Calibri"/>
          <w:b/>
          <w:bCs/>
          <w:noProof w:val="0"/>
        </w:rPr>
        <w:t>Überprüfen Sie die Injektionsstelle</w:t>
      </w:r>
    </w:p>
    <w:p w14:paraId="6CA860E1" w14:textId="77777777" w:rsidR="00937763" w:rsidRPr="009A528F" w:rsidRDefault="00937763" w:rsidP="00EA6811">
      <w:pPr>
        <w:tabs>
          <w:tab w:val="clear" w:pos="567"/>
        </w:tabs>
        <w:rPr>
          <w:rFonts w:eastAsia="Calibri"/>
          <w:noProof w:val="0"/>
        </w:rPr>
      </w:pPr>
      <w:r w:rsidRPr="009A528F">
        <w:rPr>
          <w:rFonts w:eastAsia="Calibri"/>
          <w:noProof w:val="0"/>
        </w:rPr>
        <w:t>An der Injektionsstelle kann sich eine kleine Menge Blut oder Flüssigkeit befinden. Das ist normal. Drücken Sie einen Wattebausch oder eine Mullbinde auf die Injektionsstelle, bis die Blutung vollständig gestillt ist</w:t>
      </w:r>
      <w:r>
        <w:rPr>
          <w:rFonts w:eastAsia="Calibri"/>
          <w:noProof w:val="0"/>
        </w:rPr>
        <w:t>.</w:t>
      </w:r>
    </w:p>
    <w:p w14:paraId="129985D0" w14:textId="77777777" w:rsidR="00937763" w:rsidRPr="009A528F" w:rsidRDefault="00937763" w:rsidP="00EA6811">
      <w:pPr>
        <w:tabs>
          <w:tab w:val="clear" w:pos="567"/>
        </w:tabs>
        <w:rPr>
          <w:rFonts w:eastAsia="Calibri"/>
          <w:noProof w:val="0"/>
        </w:rPr>
      </w:pPr>
      <w:r w:rsidRPr="009A528F">
        <w:rPr>
          <w:rFonts w:eastAsia="Calibri"/>
          <w:noProof w:val="0"/>
        </w:rPr>
        <w:t xml:space="preserve">Reiben Sie </w:t>
      </w:r>
      <w:r w:rsidRPr="009A528F">
        <w:rPr>
          <w:rFonts w:eastAsia="Calibri"/>
          <w:b/>
          <w:bCs/>
          <w:noProof w:val="0"/>
        </w:rPr>
        <w:t>nicht</w:t>
      </w:r>
      <w:r w:rsidRPr="009A528F">
        <w:rPr>
          <w:rFonts w:eastAsia="Calibri"/>
          <w:noProof w:val="0"/>
        </w:rPr>
        <w:t xml:space="preserve"> an der Injektionsstelle.</w:t>
      </w:r>
    </w:p>
    <w:p w14:paraId="26AF2999" w14:textId="77777777" w:rsidR="00937763" w:rsidRPr="009A528F" w:rsidRDefault="00937763" w:rsidP="00EA6811">
      <w:pPr>
        <w:tabs>
          <w:tab w:val="clear" w:pos="567"/>
        </w:tabs>
        <w:rPr>
          <w:rFonts w:eastAsia="Calibri"/>
          <w:noProof w:val="0"/>
          <w:highlight w:val="yellow"/>
        </w:rPr>
      </w:pPr>
      <w:r w:rsidRPr="00901387">
        <w:rPr>
          <w:rFonts w:eastAsia="Calibri"/>
          <w:lang w:val="de-AT"/>
        </w:rPr>
        <w:t>Versehen Sie die Injektionsstelle bei Bedarf mit einem Pflaster</w:t>
      </w:r>
      <w:r w:rsidRPr="009A528F">
        <w:rPr>
          <w:rFonts w:eastAsia="Calibri"/>
          <w:noProof w:val="0"/>
        </w:rPr>
        <w:t>.</w:t>
      </w:r>
    </w:p>
    <w:p w14:paraId="28DB8C6E" w14:textId="77777777" w:rsidR="00937763" w:rsidRPr="00A236C9" w:rsidRDefault="00937763" w:rsidP="00EA6811">
      <w:pPr>
        <w:rPr>
          <w:rFonts w:eastAsia="Calibri"/>
          <w:noProof w:val="0"/>
          <w:highlight w:val="yellow"/>
        </w:rPr>
      </w:pPr>
    </w:p>
    <w:p w14:paraId="09A71422" w14:textId="77777777" w:rsidR="00937763" w:rsidRDefault="00937763" w:rsidP="006505E8">
      <w:pPr>
        <w:pBdr>
          <w:top w:val="single" w:sz="12" w:space="1" w:color="auto"/>
          <w:left w:val="single" w:sz="12" w:space="4" w:color="auto"/>
          <w:bottom w:val="single" w:sz="12" w:space="1" w:color="auto"/>
          <w:right w:val="single" w:sz="12" w:space="4" w:color="auto"/>
        </w:pBdr>
      </w:pPr>
      <w:r w:rsidRPr="009A528F">
        <w:rPr>
          <w:bCs/>
        </w:rPr>
        <w:lastRenderedPageBreak/>
        <w:t>Wenn Sie zwei 45</w:t>
      </w:r>
      <w:r>
        <w:rPr>
          <w:bCs/>
        </w:rPr>
        <w:t> </w:t>
      </w:r>
      <w:r w:rsidRPr="009A528F">
        <w:rPr>
          <w:bCs/>
        </w:rPr>
        <w:t>mg-Fertigpens für eine 90</w:t>
      </w:r>
      <w:r>
        <w:rPr>
          <w:bCs/>
        </w:rPr>
        <w:t> </w:t>
      </w:r>
      <w:r w:rsidRPr="009A528F">
        <w:rPr>
          <w:bCs/>
        </w:rPr>
        <w:t>mg-Dosis erhalten haben, wiederholen Sie</w:t>
      </w:r>
      <w:r>
        <w:rPr>
          <w:bCs/>
        </w:rPr>
        <w:t xml:space="preserve"> </w:t>
      </w:r>
      <w:r w:rsidRPr="009A528F">
        <w:rPr>
          <w:bCs/>
        </w:rPr>
        <w:t>die Schritte 1</w:t>
      </w:r>
      <w:r>
        <w:rPr>
          <w:bCs/>
        </w:rPr>
        <w:noBreakHyphen/>
      </w:r>
      <w:r w:rsidRPr="009A528F">
        <w:rPr>
          <w:bCs/>
        </w:rPr>
        <w:t>3 mit dem zweiten Fertigpen.</w:t>
      </w:r>
      <w:r w:rsidRPr="009A528F">
        <w:rPr>
          <w:b/>
        </w:rPr>
        <w:t xml:space="preserve"> Wählen Sie </w:t>
      </w:r>
      <w:r>
        <w:rPr>
          <w:b/>
        </w:rPr>
        <w:t xml:space="preserve">eine andere Injektionsstelle </w:t>
      </w:r>
      <w:r w:rsidRPr="009A528F">
        <w:rPr>
          <w:b/>
        </w:rPr>
        <w:t>für die zweite Injektion.</w:t>
      </w:r>
    </w:p>
    <w:sectPr w:rsidR="00937763" w:rsidSect="00EB0F5A">
      <w:footerReference w:type="default" r:id="rId60"/>
      <w:footerReference w:type="first" r:id="rId61"/>
      <w:endnotePr>
        <w:numFmt w:val="decimal"/>
      </w:endnotePr>
      <w:type w:val="oddPage"/>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A4305" w14:textId="77777777" w:rsidR="004A0596" w:rsidRDefault="004A0596">
      <w:r>
        <w:separator/>
      </w:r>
    </w:p>
  </w:endnote>
  <w:endnote w:type="continuationSeparator" w:id="0">
    <w:p w14:paraId="4D633804" w14:textId="77777777" w:rsidR="004A0596" w:rsidRDefault="004A0596">
      <w:r>
        <w:continuationSeparator/>
      </w:r>
    </w:p>
  </w:endnote>
  <w:endnote w:type="continuationNotice" w:id="1">
    <w:p w14:paraId="37B3A048" w14:textId="77777777" w:rsidR="004A0596" w:rsidRDefault="004A05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CADD" w14:textId="77777777" w:rsidR="00937763" w:rsidRDefault="00937763" w:rsidP="00EA6811">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03B0" w14:textId="77777777" w:rsidR="00937763" w:rsidRDefault="00937763" w:rsidP="00EA6811">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bookmarkStart w:id="1887" w:name="_Hlt145757343"/>
    <w:bookmarkStart w:id="1888" w:name="_Hlt145757344"/>
    <w:bookmarkStart w:id="1889" w:name="_Hlt145757384"/>
    <w:bookmarkEnd w:id="1887"/>
    <w:bookmarkEnd w:id="1888"/>
    <w:bookmarkEnd w:id="188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7A09E" w14:textId="77777777" w:rsidR="004A0596" w:rsidRDefault="004A0596">
      <w:r>
        <w:separator/>
      </w:r>
    </w:p>
  </w:footnote>
  <w:footnote w:type="continuationSeparator" w:id="0">
    <w:p w14:paraId="75067E85" w14:textId="77777777" w:rsidR="004A0596" w:rsidRDefault="004A0596">
      <w:r>
        <w:continuationSeparator/>
      </w:r>
    </w:p>
  </w:footnote>
  <w:footnote w:type="continuationNotice" w:id="1">
    <w:p w14:paraId="05D2835D" w14:textId="77777777" w:rsidR="004A0596" w:rsidRDefault="004A05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5146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7065E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4B6DAE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AC0702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852402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1A2E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78EC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DEDBD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CF8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9C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E0095A"/>
    <w:multiLevelType w:val="hybridMultilevel"/>
    <w:tmpl w:val="F6907712"/>
    <w:lvl w:ilvl="0" w:tplc="04070001">
      <w:start w:val="1"/>
      <w:numFmt w:val="bullet"/>
      <w:lvlText w:val=""/>
      <w:lvlJc w:val="left"/>
      <w:pPr>
        <w:ind w:left="1283" w:hanging="360"/>
      </w:pPr>
      <w:rPr>
        <w:rFonts w:ascii="Symbol" w:hAnsi="Symbol" w:hint="default"/>
      </w:rPr>
    </w:lvl>
    <w:lvl w:ilvl="1" w:tplc="04070003" w:tentative="1">
      <w:start w:val="1"/>
      <w:numFmt w:val="bullet"/>
      <w:lvlText w:val="o"/>
      <w:lvlJc w:val="left"/>
      <w:pPr>
        <w:ind w:left="2003" w:hanging="360"/>
      </w:pPr>
      <w:rPr>
        <w:rFonts w:ascii="Courier New" w:hAnsi="Courier New" w:cs="Courier New" w:hint="default"/>
      </w:rPr>
    </w:lvl>
    <w:lvl w:ilvl="2" w:tplc="04070005" w:tentative="1">
      <w:start w:val="1"/>
      <w:numFmt w:val="bullet"/>
      <w:lvlText w:val=""/>
      <w:lvlJc w:val="left"/>
      <w:pPr>
        <w:ind w:left="2723" w:hanging="360"/>
      </w:pPr>
      <w:rPr>
        <w:rFonts w:ascii="Wingdings" w:hAnsi="Wingdings" w:hint="default"/>
      </w:rPr>
    </w:lvl>
    <w:lvl w:ilvl="3" w:tplc="04070001" w:tentative="1">
      <w:start w:val="1"/>
      <w:numFmt w:val="bullet"/>
      <w:lvlText w:val=""/>
      <w:lvlJc w:val="left"/>
      <w:pPr>
        <w:ind w:left="3443" w:hanging="360"/>
      </w:pPr>
      <w:rPr>
        <w:rFonts w:ascii="Symbol" w:hAnsi="Symbol" w:hint="default"/>
      </w:rPr>
    </w:lvl>
    <w:lvl w:ilvl="4" w:tplc="04070003" w:tentative="1">
      <w:start w:val="1"/>
      <w:numFmt w:val="bullet"/>
      <w:lvlText w:val="o"/>
      <w:lvlJc w:val="left"/>
      <w:pPr>
        <w:ind w:left="4163" w:hanging="360"/>
      </w:pPr>
      <w:rPr>
        <w:rFonts w:ascii="Courier New" w:hAnsi="Courier New" w:cs="Courier New" w:hint="default"/>
      </w:rPr>
    </w:lvl>
    <w:lvl w:ilvl="5" w:tplc="04070005" w:tentative="1">
      <w:start w:val="1"/>
      <w:numFmt w:val="bullet"/>
      <w:lvlText w:val=""/>
      <w:lvlJc w:val="left"/>
      <w:pPr>
        <w:ind w:left="4883" w:hanging="360"/>
      </w:pPr>
      <w:rPr>
        <w:rFonts w:ascii="Wingdings" w:hAnsi="Wingdings" w:hint="default"/>
      </w:rPr>
    </w:lvl>
    <w:lvl w:ilvl="6" w:tplc="04070001" w:tentative="1">
      <w:start w:val="1"/>
      <w:numFmt w:val="bullet"/>
      <w:lvlText w:val=""/>
      <w:lvlJc w:val="left"/>
      <w:pPr>
        <w:ind w:left="5603" w:hanging="360"/>
      </w:pPr>
      <w:rPr>
        <w:rFonts w:ascii="Symbol" w:hAnsi="Symbol" w:hint="default"/>
      </w:rPr>
    </w:lvl>
    <w:lvl w:ilvl="7" w:tplc="04070003" w:tentative="1">
      <w:start w:val="1"/>
      <w:numFmt w:val="bullet"/>
      <w:lvlText w:val="o"/>
      <w:lvlJc w:val="left"/>
      <w:pPr>
        <w:ind w:left="6323" w:hanging="360"/>
      </w:pPr>
      <w:rPr>
        <w:rFonts w:ascii="Courier New" w:hAnsi="Courier New" w:cs="Courier New" w:hint="default"/>
      </w:rPr>
    </w:lvl>
    <w:lvl w:ilvl="8" w:tplc="04070005" w:tentative="1">
      <w:start w:val="1"/>
      <w:numFmt w:val="bullet"/>
      <w:lvlText w:val=""/>
      <w:lvlJc w:val="left"/>
      <w:pPr>
        <w:ind w:left="7043" w:hanging="360"/>
      </w:pPr>
      <w:rPr>
        <w:rFonts w:ascii="Wingdings" w:hAnsi="Wingdings" w:hint="default"/>
      </w:rPr>
    </w:lvl>
  </w:abstractNum>
  <w:abstractNum w:abstractNumId="11" w15:restartNumberingAfterBreak="0">
    <w:nsid w:val="0B1C58F8"/>
    <w:multiLevelType w:val="hybridMultilevel"/>
    <w:tmpl w:val="C690F9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B9B72ED"/>
    <w:multiLevelType w:val="hybridMultilevel"/>
    <w:tmpl w:val="5A6C4D30"/>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BBE29E7"/>
    <w:multiLevelType w:val="hybridMultilevel"/>
    <w:tmpl w:val="57A01024"/>
    <w:lvl w:ilvl="0" w:tplc="04090003">
      <w:start w:val="1"/>
      <w:numFmt w:val="bullet"/>
      <w:lvlText w:val="o"/>
      <w:lvlJc w:val="left"/>
      <w:pPr>
        <w:ind w:left="1283" w:hanging="360"/>
      </w:pPr>
      <w:rPr>
        <w:rFonts w:ascii="Courier New" w:hAnsi="Courier New" w:cs="Courier New" w:hint="default"/>
      </w:rPr>
    </w:lvl>
    <w:lvl w:ilvl="1" w:tplc="04070003" w:tentative="1">
      <w:start w:val="1"/>
      <w:numFmt w:val="bullet"/>
      <w:lvlText w:val="o"/>
      <w:lvlJc w:val="left"/>
      <w:pPr>
        <w:ind w:left="2003" w:hanging="360"/>
      </w:pPr>
      <w:rPr>
        <w:rFonts w:ascii="Courier New" w:hAnsi="Courier New" w:cs="Courier New" w:hint="default"/>
      </w:rPr>
    </w:lvl>
    <w:lvl w:ilvl="2" w:tplc="04070005" w:tentative="1">
      <w:start w:val="1"/>
      <w:numFmt w:val="bullet"/>
      <w:lvlText w:val=""/>
      <w:lvlJc w:val="left"/>
      <w:pPr>
        <w:ind w:left="2723" w:hanging="360"/>
      </w:pPr>
      <w:rPr>
        <w:rFonts w:ascii="Wingdings" w:hAnsi="Wingdings" w:hint="default"/>
      </w:rPr>
    </w:lvl>
    <w:lvl w:ilvl="3" w:tplc="04070001" w:tentative="1">
      <w:start w:val="1"/>
      <w:numFmt w:val="bullet"/>
      <w:lvlText w:val=""/>
      <w:lvlJc w:val="left"/>
      <w:pPr>
        <w:ind w:left="3443" w:hanging="360"/>
      </w:pPr>
      <w:rPr>
        <w:rFonts w:ascii="Symbol" w:hAnsi="Symbol" w:hint="default"/>
      </w:rPr>
    </w:lvl>
    <w:lvl w:ilvl="4" w:tplc="04070003" w:tentative="1">
      <w:start w:val="1"/>
      <w:numFmt w:val="bullet"/>
      <w:lvlText w:val="o"/>
      <w:lvlJc w:val="left"/>
      <w:pPr>
        <w:ind w:left="4163" w:hanging="360"/>
      </w:pPr>
      <w:rPr>
        <w:rFonts w:ascii="Courier New" w:hAnsi="Courier New" w:cs="Courier New" w:hint="default"/>
      </w:rPr>
    </w:lvl>
    <w:lvl w:ilvl="5" w:tplc="04070005" w:tentative="1">
      <w:start w:val="1"/>
      <w:numFmt w:val="bullet"/>
      <w:lvlText w:val=""/>
      <w:lvlJc w:val="left"/>
      <w:pPr>
        <w:ind w:left="4883" w:hanging="360"/>
      </w:pPr>
      <w:rPr>
        <w:rFonts w:ascii="Wingdings" w:hAnsi="Wingdings" w:hint="default"/>
      </w:rPr>
    </w:lvl>
    <w:lvl w:ilvl="6" w:tplc="04070001" w:tentative="1">
      <w:start w:val="1"/>
      <w:numFmt w:val="bullet"/>
      <w:lvlText w:val=""/>
      <w:lvlJc w:val="left"/>
      <w:pPr>
        <w:ind w:left="5603" w:hanging="360"/>
      </w:pPr>
      <w:rPr>
        <w:rFonts w:ascii="Symbol" w:hAnsi="Symbol" w:hint="default"/>
      </w:rPr>
    </w:lvl>
    <w:lvl w:ilvl="7" w:tplc="04070003" w:tentative="1">
      <w:start w:val="1"/>
      <w:numFmt w:val="bullet"/>
      <w:lvlText w:val="o"/>
      <w:lvlJc w:val="left"/>
      <w:pPr>
        <w:ind w:left="6323" w:hanging="360"/>
      </w:pPr>
      <w:rPr>
        <w:rFonts w:ascii="Courier New" w:hAnsi="Courier New" w:cs="Courier New" w:hint="default"/>
      </w:rPr>
    </w:lvl>
    <w:lvl w:ilvl="8" w:tplc="04070005" w:tentative="1">
      <w:start w:val="1"/>
      <w:numFmt w:val="bullet"/>
      <w:lvlText w:val=""/>
      <w:lvlJc w:val="left"/>
      <w:pPr>
        <w:ind w:left="7043" w:hanging="360"/>
      </w:pPr>
      <w:rPr>
        <w:rFonts w:ascii="Wingdings" w:hAnsi="Wingdings" w:hint="default"/>
      </w:rPr>
    </w:lvl>
  </w:abstractNum>
  <w:abstractNum w:abstractNumId="14" w15:restartNumberingAfterBreak="0">
    <w:nsid w:val="0FE5643B"/>
    <w:multiLevelType w:val="hybridMultilevel"/>
    <w:tmpl w:val="C99E37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4424BD4"/>
    <w:multiLevelType w:val="hybridMultilevel"/>
    <w:tmpl w:val="607AB57E"/>
    <w:lvl w:ilvl="0" w:tplc="04070001">
      <w:start w:val="1"/>
      <w:numFmt w:val="bullet"/>
      <w:lvlText w:val=""/>
      <w:lvlJc w:val="left"/>
      <w:pPr>
        <w:ind w:left="720" w:hanging="360"/>
      </w:pPr>
      <w:rPr>
        <w:rFonts w:ascii="Symbol" w:hAnsi="Symbol" w:hint="default"/>
      </w:rPr>
    </w:lvl>
    <w:lvl w:ilvl="1" w:tplc="368E581C">
      <w:numFmt w:val="bullet"/>
      <w:lvlText w:val="-"/>
      <w:lvlJc w:val="left"/>
      <w:pPr>
        <w:ind w:left="1440" w:hanging="360"/>
      </w:pPr>
      <w:rPr>
        <w:rFonts w:ascii="Times New Roman" w:eastAsia="Calibri"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A183F45"/>
    <w:multiLevelType w:val="hybridMultilevel"/>
    <w:tmpl w:val="EBE69016"/>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B6F2E83"/>
    <w:multiLevelType w:val="hybridMultilevel"/>
    <w:tmpl w:val="24ECF15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26C34135"/>
    <w:multiLevelType w:val="hybridMultilevel"/>
    <w:tmpl w:val="0592F34A"/>
    <w:lvl w:ilvl="0" w:tplc="0409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9" w15:restartNumberingAfterBreak="0">
    <w:nsid w:val="279C37EA"/>
    <w:multiLevelType w:val="hybridMultilevel"/>
    <w:tmpl w:val="87BE2A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F863AB"/>
    <w:multiLevelType w:val="hybridMultilevel"/>
    <w:tmpl w:val="96B64B44"/>
    <w:lvl w:ilvl="0" w:tplc="04070001">
      <w:start w:val="1"/>
      <w:numFmt w:val="bullet"/>
      <w:lvlText w:val=""/>
      <w:lvlJc w:val="left"/>
      <w:pPr>
        <w:ind w:left="1283" w:hanging="360"/>
      </w:pPr>
      <w:rPr>
        <w:rFonts w:ascii="Symbol" w:hAnsi="Symbol" w:hint="default"/>
      </w:rPr>
    </w:lvl>
    <w:lvl w:ilvl="1" w:tplc="04070003" w:tentative="1">
      <w:start w:val="1"/>
      <w:numFmt w:val="bullet"/>
      <w:lvlText w:val="o"/>
      <w:lvlJc w:val="left"/>
      <w:pPr>
        <w:ind w:left="2003" w:hanging="360"/>
      </w:pPr>
      <w:rPr>
        <w:rFonts w:ascii="Courier New" w:hAnsi="Courier New" w:cs="Courier New" w:hint="default"/>
      </w:rPr>
    </w:lvl>
    <w:lvl w:ilvl="2" w:tplc="04070005" w:tentative="1">
      <w:start w:val="1"/>
      <w:numFmt w:val="bullet"/>
      <w:lvlText w:val=""/>
      <w:lvlJc w:val="left"/>
      <w:pPr>
        <w:ind w:left="2723" w:hanging="360"/>
      </w:pPr>
      <w:rPr>
        <w:rFonts w:ascii="Wingdings" w:hAnsi="Wingdings" w:hint="default"/>
      </w:rPr>
    </w:lvl>
    <w:lvl w:ilvl="3" w:tplc="04070001" w:tentative="1">
      <w:start w:val="1"/>
      <w:numFmt w:val="bullet"/>
      <w:lvlText w:val=""/>
      <w:lvlJc w:val="left"/>
      <w:pPr>
        <w:ind w:left="3443" w:hanging="360"/>
      </w:pPr>
      <w:rPr>
        <w:rFonts w:ascii="Symbol" w:hAnsi="Symbol" w:hint="default"/>
      </w:rPr>
    </w:lvl>
    <w:lvl w:ilvl="4" w:tplc="04070003" w:tentative="1">
      <w:start w:val="1"/>
      <w:numFmt w:val="bullet"/>
      <w:lvlText w:val="o"/>
      <w:lvlJc w:val="left"/>
      <w:pPr>
        <w:ind w:left="4163" w:hanging="360"/>
      </w:pPr>
      <w:rPr>
        <w:rFonts w:ascii="Courier New" w:hAnsi="Courier New" w:cs="Courier New" w:hint="default"/>
      </w:rPr>
    </w:lvl>
    <w:lvl w:ilvl="5" w:tplc="04070005" w:tentative="1">
      <w:start w:val="1"/>
      <w:numFmt w:val="bullet"/>
      <w:lvlText w:val=""/>
      <w:lvlJc w:val="left"/>
      <w:pPr>
        <w:ind w:left="4883" w:hanging="360"/>
      </w:pPr>
      <w:rPr>
        <w:rFonts w:ascii="Wingdings" w:hAnsi="Wingdings" w:hint="default"/>
      </w:rPr>
    </w:lvl>
    <w:lvl w:ilvl="6" w:tplc="04070001" w:tentative="1">
      <w:start w:val="1"/>
      <w:numFmt w:val="bullet"/>
      <w:lvlText w:val=""/>
      <w:lvlJc w:val="left"/>
      <w:pPr>
        <w:ind w:left="5603" w:hanging="360"/>
      </w:pPr>
      <w:rPr>
        <w:rFonts w:ascii="Symbol" w:hAnsi="Symbol" w:hint="default"/>
      </w:rPr>
    </w:lvl>
    <w:lvl w:ilvl="7" w:tplc="04070003" w:tentative="1">
      <w:start w:val="1"/>
      <w:numFmt w:val="bullet"/>
      <w:lvlText w:val="o"/>
      <w:lvlJc w:val="left"/>
      <w:pPr>
        <w:ind w:left="6323" w:hanging="360"/>
      </w:pPr>
      <w:rPr>
        <w:rFonts w:ascii="Courier New" w:hAnsi="Courier New" w:cs="Courier New" w:hint="default"/>
      </w:rPr>
    </w:lvl>
    <w:lvl w:ilvl="8" w:tplc="04070005" w:tentative="1">
      <w:start w:val="1"/>
      <w:numFmt w:val="bullet"/>
      <w:lvlText w:val=""/>
      <w:lvlJc w:val="left"/>
      <w:pPr>
        <w:ind w:left="7043" w:hanging="360"/>
      </w:pPr>
      <w:rPr>
        <w:rFonts w:ascii="Wingdings" w:hAnsi="Wingdings" w:hint="default"/>
      </w:rPr>
    </w:lvl>
  </w:abstractNum>
  <w:abstractNum w:abstractNumId="21" w15:restartNumberingAfterBreak="0">
    <w:nsid w:val="2B6033D6"/>
    <w:multiLevelType w:val="hybridMultilevel"/>
    <w:tmpl w:val="B40267CA"/>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C2F2FB1"/>
    <w:multiLevelType w:val="hybridMultilevel"/>
    <w:tmpl w:val="BC56D6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D891C01"/>
    <w:multiLevelType w:val="hybridMultilevel"/>
    <w:tmpl w:val="F3083D62"/>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2D943D3E"/>
    <w:multiLevelType w:val="hybridMultilevel"/>
    <w:tmpl w:val="4F086AD6"/>
    <w:lvl w:ilvl="0" w:tplc="19040D7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8679FA"/>
    <w:multiLevelType w:val="hybridMultilevel"/>
    <w:tmpl w:val="7E02AA02"/>
    <w:lvl w:ilvl="0" w:tplc="7032AB9C">
      <w:start w:val="1"/>
      <w:numFmt w:val="bullet"/>
      <w:lvlText w:val=""/>
      <w:lvlJc w:val="left"/>
      <w:pPr>
        <w:tabs>
          <w:tab w:val="num" w:pos="360"/>
        </w:tabs>
        <w:ind w:left="360" w:hanging="360"/>
      </w:pPr>
      <w:rPr>
        <w:rFonts w:ascii="Symbol" w:hAnsi="Symbol" w:hint="default"/>
        <w:strike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601476"/>
    <w:multiLevelType w:val="hybridMultilevel"/>
    <w:tmpl w:val="4FDC36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5CC0B7D"/>
    <w:multiLevelType w:val="hybridMultilevel"/>
    <w:tmpl w:val="EDE29D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CFC56FB"/>
    <w:multiLevelType w:val="hybridMultilevel"/>
    <w:tmpl w:val="C5144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5D54247"/>
    <w:multiLevelType w:val="hybridMultilevel"/>
    <w:tmpl w:val="9FC002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99E722D"/>
    <w:multiLevelType w:val="hybridMultilevel"/>
    <w:tmpl w:val="F6A6E0DA"/>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CE77CA9"/>
    <w:multiLevelType w:val="hybridMultilevel"/>
    <w:tmpl w:val="874AC0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DD478B3"/>
    <w:multiLevelType w:val="hybridMultilevel"/>
    <w:tmpl w:val="FD1A6DD8"/>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0A52288"/>
    <w:multiLevelType w:val="hybridMultilevel"/>
    <w:tmpl w:val="DC14A570"/>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2BB2950"/>
    <w:multiLevelType w:val="hybridMultilevel"/>
    <w:tmpl w:val="3C48EA9A"/>
    <w:lvl w:ilvl="0" w:tplc="04090003">
      <w:start w:val="1"/>
      <w:numFmt w:val="bullet"/>
      <w:lvlText w:val="o"/>
      <w:lvlJc w:val="left"/>
      <w:pPr>
        <w:ind w:left="1283" w:hanging="360"/>
      </w:pPr>
      <w:rPr>
        <w:rFonts w:ascii="Courier New" w:hAnsi="Courier New" w:cs="Courier New" w:hint="default"/>
      </w:rPr>
    </w:lvl>
    <w:lvl w:ilvl="1" w:tplc="04070003" w:tentative="1">
      <w:start w:val="1"/>
      <w:numFmt w:val="bullet"/>
      <w:lvlText w:val="o"/>
      <w:lvlJc w:val="left"/>
      <w:pPr>
        <w:ind w:left="2003" w:hanging="360"/>
      </w:pPr>
      <w:rPr>
        <w:rFonts w:ascii="Courier New" w:hAnsi="Courier New" w:cs="Courier New" w:hint="default"/>
      </w:rPr>
    </w:lvl>
    <w:lvl w:ilvl="2" w:tplc="04070005" w:tentative="1">
      <w:start w:val="1"/>
      <w:numFmt w:val="bullet"/>
      <w:lvlText w:val=""/>
      <w:lvlJc w:val="left"/>
      <w:pPr>
        <w:ind w:left="2723" w:hanging="360"/>
      </w:pPr>
      <w:rPr>
        <w:rFonts w:ascii="Wingdings" w:hAnsi="Wingdings" w:hint="default"/>
      </w:rPr>
    </w:lvl>
    <w:lvl w:ilvl="3" w:tplc="04070001" w:tentative="1">
      <w:start w:val="1"/>
      <w:numFmt w:val="bullet"/>
      <w:lvlText w:val=""/>
      <w:lvlJc w:val="left"/>
      <w:pPr>
        <w:ind w:left="3443" w:hanging="360"/>
      </w:pPr>
      <w:rPr>
        <w:rFonts w:ascii="Symbol" w:hAnsi="Symbol" w:hint="default"/>
      </w:rPr>
    </w:lvl>
    <w:lvl w:ilvl="4" w:tplc="04070003" w:tentative="1">
      <w:start w:val="1"/>
      <w:numFmt w:val="bullet"/>
      <w:lvlText w:val="o"/>
      <w:lvlJc w:val="left"/>
      <w:pPr>
        <w:ind w:left="4163" w:hanging="360"/>
      </w:pPr>
      <w:rPr>
        <w:rFonts w:ascii="Courier New" w:hAnsi="Courier New" w:cs="Courier New" w:hint="default"/>
      </w:rPr>
    </w:lvl>
    <w:lvl w:ilvl="5" w:tplc="04070005" w:tentative="1">
      <w:start w:val="1"/>
      <w:numFmt w:val="bullet"/>
      <w:lvlText w:val=""/>
      <w:lvlJc w:val="left"/>
      <w:pPr>
        <w:ind w:left="4883" w:hanging="360"/>
      </w:pPr>
      <w:rPr>
        <w:rFonts w:ascii="Wingdings" w:hAnsi="Wingdings" w:hint="default"/>
      </w:rPr>
    </w:lvl>
    <w:lvl w:ilvl="6" w:tplc="04070001" w:tentative="1">
      <w:start w:val="1"/>
      <w:numFmt w:val="bullet"/>
      <w:lvlText w:val=""/>
      <w:lvlJc w:val="left"/>
      <w:pPr>
        <w:ind w:left="5603" w:hanging="360"/>
      </w:pPr>
      <w:rPr>
        <w:rFonts w:ascii="Symbol" w:hAnsi="Symbol" w:hint="default"/>
      </w:rPr>
    </w:lvl>
    <w:lvl w:ilvl="7" w:tplc="04070003" w:tentative="1">
      <w:start w:val="1"/>
      <w:numFmt w:val="bullet"/>
      <w:lvlText w:val="o"/>
      <w:lvlJc w:val="left"/>
      <w:pPr>
        <w:ind w:left="6323" w:hanging="360"/>
      </w:pPr>
      <w:rPr>
        <w:rFonts w:ascii="Courier New" w:hAnsi="Courier New" w:cs="Courier New" w:hint="default"/>
      </w:rPr>
    </w:lvl>
    <w:lvl w:ilvl="8" w:tplc="04070005" w:tentative="1">
      <w:start w:val="1"/>
      <w:numFmt w:val="bullet"/>
      <w:lvlText w:val=""/>
      <w:lvlJc w:val="left"/>
      <w:pPr>
        <w:ind w:left="7043" w:hanging="360"/>
      </w:pPr>
      <w:rPr>
        <w:rFonts w:ascii="Wingdings" w:hAnsi="Wingdings" w:hint="default"/>
      </w:rPr>
    </w:lvl>
  </w:abstractNum>
  <w:abstractNum w:abstractNumId="35" w15:restartNumberingAfterBreak="0">
    <w:nsid w:val="53FE0B8D"/>
    <w:multiLevelType w:val="hybridMultilevel"/>
    <w:tmpl w:val="0E926E8A"/>
    <w:lvl w:ilvl="0" w:tplc="0409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6" w15:restartNumberingAfterBreak="0">
    <w:nsid w:val="576507B4"/>
    <w:multiLevelType w:val="hybridMultilevel"/>
    <w:tmpl w:val="66568BCE"/>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A9F5D1A"/>
    <w:multiLevelType w:val="hybridMultilevel"/>
    <w:tmpl w:val="99E42A78"/>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5678DB"/>
    <w:multiLevelType w:val="hybridMultilevel"/>
    <w:tmpl w:val="64FC739E"/>
    <w:lvl w:ilvl="0" w:tplc="04090003">
      <w:start w:val="1"/>
      <w:numFmt w:val="bullet"/>
      <w:lvlText w:val="o"/>
      <w:lvlJc w:val="left"/>
      <w:pPr>
        <w:ind w:left="1283" w:hanging="360"/>
      </w:pPr>
      <w:rPr>
        <w:rFonts w:ascii="Courier New" w:hAnsi="Courier New" w:cs="Courier New" w:hint="default"/>
      </w:rPr>
    </w:lvl>
    <w:lvl w:ilvl="1" w:tplc="04070003" w:tentative="1">
      <w:start w:val="1"/>
      <w:numFmt w:val="bullet"/>
      <w:lvlText w:val="o"/>
      <w:lvlJc w:val="left"/>
      <w:pPr>
        <w:ind w:left="2003" w:hanging="360"/>
      </w:pPr>
      <w:rPr>
        <w:rFonts w:ascii="Courier New" w:hAnsi="Courier New" w:cs="Courier New" w:hint="default"/>
      </w:rPr>
    </w:lvl>
    <w:lvl w:ilvl="2" w:tplc="04070005" w:tentative="1">
      <w:start w:val="1"/>
      <w:numFmt w:val="bullet"/>
      <w:lvlText w:val=""/>
      <w:lvlJc w:val="left"/>
      <w:pPr>
        <w:ind w:left="2723" w:hanging="360"/>
      </w:pPr>
      <w:rPr>
        <w:rFonts w:ascii="Wingdings" w:hAnsi="Wingdings" w:hint="default"/>
      </w:rPr>
    </w:lvl>
    <w:lvl w:ilvl="3" w:tplc="04070001" w:tentative="1">
      <w:start w:val="1"/>
      <w:numFmt w:val="bullet"/>
      <w:lvlText w:val=""/>
      <w:lvlJc w:val="left"/>
      <w:pPr>
        <w:ind w:left="3443" w:hanging="360"/>
      </w:pPr>
      <w:rPr>
        <w:rFonts w:ascii="Symbol" w:hAnsi="Symbol" w:hint="default"/>
      </w:rPr>
    </w:lvl>
    <w:lvl w:ilvl="4" w:tplc="04070003" w:tentative="1">
      <w:start w:val="1"/>
      <w:numFmt w:val="bullet"/>
      <w:lvlText w:val="o"/>
      <w:lvlJc w:val="left"/>
      <w:pPr>
        <w:ind w:left="4163" w:hanging="360"/>
      </w:pPr>
      <w:rPr>
        <w:rFonts w:ascii="Courier New" w:hAnsi="Courier New" w:cs="Courier New" w:hint="default"/>
      </w:rPr>
    </w:lvl>
    <w:lvl w:ilvl="5" w:tplc="04070005" w:tentative="1">
      <w:start w:val="1"/>
      <w:numFmt w:val="bullet"/>
      <w:lvlText w:val=""/>
      <w:lvlJc w:val="left"/>
      <w:pPr>
        <w:ind w:left="4883" w:hanging="360"/>
      </w:pPr>
      <w:rPr>
        <w:rFonts w:ascii="Wingdings" w:hAnsi="Wingdings" w:hint="default"/>
      </w:rPr>
    </w:lvl>
    <w:lvl w:ilvl="6" w:tplc="04070001" w:tentative="1">
      <w:start w:val="1"/>
      <w:numFmt w:val="bullet"/>
      <w:lvlText w:val=""/>
      <w:lvlJc w:val="left"/>
      <w:pPr>
        <w:ind w:left="5603" w:hanging="360"/>
      </w:pPr>
      <w:rPr>
        <w:rFonts w:ascii="Symbol" w:hAnsi="Symbol" w:hint="default"/>
      </w:rPr>
    </w:lvl>
    <w:lvl w:ilvl="7" w:tplc="04070003" w:tentative="1">
      <w:start w:val="1"/>
      <w:numFmt w:val="bullet"/>
      <w:lvlText w:val="o"/>
      <w:lvlJc w:val="left"/>
      <w:pPr>
        <w:ind w:left="6323" w:hanging="360"/>
      </w:pPr>
      <w:rPr>
        <w:rFonts w:ascii="Courier New" w:hAnsi="Courier New" w:cs="Courier New" w:hint="default"/>
      </w:rPr>
    </w:lvl>
    <w:lvl w:ilvl="8" w:tplc="04070005" w:tentative="1">
      <w:start w:val="1"/>
      <w:numFmt w:val="bullet"/>
      <w:lvlText w:val=""/>
      <w:lvlJc w:val="left"/>
      <w:pPr>
        <w:ind w:left="7043" w:hanging="360"/>
      </w:pPr>
      <w:rPr>
        <w:rFonts w:ascii="Wingdings" w:hAnsi="Wingdings" w:hint="default"/>
      </w:rPr>
    </w:lvl>
  </w:abstractNum>
  <w:abstractNum w:abstractNumId="39" w15:restartNumberingAfterBreak="0">
    <w:nsid w:val="5DF55CAD"/>
    <w:multiLevelType w:val="hybridMultilevel"/>
    <w:tmpl w:val="41E6818E"/>
    <w:lvl w:ilvl="0" w:tplc="04090003">
      <w:start w:val="1"/>
      <w:numFmt w:val="bullet"/>
      <w:lvlText w:val="o"/>
      <w:lvlJc w:val="left"/>
      <w:pPr>
        <w:ind w:left="1283" w:hanging="360"/>
      </w:pPr>
      <w:rPr>
        <w:rFonts w:ascii="Courier New" w:hAnsi="Courier New" w:cs="Courier New" w:hint="default"/>
      </w:rPr>
    </w:lvl>
    <w:lvl w:ilvl="1" w:tplc="04070003" w:tentative="1">
      <w:start w:val="1"/>
      <w:numFmt w:val="bullet"/>
      <w:lvlText w:val="o"/>
      <w:lvlJc w:val="left"/>
      <w:pPr>
        <w:ind w:left="2003" w:hanging="360"/>
      </w:pPr>
      <w:rPr>
        <w:rFonts w:ascii="Courier New" w:hAnsi="Courier New" w:cs="Courier New" w:hint="default"/>
      </w:rPr>
    </w:lvl>
    <w:lvl w:ilvl="2" w:tplc="04070005" w:tentative="1">
      <w:start w:val="1"/>
      <w:numFmt w:val="bullet"/>
      <w:lvlText w:val=""/>
      <w:lvlJc w:val="left"/>
      <w:pPr>
        <w:ind w:left="2723" w:hanging="360"/>
      </w:pPr>
      <w:rPr>
        <w:rFonts w:ascii="Wingdings" w:hAnsi="Wingdings" w:hint="default"/>
      </w:rPr>
    </w:lvl>
    <w:lvl w:ilvl="3" w:tplc="04070001" w:tentative="1">
      <w:start w:val="1"/>
      <w:numFmt w:val="bullet"/>
      <w:lvlText w:val=""/>
      <w:lvlJc w:val="left"/>
      <w:pPr>
        <w:ind w:left="3443" w:hanging="360"/>
      </w:pPr>
      <w:rPr>
        <w:rFonts w:ascii="Symbol" w:hAnsi="Symbol" w:hint="default"/>
      </w:rPr>
    </w:lvl>
    <w:lvl w:ilvl="4" w:tplc="04070003" w:tentative="1">
      <w:start w:val="1"/>
      <w:numFmt w:val="bullet"/>
      <w:lvlText w:val="o"/>
      <w:lvlJc w:val="left"/>
      <w:pPr>
        <w:ind w:left="4163" w:hanging="360"/>
      </w:pPr>
      <w:rPr>
        <w:rFonts w:ascii="Courier New" w:hAnsi="Courier New" w:cs="Courier New" w:hint="default"/>
      </w:rPr>
    </w:lvl>
    <w:lvl w:ilvl="5" w:tplc="04070005" w:tentative="1">
      <w:start w:val="1"/>
      <w:numFmt w:val="bullet"/>
      <w:lvlText w:val=""/>
      <w:lvlJc w:val="left"/>
      <w:pPr>
        <w:ind w:left="4883" w:hanging="360"/>
      </w:pPr>
      <w:rPr>
        <w:rFonts w:ascii="Wingdings" w:hAnsi="Wingdings" w:hint="default"/>
      </w:rPr>
    </w:lvl>
    <w:lvl w:ilvl="6" w:tplc="04070001" w:tentative="1">
      <w:start w:val="1"/>
      <w:numFmt w:val="bullet"/>
      <w:lvlText w:val=""/>
      <w:lvlJc w:val="left"/>
      <w:pPr>
        <w:ind w:left="5603" w:hanging="360"/>
      </w:pPr>
      <w:rPr>
        <w:rFonts w:ascii="Symbol" w:hAnsi="Symbol" w:hint="default"/>
      </w:rPr>
    </w:lvl>
    <w:lvl w:ilvl="7" w:tplc="04070003" w:tentative="1">
      <w:start w:val="1"/>
      <w:numFmt w:val="bullet"/>
      <w:lvlText w:val="o"/>
      <w:lvlJc w:val="left"/>
      <w:pPr>
        <w:ind w:left="6323" w:hanging="360"/>
      </w:pPr>
      <w:rPr>
        <w:rFonts w:ascii="Courier New" w:hAnsi="Courier New" w:cs="Courier New" w:hint="default"/>
      </w:rPr>
    </w:lvl>
    <w:lvl w:ilvl="8" w:tplc="04070005" w:tentative="1">
      <w:start w:val="1"/>
      <w:numFmt w:val="bullet"/>
      <w:lvlText w:val=""/>
      <w:lvlJc w:val="left"/>
      <w:pPr>
        <w:ind w:left="7043" w:hanging="360"/>
      </w:pPr>
      <w:rPr>
        <w:rFonts w:ascii="Wingdings" w:hAnsi="Wingdings" w:hint="default"/>
      </w:rPr>
    </w:lvl>
  </w:abstractNum>
  <w:abstractNum w:abstractNumId="40" w15:restartNumberingAfterBreak="0">
    <w:nsid w:val="5E3277EB"/>
    <w:multiLevelType w:val="hybridMultilevel"/>
    <w:tmpl w:val="FCD0661E"/>
    <w:lvl w:ilvl="0" w:tplc="0409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1" w15:restartNumberingAfterBreak="0">
    <w:nsid w:val="65E53C90"/>
    <w:multiLevelType w:val="hybridMultilevel"/>
    <w:tmpl w:val="5704BA6E"/>
    <w:lvl w:ilvl="0" w:tplc="04070001">
      <w:start w:val="1"/>
      <w:numFmt w:val="bullet"/>
      <w:lvlText w:val=""/>
      <w:lvlJc w:val="left"/>
      <w:pPr>
        <w:ind w:left="1283" w:hanging="360"/>
      </w:pPr>
      <w:rPr>
        <w:rFonts w:ascii="Symbol" w:hAnsi="Symbol" w:hint="default"/>
      </w:rPr>
    </w:lvl>
    <w:lvl w:ilvl="1" w:tplc="04070003" w:tentative="1">
      <w:start w:val="1"/>
      <w:numFmt w:val="bullet"/>
      <w:lvlText w:val="o"/>
      <w:lvlJc w:val="left"/>
      <w:pPr>
        <w:ind w:left="2003" w:hanging="360"/>
      </w:pPr>
      <w:rPr>
        <w:rFonts w:ascii="Courier New" w:hAnsi="Courier New" w:cs="Courier New" w:hint="default"/>
      </w:rPr>
    </w:lvl>
    <w:lvl w:ilvl="2" w:tplc="04070005" w:tentative="1">
      <w:start w:val="1"/>
      <w:numFmt w:val="bullet"/>
      <w:lvlText w:val=""/>
      <w:lvlJc w:val="left"/>
      <w:pPr>
        <w:ind w:left="2723" w:hanging="360"/>
      </w:pPr>
      <w:rPr>
        <w:rFonts w:ascii="Wingdings" w:hAnsi="Wingdings" w:hint="default"/>
      </w:rPr>
    </w:lvl>
    <w:lvl w:ilvl="3" w:tplc="04070001" w:tentative="1">
      <w:start w:val="1"/>
      <w:numFmt w:val="bullet"/>
      <w:lvlText w:val=""/>
      <w:lvlJc w:val="left"/>
      <w:pPr>
        <w:ind w:left="3443" w:hanging="360"/>
      </w:pPr>
      <w:rPr>
        <w:rFonts w:ascii="Symbol" w:hAnsi="Symbol" w:hint="default"/>
      </w:rPr>
    </w:lvl>
    <w:lvl w:ilvl="4" w:tplc="04070003" w:tentative="1">
      <w:start w:val="1"/>
      <w:numFmt w:val="bullet"/>
      <w:lvlText w:val="o"/>
      <w:lvlJc w:val="left"/>
      <w:pPr>
        <w:ind w:left="4163" w:hanging="360"/>
      </w:pPr>
      <w:rPr>
        <w:rFonts w:ascii="Courier New" w:hAnsi="Courier New" w:cs="Courier New" w:hint="default"/>
      </w:rPr>
    </w:lvl>
    <w:lvl w:ilvl="5" w:tplc="04070005" w:tentative="1">
      <w:start w:val="1"/>
      <w:numFmt w:val="bullet"/>
      <w:lvlText w:val=""/>
      <w:lvlJc w:val="left"/>
      <w:pPr>
        <w:ind w:left="4883" w:hanging="360"/>
      </w:pPr>
      <w:rPr>
        <w:rFonts w:ascii="Wingdings" w:hAnsi="Wingdings" w:hint="default"/>
      </w:rPr>
    </w:lvl>
    <w:lvl w:ilvl="6" w:tplc="04070001" w:tentative="1">
      <w:start w:val="1"/>
      <w:numFmt w:val="bullet"/>
      <w:lvlText w:val=""/>
      <w:lvlJc w:val="left"/>
      <w:pPr>
        <w:ind w:left="5603" w:hanging="360"/>
      </w:pPr>
      <w:rPr>
        <w:rFonts w:ascii="Symbol" w:hAnsi="Symbol" w:hint="default"/>
      </w:rPr>
    </w:lvl>
    <w:lvl w:ilvl="7" w:tplc="04070003" w:tentative="1">
      <w:start w:val="1"/>
      <w:numFmt w:val="bullet"/>
      <w:lvlText w:val="o"/>
      <w:lvlJc w:val="left"/>
      <w:pPr>
        <w:ind w:left="6323" w:hanging="360"/>
      </w:pPr>
      <w:rPr>
        <w:rFonts w:ascii="Courier New" w:hAnsi="Courier New" w:cs="Courier New" w:hint="default"/>
      </w:rPr>
    </w:lvl>
    <w:lvl w:ilvl="8" w:tplc="04070005" w:tentative="1">
      <w:start w:val="1"/>
      <w:numFmt w:val="bullet"/>
      <w:lvlText w:val=""/>
      <w:lvlJc w:val="left"/>
      <w:pPr>
        <w:ind w:left="7043" w:hanging="360"/>
      </w:pPr>
      <w:rPr>
        <w:rFonts w:ascii="Wingdings" w:hAnsi="Wingdings" w:hint="default"/>
      </w:rPr>
    </w:lvl>
  </w:abstractNum>
  <w:abstractNum w:abstractNumId="42" w15:restartNumberingAfterBreak="0">
    <w:nsid w:val="6E5B6366"/>
    <w:multiLevelType w:val="hybridMultilevel"/>
    <w:tmpl w:val="F18AC716"/>
    <w:lvl w:ilvl="0" w:tplc="0409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3" w15:restartNumberingAfterBreak="0">
    <w:nsid w:val="6EF92699"/>
    <w:multiLevelType w:val="hybridMultilevel"/>
    <w:tmpl w:val="050280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F9337D0"/>
    <w:multiLevelType w:val="hybridMultilevel"/>
    <w:tmpl w:val="28E414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CF6C2E"/>
    <w:multiLevelType w:val="hybridMultilevel"/>
    <w:tmpl w:val="C034426E"/>
    <w:lvl w:ilvl="0" w:tplc="04070001">
      <w:start w:val="23"/>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6877126"/>
    <w:multiLevelType w:val="hybridMultilevel"/>
    <w:tmpl w:val="3BC8B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438378">
    <w:abstractNumId w:val="17"/>
  </w:num>
  <w:num w:numId="2" w16cid:durableId="1937131411">
    <w:abstractNumId w:val="37"/>
  </w:num>
  <w:num w:numId="3" w16cid:durableId="1895963871">
    <w:abstractNumId w:val="9"/>
  </w:num>
  <w:num w:numId="4" w16cid:durableId="1447579329">
    <w:abstractNumId w:val="7"/>
  </w:num>
  <w:num w:numId="5" w16cid:durableId="887956344">
    <w:abstractNumId w:val="6"/>
  </w:num>
  <w:num w:numId="6" w16cid:durableId="1533952520">
    <w:abstractNumId w:val="5"/>
  </w:num>
  <w:num w:numId="7" w16cid:durableId="1153595978">
    <w:abstractNumId w:val="4"/>
  </w:num>
  <w:num w:numId="8" w16cid:durableId="1106580676">
    <w:abstractNumId w:val="8"/>
  </w:num>
  <w:num w:numId="9" w16cid:durableId="1016155911">
    <w:abstractNumId w:val="3"/>
  </w:num>
  <w:num w:numId="10" w16cid:durableId="566959008">
    <w:abstractNumId w:val="2"/>
  </w:num>
  <w:num w:numId="11" w16cid:durableId="583302186">
    <w:abstractNumId w:val="1"/>
  </w:num>
  <w:num w:numId="12" w16cid:durableId="1003706823">
    <w:abstractNumId w:val="0"/>
  </w:num>
  <w:num w:numId="13" w16cid:durableId="238949427">
    <w:abstractNumId w:val="20"/>
  </w:num>
  <w:num w:numId="14" w16cid:durableId="1326667855">
    <w:abstractNumId w:val="41"/>
  </w:num>
  <w:num w:numId="15" w16cid:durableId="54815845">
    <w:abstractNumId w:val="10"/>
  </w:num>
  <w:num w:numId="16" w16cid:durableId="254049940">
    <w:abstractNumId w:val="24"/>
  </w:num>
  <w:num w:numId="17" w16cid:durableId="1826626307">
    <w:abstractNumId w:val="44"/>
  </w:num>
  <w:num w:numId="18" w16cid:durableId="1129275592">
    <w:abstractNumId w:val="21"/>
  </w:num>
  <w:num w:numId="19" w16cid:durableId="2103254443">
    <w:abstractNumId w:val="40"/>
  </w:num>
  <w:num w:numId="20" w16cid:durableId="1897162681">
    <w:abstractNumId w:val="13"/>
  </w:num>
  <w:num w:numId="21" w16cid:durableId="1869217898">
    <w:abstractNumId w:val="32"/>
  </w:num>
  <w:num w:numId="22" w16cid:durableId="556358396">
    <w:abstractNumId w:val="30"/>
  </w:num>
  <w:num w:numId="23" w16cid:durableId="622659184">
    <w:abstractNumId w:val="35"/>
  </w:num>
  <w:num w:numId="24" w16cid:durableId="673848680">
    <w:abstractNumId w:val="39"/>
  </w:num>
  <w:num w:numId="25" w16cid:durableId="374816146">
    <w:abstractNumId w:val="16"/>
  </w:num>
  <w:num w:numId="26" w16cid:durableId="922836407">
    <w:abstractNumId w:val="36"/>
  </w:num>
  <w:num w:numId="27" w16cid:durableId="45185429">
    <w:abstractNumId w:val="18"/>
  </w:num>
  <w:num w:numId="28" w16cid:durableId="1269391513">
    <w:abstractNumId w:val="38"/>
  </w:num>
  <w:num w:numId="29" w16cid:durableId="624237076">
    <w:abstractNumId w:val="33"/>
  </w:num>
  <w:num w:numId="30" w16cid:durableId="2025351951">
    <w:abstractNumId w:val="23"/>
  </w:num>
  <w:num w:numId="31" w16cid:durableId="140658234">
    <w:abstractNumId w:val="42"/>
  </w:num>
  <w:num w:numId="32" w16cid:durableId="898789902">
    <w:abstractNumId w:val="34"/>
  </w:num>
  <w:num w:numId="33" w16cid:durableId="1431972065">
    <w:abstractNumId w:val="12"/>
  </w:num>
  <w:num w:numId="34" w16cid:durableId="19938201">
    <w:abstractNumId w:val="19"/>
  </w:num>
  <w:num w:numId="35" w16cid:durableId="1864130926">
    <w:abstractNumId w:val="43"/>
  </w:num>
  <w:num w:numId="36" w16cid:durableId="1746605629">
    <w:abstractNumId w:val="27"/>
  </w:num>
  <w:num w:numId="37" w16cid:durableId="631059912">
    <w:abstractNumId w:val="14"/>
  </w:num>
  <w:num w:numId="38" w16cid:durableId="2085294022">
    <w:abstractNumId w:val="46"/>
  </w:num>
  <w:num w:numId="39" w16cid:durableId="687829559">
    <w:abstractNumId w:val="11"/>
  </w:num>
  <w:num w:numId="40" w16cid:durableId="473525858">
    <w:abstractNumId w:val="45"/>
  </w:num>
  <w:num w:numId="41" w16cid:durableId="1013604712">
    <w:abstractNumId w:val="25"/>
  </w:num>
  <w:num w:numId="42" w16cid:durableId="333412703">
    <w:abstractNumId w:val="31"/>
  </w:num>
  <w:num w:numId="43" w16cid:durableId="249776478">
    <w:abstractNumId w:val="15"/>
  </w:num>
  <w:num w:numId="44" w16cid:durableId="1662732146">
    <w:abstractNumId w:val="26"/>
  </w:num>
  <w:num w:numId="45" w16cid:durableId="776370650">
    <w:abstractNumId w:val="22"/>
  </w:num>
  <w:num w:numId="46" w16cid:durableId="1290428797">
    <w:abstractNumId w:val="29"/>
  </w:num>
  <w:num w:numId="47" w16cid:durableId="1589844431">
    <w:abstractNumId w:val="2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OLAD">
    <w15:presenceInfo w15:providerId="None" w15:userId="ACOLAD"/>
  </w15:person>
  <w15:person w15:author="German LOC CAK">
    <w15:presenceInfo w15:providerId="None" w15:userId="German LOC CAK"/>
  </w15:person>
  <w15:person w15:author="German LOC">
    <w15:presenceInfo w15:providerId="None" w15:userId="German LOC"/>
  </w15:person>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567"/>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D36236"/>
    <w:rsid w:val="00000A88"/>
    <w:rsid w:val="00000AF2"/>
    <w:rsid w:val="00001175"/>
    <w:rsid w:val="000017C7"/>
    <w:rsid w:val="00003B2D"/>
    <w:rsid w:val="0000415F"/>
    <w:rsid w:val="00004173"/>
    <w:rsid w:val="000041C1"/>
    <w:rsid w:val="00004A62"/>
    <w:rsid w:val="00004B18"/>
    <w:rsid w:val="00004F4D"/>
    <w:rsid w:val="00010847"/>
    <w:rsid w:val="0001098B"/>
    <w:rsid w:val="000128FD"/>
    <w:rsid w:val="00012AE9"/>
    <w:rsid w:val="00013344"/>
    <w:rsid w:val="00014F64"/>
    <w:rsid w:val="000159D1"/>
    <w:rsid w:val="0001650F"/>
    <w:rsid w:val="000165EB"/>
    <w:rsid w:val="00016B19"/>
    <w:rsid w:val="00016CD9"/>
    <w:rsid w:val="00016E6A"/>
    <w:rsid w:val="0001723B"/>
    <w:rsid w:val="000175C1"/>
    <w:rsid w:val="000202C4"/>
    <w:rsid w:val="00020D8F"/>
    <w:rsid w:val="00021DA8"/>
    <w:rsid w:val="000221EB"/>
    <w:rsid w:val="00022BB8"/>
    <w:rsid w:val="000234E7"/>
    <w:rsid w:val="00023A39"/>
    <w:rsid w:val="00023CA6"/>
    <w:rsid w:val="00023FD1"/>
    <w:rsid w:val="00024EE8"/>
    <w:rsid w:val="00025BE0"/>
    <w:rsid w:val="0002636D"/>
    <w:rsid w:val="00027F7E"/>
    <w:rsid w:val="00030845"/>
    <w:rsid w:val="00030A0C"/>
    <w:rsid w:val="00030D9F"/>
    <w:rsid w:val="00031F8C"/>
    <w:rsid w:val="00031FCC"/>
    <w:rsid w:val="00033D1E"/>
    <w:rsid w:val="0003568F"/>
    <w:rsid w:val="00036626"/>
    <w:rsid w:val="000370A5"/>
    <w:rsid w:val="000374AE"/>
    <w:rsid w:val="00037A69"/>
    <w:rsid w:val="00037C8C"/>
    <w:rsid w:val="000406A3"/>
    <w:rsid w:val="00040C24"/>
    <w:rsid w:val="00041787"/>
    <w:rsid w:val="00041824"/>
    <w:rsid w:val="00041C6B"/>
    <w:rsid w:val="00041D22"/>
    <w:rsid w:val="00042DD1"/>
    <w:rsid w:val="00043653"/>
    <w:rsid w:val="0004459C"/>
    <w:rsid w:val="00044F4C"/>
    <w:rsid w:val="00045743"/>
    <w:rsid w:val="00046148"/>
    <w:rsid w:val="000464ED"/>
    <w:rsid w:val="0004650A"/>
    <w:rsid w:val="00046565"/>
    <w:rsid w:val="00046E8B"/>
    <w:rsid w:val="00047C37"/>
    <w:rsid w:val="00050DD1"/>
    <w:rsid w:val="00051004"/>
    <w:rsid w:val="000511AB"/>
    <w:rsid w:val="000512F4"/>
    <w:rsid w:val="000514A8"/>
    <w:rsid w:val="000520EA"/>
    <w:rsid w:val="000523AC"/>
    <w:rsid w:val="000542D9"/>
    <w:rsid w:val="00054448"/>
    <w:rsid w:val="000544ED"/>
    <w:rsid w:val="00054AE8"/>
    <w:rsid w:val="00054CBA"/>
    <w:rsid w:val="00054EB7"/>
    <w:rsid w:val="0005693F"/>
    <w:rsid w:val="00056AAA"/>
    <w:rsid w:val="00057787"/>
    <w:rsid w:val="0006097C"/>
    <w:rsid w:val="0006446A"/>
    <w:rsid w:val="000644B9"/>
    <w:rsid w:val="00064BF3"/>
    <w:rsid w:val="00065261"/>
    <w:rsid w:val="00065F1B"/>
    <w:rsid w:val="000705AF"/>
    <w:rsid w:val="0007098D"/>
    <w:rsid w:val="00070C6B"/>
    <w:rsid w:val="000717D8"/>
    <w:rsid w:val="00072720"/>
    <w:rsid w:val="0007389F"/>
    <w:rsid w:val="00073C1E"/>
    <w:rsid w:val="00073D8D"/>
    <w:rsid w:val="000741DD"/>
    <w:rsid w:val="00074AFE"/>
    <w:rsid w:val="0007561B"/>
    <w:rsid w:val="00075C9D"/>
    <w:rsid w:val="00076AFD"/>
    <w:rsid w:val="00077AF2"/>
    <w:rsid w:val="00077EFC"/>
    <w:rsid w:val="00080656"/>
    <w:rsid w:val="00080E8F"/>
    <w:rsid w:val="00081624"/>
    <w:rsid w:val="00082695"/>
    <w:rsid w:val="0008317A"/>
    <w:rsid w:val="0008449F"/>
    <w:rsid w:val="00084FB2"/>
    <w:rsid w:val="00085AB4"/>
    <w:rsid w:val="00085C96"/>
    <w:rsid w:val="0008731B"/>
    <w:rsid w:val="00090095"/>
    <w:rsid w:val="00090EFB"/>
    <w:rsid w:val="0009115B"/>
    <w:rsid w:val="000917AB"/>
    <w:rsid w:val="00091945"/>
    <w:rsid w:val="00091DFF"/>
    <w:rsid w:val="000926E4"/>
    <w:rsid w:val="00093235"/>
    <w:rsid w:val="00095382"/>
    <w:rsid w:val="0009601F"/>
    <w:rsid w:val="00097659"/>
    <w:rsid w:val="00097CF7"/>
    <w:rsid w:val="000A107F"/>
    <w:rsid w:val="000A13AA"/>
    <w:rsid w:val="000A3049"/>
    <w:rsid w:val="000A30C2"/>
    <w:rsid w:val="000A3480"/>
    <w:rsid w:val="000A350A"/>
    <w:rsid w:val="000A374E"/>
    <w:rsid w:val="000A4D00"/>
    <w:rsid w:val="000A5225"/>
    <w:rsid w:val="000A58B2"/>
    <w:rsid w:val="000A5DCB"/>
    <w:rsid w:val="000A5E67"/>
    <w:rsid w:val="000A5EE2"/>
    <w:rsid w:val="000A6091"/>
    <w:rsid w:val="000A7C24"/>
    <w:rsid w:val="000B0AE7"/>
    <w:rsid w:val="000B191E"/>
    <w:rsid w:val="000B2AE0"/>
    <w:rsid w:val="000B2C56"/>
    <w:rsid w:val="000B38AA"/>
    <w:rsid w:val="000B3D75"/>
    <w:rsid w:val="000B3F8C"/>
    <w:rsid w:val="000B4444"/>
    <w:rsid w:val="000B479E"/>
    <w:rsid w:val="000B541B"/>
    <w:rsid w:val="000B56EE"/>
    <w:rsid w:val="000B58AF"/>
    <w:rsid w:val="000B5C0B"/>
    <w:rsid w:val="000B61F8"/>
    <w:rsid w:val="000B6270"/>
    <w:rsid w:val="000B6728"/>
    <w:rsid w:val="000B72CB"/>
    <w:rsid w:val="000B75EB"/>
    <w:rsid w:val="000B7800"/>
    <w:rsid w:val="000C091D"/>
    <w:rsid w:val="000C0D02"/>
    <w:rsid w:val="000C12A2"/>
    <w:rsid w:val="000C1827"/>
    <w:rsid w:val="000C1F7E"/>
    <w:rsid w:val="000C2A12"/>
    <w:rsid w:val="000C2E8A"/>
    <w:rsid w:val="000C316A"/>
    <w:rsid w:val="000C3476"/>
    <w:rsid w:val="000C3C3D"/>
    <w:rsid w:val="000C4918"/>
    <w:rsid w:val="000C4DEA"/>
    <w:rsid w:val="000C53A8"/>
    <w:rsid w:val="000C598A"/>
    <w:rsid w:val="000C6E76"/>
    <w:rsid w:val="000C75A7"/>
    <w:rsid w:val="000C78D9"/>
    <w:rsid w:val="000C799B"/>
    <w:rsid w:val="000D0B8D"/>
    <w:rsid w:val="000D2009"/>
    <w:rsid w:val="000D265D"/>
    <w:rsid w:val="000D2C5C"/>
    <w:rsid w:val="000D3937"/>
    <w:rsid w:val="000D3D8D"/>
    <w:rsid w:val="000D3DC7"/>
    <w:rsid w:val="000D4776"/>
    <w:rsid w:val="000D4F65"/>
    <w:rsid w:val="000D6568"/>
    <w:rsid w:val="000D69B8"/>
    <w:rsid w:val="000D6E67"/>
    <w:rsid w:val="000D7282"/>
    <w:rsid w:val="000D77FD"/>
    <w:rsid w:val="000D7BEB"/>
    <w:rsid w:val="000D7C48"/>
    <w:rsid w:val="000E06A3"/>
    <w:rsid w:val="000E1ADD"/>
    <w:rsid w:val="000E2059"/>
    <w:rsid w:val="000E2897"/>
    <w:rsid w:val="000E2973"/>
    <w:rsid w:val="000E2A0B"/>
    <w:rsid w:val="000E3A8F"/>
    <w:rsid w:val="000E3AE2"/>
    <w:rsid w:val="000E3F83"/>
    <w:rsid w:val="000E42A8"/>
    <w:rsid w:val="000E4887"/>
    <w:rsid w:val="000E52A2"/>
    <w:rsid w:val="000E682D"/>
    <w:rsid w:val="000E6BC7"/>
    <w:rsid w:val="000E74D9"/>
    <w:rsid w:val="000F0CEB"/>
    <w:rsid w:val="000F201A"/>
    <w:rsid w:val="000F28F1"/>
    <w:rsid w:val="000F35B7"/>
    <w:rsid w:val="000F3B8A"/>
    <w:rsid w:val="000F458D"/>
    <w:rsid w:val="000F5D83"/>
    <w:rsid w:val="000F67AD"/>
    <w:rsid w:val="000F69AF"/>
    <w:rsid w:val="001014BE"/>
    <w:rsid w:val="00101D8B"/>
    <w:rsid w:val="00102485"/>
    <w:rsid w:val="0010268A"/>
    <w:rsid w:val="001027A0"/>
    <w:rsid w:val="0010375B"/>
    <w:rsid w:val="00103F12"/>
    <w:rsid w:val="001046A1"/>
    <w:rsid w:val="00104BDD"/>
    <w:rsid w:val="00105511"/>
    <w:rsid w:val="00105732"/>
    <w:rsid w:val="001060C3"/>
    <w:rsid w:val="00107DF3"/>
    <w:rsid w:val="001112A1"/>
    <w:rsid w:val="00111425"/>
    <w:rsid w:val="001116D1"/>
    <w:rsid w:val="00111F66"/>
    <w:rsid w:val="0011244C"/>
    <w:rsid w:val="00112A62"/>
    <w:rsid w:val="00113206"/>
    <w:rsid w:val="001137EA"/>
    <w:rsid w:val="00113ADD"/>
    <w:rsid w:val="0011451A"/>
    <w:rsid w:val="00114B9F"/>
    <w:rsid w:val="00115234"/>
    <w:rsid w:val="001155DD"/>
    <w:rsid w:val="001158C9"/>
    <w:rsid w:val="00116CB0"/>
    <w:rsid w:val="001173A6"/>
    <w:rsid w:val="00117FCC"/>
    <w:rsid w:val="001201AB"/>
    <w:rsid w:val="00120D5E"/>
    <w:rsid w:val="001217A4"/>
    <w:rsid w:val="001221DC"/>
    <w:rsid w:val="00122CEA"/>
    <w:rsid w:val="00123954"/>
    <w:rsid w:val="001239C9"/>
    <w:rsid w:val="00124F8E"/>
    <w:rsid w:val="0012511A"/>
    <w:rsid w:val="00126931"/>
    <w:rsid w:val="001277A0"/>
    <w:rsid w:val="00127F65"/>
    <w:rsid w:val="0013031C"/>
    <w:rsid w:val="00130493"/>
    <w:rsid w:val="001309C7"/>
    <w:rsid w:val="00132690"/>
    <w:rsid w:val="00132F25"/>
    <w:rsid w:val="00133B8D"/>
    <w:rsid w:val="00133D26"/>
    <w:rsid w:val="00137017"/>
    <w:rsid w:val="0013795C"/>
    <w:rsid w:val="001406F7"/>
    <w:rsid w:val="00140C63"/>
    <w:rsid w:val="001416AE"/>
    <w:rsid w:val="00142092"/>
    <w:rsid w:val="00143749"/>
    <w:rsid w:val="00143FAA"/>
    <w:rsid w:val="001445FF"/>
    <w:rsid w:val="0014599C"/>
    <w:rsid w:val="001463E8"/>
    <w:rsid w:val="00146A87"/>
    <w:rsid w:val="0014715F"/>
    <w:rsid w:val="001472A0"/>
    <w:rsid w:val="0014734C"/>
    <w:rsid w:val="00147761"/>
    <w:rsid w:val="00147A65"/>
    <w:rsid w:val="00147C89"/>
    <w:rsid w:val="0015055D"/>
    <w:rsid w:val="00150DF4"/>
    <w:rsid w:val="00151E3B"/>
    <w:rsid w:val="00152BED"/>
    <w:rsid w:val="00152C2F"/>
    <w:rsid w:val="00155EE9"/>
    <w:rsid w:val="00155EFD"/>
    <w:rsid w:val="00156168"/>
    <w:rsid w:val="00157BA4"/>
    <w:rsid w:val="00160FC3"/>
    <w:rsid w:val="00161632"/>
    <w:rsid w:val="00162214"/>
    <w:rsid w:val="00162E57"/>
    <w:rsid w:val="00163DE0"/>
    <w:rsid w:val="00164F1E"/>
    <w:rsid w:val="00165FB0"/>
    <w:rsid w:val="00166842"/>
    <w:rsid w:val="00166D23"/>
    <w:rsid w:val="001706D4"/>
    <w:rsid w:val="001730D6"/>
    <w:rsid w:val="001733E9"/>
    <w:rsid w:val="00173406"/>
    <w:rsid w:val="00173933"/>
    <w:rsid w:val="00173DED"/>
    <w:rsid w:val="00173E4C"/>
    <w:rsid w:val="00173FF1"/>
    <w:rsid w:val="00174356"/>
    <w:rsid w:val="00174743"/>
    <w:rsid w:val="00175397"/>
    <w:rsid w:val="0017576F"/>
    <w:rsid w:val="00175DD3"/>
    <w:rsid w:val="00176B7A"/>
    <w:rsid w:val="00176C06"/>
    <w:rsid w:val="001801A7"/>
    <w:rsid w:val="0018057E"/>
    <w:rsid w:val="00180965"/>
    <w:rsid w:val="00180A16"/>
    <w:rsid w:val="00181177"/>
    <w:rsid w:val="001811F9"/>
    <w:rsid w:val="001816DA"/>
    <w:rsid w:val="00181CAE"/>
    <w:rsid w:val="00182124"/>
    <w:rsid w:val="0018336F"/>
    <w:rsid w:val="00183962"/>
    <w:rsid w:val="00183EA3"/>
    <w:rsid w:val="0018534F"/>
    <w:rsid w:val="001853EB"/>
    <w:rsid w:val="001855F5"/>
    <w:rsid w:val="00185957"/>
    <w:rsid w:val="0018655B"/>
    <w:rsid w:val="001866AC"/>
    <w:rsid w:val="00186E51"/>
    <w:rsid w:val="0018741B"/>
    <w:rsid w:val="001877D2"/>
    <w:rsid w:val="00187E4B"/>
    <w:rsid w:val="001902E3"/>
    <w:rsid w:val="00190732"/>
    <w:rsid w:val="00191273"/>
    <w:rsid w:val="00191389"/>
    <w:rsid w:val="001913D9"/>
    <w:rsid w:val="00191CE9"/>
    <w:rsid w:val="00192064"/>
    <w:rsid w:val="00192EF0"/>
    <w:rsid w:val="00193EBC"/>
    <w:rsid w:val="001946D2"/>
    <w:rsid w:val="001948D3"/>
    <w:rsid w:val="00194950"/>
    <w:rsid w:val="00194F13"/>
    <w:rsid w:val="001968B8"/>
    <w:rsid w:val="00196A32"/>
    <w:rsid w:val="00197020"/>
    <w:rsid w:val="00197ACC"/>
    <w:rsid w:val="001A0914"/>
    <w:rsid w:val="001A1C07"/>
    <w:rsid w:val="001A2032"/>
    <w:rsid w:val="001A2204"/>
    <w:rsid w:val="001A2E87"/>
    <w:rsid w:val="001A30A0"/>
    <w:rsid w:val="001A3510"/>
    <w:rsid w:val="001A3926"/>
    <w:rsid w:val="001A45B6"/>
    <w:rsid w:val="001A5683"/>
    <w:rsid w:val="001A5C63"/>
    <w:rsid w:val="001A6608"/>
    <w:rsid w:val="001A718B"/>
    <w:rsid w:val="001A72BF"/>
    <w:rsid w:val="001A74CD"/>
    <w:rsid w:val="001B0300"/>
    <w:rsid w:val="001B0697"/>
    <w:rsid w:val="001B1297"/>
    <w:rsid w:val="001B1423"/>
    <w:rsid w:val="001B179D"/>
    <w:rsid w:val="001B1C88"/>
    <w:rsid w:val="001B2272"/>
    <w:rsid w:val="001B4353"/>
    <w:rsid w:val="001B4552"/>
    <w:rsid w:val="001B4AB8"/>
    <w:rsid w:val="001B4C83"/>
    <w:rsid w:val="001B4EC0"/>
    <w:rsid w:val="001B4F4D"/>
    <w:rsid w:val="001B5666"/>
    <w:rsid w:val="001B60B5"/>
    <w:rsid w:val="001B646F"/>
    <w:rsid w:val="001B64A4"/>
    <w:rsid w:val="001B71DF"/>
    <w:rsid w:val="001B7866"/>
    <w:rsid w:val="001B7AD2"/>
    <w:rsid w:val="001B7B7E"/>
    <w:rsid w:val="001C0D07"/>
    <w:rsid w:val="001C1085"/>
    <w:rsid w:val="001C13D9"/>
    <w:rsid w:val="001C14FC"/>
    <w:rsid w:val="001C1F0A"/>
    <w:rsid w:val="001C3538"/>
    <w:rsid w:val="001C4352"/>
    <w:rsid w:val="001C4B3A"/>
    <w:rsid w:val="001C5371"/>
    <w:rsid w:val="001C6491"/>
    <w:rsid w:val="001C685B"/>
    <w:rsid w:val="001D0009"/>
    <w:rsid w:val="001D0B14"/>
    <w:rsid w:val="001D0BF0"/>
    <w:rsid w:val="001D19FB"/>
    <w:rsid w:val="001D1C5C"/>
    <w:rsid w:val="001D205E"/>
    <w:rsid w:val="001D282C"/>
    <w:rsid w:val="001D3323"/>
    <w:rsid w:val="001D3AAF"/>
    <w:rsid w:val="001D5279"/>
    <w:rsid w:val="001D6933"/>
    <w:rsid w:val="001D71D2"/>
    <w:rsid w:val="001D7593"/>
    <w:rsid w:val="001D7B82"/>
    <w:rsid w:val="001D7B9B"/>
    <w:rsid w:val="001D7F20"/>
    <w:rsid w:val="001E0043"/>
    <w:rsid w:val="001E26E7"/>
    <w:rsid w:val="001E2C20"/>
    <w:rsid w:val="001E4E26"/>
    <w:rsid w:val="001E5737"/>
    <w:rsid w:val="001E5B24"/>
    <w:rsid w:val="001E5E85"/>
    <w:rsid w:val="001E6175"/>
    <w:rsid w:val="001E6F10"/>
    <w:rsid w:val="001E780D"/>
    <w:rsid w:val="001E7F0C"/>
    <w:rsid w:val="001F0E27"/>
    <w:rsid w:val="001F0EEB"/>
    <w:rsid w:val="001F0FE1"/>
    <w:rsid w:val="001F1E25"/>
    <w:rsid w:val="001F237A"/>
    <w:rsid w:val="001F2530"/>
    <w:rsid w:val="001F2ADA"/>
    <w:rsid w:val="001F2E7F"/>
    <w:rsid w:val="001F3F78"/>
    <w:rsid w:val="001F42C0"/>
    <w:rsid w:val="001F4665"/>
    <w:rsid w:val="001F512E"/>
    <w:rsid w:val="001F5BD1"/>
    <w:rsid w:val="001F5C36"/>
    <w:rsid w:val="001F6CC3"/>
    <w:rsid w:val="001F7998"/>
    <w:rsid w:val="002009F5"/>
    <w:rsid w:val="00200C5E"/>
    <w:rsid w:val="0020103E"/>
    <w:rsid w:val="002015B9"/>
    <w:rsid w:val="00201770"/>
    <w:rsid w:val="002027B8"/>
    <w:rsid w:val="00202F46"/>
    <w:rsid w:val="00202F47"/>
    <w:rsid w:val="00203300"/>
    <w:rsid w:val="00204602"/>
    <w:rsid w:val="00204EF3"/>
    <w:rsid w:val="002054C7"/>
    <w:rsid w:val="00206827"/>
    <w:rsid w:val="00206AE4"/>
    <w:rsid w:val="002106B9"/>
    <w:rsid w:val="00210BDD"/>
    <w:rsid w:val="002145C6"/>
    <w:rsid w:val="00216299"/>
    <w:rsid w:val="0021723B"/>
    <w:rsid w:val="00220447"/>
    <w:rsid w:val="002206C7"/>
    <w:rsid w:val="002212FD"/>
    <w:rsid w:val="0022191C"/>
    <w:rsid w:val="002228BE"/>
    <w:rsid w:val="00222FFF"/>
    <w:rsid w:val="00223618"/>
    <w:rsid w:val="002236A7"/>
    <w:rsid w:val="00223A69"/>
    <w:rsid w:val="00223EBE"/>
    <w:rsid w:val="00223FB9"/>
    <w:rsid w:val="00224092"/>
    <w:rsid w:val="00224CCD"/>
    <w:rsid w:val="002251C8"/>
    <w:rsid w:val="00225CDC"/>
    <w:rsid w:val="00226DC0"/>
    <w:rsid w:val="00233A61"/>
    <w:rsid w:val="00233E37"/>
    <w:rsid w:val="002358F6"/>
    <w:rsid w:val="00236067"/>
    <w:rsid w:val="002362C5"/>
    <w:rsid w:val="00237E1A"/>
    <w:rsid w:val="00242BA1"/>
    <w:rsid w:val="002431B8"/>
    <w:rsid w:val="0024428E"/>
    <w:rsid w:val="0024507C"/>
    <w:rsid w:val="002455B2"/>
    <w:rsid w:val="00246233"/>
    <w:rsid w:val="00246702"/>
    <w:rsid w:val="00246C70"/>
    <w:rsid w:val="00250600"/>
    <w:rsid w:val="00251777"/>
    <w:rsid w:val="00251F0D"/>
    <w:rsid w:val="00252374"/>
    <w:rsid w:val="002524B5"/>
    <w:rsid w:val="00252E49"/>
    <w:rsid w:val="002531E9"/>
    <w:rsid w:val="002532B9"/>
    <w:rsid w:val="002536D3"/>
    <w:rsid w:val="00253DCD"/>
    <w:rsid w:val="00254EA6"/>
    <w:rsid w:val="00255C74"/>
    <w:rsid w:val="00256283"/>
    <w:rsid w:val="002567F3"/>
    <w:rsid w:val="00257168"/>
    <w:rsid w:val="00260F77"/>
    <w:rsid w:val="00262193"/>
    <w:rsid w:val="00262FB4"/>
    <w:rsid w:val="00263A2C"/>
    <w:rsid w:val="00264362"/>
    <w:rsid w:val="0026559A"/>
    <w:rsid w:val="00265BD2"/>
    <w:rsid w:val="00266B6B"/>
    <w:rsid w:val="00270509"/>
    <w:rsid w:val="00270BF1"/>
    <w:rsid w:val="00272F88"/>
    <w:rsid w:val="00273102"/>
    <w:rsid w:val="002732E7"/>
    <w:rsid w:val="00274288"/>
    <w:rsid w:val="002742B4"/>
    <w:rsid w:val="002742D2"/>
    <w:rsid w:val="0027475B"/>
    <w:rsid w:val="00274E01"/>
    <w:rsid w:val="00275D54"/>
    <w:rsid w:val="00276E0A"/>
    <w:rsid w:val="00277B79"/>
    <w:rsid w:val="00277B9E"/>
    <w:rsid w:val="00280574"/>
    <w:rsid w:val="00280A05"/>
    <w:rsid w:val="00280ACA"/>
    <w:rsid w:val="00280E34"/>
    <w:rsid w:val="00281C00"/>
    <w:rsid w:val="00281F8C"/>
    <w:rsid w:val="0028249F"/>
    <w:rsid w:val="00282762"/>
    <w:rsid w:val="00282836"/>
    <w:rsid w:val="0028384E"/>
    <w:rsid w:val="00283955"/>
    <w:rsid w:val="002848AA"/>
    <w:rsid w:val="00284E40"/>
    <w:rsid w:val="00285D99"/>
    <w:rsid w:val="00286802"/>
    <w:rsid w:val="00286833"/>
    <w:rsid w:val="00286BA6"/>
    <w:rsid w:val="00290468"/>
    <w:rsid w:val="0029203E"/>
    <w:rsid w:val="00292E2C"/>
    <w:rsid w:val="00295710"/>
    <w:rsid w:val="00295CE8"/>
    <w:rsid w:val="002963E3"/>
    <w:rsid w:val="002969C7"/>
    <w:rsid w:val="0029757B"/>
    <w:rsid w:val="00297604"/>
    <w:rsid w:val="002A0193"/>
    <w:rsid w:val="002A0849"/>
    <w:rsid w:val="002A0872"/>
    <w:rsid w:val="002A0970"/>
    <w:rsid w:val="002A0C50"/>
    <w:rsid w:val="002A1EAF"/>
    <w:rsid w:val="002A2822"/>
    <w:rsid w:val="002A43EC"/>
    <w:rsid w:val="002A46E3"/>
    <w:rsid w:val="002A4A45"/>
    <w:rsid w:val="002A539D"/>
    <w:rsid w:val="002A5818"/>
    <w:rsid w:val="002A707B"/>
    <w:rsid w:val="002A7ECF"/>
    <w:rsid w:val="002A7F4B"/>
    <w:rsid w:val="002B0689"/>
    <w:rsid w:val="002B123F"/>
    <w:rsid w:val="002B153F"/>
    <w:rsid w:val="002B17D6"/>
    <w:rsid w:val="002B3E10"/>
    <w:rsid w:val="002B3FE5"/>
    <w:rsid w:val="002B559E"/>
    <w:rsid w:val="002B6290"/>
    <w:rsid w:val="002C0F25"/>
    <w:rsid w:val="002C16B9"/>
    <w:rsid w:val="002C39BA"/>
    <w:rsid w:val="002C3B7C"/>
    <w:rsid w:val="002C4887"/>
    <w:rsid w:val="002C4C77"/>
    <w:rsid w:val="002C4D7C"/>
    <w:rsid w:val="002C5B4A"/>
    <w:rsid w:val="002C634C"/>
    <w:rsid w:val="002C6F97"/>
    <w:rsid w:val="002C71BB"/>
    <w:rsid w:val="002C71D9"/>
    <w:rsid w:val="002C730C"/>
    <w:rsid w:val="002C7B6F"/>
    <w:rsid w:val="002D0350"/>
    <w:rsid w:val="002D04CE"/>
    <w:rsid w:val="002D128F"/>
    <w:rsid w:val="002D1774"/>
    <w:rsid w:val="002D18C4"/>
    <w:rsid w:val="002D3178"/>
    <w:rsid w:val="002D396C"/>
    <w:rsid w:val="002D4314"/>
    <w:rsid w:val="002D4660"/>
    <w:rsid w:val="002D6032"/>
    <w:rsid w:val="002D631A"/>
    <w:rsid w:val="002D6533"/>
    <w:rsid w:val="002D6632"/>
    <w:rsid w:val="002D73F8"/>
    <w:rsid w:val="002D7A01"/>
    <w:rsid w:val="002D7E2E"/>
    <w:rsid w:val="002E053E"/>
    <w:rsid w:val="002E062E"/>
    <w:rsid w:val="002E0F70"/>
    <w:rsid w:val="002E1152"/>
    <w:rsid w:val="002E14EB"/>
    <w:rsid w:val="002E181D"/>
    <w:rsid w:val="002E23E9"/>
    <w:rsid w:val="002E3099"/>
    <w:rsid w:val="002E3F60"/>
    <w:rsid w:val="002E49AD"/>
    <w:rsid w:val="002E49E2"/>
    <w:rsid w:val="002E51AE"/>
    <w:rsid w:val="002E5352"/>
    <w:rsid w:val="002E6CAA"/>
    <w:rsid w:val="002E754C"/>
    <w:rsid w:val="002E75DF"/>
    <w:rsid w:val="002E7BF1"/>
    <w:rsid w:val="002E7ED7"/>
    <w:rsid w:val="002F03B3"/>
    <w:rsid w:val="002F100A"/>
    <w:rsid w:val="002F1261"/>
    <w:rsid w:val="002F128B"/>
    <w:rsid w:val="002F1396"/>
    <w:rsid w:val="002F13C7"/>
    <w:rsid w:val="002F1E32"/>
    <w:rsid w:val="002F3A00"/>
    <w:rsid w:val="002F4AB6"/>
    <w:rsid w:val="002F4B5C"/>
    <w:rsid w:val="002F69BB"/>
    <w:rsid w:val="002F6DA6"/>
    <w:rsid w:val="002F76C9"/>
    <w:rsid w:val="002F7A37"/>
    <w:rsid w:val="00300504"/>
    <w:rsid w:val="00300986"/>
    <w:rsid w:val="003020E6"/>
    <w:rsid w:val="0030253D"/>
    <w:rsid w:val="00302C67"/>
    <w:rsid w:val="0030301C"/>
    <w:rsid w:val="00303CA0"/>
    <w:rsid w:val="003040BF"/>
    <w:rsid w:val="0030569D"/>
    <w:rsid w:val="00306688"/>
    <w:rsid w:val="003067BB"/>
    <w:rsid w:val="00307172"/>
    <w:rsid w:val="0030747A"/>
    <w:rsid w:val="00307B65"/>
    <w:rsid w:val="00310156"/>
    <w:rsid w:val="00310990"/>
    <w:rsid w:val="00310A80"/>
    <w:rsid w:val="00310C46"/>
    <w:rsid w:val="0031117A"/>
    <w:rsid w:val="00311A55"/>
    <w:rsid w:val="00311DEF"/>
    <w:rsid w:val="003134CB"/>
    <w:rsid w:val="00315532"/>
    <w:rsid w:val="00316718"/>
    <w:rsid w:val="00316ACC"/>
    <w:rsid w:val="00316F41"/>
    <w:rsid w:val="0031721D"/>
    <w:rsid w:val="003177B5"/>
    <w:rsid w:val="00320089"/>
    <w:rsid w:val="00320895"/>
    <w:rsid w:val="00322960"/>
    <w:rsid w:val="00322AE0"/>
    <w:rsid w:val="00322E13"/>
    <w:rsid w:val="0032313D"/>
    <w:rsid w:val="00323739"/>
    <w:rsid w:val="00323D1C"/>
    <w:rsid w:val="0032409D"/>
    <w:rsid w:val="0032444E"/>
    <w:rsid w:val="003246C3"/>
    <w:rsid w:val="00325E2C"/>
    <w:rsid w:val="00326999"/>
    <w:rsid w:val="003273E6"/>
    <w:rsid w:val="003274B7"/>
    <w:rsid w:val="00327A97"/>
    <w:rsid w:val="00330B50"/>
    <w:rsid w:val="003333D9"/>
    <w:rsid w:val="00333491"/>
    <w:rsid w:val="0033354D"/>
    <w:rsid w:val="00333C12"/>
    <w:rsid w:val="00333C80"/>
    <w:rsid w:val="00333FB0"/>
    <w:rsid w:val="00334986"/>
    <w:rsid w:val="00335327"/>
    <w:rsid w:val="0033560B"/>
    <w:rsid w:val="00335930"/>
    <w:rsid w:val="00335A2C"/>
    <w:rsid w:val="00337837"/>
    <w:rsid w:val="00337898"/>
    <w:rsid w:val="00337955"/>
    <w:rsid w:val="003403DD"/>
    <w:rsid w:val="00340938"/>
    <w:rsid w:val="00340D30"/>
    <w:rsid w:val="003412E4"/>
    <w:rsid w:val="00341F53"/>
    <w:rsid w:val="00342B46"/>
    <w:rsid w:val="00342CFF"/>
    <w:rsid w:val="00343603"/>
    <w:rsid w:val="00344A51"/>
    <w:rsid w:val="00345031"/>
    <w:rsid w:val="00345070"/>
    <w:rsid w:val="00345687"/>
    <w:rsid w:val="003456DC"/>
    <w:rsid w:val="0034570A"/>
    <w:rsid w:val="003466E7"/>
    <w:rsid w:val="00347098"/>
    <w:rsid w:val="003478BC"/>
    <w:rsid w:val="00347A94"/>
    <w:rsid w:val="00350F24"/>
    <w:rsid w:val="00351428"/>
    <w:rsid w:val="003514A5"/>
    <w:rsid w:val="00351E9C"/>
    <w:rsid w:val="003521C9"/>
    <w:rsid w:val="003522C7"/>
    <w:rsid w:val="00352999"/>
    <w:rsid w:val="00352DAA"/>
    <w:rsid w:val="003530A2"/>
    <w:rsid w:val="0035385E"/>
    <w:rsid w:val="0035386B"/>
    <w:rsid w:val="00353A16"/>
    <w:rsid w:val="00353BA7"/>
    <w:rsid w:val="00354F3C"/>
    <w:rsid w:val="00354F92"/>
    <w:rsid w:val="0035604A"/>
    <w:rsid w:val="003562D8"/>
    <w:rsid w:val="00356726"/>
    <w:rsid w:val="0035695E"/>
    <w:rsid w:val="00357A27"/>
    <w:rsid w:val="00360607"/>
    <w:rsid w:val="00360CC0"/>
    <w:rsid w:val="00361349"/>
    <w:rsid w:val="00362B31"/>
    <w:rsid w:val="00362EF8"/>
    <w:rsid w:val="003632EB"/>
    <w:rsid w:val="00363E7F"/>
    <w:rsid w:val="0036441F"/>
    <w:rsid w:val="003646A6"/>
    <w:rsid w:val="00366839"/>
    <w:rsid w:val="00367339"/>
    <w:rsid w:val="0036774A"/>
    <w:rsid w:val="00370225"/>
    <w:rsid w:val="00370A77"/>
    <w:rsid w:val="00370BA1"/>
    <w:rsid w:val="00370C42"/>
    <w:rsid w:val="003713AE"/>
    <w:rsid w:val="00371DB9"/>
    <w:rsid w:val="00372222"/>
    <w:rsid w:val="0037364A"/>
    <w:rsid w:val="003749BF"/>
    <w:rsid w:val="00375053"/>
    <w:rsid w:val="00375C6F"/>
    <w:rsid w:val="00375D69"/>
    <w:rsid w:val="003766A1"/>
    <w:rsid w:val="00376936"/>
    <w:rsid w:val="003804A4"/>
    <w:rsid w:val="00380A37"/>
    <w:rsid w:val="00380FE7"/>
    <w:rsid w:val="00381C01"/>
    <w:rsid w:val="00382A41"/>
    <w:rsid w:val="003838A7"/>
    <w:rsid w:val="00383FF1"/>
    <w:rsid w:val="00384550"/>
    <w:rsid w:val="00385064"/>
    <w:rsid w:val="00385066"/>
    <w:rsid w:val="003854F1"/>
    <w:rsid w:val="00385AEC"/>
    <w:rsid w:val="003872EC"/>
    <w:rsid w:val="0038742E"/>
    <w:rsid w:val="003875B7"/>
    <w:rsid w:val="00387878"/>
    <w:rsid w:val="00387D8A"/>
    <w:rsid w:val="0039168F"/>
    <w:rsid w:val="003917C5"/>
    <w:rsid w:val="00393C1A"/>
    <w:rsid w:val="0039411B"/>
    <w:rsid w:val="00395204"/>
    <w:rsid w:val="00395C6E"/>
    <w:rsid w:val="00395E9E"/>
    <w:rsid w:val="00396859"/>
    <w:rsid w:val="003969B5"/>
    <w:rsid w:val="003A1090"/>
    <w:rsid w:val="003A1B73"/>
    <w:rsid w:val="003A27FB"/>
    <w:rsid w:val="003A29C9"/>
    <w:rsid w:val="003A3879"/>
    <w:rsid w:val="003A41E4"/>
    <w:rsid w:val="003A4508"/>
    <w:rsid w:val="003A5F66"/>
    <w:rsid w:val="003A63F7"/>
    <w:rsid w:val="003A67AB"/>
    <w:rsid w:val="003A6A5D"/>
    <w:rsid w:val="003A7818"/>
    <w:rsid w:val="003A78C9"/>
    <w:rsid w:val="003B040C"/>
    <w:rsid w:val="003B0727"/>
    <w:rsid w:val="003B3323"/>
    <w:rsid w:val="003B34F5"/>
    <w:rsid w:val="003B4132"/>
    <w:rsid w:val="003B4134"/>
    <w:rsid w:val="003B4A25"/>
    <w:rsid w:val="003B6548"/>
    <w:rsid w:val="003B727D"/>
    <w:rsid w:val="003C065B"/>
    <w:rsid w:val="003C1180"/>
    <w:rsid w:val="003C140A"/>
    <w:rsid w:val="003C14DB"/>
    <w:rsid w:val="003C1ADB"/>
    <w:rsid w:val="003C1CC6"/>
    <w:rsid w:val="003C2B63"/>
    <w:rsid w:val="003C2DBE"/>
    <w:rsid w:val="003C30B2"/>
    <w:rsid w:val="003C3535"/>
    <w:rsid w:val="003C36D1"/>
    <w:rsid w:val="003C3B71"/>
    <w:rsid w:val="003C4454"/>
    <w:rsid w:val="003C512F"/>
    <w:rsid w:val="003C61F3"/>
    <w:rsid w:val="003C6E3C"/>
    <w:rsid w:val="003C7B79"/>
    <w:rsid w:val="003D0285"/>
    <w:rsid w:val="003D0E3E"/>
    <w:rsid w:val="003D134E"/>
    <w:rsid w:val="003D14CE"/>
    <w:rsid w:val="003D172D"/>
    <w:rsid w:val="003D1E82"/>
    <w:rsid w:val="003D24CB"/>
    <w:rsid w:val="003D29A3"/>
    <w:rsid w:val="003D2A4B"/>
    <w:rsid w:val="003D3DFA"/>
    <w:rsid w:val="003D47F6"/>
    <w:rsid w:val="003D5621"/>
    <w:rsid w:val="003D5C62"/>
    <w:rsid w:val="003D6B85"/>
    <w:rsid w:val="003D76C2"/>
    <w:rsid w:val="003E149E"/>
    <w:rsid w:val="003E1AB3"/>
    <w:rsid w:val="003E2FDD"/>
    <w:rsid w:val="003E3F50"/>
    <w:rsid w:val="003E52E9"/>
    <w:rsid w:val="003E5A42"/>
    <w:rsid w:val="003E68FA"/>
    <w:rsid w:val="003E6C11"/>
    <w:rsid w:val="003E6E49"/>
    <w:rsid w:val="003E7118"/>
    <w:rsid w:val="003E7577"/>
    <w:rsid w:val="003E7854"/>
    <w:rsid w:val="003F1694"/>
    <w:rsid w:val="003F29DE"/>
    <w:rsid w:val="003F3E61"/>
    <w:rsid w:val="003F4498"/>
    <w:rsid w:val="003F4BFF"/>
    <w:rsid w:val="003F5B9D"/>
    <w:rsid w:val="003F5D95"/>
    <w:rsid w:val="003F6197"/>
    <w:rsid w:val="003F62A1"/>
    <w:rsid w:val="003F6E5D"/>
    <w:rsid w:val="00401896"/>
    <w:rsid w:val="00401F4E"/>
    <w:rsid w:val="00402C50"/>
    <w:rsid w:val="004030B9"/>
    <w:rsid w:val="004031AF"/>
    <w:rsid w:val="00404B96"/>
    <w:rsid w:val="004058A8"/>
    <w:rsid w:val="00405AB2"/>
    <w:rsid w:val="00407151"/>
    <w:rsid w:val="00407262"/>
    <w:rsid w:val="0040733C"/>
    <w:rsid w:val="00407B62"/>
    <w:rsid w:val="00407F69"/>
    <w:rsid w:val="00410950"/>
    <w:rsid w:val="004124A4"/>
    <w:rsid w:val="00412EAD"/>
    <w:rsid w:val="00413742"/>
    <w:rsid w:val="004138D1"/>
    <w:rsid w:val="004140A6"/>
    <w:rsid w:val="00414D4C"/>
    <w:rsid w:val="004155C2"/>
    <w:rsid w:val="00416833"/>
    <w:rsid w:val="00420ED1"/>
    <w:rsid w:val="00421ACB"/>
    <w:rsid w:val="00422367"/>
    <w:rsid w:val="004225E4"/>
    <w:rsid w:val="00423508"/>
    <w:rsid w:val="00424577"/>
    <w:rsid w:val="004248E7"/>
    <w:rsid w:val="00425B9B"/>
    <w:rsid w:val="004265B8"/>
    <w:rsid w:val="00426FF8"/>
    <w:rsid w:val="00427A0E"/>
    <w:rsid w:val="00427AF0"/>
    <w:rsid w:val="00430702"/>
    <w:rsid w:val="00430ADC"/>
    <w:rsid w:val="00430C65"/>
    <w:rsid w:val="00431981"/>
    <w:rsid w:val="00431BF7"/>
    <w:rsid w:val="0043261D"/>
    <w:rsid w:val="0043333D"/>
    <w:rsid w:val="00433B6A"/>
    <w:rsid w:val="00433C65"/>
    <w:rsid w:val="004341AD"/>
    <w:rsid w:val="00435711"/>
    <w:rsid w:val="00435C8B"/>
    <w:rsid w:val="0043636B"/>
    <w:rsid w:val="004369E2"/>
    <w:rsid w:val="00436A46"/>
    <w:rsid w:val="00437279"/>
    <w:rsid w:val="00437F47"/>
    <w:rsid w:val="00440194"/>
    <w:rsid w:val="0044083E"/>
    <w:rsid w:val="00440BC6"/>
    <w:rsid w:val="00440D7F"/>
    <w:rsid w:val="004417C4"/>
    <w:rsid w:val="00441C56"/>
    <w:rsid w:val="00442B24"/>
    <w:rsid w:val="004430AA"/>
    <w:rsid w:val="00443C55"/>
    <w:rsid w:val="00444AA1"/>
    <w:rsid w:val="00444B25"/>
    <w:rsid w:val="00445BB5"/>
    <w:rsid w:val="00445E21"/>
    <w:rsid w:val="00445F6A"/>
    <w:rsid w:val="004470DB"/>
    <w:rsid w:val="00447B70"/>
    <w:rsid w:val="00447C9B"/>
    <w:rsid w:val="004506E2"/>
    <w:rsid w:val="00450BD9"/>
    <w:rsid w:val="00450EEE"/>
    <w:rsid w:val="00451965"/>
    <w:rsid w:val="00451C04"/>
    <w:rsid w:val="00452435"/>
    <w:rsid w:val="00453647"/>
    <w:rsid w:val="00453CBA"/>
    <w:rsid w:val="00453E7C"/>
    <w:rsid w:val="00454217"/>
    <w:rsid w:val="004558F5"/>
    <w:rsid w:val="00456228"/>
    <w:rsid w:val="0045643E"/>
    <w:rsid w:val="0045663F"/>
    <w:rsid w:val="0046053A"/>
    <w:rsid w:val="0046097E"/>
    <w:rsid w:val="00460B89"/>
    <w:rsid w:val="004610B7"/>
    <w:rsid w:val="00461C9F"/>
    <w:rsid w:val="00462BE3"/>
    <w:rsid w:val="00462C2F"/>
    <w:rsid w:val="00463527"/>
    <w:rsid w:val="004636AA"/>
    <w:rsid w:val="0046383A"/>
    <w:rsid w:val="00463F02"/>
    <w:rsid w:val="004641D8"/>
    <w:rsid w:val="00465682"/>
    <w:rsid w:val="00465834"/>
    <w:rsid w:val="00466266"/>
    <w:rsid w:val="00467263"/>
    <w:rsid w:val="004700A0"/>
    <w:rsid w:val="004702EA"/>
    <w:rsid w:val="00470315"/>
    <w:rsid w:val="00470508"/>
    <w:rsid w:val="0047134C"/>
    <w:rsid w:val="00471504"/>
    <w:rsid w:val="0047221B"/>
    <w:rsid w:val="00472C37"/>
    <w:rsid w:val="00473023"/>
    <w:rsid w:val="0047321A"/>
    <w:rsid w:val="00473C34"/>
    <w:rsid w:val="00474296"/>
    <w:rsid w:val="004742FF"/>
    <w:rsid w:val="00474A0B"/>
    <w:rsid w:val="004754B3"/>
    <w:rsid w:val="00476008"/>
    <w:rsid w:val="00476737"/>
    <w:rsid w:val="00476F86"/>
    <w:rsid w:val="0047708A"/>
    <w:rsid w:val="0047747D"/>
    <w:rsid w:val="00477EA0"/>
    <w:rsid w:val="00480B38"/>
    <w:rsid w:val="00480D39"/>
    <w:rsid w:val="00481D48"/>
    <w:rsid w:val="00482615"/>
    <w:rsid w:val="00482D4B"/>
    <w:rsid w:val="0048474D"/>
    <w:rsid w:val="00484869"/>
    <w:rsid w:val="004858FF"/>
    <w:rsid w:val="00486065"/>
    <w:rsid w:val="00486723"/>
    <w:rsid w:val="004868B4"/>
    <w:rsid w:val="00486BBB"/>
    <w:rsid w:val="0048764B"/>
    <w:rsid w:val="0048781E"/>
    <w:rsid w:val="00490338"/>
    <w:rsid w:val="004905FC"/>
    <w:rsid w:val="0049068C"/>
    <w:rsid w:val="00490C2A"/>
    <w:rsid w:val="00490C7C"/>
    <w:rsid w:val="00492A28"/>
    <w:rsid w:val="00492C2A"/>
    <w:rsid w:val="00493268"/>
    <w:rsid w:val="00494EB8"/>
    <w:rsid w:val="00495360"/>
    <w:rsid w:val="00496316"/>
    <w:rsid w:val="00496788"/>
    <w:rsid w:val="00496896"/>
    <w:rsid w:val="00497C74"/>
    <w:rsid w:val="004A0212"/>
    <w:rsid w:val="004A0508"/>
    <w:rsid w:val="004A0596"/>
    <w:rsid w:val="004A0B51"/>
    <w:rsid w:val="004A0CEA"/>
    <w:rsid w:val="004A1074"/>
    <w:rsid w:val="004A22B1"/>
    <w:rsid w:val="004A31ED"/>
    <w:rsid w:val="004A35CB"/>
    <w:rsid w:val="004A3686"/>
    <w:rsid w:val="004A5832"/>
    <w:rsid w:val="004B0095"/>
    <w:rsid w:val="004B076A"/>
    <w:rsid w:val="004B1DDC"/>
    <w:rsid w:val="004B21CF"/>
    <w:rsid w:val="004B240B"/>
    <w:rsid w:val="004B434A"/>
    <w:rsid w:val="004B531E"/>
    <w:rsid w:val="004B5838"/>
    <w:rsid w:val="004B5D3F"/>
    <w:rsid w:val="004B707B"/>
    <w:rsid w:val="004C024E"/>
    <w:rsid w:val="004C0A49"/>
    <w:rsid w:val="004C0CCD"/>
    <w:rsid w:val="004C1261"/>
    <w:rsid w:val="004C14F9"/>
    <w:rsid w:val="004C2D96"/>
    <w:rsid w:val="004C2E66"/>
    <w:rsid w:val="004C376D"/>
    <w:rsid w:val="004C429A"/>
    <w:rsid w:val="004C5230"/>
    <w:rsid w:val="004C5997"/>
    <w:rsid w:val="004C5AC4"/>
    <w:rsid w:val="004C5E70"/>
    <w:rsid w:val="004C609E"/>
    <w:rsid w:val="004C6A85"/>
    <w:rsid w:val="004C7CCB"/>
    <w:rsid w:val="004D140A"/>
    <w:rsid w:val="004D1915"/>
    <w:rsid w:val="004D1A12"/>
    <w:rsid w:val="004D2528"/>
    <w:rsid w:val="004D37BA"/>
    <w:rsid w:val="004D551B"/>
    <w:rsid w:val="004D5A72"/>
    <w:rsid w:val="004D74E6"/>
    <w:rsid w:val="004D7B13"/>
    <w:rsid w:val="004D7B2F"/>
    <w:rsid w:val="004E056D"/>
    <w:rsid w:val="004E0E5A"/>
    <w:rsid w:val="004E27D0"/>
    <w:rsid w:val="004E3620"/>
    <w:rsid w:val="004E3AAE"/>
    <w:rsid w:val="004E4894"/>
    <w:rsid w:val="004E4AA4"/>
    <w:rsid w:val="004E6A0A"/>
    <w:rsid w:val="004E70B0"/>
    <w:rsid w:val="004E7922"/>
    <w:rsid w:val="004E7E71"/>
    <w:rsid w:val="004F0624"/>
    <w:rsid w:val="004F0938"/>
    <w:rsid w:val="004F11C2"/>
    <w:rsid w:val="004F1233"/>
    <w:rsid w:val="004F14B1"/>
    <w:rsid w:val="004F1740"/>
    <w:rsid w:val="004F19F6"/>
    <w:rsid w:val="004F1CB1"/>
    <w:rsid w:val="004F2022"/>
    <w:rsid w:val="004F2FE9"/>
    <w:rsid w:val="004F35AD"/>
    <w:rsid w:val="004F46BE"/>
    <w:rsid w:val="004F48CE"/>
    <w:rsid w:val="004F5214"/>
    <w:rsid w:val="004F5D42"/>
    <w:rsid w:val="004F6AE1"/>
    <w:rsid w:val="004F746E"/>
    <w:rsid w:val="004F7731"/>
    <w:rsid w:val="004F7E0C"/>
    <w:rsid w:val="005002E9"/>
    <w:rsid w:val="00500653"/>
    <w:rsid w:val="005007E2"/>
    <w:rsid w:val="005015A7"/>
    <w:rsid w:val="00501827"/>
    <w:rsid w:val="005031B8"/>
    <w:rsid w:val="00503C92"/>
    <w:rsid w:val="00504760"/>
    <w:rsid w:val="005049B1"/>
    <w:rsid w:val="00506D63"/>
    <w:rsid w:val="0050727F"/>
    <w:rsid w:val="0051013A"/>
    <w:rsid w:val="00510200"/>
    <w:rsid w:val="00510A3A"/>
    <w:rsid w:val="00510CEF"/>
    <w:rsid w:val="00510F92"/>
    <w:rsid w:val="005110B0"/>
    <w:rsid w:val="00511C1D"/>
    <w:rsid w:val="0051228C"/>
    <w:rsid w:val="0051283A"/>
    <w:rsid w:val="00513F76"/>
    <w:rsid w:val="005156E0"/>
    <w:rsid w:val="005169EE"/>
    <w:rsid w:val="00516B22"/>
    <w:rsid w:val="00517042"/>
    <w:rsid w:val="00520238"/>
    <w:rsid w:val="0052047B"/>
    <w:rsid w:val="00520A2B"/>
    <w:rsid w:val="00520D84"/>
    <w:rsid w:val="005212AD"/>
    <w:rsid w:val="005212DC"/>
    <w:rsid w:val="00522609"/>
    <w:rsid w:val="00522E6C"/>
    <w:rsid w:val="005236AE"/>
    <w:rsid w:val="00523B47"/>
    <w:rsid w:val="005242EB"/>
    <w:rsid w:val="00525E98"/>
    <w:rsid w:val="0052631B"/>
    <w:rsid w:val="00527BB0"/>
    <w:rsid w:val="005305AF"/>
    <w:rsid w:val="0053078F"/>
    <w:rsid w:val="00531CCA"/>
    <w:rsid w:val="00532631"/>
    <w:rsid w:val="00533F06"/>
    <w:rsid w:val="00534394"/>
    <w:rsid w:val="00534F60"/>
    <w:rsid w:val="005359AB"/>
    <w:rsid w:val="00536D78"/>
    <w:rsid w:val="00536D90"/>
    <w:rsid w:val="00537F92"/>
    <w:rsid w:val="005402A2"/>
    <w:rsid w:val="00540E57"/>
    <w:rsid w:val="00541347"/>
    <w:rsid w:val="00541C4A"/>
    <w:rsid w:val="00542347"/>
    <w:rsid w:val="0054259B"/>
    <w:rsid w:val="005425E2"/>
    <w:rsid w:val="005428CA"/>
    <w:rsid w:val="00542C7E"/>
    <w:rsid w:val="005430F3"/>
    <w:rsid w:val="00543A40"/>
    <w:rsid w:val="00544189"/>
    <w:rsid w:val="005441C9"/>
    <w:rsid w:val="005445D5"/>
    <w:rsid w:val="005447B7"/>
    <w:rsid w:val="00544C7D"/>
    <w:rsid w:val="00544D70"/>
    <w:rsid w:val="00545646"/>
    <w:rsid w:val="0054592B"/>
    <w:rsid w:val="00545F05"/>
    <w:rsid w:val="00546456"/>
    <w:rsid w:val="00547362"/>
    <w:rsid w:val="005503DD"/>
    <w:rsid w:val="005505F9"/>
    <w:rsid w:val="00551E1E"/>
    <w:rsid w:val="00552360"/>
    <w:rsid w:val="00552BF2"/>
    <w:rsid w:val="00553E0A"/>
    <w:rsid w:val="005540B0"/>
    <w:rsid w:val="005541B6"/>
    <w:rsid w:val="00554431"/>
    <w:rsid w:val="005554D4"/>
    <w:rsid w:val="0055590D"/>
    <w:rsid w:val="00555CA5"/>
    <w:rsid w:val="00557608"/>
    <w:rsid w:val="00557B0B"/>
    <w:rsid w:val="00560419"/>
    <w:rsid w:val="005605DA"/>
    <w:rsid w:val="00561457"/>
    <w:rsid w:val="0056177B"/>
    <w:rsid w:val="00561D44"/>
    <w:rsid w:val="00561D47"/>
    <w:rsid w:val="0056487A"/>
    <w:rsid w:val="00564BC4"/>
    <w:rsid w:val="005651C4"/>
    <w:rsid w:val="00565442"/>
    <w:rsid w:val="00565995"/>
    <w:rsid w:val="0056665B"/>
    <w:rsid w:val="00567619"/>
    <w:rsid w:val="00567959"/>
    <w:rsid w:val="00567A8F"/>
    <w:rsid w:val="005703F3"/>
    <w:rsid w:val="00570830"/>
    <w:rsid w:val="00570882"/>
    <w:rsid w:val="00570EFA"/>
    <w:rsid w:val="00571086"/>
    <w:rsid w:val="005714DD"/>
    <w:rsid w:val="00573A12"/>
    <w:rsid w:val="00573C43"/>
    <w:rsid w:val="005757F3"/>
    <w:rsid w:val="005769B8"/>
    <w:rsid w:val="0057700C"/>
    <w:rsid w:val="0057723F"/>
    <w:rsid w:val="00577434"/>
    <w:rsid w:val="00577CD2"/>
    <w:rsid w:val="00577ED4"/>
    <w:rsid w:val="00577F15"/>
    <w:rsid w:val="00580118"/>
    <w:rsid w:val="00580686"/>
    <w:rsid w:val="00580B05"/>
    <w:rsid w:val="00580B85"/>
    <w:rsid w:val="0058182A"/>
    <w:rsid w:val="00582569"/>
    <w:rsid w:val="00582A58"/>
    <w:rsid w:val="00582B8C"/>
    <w:rsid w:val="00584D4B"/>
    <w:rsid w:val="00584F20"/>
    <w:rsid w:val="00585788"/>
    <w:rsid w:val="00585A18"/>
    <w:rsid w:val="00585C86"/>
    <w:rsid w:val="00585E75"/>
    <w:rsid w:val="00585E92"/>
    <w:rsid w:val="00586703"/>
    <w:rsid w:val="00586985"/>
    <w:rsid w:val="00586B58"/>
    <w:rsid w:val="00586DAA"/>
    <w:rsid w:val="00586DB3"/>
    <w:rsid w:val="00587874"/>
    <w:rsid w:val="00590495"/>
    <w:rsid w:val="00590E54"/>
    <w:rsid w:val="0059121B"/>
    <w:rsid w:val="005919B4"/>
    <w:rsid w:val="0059307A"/>
    <w:rsid w:val="00593D09"/>
    <w:rsid w:val="005941F3"/>
    <w:rsid w:val="00595964"/>
    <w:rsid w:val="005963AF"/>
    <w:rsid w:val="0059660B"/>
    <w:rsid w:val="00597D58"/>
    <w:rsid w:val="00597E0C"/>
    <w:rsid w:val="005A187E"/>
    <w:rsid w:val="005A1F00"/>
    <w:rsid w:val="005A3A78"/>
    <w:rsid w:val="005A3ABD"/>
    <w:rsid w:val="005A4D50"/>
    <w:rsid w:val="005A52F5"/>
    <w:rsid w:val="005A5922"/>
    <w:rsid w:val="005A6CE6"/>
    <w:rsid w:val="005A761C"/>
    <w:rsid w:val="005A7B9D"/>
    <w:rsid w:val="005A7D36"/>
    <w:rsid w:val="005A7D43"/>
    <w:rsid w:val="005B014F"/>
    <w:rsid w:val="005B04EF"/>
    <w:rsid w:val="005B0C67"/>
    <w:rsid w:val="005B106F"/>
    <w:rsid w:val="005B12B2"/>
    <w:rsid w:val="005B20B5"/>
    <w:rsid w:val="005B27E8"/>
    <w:rsid w:val="005B3E5B"/>
    <w:rsid w:val="005B4AF7"/>
    <w:rsid w:val="005B55EF"/>
    <w:rsid w:val="005B5EA3"/>
    <w:rsid w:val="005B6432"/>
    <w:rsid w:val="005B6A16"/>
    <w:rsid w:val="005B6B26"/>
    <w:rsid w:val="005B711A"/>
    <w:rsid w:val="005B7392"/>
    <w:rsid w:val="005B7AD1"/>
    <w:rsid w:val="005B7E46"/>
    <w:rsid w:val="005C0452"/>
    <w:rsid w:val="005C134E"/>
    <w:rsid w:val="005C14CC"/>
    <w:rsid w:val="005C1529"/>
    <w:rsid w:val="005C2A8D"/>
    <w:rsid w:val="005C2BF4"/>
    <w:rsid w:val="005C2ED9"/>
    <w:rsid w:val="005C32EC"/>
    <w:rsid w:val="005C3996"/>
    <w:rsid w:val="005C4460"/>
    <w:rsid w:val="005C565D"/>
    <w:rsid w:val="005C592F"/>
    <w:rsid w:val="005C6681"/>
    <w:rsid w:val="005D1245"/>
    <w:rsid w:val="005D1DBC"/>
    <w:rsid w:val="005D26E6"/>
    <w:rsid w:val="005D3070"/>
    <w:rsid w:val="005D3BC8"/>
    <w:rsid w:val="005D44AF"/>
    <w:rsid w:val="005D4F4D"/>
    <w:rsid w:val="005D5B3C"/>
    <w:rsid w:val="005D621D"/>
    <w:rsid w:val="005D6463"/>
    <w:rsid w:val="005D6A5D"/>
    <w:rsid w:val="005D6EBF"/>
    <w:rsid w:val="005D781C"/>
    <w:rsid w:val="005E03A7"/>
    <w:rsid w:val="005E04CE"/>
    <w:rsid w:val="005E119A"/>
    <w:rsid w:val="005E13B9"/>
    <w:rsid w:val="005E242E"/>
    <w:rsid w:val="005E2729"/>
    <w:rsid w:val="005E32FF"/>
    <w:rsid w:val="005E4254"/>
    <w:rsid w:val="005E79BA"/>
    <w:rsid w:val="005E7B71"/>
    <w:rsid w:val="005F0121"/>
    <w:rsid w:val="005F037F"/>
    <w:rsid w:val="005F0AF5"/>
    <w:rsid w:val="005F0FA6"/>
    <w:rsid w:val="005F1C2E"/>
    <w:rsid w:val="005F21D3"/>
    <w:rsid w:val="005F30C2"/>
    <w:rsid w:val="005F3AC8"/>
    <w:rsid w:val="005F459F"/>
    <w:rsid w:val="005F4792"/>
    <w:rsid w:val="005F4E1D"/>
    <w:rsid w:val="005F535D"/>
    <w:rsid w:val="005F5D5C"/>
    <w:rsid w:val="005F6145"/>
    <w:rsid w:val="005F730F"/>
    <w:rsid w:val="005F7B6B"/>
    <w:rsid w:val="005F7F73"/>
    <w:rsid w:val="006004BF"/>
    <w:rsid w:val="00600B36"/>
    <w:rsid w:val="00602799"/>
    <w:rsid w:val="00604EE2"/>
    <w:rsid w:val="0060511A"/>
    <w:rsid w:val="006052F7"/>
    <w:rsid w:val="00606041"/>
    <w:rsid w:val="006068CE"/>
    <w:rsid w:val="00606A28"/>
    <w:rsid w:val="00607375"/>
    <w:rsid w:val="0060796E"/>
    <w:rsid w:val="00607F46"/>
    <w:rsid w:val="0061050E"/>
    <w:rsid w:val="00610952"/>
    <w:rsid w:val="00611782"/>
    <w:rsid w:val="00612856"/>
    <w:rsid w:val="006128B9"/>
    <w:rsid w:val="00612D8C"/>
    <w:rsid w:val="00613518"/>
    <w:rsid w:val="0061371E"/>
    <w:rsid w:val="00613866"/>
    <w:rsid w:val="0061517C"/>
    <w:rsid w:val="0061562B"/>
    <w:rsid w:val="00615784"/>
    <w:rsid w:val="00615A05"/>
    <w:rsid w:val="00615E9F"/>
    <w:rsid w:val="00616421"/>
    <w:rsid w:val="00616EB9"/>
    <w:rsid w:val="00617B3D"/>
    <w:rsid w:val="006207BE"/>
    <w:rsid w:val="00622528"/>
    <w:rsid w:val="00622EE1"/>
    <w:rsid w:val="006233BB"/>
    <w:rsid w:val="00623544"/>
    <w:rsid w:val="006239E4"/>
    <w:rsid w:val="00624B60"/>
    <w:rsid w:val="006253A0"/>
    <w:rsid w:val="0062559F"/>
    <w:rsid w:val="0062584F"/>
    <w:rsid w:val="00625F97"/>
    <w:rsid w:val="006266C0"/>
    <w:rsid w:val="0062755F"/>
    <w:rsid w:val="006300B8"/>
    <w:rsid w:val="00630352"/>
    <w:rsid w:val="006310F3"/>
    <w:rsid w:val="00631140"/>
    <w:rsid w:val="00631722"/>
    <w:rsid w:val="006317D2"/>
    <w:rsid w:val="00631A8D"/>
    <w:rsid w:val="00631B18"/>
    <w:rsid w:val="00631EB6"/>
    <w:rsid w:val="0063217D"/>
    <w:rsid w:val="006335B4"/>
    <w:rsid w:val="00634D87"/>
    <w:rsid w:val="00635E19"/>
    <w:rsid w:val="0063610F"/>
    <w:rsid w:val="006361A7"/>
    <w:rsid w:val="00636E17"/>
    <w:rsid w:val="00636F41"/>
    <w:rsid w:val="00637666"/>
    <w:rsid w:val="00637B20"/>
    <w:rsid w:val="00640306"/>
    <w:rsid w:val="00640495"/>
    <w:rsid w:val="006425B9"/>
    <w:rsid w:val="0064269E"/>
    <w:rsid w:val="00644837"/>
    <w:rsid w:val="00644E45"/>
    <w:rsid w:val="00645156"/>
    <w:rsid w:val="00645896"/>
    <w:rsid w:val="00645F82"/>
    <w:rsid w:val="00650151"/>
    <w:rsid w:val="006504D3"/>
    <w:rsid w:val="006505E8"/>
    <w:rsid w:val="0065137A"/>
    <w:rsid w:val="00652A06"/>
    <w:rsid w:val="006533B1"/>
    <w:rsid w:val="00654053"/>
    <w:rsid w:val="00654752"/>
    <w:rsid w:val="00655165"/>
    <w:rsid w:val="006552F0"/>
    <w:rsid w:val="006553B3"/>
    <w:rsid w:val="00655A9B"/>
    <w:rsid w:val="00656310"/>
    <w:rsid w:val="00656FE6"/>
    <w:rsid w:val="006579E3"/>
    <w:rsid w:val="0066071B"/>
    <w:rsid w:val="006615F0"/>
    <w:rsid w:val="00661A7A"/>
    <w:rsid w:val="00664EBB"/>
    <w:rsid w:val="00665B6D"/>
    <w:rsid w:val="0066711C"/>
    <w:rsid w:val="00667705"/>
    <w:rsid w:val="0066779D"/>
    <w:rsid w:val="00667D0F"/>
    <w:rsid w:val="00667EBB"/>
    <w:rsid w:val="00670141"/>
    <w:rsid w:val="00671C5D"/>
    <w:rsid w:val="006725A7"/>
    <w:rsid w:val="00672E9B"/>
    <w:rsid w:val="0067315D"/>
    <w:rsid w:val="00674144"/>
    <w:rsid w:val="00674A11"/>
    <w:rsid w:val="00674CAC"/>
    <w:rsid w:val="00674EB1"/>
    <w:rsid w:val="00674EEF"/>
    <w:rsid w:val="00675A9B"/>
    <w:rsid w:val="006760B9"/>
    <w:rsid w:val="006762FF"/>
    <w:rsid w:val="0067688E"/>
    <w:rsid w:val="00676BC0"/>
    <w:rsid w:val="00676BC2"/>
    <w:rsid w:val="00676E99"/>
    <w:rsid w:val="00676FE2"/>
    <w:rsid w:val="006773E0"/>
    <w:rsid w:val="00677956"/>
    <w:rsid w:val="00677D6C"/>
    <w:rsid w:val="006800EF"/>
    <w:rsid w:val="0068288D"/>
    <w:rsid w:val="006831A2"/>
    <w:rsid w:val="00683F5A"/>
    <w:rsid w:val="006846DF"/>
    <w:rsid w:val="00684C1D"/>
    <w:rsid w:val="00684E81"/>
    <w:rsid w:val="00685233"/>
    <w:rsid w:val="00686290"/>
    <w:rsid w:val="00686533"/>
    <w:rsid w:val="00686A87"/>
    <w:rsid w:val="006870AC"/>
    <w:rsid w:val="00687BA1"/>
    <w:rsid w:val="00687E4B"/>
    <w:rsid w:val="00693B19"/>
    <w:rsid w:val="00693C79"/>
    <w:rsid w:val="006941CE"/>
    <w:rsid w:val="00694300"/>
    <w:rsid w:val="00694EC5"/>
    <w:rsid w:val="00694EE8"/>
    <w:rsid w:val="006950A6"/>
    <w:rsid w:val="00695400"/>
    <w:rsid w:val="00695875"/>
    <w:rsid w:val="0069658F"/>
    <w:rsid w:val="00696A71"/>
    <w:rsid w:val="006979A8"/>
    <w:rsid w:val="006A0E72"/>
    <w:rsid w:val="006A1058"/>
    <w:rsid w:val="006A12EB"/>
    <w:rsid w:val="006A132B"/>
    <w:rsid w:val="006A2B02"/>
    <w:rsid w:val="006A37FF"/>
    <w:rsid w:val="006A3838"/>
    <w:rsid w:val="006A50BD"/>
    <w:rsid w:val="006A58FD"/>
    <w:rsid w:val="006A6078"/>
    <w:rsid w:val="006A6502"/>
    <w:rsid w:val="006A65F0"/>
    <w:rsid w:val="006A6A51"/>
    <w:rsid w:val="006A70B2"/>
    <w:rsid w:val="006A77C7"/>
    <w:rsid w:val="006A7AFF"/>
    <w:rsid w:val="006B0403"/>
    <w:rsid w:val="006B0BA2"/>
    <w:rsid w:val="006B0E90"/>
    <w:rsid w:val="006B2098"/>
    <w:rsid w:val="006B270D"/>
    <w:rsid w:val="006B2AE5"/>
    <w:rsid w:val="006B3455"/>
    <w:rsid w:val="006B350A"/>
    <w:rsid w:val="006B3BF9"/>
    <w:rsid w:val="006B47AC"/>
    <w:rsid w:val="006B5589"/>
    <w:rsid w:val="006B5E41"/>
    <w:rsid w:val="006B5F70"/>
    <w:rsid w:val="006B60C1"/>
    <w:rsid w:val="006B64AE"/>
    <w:rsid w:val="006B69FB"/>
    <w:rsid w:val="006B6CC9"/>
    <w:rsid w:val="006B7A02"/>
    <w:rsid w:val="006C0555"/>
    <w:rsid w:val="006C073B"/>
    <w:rsid w:val="006C0D52"/>
    <w:rsid w:val="006C20AC"/>
    <w:rsid w:val="006C21F2"/>
    <w:rsid w:val="006C2819"/>
    <w:rsid w:val="006C2886"/>
    <w:rsid w:val="006C2DB1"/>
    <w:rsid w:val="006C3284"/>
    <w:rsid w:val="006C4472"/>
    <w:rsid w:val="006C4749"/>
    <w:rsid w:val="006C4F92"/>
    <w:rsid w:val="006C517E"/>
    <w:rsid w:val="006C60BA"/>
    <w:rsid w:val="006C7B78"/>
    <w:rsid w:val="006C7EF2"/>
    <w:rsid w:val="006D032C"/>
    <w:rsid w:val="006D0B23"/>
    <w:rsid w:val="006D0EB6"/>
    <w:rsid w:val="006D0FFD"/>
    <w:rsid w:val="006D14A9"/>
    <w:rsid w:val="006D2581"/>
    <w:rsid w:val="006D3B41"/>
    <w:rsid w:val="006D3CCC"/>
    <w:rsid w:val="006D44CC"/>
    <w:rsid w:val="006D49E6"/>
    <w:rsid w:val="006D695C"/>
    <w:rsid w:val="006D6D6A"/>
    <w:rsid w:val="006D7107"/>
    <w:rsid w:val="006E0A81"/>
    <w:rsid w:val="006E1445"/>
    <w:rsid w:val="006E16C5"/>
    <w:rsid w:val="006E244B"/>
    <w:rsid w:val="006E3855"/>
    <w:rsid w:val="006E3A4B"/>
    <w:rsid w:val="006E458A"/>
    <w:rsid w:val="006E4690"/>
    <w:rsid w:val="006E4960"/>
    <w:rsid w:val="006E4EF3"/>
    <w:rsid w:val="006E5051"/>
    <w:rsid w:val="006E58C0"/>
    <w:rsid w:val="006E67B3"/>
    <w:rsid w:val="006E686F"/>
    <w:rsid w:val="006E743A"/>
    <w:rsid w:val="006E7830"/>
    <w:rsid w:val="006E7EA6"/>
    <w:rsid w:val="006F0E66"/>
    <w:rsid w:val="006F1195"/>
    <w:rsid w:val="006F19A1"/>
    <w:rsid w:val="006F1C53"/>
    <w:rsid w:val="006F1CFB"/>
    <w:rsid w:val="006F1D4F"/>
    <w:rsid w:val="006F250E"/>
    <w:rsid w:val="006F410A"/>
    <w:rsid w:val="006F4324"/>
    <w:rsid w:val="006F5799"/>
    <w:rsid w:val="006F62D2"/>
    <w:rsid w:val="006F71FD"/>
    <w:rsid w:val="006F7350"/>
    <w:rsid w:val="006F7486"/>
    <w:rsid w:val="007010A1"/>
    <w:rsid w:val="00701631"/>
    <w:rsid w:val="00701659"/>
    <w:rsid w:val="00701F78"/>
    <w:rsid w:val="0070249C"/>
    <w:rsid w:val="00702A4B"/>
    <w:rsid w:val="00702DE5"/>
    <w:rsid w:val="007032E3"/>
    <w:rsid w:val="00703D0A"/>
    <w:rsid w:val="0070417B"/>
    <w:rsid w:val="007046BE"/>
    <w:rsid w:val="00704757"/>
    <w:rsid w:val="00704785"/>
    <w:rsid w:val="00704AB0"/>
    <w:rsid w:val="00704B2A"/>
    <w:rsid w:val="00705776"/>
    <w:rsid w:val="00706619"/>
    <w:rsid w:val="0070661F"/>
    <w:rsid w:val="00706707"/>
    <w:rsid w:val="00706DBC"/>
    <w:rsid w:val="007074E8"/>
    <w:rsid w:val="00707D2C"/>
    <w:rsid w:val="00707E36"/>
    <w:rsid w:val="00707FD3"/>
    <w:rsid w:val="007112B3"/>
    <w:rsid w:val="00711914"/>
    <w:rsid w:val="00711D0C"/>
    <w:rsid w:val="0071270B"/>
    <w:rsid w:val="00713C8B"/>
    <w:rsid w:val="007141B6"/>
    <w:rsid w:val="007143F2"/>
    <w:rsid w:val="00714622"/>
    <w:rsid w:val="00714813"/>
    <w:rsid w:val="00717876"/>
    <w:rsid w:val="00720B07"/>
    <w:rsid w:val="00720E4C"/>
    <w:rsid w:val="007212FA"/>
    <w:rsid w:val="007217A0"/>
    <w:rsid w:val="0072186C"/>
    <w:rsid w:val="0072235D"/>
    <w:rsid w:val="007224CA"/>
    <w:rsid w:val="00723A8E"/>
    <w:rsid w:val="007240BA"/>
    <w:rsid w:val="00724ABF"/>
    <w:rsid w:val="00725AFE"/>
    <w:rsid w:val="007264FF"/>
    <w:rsid w:val="007274B3"/>
    <w:rsid w:val="0073121D"/>
    <w:rsid w:val="007314D9"/>
    <w:rsid w:val="007318C0"/>
    <w:rsid w:val="00731D28"/>
    <w:rsid w:val="007322FB"/>
    <w:rsid w:val="00732C25"/>
    <w:rsid w:val="00733D06"/>
    <w:rsid w:val="00734A77"/>
    <w:rsid w:val="00735303"/>
    <w:rsid w:val="007357D1"/>
    <w:rsid w:val="00735916"/>
    <w:rsid w:val="00735E5B"/>
    <w:rsid w:val="00736ECD"/>
    <w:rsid w:val="00737F37"/>
    <w:rsid w:val="00737FB0"/>
    <w:rsid w:val="00740433"/>
    <w:rsid w:val="00740901"/>
    <w:rsid w:val="007409AF"/>
    <w:rsid w:val="007411C0"/>
    <w:rsid w:val="00741312"/>
    <w:rsid w:val="00741DA9"/>
    <w:rsid w:val="00742E37"/>
    <w:rsid w:val="00742E92"/>
    <w:rsid w:val="0074454C"/>
    <w:rsid w:val="00745B89"/>
    <w:rsid w:val="0074661E"/>
    <w:rsid w:val="007467E0"/>
    <w:rsid w:val="007475CE"/>
    <w:rsid w:val="00747960"/>
    <w:rsid w:val="0075069A"/>
    <w:rsid w:val="00751260"/>
    <w:rsid w:val="007515F9"/>
    <w:rsid w:val="007525B1"/>
    <w:rsid w:val="007527DA"/>
    <w:rsid w:val="00752E96"/>
    <w:rsid w:val="00753415"/>
    <w:rsid w:val="00754136"/>
    <w:rsid w:val="00754D59"/>
    <w:rsid w:val="00755741"/>
    <w:rsid w:val="007561D8"/>
    <w:rsid w:val="0075640F"/>
    <w:rsid w:val="007569D0"/>
    <w:rsid w:val="007577C5"/>
    <w:rsid w:val="0075783D"/>
    <w:rsid w:val="00757B25"/>
    <w:rsid w:val="0076021B"/>
    <w:rsid w:val="00761D13"/>
    <w:rsid w:val="00763032"/>
    <w:rsid w:val="00763F48"/>
    <w:rsid w:val="007644B7"/>
    <w:rsid w:val="00764BA4"/>
    <w:rsid w:val="007651FE"/>
    <w:rsid w:val="0076716F"/>
    <w:rsid w:val="00770143"/>
    <w:rsid w:val="007708CB"/>
    <w:rsid w:val="00770B5A"/>
    <w:rsid w:val="00770DBF"/>
    <w:rsid w:val="00770DF1"/>
    <w:rsid w:val="00771313"/>
    <w:rsid w:val="00771E7D"/>
    <w:rsid w:val="0077205B"/>
    <w:rsid w:val="0077224E"/>
    <w:rsid w:val="00772922"/>
    <w:rsid w:val="00774D55"/>
    <w:rsid w:val="00777E48"/>
    <w:rsid w:val="00780C4B"/>
    <w:rsid w:val="007829C2"/>
    <w:rsid w:val="00783989"/>
    <w:rsid w:val="00783C72"/>
    <w:rsid w:val="00783E5C"/>
    <w:rsid w:val="00783FA9"/>
    <w:rsid w:val="007841B2"/>
    <w:rsid w:val="00784B1F"/>
    <w:rsid w:val="00785745"/>
    <w:rsid w:val="00785B44"/>
    <w:rsid w:val="00786827"/>
    <w:rsid w:val="00786A89"/>
    <w:rsid w:val="007874CB"/>
    <w:rsid w:val="007878B7"/>
    <w:rsid w:val="00787974"/>
    <w:rsid w:val="00790C64"/>
    <w:rsid w:val="0079103B"/>
    <w:rsid w:val="00791257"/>
    <w:rsid w:val="00791C06"/>
    <w:rsid w:val="00792DF5"/>
    <w:rsid w:val="00792E82"/>
    <w:rsid w:val="0079301B"/>
    <w:rsid w:val="0079317D"/>
    <w:rsid w:val="00793612"/>
    <w:rsid w:val="007939F7"/>
    <w:rsid w:val="00793D01"/>
    <w:rsid w:val="00794363"/>
    <w:rsid w:val="00794508"/>
    <w:rsid w:val="00795066"/>
    <w:rsid w:val="00795077"/>
    <w:rsid w:val="007952A9"/>
    <w:rsid w:val="00795773"/>
    <w:rsid w:val="0079585A"/>
    <w:rsid w:val="00796040"/>
    <w:rsid w:val="00796174"/>
    <w:rsid w:val="007967B2"/>
    <w:rsid w:val="00796BFC"/>
    <w:rsid w:val="007A0088"/>
    <w:rsid w:val="007A024A"/>
    <w:rsid w:val="007A0434"/>
    <w:rsid w:val="007A090E"/>
    <w:rsid w:val="007A0A6B"/>
    <w:rsid w:val="007A1409"/>
    <w:rsid w:val="007A2575"/>
    <w:rsid w:val="007A293B"/>
    <w:rsid w:val="007A2CAE"/>
    <w:rsid w:val="007A3955"/>
    <w:rsid w:val="007A44C7"/>
    <w:rsid w:val="007A4B75"/>
    <w:rsid w:val="007A4F39"/>
    <w:rsid w:val="007A5509"/>
    <w:rsid w:val="007A5816"/>
    <w:rsid w:val="007A5BA5"/>
    <w:rsid w:val="007A76C2"/>
    <w:rsid w:val="007A7915"/>
    <w:rsid w:val="007B1F01"/>
    <w:rsid w:val="007B1F7F"/>
    <w:rsid w:val="007B2776"/>
    <w:rsid w:val="007B37B2"/>
    <w:rsid w:val="007B3DD4"/>
    <w:rsid w:val="007B4069"/>
    <w:rsid w:val="007B4361"/>
    <w:rsid w:val="007B54A6"/>
    <w:rsid w:val="007B5D61"/>
    <w:rsid w:val="007B6936"/>
    <w:rsid w:val="007B6C43"/>
    <w:rsid w:val="007B6DD2"/>
    <w:rsid w:val="007B6EE0"/>
    <w:rsid w:val="007B7647"/>
    <w:rsid w:val="007B7C54"/>
    <w:rsid w:val="007C0BF8"/>
    <w:rsid w:val="007C16D0"/>
    <w:rsid w:val="007C2BD8"/>
    <w:rsid w:val="007C38C8"/>
    <w:rsid w:val="007C55AD"/>
    <w:rsid w:val="007C5A6F"/>
    <w:rsid w:val="007C67FB"/>
    <w:rsid w:val="007C6D2A"/>
    <w:rsid w:val="007C6F37"/>
    <w:rsid w:val="007C6F8E"/>
    <w:rsid w:val="007C73DE"/>
    <w:rsid w:val="007C77AB"/>
    <w:rsid w:val="007D0639"/>
    <w:rsid w:val="007D1284"/>
    <w:rsid w:val="007D1A59"/>
    <w:rsid w:val="007D20D2"/>
    <w:rsid w:val="007D21EB"/>
    <w:rsid w:val="007D3C3A"/>
    <w:rsid w:val="007D50BD"/>
    <w:rsid w:val="007D5946"/>
    <w:rsid w:val="007D5DCF"/>
    <w:rsid w:val="007D603A"/>
    <w:rsid w:val="007D6055"/>
    <w:rsid w:val="007D61BF"/>
    <w:rsid w:val="007D65EE"/>
    <w:rsid w:val="007D6AF6"/>
    <w:rsid w:val="007D792B"/>
    <w:rsid w:val="007E0115"/>
    <w:rsid w:val="007E0438"/>
    <w:rsid w:val="007E0728"/>
    <w:rsid w:val="007E18CA"/>
    <w:rsid w:val="007E1BDB"/>
    <w:rsid w:val="007E2B30"/>
    <w:rsid w:val="007E356F"/>
    <w:rsid w:val="007E568B"/>
    <w:rsid w:val="007E5C9D"/>
    <w:rsid w:val="007E63F6"/>
    <w:rsid w:val="007E66A8"/>
    <w:rsid w:val="007E6D36"/>
    <w:rsid w:val="007F0629"/>
    <w:rsid w:val="007F0BD4"/>
    <w:rsid w:val="007F0C4C"/>
    <w:rsid w:val="007F124F"/>
    <w:rsid w:val="007F12C0"/>
    <w:rsid w:val="007F1AB1"/>
    <w:rsid w:val="007F1ECC"/>
    <w:rsid w:val="007F316E"/>
    <w:rsid w:val="007F360D"/>
    <w:rsid w:val="007F401D"/>
    <w:rsid w:val="007F48D3"/>
    <w:rsid w:val="007F5474"/>
    <w:rsid w:val="007F54B0"/>
    <w:rsid w:val="007F617C"/>
    <w:rsid w:val="007F6422"/>
    <w:rsid w:val="008001AA"/>
    <w:rsid w:val="00800339"/>
    <w:rsid w:val="00800695"/>
    <w:rsid w:val="00801C05"/>
    <w:rsid w:val="00801F14"/>
    <w:rsid w:val="00802591"/>
    <w:rsid w:val="00803295"/>
    <w:rsid w:val="008032EE"/>
    <w:rsid w:val="00803EC4"/>
    <w:rsid w:val="008043E1"/>
    <w:rsid w:val="008044ED"/>
    <w:rsid w:val="00804514"/>
    <w:rsid w:val="008046DF"/>
    <w:rsid w:val="00804F6D"/>
    <w:rsid w:val="00805F08"/>
    <w:rsid w:val="008072BC"/>
    <w:rsid w:val="008074FA"/>
    <w:rsid w:val="0080778E"/>
    <w:rsid w:val="00807F73"/>
    <w:rsid w:val="0081032C"/>
    <w:rsid w:val="008103C6"/>
    <w:rsid w:val="00811DD2"/>
    <w:rsid w:val="0081219E"/>
    <w:rsid w:val="00812CD3"/>
    <w:rsid w:val="00812FAF"/>
    <w:rsid w:val="0081314E"/>
    <w:rsid w:val="00813333"/>
    <w:rsid w:val="0081448C"/>
    <w:rsid w:val="00814501"/>
    <w:rsid w:val="00814544"/>
    <w:rsid w:val="00814CEA"/>
    <w:rsid w:val="00815085"/>
    <w:rsid w:val="00815748"/>
    <w:rsid w:val="0081595D"/>
    <w:rsid w:val="00820347"/>
    <w:rsid w:val="00821E01"/>
    <w:rsid w:val="008225B2"/>
    <w:rsid w:val="00823DB9"/>
    <w:rsid w:val="00824DAF"/>
    <w:rsid w:val="00825B89"/>
    <w:rsid w:val="0082624A"/>
    <w:rsid w:val="008267A3"/>
    <w:rsid w:val="00826B36"/>
    <w:rsid w:val="00826F5B"/>
    <w:rsid w:val="00827B84"/>
    <w:rsid w:val="00827C33"/>
    <w:rsid w:val="00830B4D"/>
    <w:rsid w:val="00831A34"/>
    <w:rsid w:val="00832B9E"/>
    <w:rsid w:val="00834A71"/>
    <w:rsid w:val="00835D0C"/>
    <w:rsid w:val="00835D50"/>
    <w:rsid w:val="008379E2"/>
    <w:rsid w:val="00840BE3"/>
    <w:rsid w:val="0084109B"/>
    <w:rsid w:val="00841323"/>
    <w:rsid w:val="008428CB"/>
    <w:rsid w:val="008432EE"/>
    <w:rsid w:val="0084356A"/>
    <w:rsid w:val="0084443D"/>
    <w:rsid w:val="00844E9F"/>
    <w:rsid w:val="008454F4"/>
    <w:rsid w:val="00845860"/>
    <w:rsid w:val="00846140"/>
    <w:rsid w:val="0084625E"/>
    <w:rsid w:val="008462E0"/>
    <w:rsid w:val="0085084F"/>
    <w:rsid w:val="00850E30"/>
    <w:rsid w:val="0085111C"/>
    <w:rsid w:val="008513C4"/>
    <w:rsid w:val="008514BB"/>
    <w:rsid w:val="008518DF"/>
    <w:rsid w:val="00851F44"/>
    <w:rsid w:val="00852151"/>
    <w:rsid w:val="008521AC"/>
    <w:rsid w:val="00852735"/>
    <w:rsid w:val="00852B10"/>
    <w:rsid w:val="008530FB"/>
    <w:rsid w:val="0085355A"/>
    <w:rsid w:val="008535AC"/>
    <w:rsid w:val="00854743"/>
    <w:rsid w:val="00854B17"/>
    <w:rsid w:val="00854F50"/>
    <w:rsid w:val="00856031"/>
    <w:rsid w:val="008565E9"/>
    <w:rsid w:val="008570BB"/>
    <w:rsid w:val="008571B7"/>
    <w:rsid w:val="00857859"/>
    <w:rsid w:val="008604BE"/>
    <w:rsid w:val="008608AB"/>
    <w:rsid w:val="00860C97"/>
    <w:rsid w:val="008626A4"/>
    <w:rsid w:val="008626C6"/>
    <w:rsid w:val="008633D2"/>
    <w:rsid w:val="00864213"/>
    <w:rsid w:val="0086573C"/>
    <w:rsid w:val="00866DE3"/>
    <w:rsid w:val="00867781"/>
    <w:rsid w:val="00867A20"/>
    <w:rsid w:val="008710F9"/>
    <w:rsid w:val="008715CA"/>
    <w:rsid w:val="00872143"/>
    <w:rsid w:val="00872504"/>
    <w:rsid w:val="00872AEE"/>
    <w:rsid w:val="00872B9D"/>
    <w:rsid w:val="008736A7"/>
    <w:rsid w:val="00873946"/>
    <w:rsid w:val="00873A64"/>
    <w:rsid w:val="00873DE0"/>
    <w:rsid w:val="00875259"/>
    <w:rsid w:val="00876041"/>
    <w:rsid w:val="00876AAB"/>
    <w:rsid w:val="00877B16"/>
    <w:rsid w:val="00880558"/>
    <w:rsid w:val="00881587"/>
    <w:rsid w:val="0088160C"/>
    <w:rsid w:val="00882F99"/>
    <w:rsid w:val="00883388"/>
    <w:rsid w:val="00884384"/>
    <w:rsid w:val="00884582"/>
    <w:rsid w:val="008849EE"/>
    <w:rsid w:val="008859F4"/>
    <w:rsid w:val="00887429"/>
    <w:rsid w:val="00887FE2"/>
    <w:rsid w:val="00890F4B"/>
    <w:rsid w:val="0089124E"/>
    <w:rsid w:val="008929BE"/>
    <w:rsid w:val="00892B4F"/>
    <w:rsid w:val="0089342C"/>
    <w:rsid w:val="00893A48"/>
    <w:rsid w:val="00894110"/>
    <w:rsid w:val="00894B7D"/>
    <w:rsid w:val="0089582C"/>
    <w:rsid w:val="0089771B"/>
    <w:rsid w:val="008977BA"/>
    <w:rsid w:val="008977BE"/>
    <w:rsid w:val="008A03F3"/>
    <w:rsid w:val="008A1ACD"/>
    <w:rsid w:val="008A1F64"/>
    <w:rsid w:val="008A299E"/>
    <w:rsid w:val="008A474F"/>
    <w:rsid w:val="008A4DA7"/>
    <w:rsid w:val="008A738C"/>
    <w:rsid w:val="008A7651"/>
    <w:rsid w:val="008A773D"/>
    <w:rsid w:val="008A7C09"/>
    <w:rsid w:val="008A7E92"/>
    <w:rsid w:val="008B0417"/>
    <w:rsid w:val="008B12E0"/>
    <w:rsid w:val="008B1B28"/>
    <w:rsid w:val="008B1C92"/>
    <w:rsid w:val="008B2370"/>
    <w:rsid w:val="008B2B57"/>
    <w:rsid w:val="008B3813"/>
    <w:rsid w:val="008B493B"/>
    <w:rsid w:val="008B5B16"/>
    <w:rsid w:val="008B64F5"/>
    <w:rsid w:val="008B6A7F"/>
    <w:rsid w:val="008B6C91"/>
    <w:rsid w:val="008B7786"/>
    <w:rsid w:val="008B7C01"/>
    <w:rsid w:val="008C0B3B"/>
    <w:rsid w:val="008C157A"/>
    <w:rsid w:val="008C15DE"/>
    <w:rsid w:val="008C1895"/>
    <w:rsid w:val="008C1F4C"/>
    <w:rsid w:val="008C2429"/>
    <w:rsid w:val="008C27D9"/>
    <w:rsid w:val="008C3E70"/>
    <w:rsid w:val="008C5781"/>
    <w:rsid w:val="008C58A3"/>
    <w:rsid w:val="008C5B5E"/>
    <w:rsid w:val="008C693A"/>
    <w:rsid w:val="008C72E6"/>
    <w:rsid w:val="008C74A8"/>
    <w:rsid w:val="008C7953"/>
    <w:rsid w:val="008C7AE9"/>
    <w:rsid w:val="008C7BC2"/>
    <w:rsid w:val="008D04BD"/>
    <w:rsid w:val="008D06F7"/>
    <w:rsid w:val="008D104A"/>
    <w:rsid w:val="008D1883"/>
    <w:rsid w:val="008D1A92"/>
    <w:rsid w:val="008D207C"/>
    <w:rsid w:val="008D2175"/>
    <w:rsid w:val="008D265A"/>
    <w:rsid w:val="008D29DB"/>
    <w:rsid w:val="008D2CCB"/>
    <w:rsid w:val="008D51AA"/>
    <w:rsid w:val="008D5436"/>
    <w:rsid w:val="008D5948"/>
    <w:rsid w:val="008D625C"/>
    <w:rsid w:val="008D66E0"/>
    <w:rsid w:val="008D6BC6"/>
    <w:rsid w:val="008D7464"/>
    <w:rsid w:val="008E0185"/>
    <w:rsid w:val="008E05C3"/>
    <w:rsid w:val="008E0EDB"/>
    <w:rsid w:val="008E10F5"/>
    <w:rsid w:val="008E25D5"/>
    <w:rsid w:val="008E25DF"/>
    <w:rsid w:val="008E28F1"/>
    <w:rsid w:val="008E2D9E"/>
    <w:rsid w:val="008E3765"/>
    <w:rsid w:val="008E3A9D"/>
    <w:rsid w:val="008E3E53"/>
    <w:rsid w:val="008E3F0C"/>
    <w:rsid w:val="008E3FC1"/>
    <w:rsid w:val="008E422B"/>
    <w:rsid w:val="008E4C6E"/>
    <w:rsid w:val="008E4DBF"/>
    <w:rsid w:val="008E5406"/>
    <w:rsid w:val="008E61B5"/>
    <w:rsid w:val="008E645E"/>
    <w:rsid w:val="008E6F86"/>
    <w:rsid w:val="008E786E"/>
    <w:rsid w:val="008E7D50"/>
    <w:rsid w:val="008F007A"/>
    <w:rsid w:val="008F1178"/>
    <w:rsid w:val="008F1379"/>
    <w:rsid w:val="008F13A1"/>
    <w:rsid w:val="008F13A8"/>
    <w:rsid w:val="008F1FC7"/>
    <w:rsid w:val="008F25C6"/>
    <w:rsid w:val="008F2D78"/>
    <w:rsid w:val="008F2FF2"/>
    <w:rsid w:val="008F36D4"/>
    <w:rsid w:val="008F4329"/>
    <w:rsid w:val="008F52BC"/>
    <w:rsid w:val="008F691E"/>
    <w:rsid w:val="008F6F40"/>
    <w:rsid w:val="0090195B"/>
    <w:rsid w:val="00901C7E"/>
    <w:rsid w:val="0090256C"/>
    <w:rsid w:val="00902DA3"/>
    <w:rsid w:val="0090342E"/>
    <w:rsid w:val="009037C3"/>
    <w:rsid w:val="009047CE"/>
    <w:rsid w:val="00904870"/>
    <w:rsid w:val="00904B28"/>
    <w:rsid w:val="00904D02"/>
    <w:rsid w:val="00906A19"/>
    <w:rsid w:val="00907047"/>
    <w:rsid w:val="0090712E"/>
    <w:rsid w:val="009073AE"/>
    <w:rsid w:val="00910B75"/>
    <w:rsid w:val="00910F6A"/>
    <w:rsid w:val="00911A51"/>
    <w:rsid w:val="0091308A"/>
    <w:rsid w:val="009130E1"/>
    <w:rsid w:val="009133B9"/>
    <w:rsid w:val="009133E4"/>
    <w:rsid w:val="0091365C"/>
    <w:rsid w:val="0091425A"/>
    <w:rsid w:val="0091589B"/>
    <w:rsid w:val="00915AF3"/>
    <w:rsid w:val="0091783F"/>
    <w:rsid w:val="00920411"/>
    <w:rsid w:val="00920C8D"/>
    <w:rsid w:val="00921777"/>
    <w:rsid w:val="00921868"/>
    <w:rsid w:val="00921C72"/>
    <w:rsid w:val="00921DFD"/>
    <w:rsid w:val="0092200D"/>
    <w:rsid w:val="0092222C"/>
    <w:rsid w:val="00922E86"/>
    <w:rsid w:val="00923268"/>
    <w:rsid w:val="00924F67"/>
    <w:rsid w:val="00925ADB"/>
    <w:rsid w:val="00925B11"/>
    <w:rsid w:val="009262E6"/>
    <w:rsid w:val="00926A27"/>
    <w:rsid w:val="009273CF"/>
    <w:rsid w:val="00927747"/>
    <w:rsid w:val="00927B83"/>
    <w:rsid w:val="00930242"/>
    <w:rsid w:val="009304DE"/>
    <w:rsid w:val="00930B9F"/>
    <w:rsid w:val="0093102C"/>
    <w:rsid w:val="00931EF1"/>
    <w:rsid w:val="00932809"/>
    <w:rsid w:val="0093375A"/>
    <w:rsid w:val="0093402C"/>
    <w:rsid w:val="0093409F"/>
    <w:rsid w:val="00935089"/>
    <w:rsid w:val="00935A9A"/>
    <w:rsid w:val="00936FEE"/>
    <w:rsid w:val="00937441"/>
    <w:rsid w:val="00937763"/>
    <w:rsid w:val="00937B3D"/>
    <w:rsid w:val="00940927"/>
    <w:rsid w:val="0094276C"/>
    <w:rsid w:val="00942EA5"/>
    <w:rsid w:val="009435FB"/>
    <w:rsid w:val="0094441C"/>
    <w:rsid w:val="00944817"/>
    <w:rsid w:val="00944FC5"/>
    <w:rsid w:val="009457CC"/>
    <w:rsid w:val="00945DE6"/>
    <w:rsid w:val="009465D0"/>
    <w:rsid w:val="00950575"/>
    <w:rsid w:val="00950C9A"/>
    <w:rsid w:val="00950EE1"/>
    <w:rsid w:val="009519DD"/>
    <w:rsid w:val="009519F6"/>
    <w:rsid w:val="00952B5E"/>
    <w:rsid w:val="00953778"/>
    <w:rsid w:val="00953B23"/>
    <w:rsid w:val="0095451C"/>
    <w:rsid w:val="00954741"/>
    <w:rsid w:val="0095488B"/>
    <w:rsid w:val="00955D73"/>
    <w:rsid w:val="0095608F"/>
    <w:rsid w:val="00956816"/>
    <w:rsid w:val="00956A06"/>
    <w:rsid w:val="0095718F"/>
    <w:rsid w:val="00957EFD"/>
    <w:rsid w:val="00960078"/>
    <w:rsid w:val="009601B4"/>
    <w:rsid w:val="00960327"/>
    <w:rsid w:val="009606E6"/>
    <w:rsid w:val="0096098A"/>
    <w:rsid w:val="0096145C"/>
    <w:rsid w:val="00961D5C"/>
    <w:rsid w:val="0096262E"/>
    <w:rsid w:val="00962BBF"/>
    <w:rsid w:val="0096395D"/>
    <w:rsid w:val="00963A1D"/>
    <w:rsid w:val="00964663"/>
    <w:rsid w:val="00964A55"/>
    <w:rsid w:val="00964CDD"/>
    <w:rsid w:val="0096596D"/>
    <w:rsid w:val="00965F23"/>
    <w:rsid w:val="00966096"/>
    <w:rsid w:val="00966AC6"/>
    <w:rsid w:val="00966E42"/>
    <w:rsid w:val="00966F08"/>
    <w:rsid w:val="00970863"/>
    <w:rsid w:val="00970962"/>
    <w:rsid w:val="00970E89"/>
    <w:rsid w:val="00970F24"/>
    <w:rsid w:val="00971B70"/>
    <w:rsid w:val="00971D91"/>
    <w:rsid w:val="00972215"/>
    <w:rsid w:val="00972F79"/>
    <w:rsid w:val="0097467B"/>
    <w:rsid w:val="009746EA"/>
    <w:rsid w:val="00975732"/>
    <w:rsid w:val="00975822"/>
    <w:rsid w:val="00976209"/>
    <w:rsid w:val="00976433"/>
    <w:rsid w:val="00976DF7"/>
    <w:rsid w:val="009774AA"/>
    <w:rsid w:val="00977DF5"/>
    <w:rsid w:val="00977FD3"/>
    <w:rsid w:val="009803AF"/>
    <w:rsid w:val="00980443"/>
    <w:rsid w:val="00980B9A"/>
    <w:rsid w:val="009811F1"/>
    <w:rsid w:val="009817E8"/>
    <w:rsid w:val="0098329E"/>
    <w:rsid w:val="009836C0"/>
    <w:rsid w:val="00984CD0"/>
    <w:rsid w:val="00985B43"/>
    <w:rsid w:val="009863A1"/>
    <w:rsid w:val="00986948"/>
    <w:rsid w:val="00986B7C"/>
    <w:rsid w:val="00987292"/>
    <w:rsid w:val="00987CC3"/>
    <w:rsid w:val="00987DCB"/>
    <w:rsid w:val="009904CD"/>
    <w:rsid w:val="00990D6F"/>
    <w:rsid w:val="00992450"/>
    <w:rsid w:val="00994549"/>
    <w:rsid w:val="00994BB3"/>
    <w:rsid w:val="00994FD3"/>
    <w:rsid w:val="00995669"/>
    <w:rsid w:val="00995EB5"/>
    <w:rsid w:val="0099662B"/>
    <w:rsid w:val="00996F16"/>
    <w:rsid w:val="00997D32"/>
    <w:rsid w:val="00997ECA"/>
    <w:rsid w:val="009A0570"/>
    <w:rsid w:val="009A07CA"/>
    <w:rsid w:val="009A097B"/>
    <w:rsid w:val="009A1066"/>
    <w:rsid w:val="009A10DB"/>
    <w:rsid w:val="009A2AB9"/>
    <w:rsid w:val="009A2C30"/>
    <w:rsid w:val="009A2E91"/>
    <w:rsid w:val="009A3828"/>
    <w:rsid w:val="009A4178"/>
    <w:rsid w:val="009A4853"/>
    <w:rsid w:val="009A5062"/>
    <w:rsid w:val="009A5142"/>
    <w:rsid w:val="009A530E"/>
    <w:rsid w:val="009A5363"/>
    <w:rsid w:val="009A5755"/>
    <w:rsid w:val="009A6906"/>
    <w:rsid w:val="009A690B"/>
    <w:rsid w:val="009A6E07"/>
    <w:rsid w:val="009A7134"/>
    <w:rsid w:val="009B15EF"/>
    <w:rsid w:val="009B174A"/>
    <w:rsid w:val="009B28AC"/>
    <w:rsid w:val="009B4D3C"/>
    <w:rsid w:val="009B5538"/>
    <w:rsid w:val="009B5F0C"/>
    <w:rsid w:val="009B6EF6"/>
    <w:rsid w:val="009B6FA5"/>
    <w:rsid w:val="009B72B9"/>
    <w:rsid w:val="009C033F"/>
    <w:rsid w:val="009C0360"/>
    <w:rsid w:val="009C1C16"/>
    <w:rsid w:val="009C23B0"/>
    <w:rsid w:val="009C28E5"/>
    <w:rsid w:val="009C32C6"/>
    <w:rsid w:val="009C3B3F"/>
    <w:rsid w:val="009C4755"/>
    <w:rsid w:val="009C4882"/>
    <w:rsid w:val="009C747B"/>
    <w:rsid w:val="009C7D4A"/>
    <w:rsid w:val="009C7F18"/>
    <w:rsid w:val="009D0A8B"/>
    <w:rsid w:val="009D0A91"/>
    <w:rsid w:val="009D12EA"/>
    <w:rsid w:val="009D1422"/>
    <w:rsid w:val="009D1491"/>
    <w:rsid w:val="009D1E37"/>
    <w:rsid w:val="009D2716"/>
    <w:rsid w:val="009D3573"/>
    <w:rsid w:val="009D4DD0"/>
    <w:rsid w:val="009D5CFF"/>
    <w:rsid w:val="009D7769"/>
    <w:rsid w:val="009D7B1A"/>
    <w:rsid w:val="009D7CA3"/>
    <w:rsid w:val="009E154D"/>
    <w:rsid w:val="009E2132"/>
    <w:rsid w:val="009E29BA"/>
    <w:rsid w:val="009E3BC1"/>
    <w:rsid w:val="009E44F6"/>
    <w:rsid w:val="009E45D0"/>
    <w:rsid w:val="009E54E4"/>
    <w:rsid w:val="009E5DE9"/>
    <w:rsid w:val="009E6B24"/>
    <w:rsid w:val="009E711C"/>
    <w:rsid w:val="009E7B74"/>
    <w:rsid w:val="009F1166"/>
    <w:rsid w:val="009F27D9"/>
    <w:rsid w:val="009F2C41"/>
    <w:rsid w:val="009F3FAE"/>
    <w:rsid w:val="009F4962"/>
    <w:rsid w:val="009F5D37"/>
    <w:rsid w:val="009F5E6F"/>
    <w:rsid w:val="009F6FBA"/>
    <w:rsid w:val="00A00B64"/>
    <w:rsid w:val="00A00E14"/>
    <w:rsid w:val="00A01199"/>
    <w:rsid w:val="00A01711"/>
    <w:rsid w:val="00A02281"/>
    <w:rsid w:val="00A02360"/>
    <w:rsid w:val="00A024C4"/>
    <w:rsid w:val="00A02929"/>
    <w:rsid w:val="00A02B02"/>
    <w:rsid w:val="00A03845"/>
    <w:rsid w:val="00A03BFB"/>
    <w:rsid w:val="00A04931"/>
    <w:rsid w:val="00A04BD3"/>
    <w:rsid w:val="00A04D0F"/>
    <w:rsid w:val="00A04EAF"/>
    <w:rsid w:val="00A04FCF"/>
    <w:rsid w:val="00A0531C"/>
    <w:rsid w:val="00A05A05"/>
    <w:rsid w:val="00A06458"/>
    <w:rsid w:val="00A069EF"/>
    <w:rsid w:val="00A06DF3"/>
    <w:rsid w:val="00A0706A"/>
    <w:rsid w:val="00A07B6B"/>
    <w:rsid w:val="00A105D7"/>
    <w:rsid w:val="00A10AB3"/>
    <w:rsid w:val="00A10B00"/>
    <w:rsid w:val="00A10BA7"/>
    <w:rsid w:val="00A10FE3"/>
    <w:rsid w:val="00A11779"/>
    <w:rsid w:val="00A12655"/>
    <w:rsid w:val="00A12DED"/>
    <w:rsid w:val="00A13E18"/>
    <w:rsid w:val="00A1439D"/>
    <w:rsid w:val="00A15B32"/>
    <w:rsid w:val="00A15E3F"/>
    <w:rsid w:val="00A1605A"/>
    <w:rsid w:val="00A16BFC"/>
    <w:rsid w:val="00A17081"/>
    <w:rsid w:val="00A17208"/>
    <w:rsid w:val="00A175E5"/>
    <w:rsid w:val="00A17A85"/>
    <w:rsid w:val="00A20E1F"/>
    <w:rsid w:val="00A21C7B"/>
    <w:rsid w:val="00A2270F"/>
    <w:rsid w:val="00A23126"/>
    <w:rsid w:val="00A2313F"/>
    <w:rsid w:val="00A2347E"/>
    <w:rsid w:val="00A23500"/>
    <w:rsid w:val="00A23636"/>
    <w:rsid w:val="00A23B11"/>
    <w:rsid w:val="00A271D4"/>
    <w:rsid w:val="00A27449"/>
    <w:rsid w:val="00A27C4A"/>
    <w:rsid w:val="00A313F3"/>
    <w:rsid w:val="00A31B3E"/>
    <w:rsid w:val="00A32FE5"/>
    <w:rsid w:val="00A353EB"/>
    <w:rsid w:val="00A354E6"/>
    <w:rsid w:val="00A36749"/>
    <w:rsid w:val="00A36D8A"/>
    <w:rsid w:val="00A37233"/>
    <w:rsid w:val="00A40212"/>
    <w:rsid w:val="00A402B7"/>
    <w:rsid w:val="00A402DE"/>
    <w:rsid w:val="00A402EF"/>
    <w:rsid w:val="00A4211E"/>
    <w:rsid w:val="00A42159"/>
    <w:rsid w:val="00A42F1E"/>
    <w:rsid w:val="00A436C8"/>
    <w:rsid w:val="00A44FBD"/>
    <w:rsid w:val="00A45F0A"/>
    <w:rsid w:val="00A478C3"/>
    <w:rsid w:val="00A47CCD"/>
    <w:rsid w:val="00A47E2F"/>
    <w:rsid w:val="00A500BF"/>
    <w:rsid w:val="00A50357"/>
    <w:rsid w:val="00A5039D"/>
    <w:rsid w:val="00A50C6E"/>
    <w:rsid w:val="00A5144C"/>
    <w:rsid w:val="00A51CBB"/>
    <w:rsid w:val="00A5224D"/>
    <w:rsid w:val="00A52405"/>
    <w:rsid w:val="00A52C19"/>
    <w:rsid w:val="00A542C4"/>
    <w:rsid w:val="00A54604"/>
    <w:rsid w:val="00A549BC"/>
    <w:rsid w:val="00A54C94"/>
    <w:rsid w:val="00A55859"/>
    <w:rsid w:val="00A56260"/>
    <w:rsid w:val="00A56430"/>
    <w:rsid w:val="00A57154"/>
    <w:rsid w:val="00A6080B"/>
    <w:rsid w:val="00A610A1"/>
    <w:rsid w:val="00A61721"/>
    <w:rsid w:val="00A626F1"/>
    <w:rsid w:val="00A63621"/>
    <w:rsid w:val="00A64193"/>
    <w:rsid w:val="00A64812"/>
    <w:rsid w:val="00A648F5"/>
    <w:rsid w:val="00A64BC0"/>
    <w:rsid w:val="00A65F32"/>
    <w:rsid w:val="00A665E5"/>
    <w:rsid w:val="00A6699D"/>
    <w:rsid w:val="00A7029B"/>
    <w:rsid w:val="00A71AC4"/>
    <w:rsid w:val="00A72305"/>
    <w:rsid w:val="00A735C1"/>
    <w:rsid w:val="00A739C2"/>
    <w:rsid w:val="00A749B6"/>
    <w:rsid w:val="00A74A70"/>
    <w:rsid w:val="00A75EFF"/>
    <w:rsid w:val="00A775E6"/>
    <w:rsid w:val="00A80197"/>
    <w:rsid w:val="00A8028F"/>
    <w:rsid w:val="00A8267A"/>
    <w:rsid w:val="00A830D7"/>
    <w:rsid w:val="00A8346A"/>
    <w:rsid w:val="00A837AF"/>
    <w:rsid w:val="00A84443"/>
    <w:rsid w:val="00A84898"/>
    <w:rsid w:val="00A861FB"/>
    <w:rsid w:val="00A86F7E"/>
    <w:rsid w:val="00A871B4"/>
    <w:rsid w:val="00A87FD7"/>
    <w:rsid w:val="00A9063A"/>
    <w:rsid w:val="00A90908"/>
    <w:rsid w:val="00A91825"/>
    <w:rsid w:val="00A91AB0"/>
    <w:rsid w:val="00A91C37"/>
    <w:rsid w:val="00A91D5E"/>
    <w:rsid w:val="00A91F44"/>
    <w:rsid w:val="00A91FCC"/>
    <w:rsid w:val="00A92FBA"/>
    <w:rsid w:val="00A93F4A"/>
    <w:rsid w:val="00A944F5"/>
    <w:rsid w:val="00A94513"/>
    <w:rsid w:val="00A94649"/>
    <w:rsid w:val="00A94670"/>
    <w:rsid w:val="00A948FE"/>
    <w:rsid w:val="00A950AF"/>
    <w:rsid w:val="00A952A6"/>
    <w:rsid w:val="00A95A20"/>
    <w:rsid w:val="00A95D06"/>
    <w:rsid w:val="00A9626F"/>
    <w:rsid w:val="00A969AD"/>
    <w:rsid w:val="00A96B86"/>
    <w:rsid w:val="00AA02C5"/>
    <w:rsid w:val="00AA0514"/>
    <w:rsid w:val="00AA0A6C"/>
    <w:rsid w:val="00AA135F"/>
    <w:rsid w:val="00AA3053"/>
    <w:rsid w:val="00AA623A"/>
    <w:rsid w:val="00AA6A6D"/>
    <w:rsid w:val="00AA76CB"/>
    <w:rsid w:val="00AB00DD"/>
    <w:rsid w:val="00AB03FC"/>
    <w:rsid w:val="00AB053E"/>
    <w:rsid w:val="00AB0B2F"/>
    <w:rsid w:val="00AB10AB"/>
    <w:rsid w:val="00AB118E"/>
    <w:rsid w:val="00AB1639"/>
    <w:rsid w:val="00AB2243"/>
    <w:rsid w:val="00AB22F6"/>
    <w:rsid w:val="00AB3168"/>
    <w:rsid w:val="00AB32EC"/>
    <w:rsid w:val="00AB3696"/>
    <w:rsid w:val="00AB3CFC"/>
    <w:rsid w:val="00AB3E1C"/>
    <w:rsid w:val="00AB4944"/>
    <w:rsid w:val="00AB51A6"/>
    <w:rsid w:val="00AB6174"/>
    <w:rsid w:val="00AB7365"/>
    <w:rsid w:val="00AB7561"/>
    <w:rsid w:val="00AB78D1"/>
    <w:rsid w:val="00AC1141"/>
    <w:rsid w:val="00AC2B67"/>
    <w:rsid w:val="00AC2ED8"/>
    <w:rsid w:val="00AC3FD5"/>
    <w:rsid w:val="00AC472A"/>
    <w:rsid w:val="00AC4AE7"/>
    <w:rsid w:val="00AC4D7C"/>
    <w:rsid w:val="00AC4DE5"/>
    <w:rsid w:val="00AC581D"/>
    <w:rsid w:val="00AC7C7F"/>
    <w:rsid w:val="00AD162F"/>
    <w:rsid w:val="00AD1A50"/>
    <w:rsid w:val="00AD1EE6"/>
    <w:rsid w:val="00AD238F"/>
    <w:rsid w:val="00AD4568"/>
    <w:rsid w:val="00AD4636"/>
    <w:rsid w:val="00AD64ED"/>
    <w:rsid w:val="00AD66A8"/>
    <w:rsid w:val="00AD74A8"/>
    <w:rsid w:val="00AD788C"/>
    <w:rsid w:val="00AE117A"/>
    <w:rsid w:val="00AE13BC"/>
    <w:rsid w:val="00AE14BB"/>
    <w:rsid w:val="00AE1E12"/>
    <w:rsid w:val="00AE2EBB"/>
    <w:rsid w:val="00AE2EDB"/>
    <w:rsid w:val="00AE30AE"/>
    <w:rsid w:val="00AE3C8C"/>
    <w:rsid w:val="00AE4C8B"/>
    <w:rsid w:val="00AE56F6"/>
    <w:rsid w:val="00AE5C22"/>
    <w:rsid w:val="00AE62A3"/>
    <w:rsid w:val="00AE64AB"/>
    <w:rsid w:val="00AE652C"/>
    <w:rsid w:val="00AE6A60"/>
    <w:rsid w:val="00AE6F3C"/>
    <w:rsid w:val="00AE7393"/>
    <w:rsid w:val="00AF054B"/>
    <w:rsid w:val="00AF0718"/>
    <w:rsid w:val="00AF083E"/>
    <w:rsid w:val="00AF09A1"/>
    <w:rsid w:val="00AF0DB4"/>
    <w:rsid w:val="00AF0F26"/>
    <w:rsid w:val="00AF204A"/>
    <w:rsid w:val="00AF2417"/>
    <w:rsid w:val="00AF2C1E"/>
    <w:rsid w:val="00AF3144"/>
    <w:rsid w:val="00AF396D"/>
    <w:rsid w:val="00AF42D9"/>
    <w:rsid w:val="00AF4A6B"/>
    <w:rsid w:val="00AF57D9"/>
    <w:rsid w:val="00AF5A54"/>
    <w:rsid w:val="00AF65FA"/>
    <w:rsid w:val="00AF6FB8"/>
    <w:rsid w:val="00AF7F50"/>
    <w:rsid w:val="00B01AA2"/>
    <w:rsid w:val="00B03B92"/>
    <w:rsid w:val="00B03D4C"/>
    <w:rsid w:val="00B0414D"/>
    <w:rsid w:val="00B0419E"/>
    <w:rsid w:val="00B04240"/>
    <w:rsid w:val="00B04C44"/>
    <w:rsid w:val="00B04E74"/>
    <w:rsid w:val="00B05355"/>
    <w:rsid w:val="00B05549"/>
    <w:rsid w:val="00B05A44"/>
    <w:rsid w:val="00B05E72"/>
    <w:rsid w:val="00B05F06"/>
    <w:rsid w:val="00B06651"/>
    <w:rsid w:val="00B06F70"/>
    <w:rsid w:val="00B072DB"/>
    <w:rsid w:val="00B079D8"/>
    <w:rsid w:val="00B07DAE"/>
    <w:rsid w:val="00B1001B"/>
    <w:rsid w:val="00B108C2"/>
    <w:rsid w:val="00B10CAB"/>
    <w:rsid w:val="00B110E4"/>
    <w:rsid w:val="00B1241E"/>
    <w:rsid w:val="00B1259C"/>
    <w:rsid w:val="00B1274D"/>
    <w:rsid w:val="00B12BCA"/>
    <w:rsid w:val="00B12E93"/>
    <w:rsid w:val="00B13AE6"/>
    <w:rsid w:val="00B13B52"/>
    <w:rsid w:val="00B1504D"/>
    <w:rsid w:val="00B150BE"/>
    <w:rsid w:val="00B1542C"/>
    <w:rsid w:val="00B155AF"/>
    <w:rsid w:val="00B159C7"/>
    <w:rsid w:val="00B15B75"/>
    <w:rsid w:val="00B1677D"/>
    <w:rsid w:val="00B167DF"/>
    <w:rsid w:val="00B16B6F"/>
    <w:rsid w:val="00B17326"/>
    <w:rsid w:val="00B17D01"/>
    <w:rsid w:val="00B17E07"/>
    <w:rsid w:val="00B20209"/>
    <w:rsid w:val="00B22904"/>
    <w:rsid w:val="00B22963"/>
    <w:rsid w:val="00B24453"/>
    <w:rsid w:val="00B24644"/>
    <w:rsid w:val="00B24E59"/>
    <w:rsid w:val="00B25A09"/>
    <w:rsid w:val="00B25FE5"/>
    <w:rsid w:val="00B26DCA"/>
    <w:rsid w:val="00B26EFF"/>
    <w:rsid w:val="00B273D6"/>
    <w:rsid w:val="00B27CD2"/>
    <w:rsid w:val="00B27DF0"/>
    <w:rsid w:val="00B305B9"/>
    <w:rsid w:val="00B309E7"/>
    <w:rsid w:val="00B30B8E"/>
    <w:rsid w:val="00B30F11"/>
    <w:rsid w:val="00B31A9E"/>
    <w:rsid w:val="00B322E1"/>
    <w:rsid w:val="00B332EC"/>
    <w:rsid w:val="00B33955"/>
    <w:rsid w:val="00B361A1"/>
    <w:rsid w:val="00B37032"/>
    <w:rsid w:val="00B373E7"/>
    <w:rsid w:val="00B37ABF"/>
    <w:rsid w:val="00B408B4"/>
    <w:rsid w:val="00B40FBA"/>
    <w:rsid w:val="00B41B15"/>
    <w:rsid w:val="00B41E62"/>
    <w:rsid w:val="00B420F3"/>
    <w:rsid w:val="00B42350"/>
    <w:rsid w:val="00B43C5B"/>
    <w:rsid w:val="00B441E8"/>
    <w:rsid w:val="00B45CBA"/>
    <w:rsid w:val="00B4606A"/>
    <w:rsid w:val="00B46BDA"/>
    <w:rsid w:val="00B4704D"/>
    <w:rsid w:val="00B50C12"/>
    <w:rsid w:val="00B50FDB"/>
    <w:rsid w:val="00B51248"/>
    <w:rsid w:val="00B5160E"/>
    <w:rsid w:val="00B51AB1"/>
    <w:rsid w:val="00B51DB6"/>
    <w:rsid w:val="00B52654"/>
    <w:rsid w:val="00B535CE"/>
    <w:rsid w:val="00B5494B"/>
    <w:rsid w:val="00B56942"/>
    <w:rsid w:val="00B56A40"/>
    <w:rsid w:val="00B56F5D"/>
    <w:rsid w:val="00B602AE"/>
    <w:rsid w:val="00B607C2"/>
    <w:rsid w:val="00B60F7E"/>
    <w:rsid w:val="00B63377"/>
    <w:rsid w:val="00B6347A"/>
    <w:rsid w:val="00B638CB"/>
    <w:rsid w:val="00B63CAB"/>
    <w:rsid w:val="00B6401F"/>
    <w:rsid w:val="00B64236"/>
    <w:rsid w:val="00B64A67"/>
    <w:rsid w:val="00B6531A"/>
    <w:rsid w:val="00B70B5D"/>
    <w:rsid w:val="00B71952"/>
    <w:rsid w:val="00B72AF3"/>
    <w:rsid w:val="00B72F10"/>
    <w:rsid w:val="00B742E2"/>
    <w:rsid w:val="00B75856"/>
    <w:rsid w:val="00B76557"/>
    <w:rsid w:val="00B775AB"/>
    <w:rsid w:val="00B77AA4"/>
    <w:rsid w:val="00B80147"/>
    <w:rsid w:val="00B81B2B"/>
    <w:rsid w:val="00B81D4C"/>
    <w:rsid w:val="00B82AC1"/>
    <w:rsid w:val="00B842C8"/>
    <w:rsid w:val="00B8435A"/>
    <w:rsid w:val="00B84D35"/>
    <w:rsid w:val="00B8521E"/>
    <w:rsid w:val="00B85712"/>
    <w:rsid w:val="00B86305"/>
    <w:rsid w:val="00B86B05"/>
    <w:rsid w:val="00B86F4A"/>
    <w:rsid w:val="00B878E5"/>
    <w:rsid w:val="00B91109"/>
    <w:rsid w:val="00B91A8A"/>
    <w:rsid w:val="00B91F2E"/>
    <w:rsid w:val="00B92C37"/>
    <w:rsid w:val="00B937D0"/>
    <w:rsid w:val="00B93A20"/>
    <w:rsid w:val="00B94441"/>
    <w:rsid w:val="00B947FF"/>
    <w:rsid w:val="00B94A68"/>
    <w:rsid w:val="00B94AFE"/>
    <w:rsid w:val="00B96834"/>
    <w:rsid w:val="00BA0198"/>
    <w:rsid w:val="00BA053D"/>
    <w:rsid w:val="00BA15A0"/>
    <w:rsid w:val="00BA1610"/>
    <w:rsid w:val="00BA16EE"/>
    <w:rsid w:val="00BA24B5"/>
    <w:rsid w:val="00BA356F"/>
    <w:rsid w:val="00BA36B9"/>
    <w:rsid w:val="00BA3DEF"/>
    <w:rsid w:val="00BA42FA"/>
    <w:rsid w:val="00BA5221"/>
    <w:rsid w:val="00BA5A9E"/>
    <w:rsid w:val="00BA5E7D"/>
    <w:rsid w:val="00BA6B43"/>
    <w:rsid w:val="00BA7232"/>
    <w:rsid w:val="00BA73DD"/>
    <w:rsid w:val="00BB0AFB"/>
    <w:rsid w:val="00BB1223"/>
    <w:rsid w:val="00BB185F"/>
    <w:rsid w:val="00BB23CC"/>
    <w:rsid w:val="00BB30F3"/>
    <w:rsid w:val="00BB43C2"/>
    <w:rsid w:val="00BB4BED"/>
    <w:rsid w:val="00BB50B5"/>
    <w:rsid w:val="00BB5CD1"/>
    <w:rsid w:val="00BB727A"/>
    <w:rsid w:val="00BB7FD4"/>
    <w:rsid w:val="00BC1055"/>
    <w:rsid w:val="00BC153A"/>
    <w:rsid w:val="00BC2F65"/>
    <w:rsid w:val="00BC32A6"/>
    <w:rsid w:val="00BC4458"/>
    <w:rsid w:val="00BC47F8"/>
    <w:rsid w:val="00BC49F4"/>
    <w:rsid w:val="00BC4EEA"/>
    <w:rsid w:val="00BC572A"/>
    <w:rsid w:val="00BC6272"/>
    <w:rsid w:val="00BC6BED"/>
    <w:rsid w:val="00BD024B"/>
    <w:rsid w:val="00BD04AB"/>
    <w:rsid w:val="00BD0571"/>
    <w:rsid w:val="00BD1847"/>
    <w:rsid w:val="00BD1983"/>
    <w:rsid w:val="00BD2354"/>
    <w:rsid w:val="00BD2D69"/>
    <w:rsid w:val="00BD3CF2"/>
    <w:rsid w:val="00BD3DE0"/>
    <w:rsid w:val="00BD40CB"/>
    <w:rsid w:val="00BD4712"/>
    <w:rsid w:val="00BD547C"/>
    <w:rsid w:val="00BD5D2F"/>
    <w:rsid w:val="00BD7BDF"/>
    <w:rsid w:val="00BE05F1"/>
    <w:rsid w:val="00BE09EC"/>
    <w:rsid w:val="00BE0BF7"/>
    <w:rsid w:val="00BE1B34"/>
    <w:rsid w:val="00BE21A2"/>
    <w:rsid w:val="00BE25EB"/>
    <w:rsid w:val="00BE286E"/>
    <w:rsid w:val="00BE2913"/>
    <w:rsid w:val="00BE2E0F"/>
    <w:rsid w:val="00BE3FDE"/>
    <w:rsid w:val="00BE42E2"/>
    <w:rsid w:val="00BE5BE9"/>
    <w:rsid w:val="00BE6039"/>
    <w:rsid w:val="00BE7FAA"/>
    <w:rsid w:val="00BF01D4"/>
    <w:rsid w:val="00BF026E"/>
    <w:rsid w:val="00BF038A"/>
    <w:rsid w:val="00BF07E7"/>
    <w:rsid w:val="00BF0BCA"/>
    <w:rsid w:val="00BF1DCA"/>
    <w:rsid w:val="00BF2E75"/>
    <w:rsid w:val="00BF39F0"/>
    <w:rsid w:val="00BF3AE0"/>
    <w:rsid w:val="00BF533B"/>
    <w:rsid w:val="00BF5DA1"/>
    <w:rsid w:val="00BF5E11"/>
    <w:rsid w:val="00BF6E47"/>
    <w:rsid w:val="00BF7256"/>
    <w:rsid w:val="00BF7511"/>
    <w:rsid w:val="00BF788B"/>
    <w:rsid w:val="00C01A1F"/>
    <w:rsid w:val="00C021DB"/>
    <w:rsid w:val="00C02AE1"/>
    <w:rsid w:val="00C02EB0"/>
    <w:rsid w:val="00C03109"/>
    <w:rsid w:val="00C032EF"/>
    <w:rsid w:val="00C033E5"/>
    <w:rsid w:val="00C03845"/>
    <w:rsid w:val="00C03886"/>
    <w:rsid w:val="00C04896"/>
    <w:rsid w:val="00C058BB"/>
    <w:rsid w:val="00C060B3"/>
    <w:rsid w:val="00C0624E"/>
    <w:rsid w:val="00C065E7"/>
    <w:rsid w:val="00C0689E"/>
    <w:rsid w:val="00C07184"/>
    <w:rsid w:val="00C075CA"/>
    <w:rsid w:val="00C07860"/>
    <w:rsid w:val="00C07E2D"/>
    <w:rsid w:val="00C1052B"/>
    <w:rsid w:val="00C10C22"/>
    <w:rsid w:val="00C10D8C"/>
    <w:rsid w:val="00C11034"/>
    <w:rsid w:val="00C120F0"/>
    <w:rsid w:val="00C12191"/>
    <w:rsid w:val="00C12909"/>
    <w:rsid w:val="00C13ED0"/>
    <w:rsid w:val="00C1499F"/>
    <w:rsid w:val="00C14A97"/>
    <w:rsid w:val="00C14B1A"/>
    <w:rsid w:val="00C14EE0"/>
    <w:rsid w:val="00C15596"/>
    <w:rsid w:val="00C164C0"/>
    <w:rsid w:val="00C165CC"/>
    <w:rsid w:val="00C16626"/>
    <w:rsid w:val="00C1675D"/>
    <w:rsid w:val="00C16D4E"/>
    <w:rsid w:val="00C17858"/>
    <w:rsid w:val="00C17B84"/>
    <w:rsid w:val="00C202C1"/>
    <w:rsid w:val="00C2058B"/>
    <w:rsid w:val="00C20C25"/>
    <w:rsid w:val="00C20D70"/>
    <w:rsid w:val="00C213DD"/>
    <w:rsid w:val="00C21450"/>
    <w:rsid w:val="00C2194E"/>
    <w:rsid w:val="00C21EDF"/>
    <w:rsid w:val="00C23530"/>
    <w:rsid w:val="00C256FD"/>
    <w:rsid w:val="00C26BE5"/>
    <w:rsid w:val="00C26EE1"/>
    <w:rsid w:val="00C276EC"/>
    <w:rsid w:val="00C30062"/>
    <w:rsid w:val="00C310EF"/>
    <w:rsid w:val="00C311E9"/>
    <w:rsid w:val="00C316F4"/>
    <w:rsid w:val="00C31DB9"/>
    <w:rsid w:val="00C32051"/>
    <w:rsid w:val="00C32779"/>
    <w:rsid w:val="00C32A74"/>
    <w:rsid w:val="00C33D72"/>
    <w:rsid w:val="00C344E7"/>
    <w:rsid w:val="00C34D82"/>
    <w:rsid w:val="00C3530B"/>
    <w:rsid w:val="00C353E1"/>
    <w:rsid w:val="00C35FA7"/>
    <w:rsid w:val="00C37D41"/>
    <w:rsid w:val="00C414F0"/>
    <w:rsid w:val="00C417F0"/>
    <w:rsid w:val="00C41E80"/>
    <w:rsid w:val="00C422CC"/>
    <w:rsid w:val="00C4349C"/>
    <w:rsid w:val="00C43CE6"/>
    <w:rsid w:val="00C43D50"/>
    <w:rsid w:val="00C4464A"/>
    <w:rsid w:val="00C44C6B"/>
    <w:rsid w:val="00C45022"/>
    <w:rsid w:val="00C452DA"/>
    <w:rsid w:val="00C4538C"/>
    <w:rsid w:val="00C46595"/>
    <w:rsid w:val="00C47162"/>
    <w:rsid w:val="00C47C8C"/>
    <w:rsid w:val="00C47CEE"/>
    <w:rsid w:val="00C50725"/>
    <w:rsid w:val="00C50E63"/>
    <w:rsid w:val="00C5201B"/>
    <w:rsid w:val="00C52AC4"/>
    <w:rsid w:val="00C531D7"/>
    <w:rsid w:val="00C537C2"/>
    <w:rsid w:val="00C54692"/>
    <w:rsid w:val="00C54DC9"/>
    <w:rsid w:val="00C57365"/>
    <w:rsid w:val="00C610FD"/>
    <w:rsid w:val="00C618D5"/>
    <w:rsid w:val="00C618DE"/>
    <w:rsid w:val="00C61BFC"/>
    <w:rsid w:val="00C61DCA"/>
    <w:rsid w:val="00C625E2"/>
    <w:rsid w:val="00C629DB"/>
    <w:rsid w:val="00C654DC"/>
    <w:rsid w:val="00C663B8"/>
    <w:rsid w:val="00C70094"/>
    <w:rsid w:val="00C71CB3"/>
    <w:rsid w:val="00C71F0C"/>
    <w:rsid w:val="00C727FB"/>
    <w:rsid w:val="00C72CE1"/>
    <w:rsid w:val="00C73965"/>
    <w:rsid w:val="00C75286"/>
    <w:rsid w:val="00C75C82"/>
    <w:rsid w:val="00C76354"/>
    <w:rsid w:val="00C7699F"/>
    <w:rsid w:val="00C7750A"/>
    <w:rsid w:val="00C77C11"/>
    <w:rsid w:val="00C77E2A"/>
    <w:rsid w:val="00C80425"/>
    <w:rsid w:val="00C80A97"/>
    <w:rsid w:val="00C80CA9"/>
    <w:rsid w:val="00C834B5"/>
    <w:rsid w:val="00C83641"/>
    <w:rsid w:val="00C84031"/>
    <w:rsid w:val="00C8410C"/>
    <w:rsid w:val="00C86FEF"/>
    <w:rsid w:val="00C87024"/>
    <w:rsid w:val="00C90128"/>
    <w:rsid w:val="00C90299"/>
    <w:rsid w:val="00C91C88"/>
    <w:rsid w:val="00C91D86"/>
    <w:rsid w:val="00C92AD4"/>
    <w:rsid w:val="00C92E1A"/>
    <w:rsid w:val="00C931D3"/>
    <w:rsid w:val="00C93465"/>
    <w:rsid w:val="00C938FB"/>
    <w:rsid w:val="00C960CD"/>
    <w:rsid w:val="00C96267"/>
    <w:rsid w:val="00C97408"/>
    <w:rsid w:val="00C9793A"/>
    <w:rsid w:val="00C97ED7"/>
    <w:rsid w:val="00C97F5B"/>
    <w:rsid w:val="00CA0168"/>
    <w:rsid w:val="00CA075D"/>
    <w:rsid w:val="00CA123D"/>
    <w:rsid w:val="00CA3FE7"/>
    <w:rsid w:val="00CA41F7"/>
    <w:rsid w:val="00CA42B4"/>
    <w:rsid w:val="00CA6204"/>
    <w:rsid w:val="00CA660C"/>
    <w:rsid w:val="00CA68D5"/>
    <w:rsid w:val="00CB041A"/>
    <w:rsid w:val="00CB11ED"/>
    <w:rsid w:val="00CB1A93"/>
    <w:rsid w:val="00CB2BF0"/>
    <w:rsid w:val="00CB5308"/>
    <w:rsid w:val="00CB550B"/>
    <w:rsid w:val="00CB596E"/>
    <w:rsid w:val="00CB5DC4"/>
    <w:rsid w:val="00CB7165"/>
    <w:rsid w:val="00CB7731"/>
    <w:rsid w:val="00CC0007"/>
    <w:rsid w:val="00CC0B13"/>
    <w:rsid w:val="00CC0ECD"/>
    <w:rsid w:val="00CC0F4B"/>
    <w:rsid w:val="00CC133C"/>
    <w:rsid w:val="00CC1814"/>
    <w:rsid w:val="00CC24CA"/>
    <w:rsid w:val="00CC27A0"/>
    <w:rsid w:val="00CC3915"/>
    <w:rsid w:val="00CC392B"/>
    <w:rsid w:val="00CC39E8"/>
    <w:rsid w:val="00CC47EA"/>
    <w:rsid w:val="00CC4F3D"/>
    <w:rsid w:val="00CC6729"/>
    <w:rsid w:val="00CC6B97"/>
    <w:rsid w:val="00CC780C"/>
    <w:rsid w:val="00CD09ED"/>
    <w:rsid w:val="00CD26D0"/>
    <w:rsid w:val="00CD27B5"/>
    <w:rsid w:val="00CD31A2"/>
    <w:rsid w:val="00CD36D6"/>
    <w:rsid w:val="00CD3B3F"/>
    <w:rsid w:val="00CD418A"/>
    <w:rsid w:val="00CD4E9E"/>
    <w:rsid w:val="00CD5F88"/>
    <w:rsid w:val="00CD6888"/>
    <w:rsid w:val="00CD78A6"/>
    <w:rsid w:val="00CD78B5"/>
    <w:rsid w:val="00CD7BA6"/>
    <w:rsid w:val="00CE00B8"/>
    <w:rsid w:val="00CE1005"/>
    <w:rsid w:val="00CE160E"/>
    <w:rsid w:val="00CE16EE"/>
    <w:rsid w:val="00CE17F8"/>
    <w:rsid w:val="00CE1B14"/>
    <w:rsid w:val="00CE3A9C"/>
    <w:rsid w:val="00CE516E"/>
    <w:rsid w:val="00CE58EE"/>
    <w:rsid w:val="00CE5DB2"/>
    <w:rsid w:val="00CE63CE"/>
    <w:rsid w:val="00CE67D1"/>
    <w:rsid w:val="00CE68BA"/>
    <w:rsid w:val="00CE7909"/>
    <w:rsid w:val="00CF01CC"/>
    <w:rsid w:val="00CF33B3"/>
    <w:rsid w:val="00CF3685"/>
    <w:rsid w:val="00CF3D50"/>
    <w:rsid w:val="00CF3F4F"/>
    <w:rsid w:val="00CF5047"/>
    <w:rsid w:val="00CF5367"/>
    <w:rsid w:val="00CF5F59"/>
    <w:rsid w:val="00CF63E3"/>
    <w:rsid w:val="00CF6F27"/>
    <w:rsid w:val="00CF773A"/>
    <w:rsid w:val="00CF7E73"/>
    <w:rsid w:val="00D00D73"/>
    <w:rsid w:val="00D019F6"/>
    <w:rsid w:val="00D01C24"/>
    <w:rsid w:val="00D01EF9"/>
    <w:rsid w:val="00D02B75"/>
    <w:rsid w:val="00D03FC7"/>
    <w:rsid w:val="00D046E1"/>
    <w:rsid w:val="00D07E16"/>
    <w:rsid w:val="00D10826"/>
    <w:rsid w:val="00D112F1"/>
    <w:rsid w:val="00D11BE4"/>
    <w:rsid w:val="00D1287D"/>
    <w:rsid w:val="00D12942"/>
    <w:rsid w:val="00D1322B"/>
    <w:rsid w:val="00D14936"/>
    <w:rsid w:val="00D159E6"/>
    <w:rsid w:val="00D1761C"/>
    <w:rsid w:val="00D1777E"/>
    <w:rsid w:val="00D1783B"/>
    <w:rsid w:val="00D1792E"/>
    <w:rsid w:val="00D20B62"/>
    <w:rsid w:val="00D2191B"/>
    <w:rsid w:val="00D220F8"/>
    <w:rsid w:val="00D252F2"/>
    <w:rsid w:val="00D2551B"/>
    <w:rsid w:val="00D25647"/>
    <w:rsid w:val="00D25A31"/>
    <w:rsid w:val="00D2717F"/>
    <w:rsid w:val="00D3158D"/>
    <w:rsid w:val="00D31A96"/>
    <w:rsid w:val="00D32948"/>
    <w:rsid w:val="00D32FA3"/>
    <w:rsid w:val="00D3332A"/>
    <w:rsid w:val="00D333F2"/>
    <w:rsid w:val="00D33566"/>
    <w:rsid w:val="00D33F5F"/>
    <w:rsid w:val="00D34737"/>
    <w:rsid w:val="00D34B71"/>
    <w:rsid w:val="00D3562F"/>
    <w:rsid w:val="00D3571E"/>
    <w:rsid w:val="00D36236"/>
    <w:rsid w:val="00D36D7E"/>
    <w:rsid w:val="00D3795C"/>
    <w:rsid w:val="00D37D18"/>
    <w:rsid w:val="00D404C7"/>
    <w:rsid w:val="00D41A2C"/>
    <w:rsid w:val="00D41D61"/>
    <w:rsid w:val="00D42DD8"/>
    <w:rsid w:val="00D43899"/>
    <w:rsid w:val="00D43E6E"/>
    <w:rsid w:val="00D44342"/>
    <w:rsid w:val="00D44BA9"/>
    <w:rsid w:val="00D4534B"/>
    <w:rsid w:val="00D45768"/>
    <w:rsid w:val="00D45A05"/>
    <w:rsid w:val="00D4617B"/>
    <w:rsid w:val="00D46A02"/>
    <w:rsid w:val="00D476BB"/>
    <w:rsid w:val="00D477A5"/>
    <w:rsid w:val="00D500B4"/>
    <w:rsid w:val="00D50804"/>
    <w:rsid w:val="00D5092F"/>
    <w:rsid w:val="00D50A60"/>
    <w:rsid w:val="00D50DB7"/>
    <w:rsid w:val="00D51461"/>
    <w:rsid w:val="00D5287D"/>
    <w:rsid w:val="00D53717"/>
    <w:rsid w:val="00D53CBF"/>
    <w:rsid w:val="00D5421F"/>
    <w:rsid w:val="00D54EB8"/>
    <w:rsid w:val="00D5620A"/>
    <w:rsid w:val="00D5674A"/>
    <w:rsid w:val="00D57116"/>
    <w:rsid w:val="00D60B2B"/>
    <w:rsid w:val="00D617DA"/>
    <w:rsid w:val="00D6240D"/>
    <w:rsid w:val="00D624E8"/>
    <w:rsid w:val="00D6288D"/>
    <w:rsid w:val="00D62A24"/>
    <w:rsid w:val="00D64FD2"/>
    <w:rsid w:val="00D660E2"/>
    <w:rsid w:val="00D661D8"/>
    <w:rsid w:val="00D667B5"/>
    <w:rsid w:val="00D67431"/>
    <w:rsid w:val="00D67686"/>
    <w:rsid w:val="00D67738"/>
    <w:rsid w:val="00D67E47"/>
    <w:rsid w:val="00D7010A"/>
    <w:rsid w:val="00D7036D"/>
    <w:rsid w:val="00D71AF4"/>
    <w:rsid w:val="00D72DBE"/>
    <w:rsid w:val="00D73964"/>
    <w:rsid w:val="00D7454F"/>
    <w:rsid w:val="00D75CE3"/>
    <w:rsid w:val="00D75E31"/>
    <w:rsid w:val="00D75F82"/>
    <w:rsid w:val="00D765FF"/>
    <w:rsid w:val="00D76BB5"/>
    <w:rsid w:val="00D775FB"/>
    <w:rsid w:val="00D7787B"/>
    <w:rsid w:val="00D80D88"/>
    <w:rsid w:val="00D81127"/>
    <w:rsid w:val="00D82B3E"/>
    <w:rsid w:val="00D82C12"/>
    <w:rsid w:val="00D8381D"/>
    <w:rsid w:val="00D83BCE"/>
    <w:rsid w:val="00D84CCB"/>
    <w:rsid w:val="00D84E4F"/>
    <w:rsid w:val="00D85488"/>
    <w:rsid w:val="00D862D6"/>
    <w:rsid w:val="00D86EEA"/>
    <w:rsid w:val="00D87CB6"/>
    <w:rsid w:val="00D87CD8"/>
    <w:rsid w:val="00D87DF4"/>
    <w:rsid w:val="00D90D4D"/>
    <w:rsid w:val="00D922A3"/>
    <w:rsid w:val="00D946DF"/>
    <w:rsid w:val="00D948D3"/>
    <w:rsid w:val="00D94B80"/>
    <w:rsid w:val="00D94C16"/>
    <w:rsid w:val="00D96EA9"/>
    <w:rsid w:val="00DA04EC"/>
    <w:rsid w:val="00DA0DFB"/>
    <w:rsid w:val="00DA102C"/>
    <w:rsid w:val="00DA2BFC"/>
    <w:rsid w:val="00DA2CB0"/>
    <w:rsid w:val="00DA2F46"/>
    <w:rsid w:val="00DA33C2"/>
    <w:rsid w:val="00DA3A51"/>
    <w:rsid w:val="00DA3DD7"/>
    <w:rsid w:val="00DA46C3"/>
    <w:rsid w:val="00DA483C"/>
    <w:rsid w:val="00DA498E"/>
    <w:rsid w:val="00DA5F3A"/>
    <w:rsid w:val="00DA603F"/>
    <w:rsid w:val="00DA6288"/>
    <w:rsid w:val="00DA6358"/>
    <w:rsid w:val="00DA6E21"/>
    <w:rsid w:val="00DA7386"/>
    <w:rsid w:val="00DA74F0"/>
    <w:rsid w:val="00DB08F4"/>
    <w:rsid w:val="00DB14CE"/>
    <w:rsid w:val="00DB21CC"/>
    <w:rsid w:val="00DB3A09"/>
    <w:rsid w:val="00DB3A0C"/>
    <w:rsid w:val="00DB481F"/>
    <w:rsid w:val="00DB60BE"/>
    <w:rsid w:val="00DB7EE5"/>
    <w:rsid w:val="00DC0301"/>
    <w:rsid w:val="00DC0773"/>
    <w:rsid w:val="00DC0A1A"/>
    <w:rsid w:val="00DC0BF3"/>
    <w:rsid w:val="00DC0ED9"/>
    <w:rsid w:val="00DC2373"/>
    <w:rsid w:val="00DC23D8"/>
    <w:rsid w:val="00DC2C6D"/>
    <w:rsid w:val="00DC36C3"/>
    <w:rsid w:val="00DC3ED0"/>
    <w:rsid w:val="00DC4021"/>
    <w:rsid w:val="00DC56B0"/>
    <w:rsid w:val="00DC5D5C"/>
    <w:rsid w:val="00DC6E1E"/>
    <w:rsid w:val="00DD213A"/>
    <w:rsid w:val="00DD2725"/>
    <w:rsid w:val="00DD3965"/>
    <w:rsid w:val="00DD3DB8"/>
    <w:rsid w:val="00DD437B"/>
    <w:rsid w:val="00DD4952"/>
    <w:rsid w:val="00DD4DCD"/>
    <w:rsid w:val="00DD4F58"/>
    <w:rsid w:val="00DD50B2"/>
    <w:rsid w:val="00DD60D4"/>
    <w:rsid w:val="00DD6DC3"/>
    <w:rsid w:val="00DD6E48"/>
    <w:rsid w:val="00DD7459"/>
    <w:rsid w:val="00DD74A4"/>
    <w:rsid w:val="00DD75E9"/>
    <w:rsid w:val="00DD7D45"/>
    <w:rsid w:val="00DD7DBE"/>
    <w:rsid w:val="00DD7ECD"/>
    <w:rsid w:val="00DE04D4"/>
    <w:rsid w:val="00DE1780"/>
    <w:rsid w:val="00DE1DCB"/>
    <w:rsid w:val="00DE34B2"/>
    <w:rsid w:val="00DE3F54"/>
    <w:rsid w:val="00DE4429"/>
    <w:rsid w:val="00DE4926"/>
    <w:rsid w:val="00DE4F58"/>
    <w:rsid w:val="00DE5713"/>
    <w:rsid w:val="00DE5D47"/>
    <w:rsid w:val="00DE62CD"/>
    <w:rsid w:val="00DE66FE"/>
    <w:rsid w:val="00DE6C67"/>
    <w:rsid w:val="00DE6FE4"/>
    <w:rsid w:val="00DE7C9D"/>
    <w:rsid w:val="00DF0E84"/>
    <w:rsid w:val="00DF2A8B"/>
    <w:rsid w:val="00DF32E4"/>
    <w:rsid w:val="00DF4517"/>
    <w:rsid w:val="00DF5167"/>
    <w:rsid w:val="00DF5BC2"/>
    <w:rsid w:val="00DF7050"/>
    <w:rsid w:val="00DF7212"/>
    <w:rsid w:val="00DF7AC1"/>
    <w:rsid w:val="00DF7F14"/>
    <w:rsid w:val="00DF7FF0"/>
    <w:rsid w:val="00E00548"/>
    <w:rsid w:val="00E006E3"/>
    <w:rsid w:val="00E01C71"/>
    <w:rsid w:val="00E01E1D"/>
    <w:rsid w:val="00E01FDD"/>
    <w:rsid w:val="00E020BC"/>
    <w:rsid w:val="00E02776"/>
    <w:rsid w:val="00E0650B"/>
    <w:rsid w:val="00E06FAC"/>
    <w:rsid w:val="00E10D15"/>
    <w:rsid w:val="00E10D99"/>
    <w:rsid w:val="00E124D0"/>
    <w:rsid w:val="00E12BE8"/>
    <w:rsid w:val="00E13A55"/>
    <w:rsid w:val="00E14D83"/>
    <w:rsid w:val="00E1594E"/>
    <w:rsid w:val="00E16534"/>
    <w:rsid w:val="00E16E74"/>
    <w:rsid w:val="00E17489"/>
    <w:rsid w:val="00E20747"/>
    <w:rsid w:val="00E21CB8"/>
    <w:rsid w:val="00E21FA6"/>
    <w:rsid w:val="00E2315C"/>
    <w:rsid w:val="00E23945"/>
    <w:rsid w:val="00E24344"/>
    <w:rsid w:val="00E2499F"/>
    <w:rsid w:val="00E24BB8"/>
    <w:rsid w:val="00E25952"/>
    <w:rsid w:val="00E27D41"/>
    <w:rsid w:val="00E30DA7"/>
    <w:rsid w:val="00E3121C"/>
    <w:rsid w:val="00E3153D"/>
    <w:rsid w:val="00E3213B"/>
    <w:rsid w:val="00E328D3"/>
    <w:rsid w:val="00E32AA3"/>
    <w:rsid w:val="00E32C87"/>
    <w:rsid w:val="00E331DE"/>
    <w:rsid w:val="00E337D3"/>
    <w:rsid w:val="00E3417E"/>
    <w:rsid w:val="00E34CF9"/>
    <w:rsid w:val="00E356A9"/>
    <w:rsid w:val="00E3681C"/>
    <w:rsid w:val="00E36985"/>
    <w:rsid w:val="00E37E4E"/>
    <w:rsid w:val="00E40074"/>
    <w:rsid w:val="00E409CF"/>
    <w:rsid w:val="00E40C48"/>
    <w:rsid w:val="00E41290"/>
    <w:rsid w:val="00E41579"/>
    <w:rsid w:val="00E4170A"/>
    <w:rsid w:val="00E41AF1"/>
    <w:rsid w:val="00E42707"/>
    <w:rsid w:val="00E42A5B"/>
    <w:rsid w:val="00E446F4"/>
    <w:rsid w:val="00E44C57"/>
    <w:rsid w:val="00E45CAC"/>
    <w:rsid w:val="00E45F56"/>
    <w:rsid w:val="00E46B24"/>
    <w:rsid w:val="00E46D1A"/>
    <w:rsid w:val="00E4710A"/>
    <w:rsid w:val="00E503EA"/>
    <w:rsid w:val="00E50493"/>
    <w:rsid w:val="00E5086E"/>
    <w:rsid w:val="00E51067"/>
    <w:rsid w:val="00E518A5"/>
    <w:rsid w:val="00E51FA5"/>
    <w:rsid w:val="00E52DD1"/>
    <w:rsid w:val="00E5387B"/>
    <w:rsid w:val="00E53C9B"/>
    <w:rsid w:val="00E5437C"/>
    <w:rsid w:val="00E54D0B"/>
    <w:rsid w:val="00E54D66"/>
    <w:rsid w:val="00E55AE2"/>
    <w:rsid w:val="00E55F10"/>
    <w:rsid w:val="00E573B7"/>
    <w:rsid w:val="00E576A3"/>
    <w:rsid w:val="00E579C6"/>
    <w:rsid w:val="00E57F28"/>
    <w:rsid w:val="00E57FE1"/>
    <w:rsid w:val="00E600F3"/>
    <w:rsid w:val="00E60200"/>
    <w:rsid w:val="00E60412"/>
    <w:rsid w:val="00E61015"/>
    <w:rsid w:val="00E61B23"/>
    <w:rsid w:val="00E61C05"/>
    <w:rsid w:val="00E61DC0"/>
    <w:rsid w:val="00E625F0"/>
    <w:rsid w:val="00E62CF4"/>
    <w:rsid w:val="00E62F98"/>
    <w:rsid w:val="00E63D44"/>
    <w:rsid w:val="00E65D00"/>
    <w:rsid w:val="00E65DB5"/>
    <w:rsid w:val="00E704CB"/>
    <w:rsid w:val="00E7243C"/>
    <w:rsid w:val="00E72461"/>
    <w:rsid w:val="00E72614"/>
    <w:rsid w:val="00E73EA3"/>
    <w:rsid w:val="00E74CF8"/>
    <w:rsid w:val="00E756F2"/>
    <w:rsid w:val="00E769D5"/>
    <w:rsid w:val="00E777C3"/>
    <w:rsid w:val="00E8008B"/>
    <w:rsid w:val="00E81207"/>
    <w:rsid w:val="00E8143B"/>
    <w:rsid w:val="00E81ABC"/>
    <w:rsid w:val="00E82EED"/>
    <w:rsid w:val="00E83228"/>
    <w:rsid w:val="00E835EB"/>
    <w:rsid w:val="00E846F1"/>
    <w:rsid w:val="00E84CA6"/>
    <w:rsid w:val="00E8526D"/>
    <w:rsid w:val="00E85E54"/>
    <w:rsid w:val="00E8639A"/>
    <w:rsid w:val="00E86FF8"/>
    <w:rsid w:val="00E87915"/>
    <w:rsid w:val="00E9044A"/>
    <w:rsid w:val="00E92AD3"/>
    <w:rsid w:val="00E92DAF"/>
    <w:rsid w:val="00E93DCA"/>
    <w:rsid w:val="00E943C7"/>
    <w:rsid w:val="00E94460"/>
    <w:rsid w:val="00E9500D"/>
    <w:rsid w:val="00E95071"/>
    <w:rsid w:val="00E9529E"/>
    <w:rsid w:val="00E95A6C"/>
    <w:rsid w:val="00E974A6"/>
    <w:rsid w:val="00EA0306"/>
    <w:rsid w:val="00EA08B4"/>
    <w:rsid w:val="00EA0B02"/>
    <w:rsid w:val="00EA0C1D"/>
    <w:rsid w:val="00EA0D93"/>
    <w:rsid w:val="00EA1AE0"/>
    <w:rsid w:val="00EA1B12"/>
    <w:rsid w:val="00EA1FB5"/>
    <w:rsid w:val="00EA205C"/>
    <w:rsid w:val="00EA34C4"/>
    <w:rsid w:val="00EA353C"/>
    <w:rsid w:val="00EA35EC"/>
    <w:rsid w:val="00EA3C48"/>
    <w:rsid w:val="00EA49BF"/>
    <w:rsid w:val="00EA5E2C"/>
    <w:rsid w:val="00EA61EB"/>
    <w:rsid w:val="00EA6811"/>
    <w:rsid w:val="00EA6F20"/>
    <w:rsid w:val="00EA72AD"/>
    <w:rsid w:val="00EB03C4"/>
    <w:rsid w:val="00EB05DB"/>
    <w:rsid w:val="00EB0B80"/>
    <w:rsid w:val="00EB0F5A"/>
    <w:rsid w:val="00EB10CB"/>
    <w:rsid w:val="00EB12F1"/>
    <w:rsid w:val="00EB1376"/>
    <w:rsid w:val="00EB18B8"/>
    <w:rsid w:val="00EB20B7"/>
    <w:rsid w:val="00EB23C7"/>
    <w:rsid w:val="00EB27FA"/>
    <w:rsid w:val="00EB2DF5"/>
    <w:rsid w:val="00EB2EA7"/>
    <w:rsid w:val="00EB3099"/>
    <w:rsid w:val="00EB3179"/>
    <w:rsid w:val="00EB36F2"/>
    <w:rsid w:val="00EB440A"/>
    <w:rsid w:val="00EB6C2C"/>
    <w:rsid w:val="00EB7884"/>
    <w:rsid w:val="00EB7B8D"/>
    <w:rsid w:val="00EC03E0"/>
    <w:rsid w:val="00EC0433"/>
    <w:rsid w:val="00EC0DA5"/>
    <w:rsid w:val="00EC1501"/>
    <w:rsid w:val="00EC15A5"/>
    <w:rsid w:val="00EC1FA6"/>
    <w:rsid w:val="00EC3056"/>
    <w:rsid w:val="00EC31A0"/>
    <w:rsid w:val="00EC346D"/>
    <w:rsid w:val="00EC3931"/>
    <w:rsid w:val="00EC39D5"/>
    <w:rsid w:val="00EC419D"/>
    <w:rsid w:val="00EC4505"/>
    <w:rsid w:val="00EC565D"/>
    <w:rsid w:val="00EC6450"/>
    <w:rsid w:val="00EC680E"/>
    <w:rsid w:val="00EC6DC3"/>
    <w:rsid w:val="00EC72D9"/>
    <w:rsid w:val="00ED0729"/>
    <w:rsid w:val="00ED0CBB"/>
    <w:rsid w:val="00ED0E9C"/>
    <w:rsid w:val="00ED0EF8"/>
    <w:rsid w:val="00ED21EA"/>
    <w:rsid w:val="00ED2B7D"/>
    <w:rsid w:val="00ED3516"/>
    <w:rsid w:val="00ED355F"/>
    <w:rsid w:val="00ED3892"/>
    <w:rsid w:val="00ED5613"/>
    <w:rsid w:val="00ED568C"/>
    <w:rsid w:val="00ED611B"/>
    <w:rsid w:val="00ED6A08"/>
    <w:rsid w:val="00ED6C02"/>
    <w:rsid w:val="00ED6E8C"/>
    <w:rsid w:val="00ED6FFC"/>
    <w:rsid w:val="00ED7333"/>
    <w:rsid w:val="00ED7B7B"/>
    <w:rsid w:val="00EE0791"/>
    <w:rsid w:val="00EE0956"/>
    <w:rsid w:val="00EE0D89"/>
    <w:rsid w:val="00EE333F"/>
    <w:rsid w:val="00EE36D2"/>
    <w:rsid w:val="00EE36E5"/>
    <w:rsid w:val="00EE3DDB"/>
    <w:rsid w:val="00EE4722"/>
    <w:rsid w:val="00EE5078"/>
    <w:rsid w:val="00EE5953"/>
    <w:rsid w:val="00EE7120"/>
    <w:rsid w:val="00EE78CC"/>
    <w:rsid w:val="00EF10A9"/>
    <w:rsid w:val="00EF23AD"/>
    <w:rsid w:val="00EF244E"/>
    <w:rsid w:val="00EF27E5"/>
    <w:rsid w:val="00EF28D1"/>
    <w:rsid w:val="00EF3861"/>
    <w:rsid w:val="00EF3CF3"/>
    <w:rsid w:val="00EF4848"/>
    <w:rsid w:val="00EF6BEE"/>
    <w:rsid w:val="00EF6E8B"/>
    <w:rsid w:val="00EF731D"/>
    <w:rsid w:val="00F00518"/>
    <w:rsid w:val="00F00530"/>
    <w:rsid w:val="00F0106B"/>
    <w:rsid w:val="00F0181D"/>
    <w:rsid w:val="00F01A2F"/>
    <w:rsid w:val="00F02F01"/>
    <w:rsid w:val="00F03639"/>
    <w:rsid w:val="00F03830"/>
    <w:rsid w:val="00F03C99"/>
    <w:rsid w:val="00F03E93"/>
    <w:rsid w:val="00F04F46"/>
    <w:rsid w:val="00F05C84"/>
    <w:rsid w:val="00F05FF8"/>
    <w:rsid w:val="00F06A28"/>
    <w:rsid w:val="00F06EE7"/>
    <w:rsid w:val="00F104DF"/>
    <w:rsid w:val="00F108CF"/>
    <w:rsid w:val="00F1094F"/>
    <w:rsid w:val="00F1358C"/>
    <w:rsid w:val="00F14C07"/>
    <w:rsid w:val="00F14E38"/>
    <w:rsid w:val="00F15E21"/>
    <w:rsid w:val="00F1684F"/>
    <w:rsid w:val="00F16BB5"/>
    <w:rsid w:val="00F17313"/>
    <w:rsid w:val="00F1761D"/>
    <w:rsid w:val="00F17FD9"/>
    <w:rsid w:val="00F20076"/>
    <w:rsid w:val="00F207E8"/>
    <w:rsid w:val="00F20921"/>
    <w:rsid w:val="00F21468"/>
    <w:rsid w:val="00F21786"/>
    <w:rsid w:val="00F21A2A"/>
    <w:rsid w:val="00F21ADE"/>
    <w:rsid w:val="00F21BE2"/>
    <w:rsid w:val="00F21CD0"/>
    <w:rsid w:val="00F2236D"/>
    <w:rsid w:val="00F22675"/>
    <w:rsid w:val="00F2269B"/>
    <w:rsid w:val="00F227D8"/>
    <w:rsid w:val="00F22FA3"/>
    <w:rsid w:val="00F231FB"/>
    <w:rsid w:val="00F23662"/>
    <w:rsid w:val="00F23A69"/>
    <w:rsid w:val="00F23D0F"/>
    <w:rsid w:val="00F249F2"/>
    <w:rsid w:val="00F24CE3"/>
    <w:rsid w:val="00F24D05"/>
    <w:rsid w:val="00F25F45"/>
    <w:rsid w:val="00F27CDC"/>
    <w:rsid w:val="00F30487"/>
    <w:rsid w:val="00F30A50"/>
    <w:rsid w:val="00F30AB7"/>
    <w:rsid w:val="00F30F38"/>
    <w:rsid w:val="00F31AD9"/>
    <w:rsid w:val="00F31F81"/>
    <w:rsid w:val="00F32711"/>
    <w:rsid w:val="00F33559"/>
    <w:rsid w:val="00F3373B"/>
    <w:rsid w:val="00F338C0"/>
    <w:rsid w:val="00F3445D"/>
    <w:rsid w:val="00F3507B"/>
    <w:rsid w:val="00F352BF"/>
    <w:rsid w:val="00F353C0"/>
    <w:rsid w:val="00F36B4B"/>
    <w:rsid w:val="00F37C7A"/>
    <w:rsid w:val="00F40101"/>
    <w:rsid w:val="00F40500"/>
    <w:rsid w:val="00F41957"/>
    <w:rsid w:val="00F41B85"/>
    <w:rsid w:val="00F423B4"/>
    <w:rsid w:val="00F42F18"/>
    <w:rsid w:val="00F43221"/>
    <w:rsid w:val="00F43A36"/>
    <w:rsid w:val="00F44B19"/>
    <w:rsid w:val="00F44B32"/>
    <w:rsid w:val="00F44CA6"/>
    <w:rsid w:val="00F4558D"/>
    <w:rsid w:val="00F45DFA"/>
    <w:rsid w:val="00F46831"/>
    <w:rsid w:val="00F46AA5"/>
    <w:rsid w:val="00F46BDE"/>
    <w:rsid w:val="00F46D97"/>
    <w:rsid w:val="00F46EDB"/>
    <w:rsid w:val="00F470A7"/>
    <w:rsid w:val="00F47E46"/>
    <w:rsid w:val="00F50305"/>
    <w:rsid w:val="00F50E95"/>
    <w:rsid w:val="00F51BE7"/>
    <w:rsid w:val="00F523CB"/>
    <w:rsid w:val="00F52620"/>
    <w:rsid w:val="00F53692"/>
    <w:rsid w:val="00F54310"/>
    <w:rsid w:val="00F55E7F"/>
    <w:rsid w:val="00F57104"/>
    <w:rsid w:val="00F571B8"/>
    <w:rsid w:val="00F5750E"/>
    <w:rsid w:val="00F5770A"/>
    <w:rsid w:val="00F60460"/>
    <w:rsid w:val="00F606AD"/>
    <w:rsid w:val="00F60B6A"/>
    <w:rsid w:val="00F61440"/>
    <w:rsid w:val="00F61A94"/>
    <w:rsid w:val="00F61DB0"/>
    <w:rsid w:val="00F62210"/>
    <w:rsid w:val="00F62583"/>
    <w:rsid w:val="00F633EA"/>
    <w:rsid w:val="00F637A0"/>
    <w:rsid w:val="00F655AF"/>
    <w:rsid w:val="00F65AD6"/>
    <w:rsid w:val="00F65AE5"/>
    <w:rsid w:val="00F677F8"/>
    <w:rsid w:val="00F707B0"/>
    <w:rsid w:val="00F711A7"/>
    <w:rsid w:val="00F712F2"/>
    <w:rsid w:val="00F718B6"/>
    <w:rsid w:val="00F72612"/>
    <w:rsid w:val="00F73937"/>
    <w:rsid w:val="00F74200"/>
    <w:rsid w:val="00F74FFC"/>
    <w:rsid w:val="00F7531B"/>
    <w:rsid w:val="00F767BF"/>
    <w:rsid w:val="00F77AFA"/>
    <w:rsid w:val="00F800C8"/>
    <w:rsid w:val="00F80103"/>
    <w:rsid w:val="00F8044A"/>
    <w:rsid w:val="00F80BF7"/>
    <w:rsid w:val="00F80E50"/>
    <w:rsid w:val="00F814F9"/>
    <w:rsid w:val="00F81EA9"/>
    <w:rsid w:val="00F82412"/>
    <w:rsid w:val="00F82577"/>
    <w:rsid w:val="00F82656"/>
    <w:rsid w:val="00F826F4"/>
    <w:rsid w:val="00F82F59"/>
    <w:rsid w:val="00F830B6"/>
    <w:rsid w:val="00F84CFC"/>
    <w:rsid w:val="00F85DC3"/>
    <w:rsid w:val="00F879B6"/>
    <w:rsid w:val="00F87E79"/>
    <w:rsid w:val="00F902CF"/>
    <w:rsid w:val="00F90399"/>
    <w:rsid w:val="00F908E3"/>
    <w:rsid w:val="00F90FDF"/>
    <w:rsid w:val="00F91686"/>
    <w:rsid w:val="00F91D68"/>
    <w:rsid w:val="00F92041"/>
    <w:rsid w:val="00F9268C"/>
    <w:rsid w:val="00F939C1"/>
    <w:rsid w:val="00F941DC"/>
    <w:rsid w:val="00F947CF"/>
    <w:rsid w:val="00F94EAE"/>
    <w:rsid w:val="00F96095"/>
    <w:rsid w:val="00F963F7"/>
    <w:rsid w:val="00F96C29"/>
    <w:rsid w:val="00F97815"/>
    <w:rsid w:val="00FA06F1"/>
    <w:rsid w:val="00FA0C20"/>
    <w:rsid w:val="00FA10C9"/>
    <w:rsid w:val="00FA142C"/>
    <w:rsid w:val="00FA17D0"/>
    <w:rsid w:val="00FA1A0A"/>
    <w:rsid w:val="00FA1ACF"/>
    <w:rsid w:val="00FA1E14"/>
    <w:rsid w:val="00FA1EAE"/>
    <w:rsid w:val="00FA2C13"/>
    <w:rsid w:val="00FA4482"/>
    <w:rsid w:val="00FA516D"/>
    <w:rsid w:val="00FA5347"/>
    <w:rsid w:val="00FA6541"/>
    <w:rsid w:val="00FA7064"/>
    <w:rsid w:val="00FA7AF8"/>
    <w:rsid w:val="00FA7CA4"/>
    <w:rsid w:val="00FA7FFD"/>
    <w:rsid w:val="00FB038D"/>
    <w:rsid w:val="00FB0B6D"/>
    <w:rsid w:val="00FB0CA9"/>
    <w:rsid w:val="00FB14A1"/>
    <w:rsid w:val="00FB1610"/>
    <w:rsid w:val="00FB202D"/>
    <w:rsid w:val="00FB227B"/>
    <w:rsid w:val="00FB2951"/>
    <w:rsid w:val="00FB4BD8"/>
    <w:rsid w:val="00FB535E"/>
    <w:rsid w:val="00FB661A"/>
    <w:rsid w:val="00FC1406"/>
    <w:rsid w:val="00FC1FC3"/>
    <w:rsid w:val="00FC24DE"/>
    <w:rsid w:val="00FC2540"/>
    <w:rsid w:val="00FC2655"/>
    <w:rsid w:val="00FC2C6D"/>
    <w:rsid w:val="00FC3C8E"/>
    <w:rsid w:val="00FC4816"/>
    <w:rsid w:val="00FC5C28"/>
    <w:rsid w:val="00FC628B"/>
    <w:rsid w:val="00FC6932"/>
    <w:rsid w:val="00FC7286"/>
    <w:rsid w:val="00FD0247"/>
    <w:rsid w:val="00FD05BD"/>
    <w:rsid w:val="00FD080B"/>
    <w:rsid w:val="00FD0D74"/>
    <w:rsid w:val="00FD0F96"/>
    <w:rsid w:val="00FD121F"/>
    <w:rsid w:val="00FD14AB"/>
    <w:rsid w:val="00FD191B"/>
    <w:rsid w:val="00FD20B6"/>
    <w:rsid w:val="00FD4D21"/>
    <w:rsid w:val="00FD5992"/>
    <w:rsid w:val="00FD62B1"/>
    <w:rsid w:val="00FD75C1"/>
    <w:rsid w:val="00FE0358"/>
    <w:rsid w:val="00FE035E"/>
    <w:rsid w:val="00FE0678"/>
    <w:rsid w:val="00FE0D02"/>
    <w:rsid w:val="00FE1976"/>
    <w:rsid w:val="00FE1A13"/>
    <w:rsid w:val="00FE1A3A"/>
    <w:rsid w:val="00FE22E5"/>
    <w:rsid w:val="00FE24DE"/>
    <w:rsid w:val="00FE2D0D"/>
    <w:rsid w:val="00FE2DDC"/>
    <w:rsid w:val="00FE2E94"/>
    <w:rsid w:val="00FE31E0"/>
    <w:rsid w:val="00FE4FDD"/>
    <w:rsid w:val="00FE5714"/>
    <w:rsid w:val="00FE5C25"/>
    <w:rsid w:val="00FE6093"/>
    <w:rsid w:val="00FE61FB"/>
    <w:rsid w:val="00FE6893"/>
    <w:rsid w:val="00FE77FC"/>
    <w:rsid w:val="00FF06C5"/>
    <w:rsid w:val="00FF1D33"/>
    <w:rsid w:val="00FF27C2"/>
    <w:rsid w:val="00FF4478"/>
    <w:rsid w:val="00FF4940"/>
    <w:rsid w:val="00FF54B5"/>
    <w:rsid w:val="00FF6AF0"/>
    <w:rsid w:val="23AC57F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D7FD9"/>
  <w15:chartTrackingRefBased/>
  <w15:docId w15:val="{07A1C203-74B1-4F49-8DD0-BA59CA85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62D2"/>
    <w:pPr>
      <w:tabs>
        <w:tab w:val="left" w:pos="567"/>
      </w:tabs>
    </w:pPr>
    <w:rPr>
      <w:noProof/>
      <w:snapToGrid w:val="0"/>
      <w:sz w:val="22"/>
      <w:szCs w:val="22"/>
    </w:rPr>
  </w:style>
  <w:style w:type="paragraph" w:styleId="Heading1">
    <w:name w:val="heading 1"/>
    <w:basedOn w:val="Normal"/>
    <w:next w:val="Normal"/>
    <w:link w:val="Heading1Char"/>
    <w:qFormat/>
    <w:rsid w:val="00BF2E7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BF2E7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F2E75"/>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BF2E75"/>
    <w:pPr>
      <w:keepNext/>
      <w:spacing w:before="240" w:after="60"/>
      <w:outlineLvl w:val="3"/>
    </w:pPr>
    <w:rPr>
      <w:b/>
      <w:bCs/>
      <w:sz w:val="28"/>
      <w:szCs w:val="28"/>
    </w:rPr>
  </w:style>
  <w:style w:type="paragraph" w:styleId="Heading5">
    <w:name w:val="heading 5"/>
    <w:basedOn w:val="Normal"/>
    <w:next w:val="Normal"/>
    <w:link w:val="Heading5Char"/>
    <w:qFormat/>
    <w:rsid w:val="00BF2E75"/>
    <w:pPr>
      <w:spacing w:before="240" w:after="60"/>
      <w:outlineLvl w:val="4"/>
    </w:pPr>
    <w:rPr>
      <w:b/>
      <w:bCs/>
      <w:i/>
      <w:iCs/>
      <w:sz w:val="26"/>
      <w:szCs w:val="26"/>
    </w:rPr>
  </w:style>
  <w:style w:type="paragraph" w:styleId="Heading6">
    <w:name w:val="heading 6"/>
    <w:basedOn w:val="Normal"/>
    <w:next w:val="Normal"/>
    <w:link w:val="Heading6Char"/>
    <w:qFormat/>
    <w:rsid w:val="00BF2E75"/>
    <w:pPr>
      <w:keepNext/>
      <w:tabs>
        <w:tab w:val="left" w:pos="-720"/>
        <w:tab w:val="left" w:pos="4536"/>
      </w:tabs>
      <w:suppressAutoHyphens/>
      <w:outlineLvl w:val="5"/>
    </w:pPr>
    <w:rPr>
      <w:i/>
      <w:iCs/>
    </w:rPr>
  </w:style>
  <w:style w:type="paragraph" w:styleId="Heading7">
    <w:name w:val="heading 7"/>
    <w:basedOn w:val="Normal"/>
    <w:next w:val="Normal"/>
    <w:link w:val="Heading7Char"/>
    <w:qFormat/>
    <w:rsid w:val="00BF2E75"/>
    <w:pPr>
      <w:spacing w:before="240" w:after="60"/>
      <w:outlineLvl w:val="6"/>
    </w:pPr>
    <w:rPr>
      <w:sz w:val="24"/>
      <w:szCs w:val="24"/>
    </w:rPr>
  </w:style>
  <w:style w:type="paragraph" w:styleId="Heading8">
    <w:name w:val="heading 8"/>
    <w:basedOn w:val="Normal"/>
    <w:next w:val="Normal"/>
    <w:link w:val="Heading8Char"/>
    <w:qFormat/>
    <w:rsid w:val="00BF2E75"/>
    <w:pPr>
      <w:spacing w:before="240" w:after="60"/>
      <w:outlineLvl w:val="7"/>
    </w:pPr>
    <w:rPr>
      <w:i/>
      <w:iCs/>
      <w:sz w:val="24"/>
      <w:szCs w:val="24"/>
    </w:rPr>
  </w:style>
  <w:style w:type="paragraph" w:styleId="Heading9">
    <w:name w:val="heading 9"/>
    <w:basedOn w:val="Normal"/>
    <w:next w:val="Normal"/>
    <w:link w:val="Heading9Char"/>
    <w:qFormat/>
    <w:rsid w:val="00BF2E75"/>
    <w:pPr>
      <w:spacing w:before="240" w:after="60"/>
      <w:outlineLvl w:val="8"/>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BF2E75"/>
    <w:pPr>
      <w:tabs>
        <w:tab w:val="center" w:pos="4536"/>
        <w:tab w:val="center" w:pos="8930"/>
      </w:tabs>
    </w:pPr>
    <w:rPr>
      <w:rFonts w:ascii="Helvetica" w:hAnsi="Helvetica" w:cs="Helvetica"/>
      <w:sz w:val="16"/>
      <w:szCs w:val="16"/>
    </w:rPr>
  </w:style>
  <w:style w:type="character" w:styleId="PageNumber">
    <w:name w:val="page number"/>
    <w:basedOn w:val="DefaultParagraphFont"/>
    <w:semiHidden/>
    <w:rsid w:val="00BF2E75"/>
  </w:style>
  <w:style w:type="character" w:styleId="Hyperlink">
    <w:name w:val="Hyperlink"/>
    <w:uiPriority w:val="99"/>
    <w:rsid w:val="00BF2E75"/>
    <w:rPr>
      <w:color w:val="0000FF"/>
      <w:u w:val="single"/>
    </w:rPr>
  </w:style>
  <w:style w:type="paragraph" w:styleId="NormalWeb">
    <w:name w:val="Normal (Web)"/>
    <w:basedOn w:val="Normal"/>
    <w:semiHidden/>
    <w:rsid w:val="00BF2E75"/>
    <w:pPr>
      <w:tabs>
        <w:tab w:val="clear" w:pos="567"/>
      </w:tabs>
      <w:spacing w:before="100" w:beforeAutospacing="1" w:after="100" w:afterAutospacing="1"/>
    </w:pPr>
    <w:rPr>
      <w:rFonts w:ascii="Arial Unicode MS" w:eastAsia="Arial Unicode MS" w:cs="Arial Unicode MS"/>
      <w:sz w:val="24"/>
      <w:szCs w:val="24"/>
      <w:lang w:val="en-US"/>
    </w:rPr>
  </w:style>
  <w:style w:type="character" w:styleId="LineNumber">
    <w:name w:val="line number"/>
    <w:basedOn w:val="DefaultParagraphFont"/>
    <w:semiHidden/>
    <w:rsid w:val="00BF2E75"/>
  </w:style>
  <w:style w:type="paragraph" w:customStyle="1" w:styleId="Default">
    <w:name w:val="Default"/>
    <w:rsid w:val="00BF2E75"/>
    <w:pPr>
      <w:autoSpaceDE w:val="0"/>
      <w:autoSpaceDN w:val="0"/>
      <w:adjustRightInd w:val="0"/>
    </w:pPr>
    <w:rPr>
      <w:color w:val="000000"/>
      <w:sz w:val="24"/>
      <w:szCs w:val="24"/>
      <w:lang w:val="en-US" w:eastAsia="en-US"/>
    </w:rPr>
  </w:style>
  <w:style w:type="paragraph" w:styleId="Date">
    <w:name w:val="Date"/>
    <w:basedOn w:val="Normal"/>
    <w:next w:val="Normal"/>
    <w:link w:val="DateChar"/>
    <w:semiHidden/>
    <w:rsid w:val="00BF2E75"/>
    <w:pPr>
      <w:tabs>
        <w:tab w:val="clear" w:pos="567"/>
      </w:tabs>
    </w:pPr>
    <w:rPr>
      <w:snapToGrid/>
      <w:szCs w:val="20"/>
      <w:lang w:eastAsia="en-US"/>
    </w:rPr>
  </w:style>
  <w:style w:type="paragraph" w:styleId="BodyTextIndent">
    <w:name w:val="Body Text Indent"/>
    <w:basedOn w:val="Normal"/>
    <w:link w:val="BodyTextIndentChar"/>
    <w:semiHidden/>
    <w:rsid w:val="00BF2E75"/>
    <w:pPr>
      <w:tabs>
        <w:tab w:val="clear" w:pos="567"/>
      </w:tabs>
      <w:spacing w:after="120"/>
      <w:ind w:left="283"/>
    </w:pPr>
    <w:rPr>
      <w:snapToGrid/>
      <w:szCs w:val="20"/>
      <w:lang w:eastAsia="en-US"/>
    </w:rPr>
  </w:style>
  <w:style w:type="paragraph" w:styleId="Header">
    <w:name w:val="header"/>
    <w:basedOn w:val="Normal"/>
    <w:link w:val="HeaderChar"/>
    <w:semiHidden/>
    <w:rsid w:val="00BF2E75"/>
    <w:pPr>
      <w:tabs>
        <w:tab w:val="clear" w:pos="567"/>
        <w:tab w:val="center" w:pos="4153"/>
        <w:tab w:val="right" w:pos="8306"/>
      </w:tabs>
    </w:pPr>
    <w:rPr>
      <w:rFonts w:ascii="Arial" w:hAnsi="Arial"/>
      <w:snapToGrid/>
      <w:sz w:val="20"/>
      <w:szCs w:val="20"/>
      <w:lang w:eastAsia="en-US"/>
    </w:rPr>
  </w:style>
  <w:style w:type="paragraph" w:styleId="BlockText">
    <w:name w:val="Block Text"/>
    <w:basedOn w:val="Normal"/>
    <w:semiHidden/>
    <w:rsid w:val="00BF2E75"/>
    <w:pPr>
      <w:spacing w:after="120"/>
      <w:ind w:left="1440" w:right="1440"/>
    </w:pPr>
  </w:style>
  <w:style w:type="paragraph" w:customStyle="1" w:styleId="TitleA">
    <w:name w:val="Title A"/>
    <w:basedOn w:val="Normal"/>
    <w:rsid w:val="00BF2E75"/>
    <w:pPr>
      <w:tabs>
        <w:tab w:val="clear" w:pos="567"/>
        <w:tab w:val="left" w:pos="-1440"/>
        <w:tab w:val="left" w:pos="-720"/>
      </w:tabs>
      <w:jc w:val="center"/>
    </w:pPr>
    <w:rPr>
      <w:b/>
      <w:bCs/>
    </w:rPr>
  </w:style>
  <w:style w:type="character" w:styleId="CommentReference">
    <w:name w:val="annotation reference"/>
    <w:uiPriority w:val="99"/>
    <w:rsid w:val="00BF2E75"/>
    <w:rPr>
      <w:sz w:val="16"/>
      <w:szCs w:val="16"/>
    </w:rPr>
  </w:style>
  <w:style w:type="paragraph" w:styleId="BodyText">
    <w:name w:val="Body Text"/>
    <w:basedOn w:val="Normal"/>
    <w:link w:val="BodyTextChar"/>
    <w:semiHidden/>
    <w:rsid w:val="00BF2E75"/>
    <w:pPr>
      <w:spacing w:after="120"/>
    </w:pPr>
  </w:style>
  <w:style w:type="paragraph" w:styleId="BodyText2">
    <w:name w:val="Body Text 2"/>
    <w:basedOn w:val="Normal"/>
    <w:link w:val="BodyText2Char"/>
    <w:semiHidden/>
    <w:rsid w:val="00BF2E75"/>
    <w:pPr>
      <w:spacing w:after="120" w:line="480" w:lineRule="auto"/>
    </w:pPr>
  </w:style>
  <w:style w:type="paragraph" w:styleId="BodyText3">
    <w:name w:val="Body Text 3"/>
    <w:basedOn w:val="Normal"/>
    <w:link w:val="BodyText3Char"/>
    <w:semiHidden/>
    <w:rsid w:val="00BF2E75"/>
    <w:pPr>
      <w:spacing w:after="120"/>
    </w:pPr>
    <w:rPr>
      <w:sz w:val="16"/>
      <w:szCs w:val="16"/>
    </w:rPr>
  </w:style>
  <w:style w:type="paragraph" w:styleId="BodyTextFirstIndent">
    <w:name w:val="Body Text First Indent"/>
    <w:basedOn w:val="BodyText"/>
    <w:link w:val="BodyTextFirstIndentChar"/>
    <w:semiHidden/>
    <w:rsid w:val="00BF2E75"/>
    <w:pPr>
      <w:ind w:firstLine="210"/>
    </w:pPr>
  </w:style>
  <w:style w:type="paragraph" w:styleId="BodyTextFirstIndent2">
    <w:name w:val="Body Text First Indent 2"/>
    <w:basedOn w:val="BodyTextIndent"/>
    <w:link w:val="BodyTextFirstIndent2Char"/>
    <w:semiHidden/>
    <w:rsid w:val="00BF2E75"/>
    <w:pPr>
      <w:tabs>
        <w:tab w:val="left" w:pos="567"/>
      </w:tabs>
      <w:spacing w:line="260" w:lineRule="exact"/>
      <w:ind w:left="360" w:firstLine="210"/>
    </w:pPr>
    <w:rPr>
      <w:snapToGrid w:val="0"/>
      <w:szCs w:val="22"/>
      <w:lang w:eastAsia="de-DE"/>
    </w:rPr>
  </w:style>
  <w:style w:type="paragraph" w:styleId="BodyTextIndent2">
    <w:name w:val="Body Text Indent 2"/>
    <w:basedOn w:val="Normal"/>
    <w:link w:val="BodyTextIndent2Char"/>
    <w:semiHidden/>
    <w:rsid w:val="00BF2E75"/>
    <w:pPr>
      <w:spacing w:after="120" w:line="480" w:lineRule="auto"/>
      <w:ind w:left="360"/>
    </w:pPr>
  </w:style>
  <w:style w:type="paragraph" w:styleId="BodyTextIndent3">
    <w:name w:val="Body Text Indent 3"/>
    <w:basedOn w:val="Normal"/>
    <w:link w:val="BodyTextIndent3Char"/>
    <w:semiHidden/>
    <w:rsid w:val="00BF2E75"/>
    <w:pPr>
      <w:spacing w:after="120"/>
      <w:ind w:left="360"/>
    </w:pPr>
    <w:rPr>
      <w:sz w:val="16"/>
      <w:szCs w:val="16"/>
    </w:rPr>
  </w:style>
  <w:style w:type="paragraph" w:styleId="Caption">
    <w:name w:val="caption"/>
    <w:basedOn w:val="Normal"/>
    <w:next w:val="Normal"/>
    <w:qFormat/>
    <w:rsid w:val="00BF2E75"/>
    <w:pPr>
      <w:spacing w:before="120" w:after="120"/>
    </w:pPr>
    <w:rPr>
      <w:b/>
      <w:bCs/>
      <w:sz w:val="20"/>
      <w:szCs w:val="20"/>
    </w:rPr>
  </w:style>
  <w:style w:type="paragraph" w:styleId="Closing">
    <w:name w:val="Closing"/>
    <w:basedOn w:val="Normal"/>
    <w:link w:val="ClosingChar"/>
    <w:semiHidden/>
    <w:rsid w:val="00BF2E75"/>
    <w:pPr>
      <w:ind w:left="4320"/>
    </w:pPr>
  </w:style>
  <w:style w:type="paragraph" w:styleId="CommentText">
    <w:name w:val="annotation text"/>
    <w:basedOn w:val="Normal"/>
    <w:link w:val="CommentTextChar"/>
    <w:uiPriority w:val="99"/>
    <w:rsid w:val="00BF2E75"/>
    <w:rPr>
      <w:sz w:val="20"/>
      <w:szCs w:val="20"/>
    </w:rPr>
  </w:style>
  <w:style w:type="paragraph" w:styleId="DocumentMap">
    <w:name w:val="Document Map"/>
    <w:basedOn w:val="Normal"/>
    <w:link w:val="DocumentMapChar"/>
    <w:semiHidden/>
    <w:rsid w:val="00BF2E75"/>
    <w:pPr>
      <w:shd w:val="clear" w:color="auto" w:fill="000080"/>
    </w:pPr>
    <w:rPr>
      <w:rFonts w:ascii="Tahoma" w:hAnsi="Tahoma" w:cs="Tahoma"/>
    </w:rPr>
  </w:style>
  <w:style w:type="paragraph" w:styleId="E-mailSignature">
    <w:name w:val="E-mail Signature"/>
    <w:basedOn w:val="Normal"/>
    <w:link w:val="E-mailSignatureChar"/>
    <w:semiHidden/>
    <w:rsid w:val="00BF2E75"/>
  </w:style>
  <w:style w:type="paragraph" w:styleId="EndnoteText">
    <w:name w:val="endnote text"/>
    <w:basedOn w:val="Normal"/>
    <w:link w:val="EndnoteTextChar"/>
    <w:semiHidden/>
    <w:rsid w:val="00BF2E75"/>
    <w:rPr>
      <w:sz w:val="20"/>
      <w:szCs w:val="20"/>
    </w:rPr>
  </w:style>
  <w:style w:type="paragraph" w:styleId="EnvelopeAddress">
    <w:name w:val="envelope address"/>
    <w:basedOn w:val="Normal"/>
    <w:semiHidden/>
    <w:rsid w:val="00BF2E75"/>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BF2E75"/>
    <w:rPr>
      <w:rFonts w:ascii="Arial" w:hAnsi="Arial" w:cs="Arial"/>
      <w:sz w:val="20"/>
      <w:szCs w:val="20"/>
    </w:rPr>
  </w:style>
  <w:style w:type="paragraph" w:styleId="FootnoteText">
    <w:name w:val="footnote text"/>
    <w:basedOn w:val="Normal"/>
    <w:link w:val="FootnoteTextChar"/>
    <w:semiHidden/>
    <w:rsid w:val="00BF2E75"/>
    <w:rPr>
      <w:sz w:val="20"/>
      <w:szCs w:val="20"/>
    </w:rPr>
  </w:style>
  <w:style w:type="paragraph" w:styleId="HTMLAddress">
    <w:name w:val="HTML Address"/>
    <w:basedOn w:val="Normal"/>
    <w:link w:val="HTMLAddressChar"/>
    <w:semiHidden/>
    <w:rsid w:val="00BF2E75"/>
    <w:rPr>
      <w:i/>
      <w:iCs/>
    </w:rPr>
  </w:style>
  <w:style w:type="paragraph" w:styleId="HTMLPreformatted">
    <w:name w:val="HTML Preformatted"/>
    <w:basedOn w:val="Normal"/>
    <w:link w:val="HTMLPreformattedChar"/>
    <w:semiHidden/>
    <w:rsid w:val="00BF2E75"/>
    <w:rPr>
      <w:rFonts w:ascii="Courier New" w:hAnsi="Courier New" w:cs="Courier New"/>
      <w:sz w:val="20"/>
      <w:szCs w:val="20"/>
    </w:rPr>
  </w:style>
  <w:style w:type="paragraph" w:styleId="Index1">
    <w:name w:val="index 1"/>
    <w:basedOn w:val="Normal"/>
    <w:next w:val="Normal"/>
    <w:autoRedefine/>
    <w:semiHidden/>
    <w:rsid w:val="00BF2E75"/>
    <w:pPr>
      <w:tabs>
        <w:tab w:val="clear" w:pos="567"/>
      </w:tabs>
      <w:ind w:left="220" w:hanging="220"/>
    </w:pPr>
  </w:style>
  <w:style w:type="paragraph" w:styleId="Index2">
    <w:name w:val="index 2"/>
    <w:basedOn w:val="Normal"/>
    <w:next w:val="Normal"/>
    <w:autoRedefine/>
    <w:semiHidden/>
    <w:rsid w:val="00BF2E75"/>
    <w:pPr>
      <w:tabs>
        <w:tab w:val="clear" w:pos="567"/>
      </w:tabs>
      <w:ind w:left="440" w:hanging="220"/>
    </w:pPr>
  </w:style>
  <w:style w:type="paragraph" w:styleId="Index3">
    <w:name w:val="index 3"/>
    <w:basedOn w:val="Normal"/>
    <w:next w:val="Normal"/>
    <w:autoRedefine/>
    <w:semiHidden/>
    <w:rsid w:val="00BF2E75"/>
    <w:pPr>
      <w:tabs>
        <w:tab w:val="clear" w:pos="567"/>
      </w:tabs>
      <w:ind w:left="660" w:hanging="220"/>
    </w:pPr>
  </w:style>
  <w:style w:type="paragraph" w:styleId="Index4">
    <w:name w:val="index 4"/>
    <w:basedOn w:val="Normal"/>
    <w:next w:val="Normal"/>
    <w:autoRedefine/>
    <w:semiHidden/>
    <w:rsid w:val="00BF2E75"/>
    <w:pPr>
      <w:tabs>
        <w:tab w:val="clear" w:pos="567"/>
      </w:tabs>
      <w:ind w:left="880" w:hanging="220"/>
    </w:pPr>
  </w:style>
  <w:style w:type="paragraph" w:styleId="Index5">
    <w:name w:val="index 5"/>
    <w:basedOn w:val="Normal"/>
    <w:next w:val="Normal"/>
    <w:autoRedefine/>
    <w:semiHidden/>
    <w:rsid w:val="00BF2E75"/>
    <w:pPr>
      <w:tabs>
        <w:tab w:val="clear" w:pos="567"/>
      </w:tabs>
      <w:ind w:left="1100" w:hanging="220"/>
    </w:pPr>
  </w:style>
  <w:style w:type="paragraph" w:styleId="Index6">
    <w:name w:val="index 6"/>
    <w:basedOn w:val="Normal"/>
    <w:next w:val="Normal"/>
    <w:autoRedefine/>
    <w:semiHidden/>
    <w:rsid w:val="00BF2E75"/>
    <w:pPr>
      <w:tabs>
        <w:tab w:val="clear" w:pos="567"/>
      </w:tabs>
      <w:ind w:left="1320" w:hanging="220"/>
    </w:pPr>
  </w:style>
  <w:style w:type="paragraph" w:styleId="Index7">
    <w:name w:val="index 7"/>
    <w:basedOn w:val="Normal"/>
    <w:next w:val="Normal"/>
    <w:autoRedefine/>
    <w:semiHidden/>
    <w:rsid w:val="00BF2E75"/>
    <w:pPr>
      <w:tabs>
        <w:tab w:val="clear" w:pos="567"/>
      </w:tabs>
      <w:ind w:left="1540" w:hanging="220"/>
    </w:pPr>
  </w:style>
  <w:style w:type="paragraph" w:styleId="Index8">
    <w:name w:val="index 8"/>
    <w:basedOn w:val="Normal"/>
    <w:next w:val="Normal"/>
    <w:autoRedefine/>
    <w:semiHidden/>
    <w:rsid w:val="00BF2E75"/>
    <w:pPr>
      <w:tabs>
        <w:tab w:val="clear" w:pos="567"/>
      </w:tabs>
      <w:ind w:left="1760" w:hanging="220"/>
    </w:pPr>
  </w:style>
  <w:style w:type="paragraph" w:styleId="Index9">
    <w:name w:val="index 9"/>
    <w:basedOn w:val="Normal"/>
    <w:next w:val="Normal"/>
    <w:autoRedefine/>
    <w:semiHidden/>
    <w:rsid w:val="00BF2E75"/>
    <w:pPr>
      <w:tabs>
        <w:tab w:val="clear" w:pos="567"/>
      </w:tabs>
      <w:ind w:left="1980" w:hanging="220"/>
    </w:pPr>
  </w:style>
  <w:style w:type="paragraph" w:styleId="IndexHeading">
    <w:name w:val="index heading"/>
    <w:basedOn w:val="Normal"/>
    <w:next w:val="Index1"/>
    <w:semiHidden/>
    <w:rsid w:val="00BF2E75"/>
    <w:rPr>
      <w:rFonts w:ascii="Arial" w:hAnsi="Arial" w:cs="Arial"/>
      <w:b/>
      <w:bCs/>
    </w:rPr>
  </w:style>
  <w:style w:type="paragraph" w:styleId="List">
    <w:name w:val="List"/>
    <w:basedOn w:val="Normal"/>
    <w:semiHidden/>
    <w:rsid w:val="00BF2E75"/>
    <w:pPr>
      <w:ind w:left="360" w:hanging="360"/>
    </w:pPr>
  </w:style>
  <w:style w:type="paragraph" w:styleId="List2">
    <w:name w:val="List 2"/>
    <w:basedOn w:val="Normal"/>
    <w:semiHidden/>
    <w:rsid w:val="00BF2E75"/>
    <w:pPr>
      <w:ind w:left="720" w:hanging="360"/>
    </w:pPr>
  </w:style>
  <w:style w:type="paragraph" w:styleId="List3">
    <w:name w:val="List 3"/>
    <w:basedOn w:val="Normal"/>
    <w:semiHidden/>
    <w:rsid w:val="00BF2E75"/>
    <w:pPr>
      <w:ind w:left="1080" w:hanging="360"/>
    </w:pPr>
  </w:style>
  <w:style w:type="paragraph" w:styleId="List4">
    <w:name w:val="List 4"/>
    <w:basedOn w:val="Normal"/>
    <w:semiHidden/>
    <w:rsid w:val="00BF2E75"/>
    <w:pPr>
      <w:ind w:left="1440" w:hanging="360"/>
    </w:pPr>
  </w:style>
  <w:style w:type="paragraph" w:styleId="List5">
    <w:name w:val="List 5"/>
    <w:basedOn w:val="Normal"/>
    <w:semiHidden/>
    <w:rsid w:val="00BF2E75"/>
    <w:pPr>
      <w:ind w:left="1800" w:hanging="360"/>
    </w:pPr>
  </w:style>
  <w:style w:type="paragraph" w:styleId="ListBullet">
    <w:name w:val="List Bullet"/>
    <w:basedOn w:val="Normal"/>
    <w:autoRedefine/>
    <w:semiHidden/>
    <w:rsid w:val="00BF2E75"/>
    <w:pPr>
      <w:numPr>
        <w:numId w:val="3"/>
      </w:numPr>
    </w:pPr>
  </w:style>
  <w:style w:type="paragraph" w:styleId="ListBullet2">
    <w:name w:val="List Bullet 2"/>
    <w:basedOn w:val="Normal"/>
    <w:autoRedefine/>
    <w:semiHidden/>
    <w:rsid w:val="00BF2E75"/>
    <w:pPr>
      <w:numPr>
        <w:numId w:val="4"/>
      </w:numPr>
    </w:pPr>
  </w:style>
  <w:style w:type="paragraph" w:styleId="ListBullet3">
    <w:name w:val="List Bullet 3"/>
    <w:basedOn w:val="Normal"/>
    <w:autoRedefine/>
    <w:semiHidden/>
    <w:rsid w:val="00BF2E75"/>
    <w:pPr>
      <w:numPr>
        <w:numId w:val="5"/>
      </w:numPr>
    </w:pPr>
  </w:style>
  <w:style w:type="paragraph" w:styleId="ListBullet4">
    <w:name w:val="List Bullet 4"/>
    <w:basedOn w:val="Normal"/>
    <w:autoRedefine/>
    <w:semiHidden/>
    <w:rsid w:val="00BF2E75"/>
    <w:pPr>
      <w:numPr>
        <w:numId w:val="6"/>
      </w:numPr>
    </w:pPr>
  </w:style>
  <w:style w:type="paragraph" w:styleId="ListBullet5">
    <w:name w:val="List Bullet 5"/>
    <w:basedOn w:val="Normal"/>
    <w:autoRedefine/>
    <w:semiHidden/>
    <w:rsid w:val="00BF2E75"/>
    <w:pPr>
      <w:numPr>
        <w:numId w:val="7"/>
      </w:numPr>
    </w:pPr>
  </w:style>
  <w:style w:type="paragraph" w:styleId="ListContinue">
    <w:name w:val="List Continue"/>
    <w:basedOn w:val="Normal"/>
    <w:semiHidden/>
    <w:rsid w:val="00BF2E75"/>
    <w:pPr>
      <w:spacing w:after="120"/>
      <w:ind w:left="360"/>
    </w:pPr>
  </w:style>
  <w:style w:type="paragraph" w:styleId="ListContinue2">
    <w:name w:val="List Continue 2"/>
    <w:basedOn w:val="Normal"/>
    <w:semiHidden/>
    <w:rsid w:val="00BF2E75"/>
    <w:pPr>
      <w:spacing w:after="120"/>
      <w:ind w:left="720"/>
    </w:pPr>
  </w:style>
  <w:style w:type="paragraph" w:styleId="ListContinue3">
    <w:name w:val="List Continue 3"/>
    <w:basedOn w:val="Normal"/>
    <w:semiHidden/>
    <w:rsid w:val="00BF2E75"/>
    <w:pPr>
      <w:spacing w:after="120"/>
      <w:ind w:left="1080"/>
    </w:pPr>
  </w:style>
  <w:style w:type="paragraph" w:styleId="ListContinue4">
    <w:name w:val="List Continue 4"/>
    <w:basedOn w:val="Normal"/>
    <w:semiHidden/>
    <w:rsid w:val="00BF2E75"/>
    <w:pPr>
      <w:spacing w:after="120"/>
      <w:ind w:left="1440"/>
    </w:pPr>
  </w:style>
  <w:style w:type="paragraph" w:styleId="ListContinue5">
    <w:name w:val="List Continue 5"/>
    <w:basedOn w:val="Normal"/>
    <w:semiHidden/>
    <w:rsid w:val="00BF2E75"/>
    <w:pPr>
      <w:spacing w:after="120"/>
      <w:ind w:left="1800"/>
    </w:pPr>
  </w:style>
  <w:style w:type="paragraph" w:styleId="ListNumber">
    <w:name w:val="List Number"/>
    <w:basedOn w:val="Normal"/>
    <w:semiHidden/>
    <w:rsid w:val="00BF2E75"/>
    <w:pPr>
      <w:numPr>
        <w:numId w:val="8"/>
      </w:numPr>
    </w:pPr>
  </w:style>
  <w:style w:type="paragraph" w:styleId="ListNumber2">
    <w:name w:val="List Number 2"/>
    <w:basedOn w:val="Normal"/>
    <w:semiHidden/>
    <w:rsid w:val="00BF2E75"/>
    <w:pPr>
      <w:numPr>
        <w:numId w:val="9"/>
      </w:numPr>
    </w:pPr>
  </w:style>
  <w:style w:type="paragraph" w:styleId="ListNumber3">
    <w:name w:val="List Number 3"/>
    <w:basedOn w:val="Normal"/>
    <w:semiHidden/>
    <w:rsid w:val="00BF2E75"/>
    <w:pPr>
      <w:numPr>
        <w:numId w:val="10"/>
      </w:numPr>
    </w:pPr>
  </w:style>
  <w:style w:type="paragraph" w:styleId="ListNumber4">
    <w:name w:val="List Number 4"/>
    <w:basedOn w:val="Normal"/>
    <w:semiHidden/>
    <w:rsid w:val="00BF2E75"/>
    <w:pPr>
      <w:numPr>
        <w:numId w:val="11"/>
      </w:numPr>
    </w:pPr>
  </w:style>
  <w:style w:type="paragraph" w:styleId="ListNumber5">
    <w:name w:val="List Number 5"/>
    <w:basedOn w:val="Normal"/>
    <w:semiHidden/>
    <w:rsid w:val="00BF2E75"/>
    <w:pPr>
      <w:numPr>
        <w:numId w:val="12"/>
      </w:numPr>
    </w:pPr>
  </w:style>
  <w:style w:type="paragraph" w:styleId="MacroText">
    <w:name w:val="macro"/>
    <w:link w:val="MacroTextChar"/>
    <w:semiHidden/>
    <w:rsid w:val="00BF2E7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rPr>
  </w:style>
  <w:style w:type="paragraph" w:styleId="MessageHeader">
    <w:name w:val="Message Header"/>
    <w:basedOn w:val="Normal"/>
    <w:link w:val="MessageHeaderChar"/>
    <w:semiHidden/>
    <w:rsid w:val="00BF2E7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semiHidden/>
    <w:rsid w:val="00BF2E75"/>
    <w:pPr>
      <w:ind w:left="720"/>
    </w:pPr>
  </w:style>
  <w:style w:type="paragraph" w:styleId="NoteHeading">
    <w:name w:val="Note Heading"/>
    <w:basedOn w:val="Normal"/>
    <w:next w:val="Normal"/>
    <w:link w:val="NoteHeadingChar"/>
    <w:semiHidden/>
    <w:rsid w:val="00BF2E75"/>
  </w:style>
  <w:style w:type="paragraph" w:styleId="PlainText">
    <w:name w:val="Plain Text"/>
    <w:basedOn w:val="Normal"/>
    <w:link w:val="PlainTextChar"/>
    <w:semiHidden/>
    <w:rsid w:val="00BF2E75"/>
    <w:rPr>
      <w:rFonts w:ascii="Courier New" w:hAnsi="Courier New" w:cs="Courier New"/>
      <w:sz w:val="20"/>
      <w:szCs w:val="20"/>
    </w:rPr>
  </w:style>
  <w:style w:type="paragraph" w:styleId="Salutation">
    <w:name w:val="Salutation"/>
    <w:basedOn w:val="Normal"/>
    <w:next w:val="Normal"/>
    <w:link w:val="SalutationChar"/>
    <w:semiHidden/>
    <w:rsid w:val="00BF2E75"/>
  </w:style>
  <w:style w:type="paragraph" w:styleId="Signature">
    <w:name w:val="Signature"/>
    <w:basedOn w:val="Normal"/>
    <w:link w:val="SignatureChar"/>
    <w:semiHidden/>
    <w:rsid w:val="00BF2E75"/>
    <w:pPr>
      <w:ind w:left="4320"/>
    </w:pPr>
  </w:style>
  <w:style w:type="paragraph" w:styleId="Subtitle">
    <w:name w:val="Subtitle"/>
    <w:basedOn w:val="Normal"/>
    <w:link w:val="SubtitleChar"/>
    <w:qFormat/>
    <w:rsid w:val="00BF2E75"/>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BF2E75"/>
    <w:pPr>
      <w:tabs>
        <w:tab w:val="clear" w:pos="567"/>
      </w:tabs>
      <w:ind w:left="220" w:hanging="220"/>
    </w:pPr>
  </w:style>
  <w:style w:type="paragraph" w:styleId="TableofFigures">
    <w:name w:val="table of figures"/>
    <w:basedOn w:val="Normal"/>
    <w:next w:val="Normal"/>
    <w:semiHidden/>
    <w:rsid w:val="00BF2E75"/>
    <w:pPr>
      <w:tabs>
        <w:tab w:val="clear" w:pos="567"/>
      </w:tabs>
      <w:ind w:left="440" w:hanging="440"/>
    </w:pPr>
  </w:style>
  <w:style w:type="paragraph" w:styleId="Title">
    <w:name w:val="Title"/>
    <w:basedOn w:val="Normal"/>
    <w:link w:val="TitleChar"/>
    <w:qFormat/>
    <w:rsid w:val="00BF2E75"/>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BF2E75"/>
    <w:pPr>
      <w:spacing w:before="120"/>
    </w:pPr>
    <w:rPr>
      <w:rFonts w:ascii="Arial" w:hAnsi="Arial" w:cs="Arial"/>
      <w:b/>
      <w:bCs/>
      <w:sz w:val="24"/>
      <w:szCs w:val="24"/>
    </w:rPr>
  </w:style>
  <w:style w:type="paragraph" w:styleId="TOC1">
    <w:name w:val="toc 1"/>
    <w:basedOn w:val="Normal"/>
    <w:next w:val="Normal"/>
    <w:autoRedefine/>
    <w:semiHidden/>
    <w:rsid w:val="00BF2E75"/>
    <w:pPr>
      <w:tabs>
        <w:tab w:val="clear" w:pos="567"/>
      </w:tabs>
    </w:pPr>
  </w:style>
  <w:style w:type="paragraph" w:styleId="TOC2">
    <w:name w:val="toc 2"/>
    <w:basedOn w:val="Normal"/>
    <w:next w:val="Normal"/>
    <w:autoRedefine/>
    <w:semiHidden/>
    <w:rsid w:val="00BF2E75"/>
    <w:pPr>
      <w:tabs>
        <w:tab w:val="clear" w:pos="567"/>
      </w:tabs>
      <w:ind w:left="220"/>
    </w:pPr>
  </w:style>
  <w:style w:type="paragraph" w:styleId="TOC3">
    <w:name w:val="toc 3"/>
    <w:basedOn w:val="Normal"/>
    <w:next w:val="Normal"/>
    <w:autoRedefine/>
    <w:semiHidden/>
    <w:rsid w:val="00BF2E75"/>
    <w:pPr>
      <w:tabs>
        <w:tab w:val="clear" w:pos="567"/>
      </w:tabs>
      <w:ind w:left="440"/>
    </w:pPr>
  </w:style>
  <w:style w:type="paragraph" w:styleId="TOC4">
    <w:name w:val="toc 4"/>
    <w:basedOn w:val="Normal"/>
    <w:next w:val="Normal"/>
    <w:autoRedefine/>
    <w:semiHidden/>
    <w:rsid w:val="00BF2E75"/>
    <w:pPr>
      <w:tabs>
        <w:tab w:val="clear" w:pos="567"/>
      </w:tabs>
      <w:ind w:left="660"/>
    </w:pPr>
  </w:style>
  <w:style w:type="paragraph" w:styleId="TOC5">
    <w:name w:val="toc 5"/>
    <w:basedOn w:val="Normal"/>
    <w:next w:val="Normal"/>
    <w:autoRedefine/>
    <w:semiHidden/>
    <w:rsid w:val="00BF2E75"/>
    <w:pPr>
      <w:tabs>
        <w:tab w:val="clear" w:pos="567"/>
      </w:tabs>
      <w:ind w:left="880"/>
    </w:pPr>
  </w:style>
  <w:style w:type="paragraph" w:styleId="TOC6">
    <w:name w:val="toc 6"/>
    <w:basedOn w:val="Normal"/>
    <w:next w:val="Normal"/>
    <w:autoRedefine/>
    <w:semiHidden/>
    <w:rsid w:val="00BF2E75"/>
    <w:pPr>
      <w:tabs>
        <w:tab w:val="clear" w:pos="567"/>
      </w:tabs>
      <w:ind w:left="1100"/>
    </w:pPr>
  </w:style>
  <w:style w:type="paragraph" w:styleId="TOC7">
    <w:name w:val="toc 7"/>
    <w:basedOn w:val="Normal"/>
    <w:next w:val="Normal"/>
    <w:autoRedefine/>
    <w:semiHidden/>
    <w:rsid w:val="00BF2E75"/>
    <w:pPr>
      <w:tabs>
        <w:tab w:val="clear" w:pos="567"/>
      </w:tabs>
      <w:ind w:left="1320"/>
    </w:pPr>
  </w:style>
  <w:style w:type="paragraph" w:styleId="TOC8">
    <w:name w:val="toc 8"/>
    <w:basedOn w:val="Normal"/>
    <w:next w:val="Normal"/>
    <w:autoRedefine/>
    <w:semiHidden/>
    <w:rsid w:val="00BF2E75"/>
    <w:pPr>
      <w:tabs>
        <w:tab w:val="clear" w:pos="567"/>
      </w:tabs>
      <w:ind w:left="1540"/>
    </w:pPr>
  </w:style>
  <w:style w:type="paragraph" w:styleId="TOC9">
    <w:name w:val="toc 9"/>
    <w:basedOn w:val="Normal"/>
    <w:next w:val="Normal"/>
    <w:autoRedefine/>
    <w:semiHidden/>
    <w:rsid w:val="00BF2E75"/>
    <w:pPr>
      <w:tabs>
        <w:tab w:val="clear" w:pos="567"/>
      </w:tabs>
      <w:ind w:left="1760"/>
    </w:pPr>
  </w:style>
  <w:style w:type="paragraph" w:styleId="BalloonText">
    <w:name w:val="Balloon Text"/>
    <w:basedOn w:val="Normal"/>
    <w:link w:val="BalloonTextChar"/>
    <w:semiHidden/>
    <w:rsid w:val="00BF2E75"/>
    <w:rPr>
      <w:rFonts w:ascii="Tahoma" w:hAnsi="Tahoma" w:cs="Tahoma"/>
      <w:sz w:val="16"/>
      <w:szCs w:val="16"/>
    </w:rPr>
  </w:style>
  <w:style w:type="paragraph" w:customStyle="1" w:styleId="TitleB">
    <w:name w:val="Title B"/>
    <w:basedOn w:val="Normal"/>
    <w:rsid w:val="00BF2E75"/>
    <w:pPr>
      <w:tabs>
        <w:tab w:val="left" w:pos="7513"/>
      </w:tabs>
      <w:ind w:left="567" w:hanging="567"/>
    </w:pPr>
    <w:rPr>
      <w:b/>
    </w:rPr>
  </w:style>
  <w:style w:type="paragraph" w:styleId="CommentSubject">
    <w:name w:val="annotation subject"/>
    <w:basedOn w:val="CommentText"/>
    <w:next w:val="CommentText"/>
    <w:link w:val="CommentSubjectChar"/>
    <w:uiPriority w:val="99"/>
    <w:semiHidden/>
    <w:unhideWhenUsed/>
    <w:rsid w:val="00D11BE4"/>
    <w:rPr>
      <w:b/>
      <w:bCs/>
    </w:rPr>
  </w:style>
  <w:style w:type="character" w:customStyle="1" w:styleId="CommentTextChar">
    <w:name w:val="Comment Text Char"/>
    <w:link w:val="CommentText"/>
    <w:uiPriority w:val="99"/>
    <w:rsid w:val="00D11BE4"/>
    <w:rPr>
      <w:snapToGrid w:val="0"/>
      <w:lang w:val="en-GB"/>
    </w:rPr>
  </w:style>
  <w:style w:type="character" w:customStyle="1" w:styleId="CommentSubjectChar">
    <w:name w:val="Comment Subject Char"/>
    <w:link w:val="CommentSubject"/>
    <w:uiPriority w:val="99"/>
    <w:rsid w:val="00D11BE4"/>
    <w:rPr>
      <w:snapToGrid w:val="0"/>
      <w:lang w:val="en-GB"/>
    </w:rPr>
  </w:style>
  <w:style w:type="paragraph" w:styleId="Revision">
    <w:name w:val="Revision"/>
    <w:hidden/>
    <w:uiPriority w:val="99"/>
    <w:semiHidden/>
    <w:rsid w:val="00FE2D0D"/>
    <w:rPr>
      <w:snapToGrid w:val="0"/>
      <w:sz w:val="22"/>
      <w:szCs w:val="22"/>
      <w:lang w:val="en-GB"/>
    </w:rPr>
  </w:style>
  <w:style w:type="paragraph" w:styleId="ListParagraph">
    <w:name w:val="List Paragraph"/>
    <w:basedOn w:val="Normal"/>
    <w:uiPriority w:val="34"/>
    <w:qFormat/>
    <w:rsid w:val="006E4EF3"/>
    <w:pPr>
      <w:ind w:left="720"/>
      <w:contextualSpacing/>
    </w:pPr>
  </w:style>
  <w:style w:type="character" w:customStyle="1" w:styleId="Heading1Char">
    <w:name w:val="Heading 1 Char"/>
    <w:link w:val="Heading1"/>
    <w:rsid w:val="00E518A5"/>
    <w:rPr>
      <w:rFonts w:ascii="Arial" w:hAnsi="Arial" w:cs="Arial"/>
      <w:b/>
      <w:bCs/>
      <w:noProof/>
      <w:snapToGrid w:val="0"/>
      <w:kern w:val="32"/>
      <w:sz w:val="32"/>
      <w:szCs w:val="32"/>
      <w:lang w:val="de-DE" w:eastAsia="de-DE"/>
    </w:rPr>
  </w:style>
  <w:style w:type="character" w:customStyle="1" w:styleId="Heading2Char">
    <w:name w:val="Heading 2 Char"/>
    <w:link w:val="Heading2"/>
    <w:rsid w:val="00E518A5"/>
    <w:rPr>
      <w:rFonts w:ascii="Arial" w:hAnsi="Arial" w:cs="Arial"/>
      <w:b/>
      <w:bCs/>
      <w:i/>
      <w:iCs/>
      <w:noProof/>
      <w:snapToGrid w:val="0"/>
      <w:sz w:val="28"/>
      <w:szCs w:val="28"/>
      <w:lang w:val="de-DE" w:eastAsia="de-DE"/>
    </w:rPr>
  </w:style>
  <w:style w:type="character" w:customStyle="1" w:styleId="Heading3Char">
    <w:name w:val="Heading 3 Char"/>
    <w:link w:val="Heading3"/>
    <w:rsid w:val="00E518A5"/>
    <w:rPr>
      <w:rFonts w:ascii="Arial" w:hAnsi="Arial" w:cs="Arial"/>
      <w:b/>
      <w:bCs/>
      <w:noProof/>
      <w:snapToGrid w:val="0"/>
      <w:sz w:val="26"/>
      <w:szCs w:val="26"/>
      <w:lang w:val="de-DE" w:eastAsia="de-DE"/>
    </w:rPr>
  </w:style>
  <w:style w:type="character" w:customStyle="1" w:styleId="Heading4Char">
    <w:name w:val="Heading 4 Char"/>
    <w:link w:val="Heading4"/>
    <w:rsid w:val="00E518A5"/>
    <w:rPr>
      <w:b/>
      <w:bCs/>
      <w:noProof/>
      <w:snapToGrid w:val="0"/>
      <w:sz w:val="28"/>
      <w:szCs w:val="28"/>
      <w:lang w:val="de-DE" w:eastAsia="de-DE"/>
    </w:rPr>
  </w:style>
  <w:style w:type="character" w:customStyle="1" w:styleId="Heading5Char">
    <w:name w:val="Heading 5 Char"/>
    <w:link w:val="Heading5"/>
    <w:rsid w:val="00E518A5"/>
    <w:rPr>
      <w:b/>
      <w:bCs/>
      <w:i/>
      <w:iCs/>
      <w:noProof/>
      <w:snapToGrid w:val="0"/>
      <w:sz w:val="26"/>
      <w:szCs w:val="26"/>
      <w:lang w:val="de-DE" w:eastAsia="de-DE"/>
    </w:rPr>
  </w:style>
  <w:style w:type="character" w:customStyle="1" w:styleId="Heading6Char">
    <w:name w:val="Heading 6 Char"/>
    <w:link w:val="Heading6"/>
    <w:rsid w:val="00E518A5"/>
    <w:rPr>
      <w:i/>
      <w:iCs/>
      <w:noProof/>
      <w:snapToGrid w:val="0"/>
      <w:sz w:val="22"/>
      <w:szCs w:val="22"/>
      <w:lang w:val="de-DE" w:eastAsia="de-DE"/>
    </w:rPr>
  </w:style>
  <w:style w:type="character" w:customStyle="1" w:styleId="Heading7Char">
    <w:name w:val="Heading 7 Char"/>
    <w:link w:val="Heading7"/>
    <w:rsid w:val="00E518A5"/>
    <w:rPr>
      <w:noProof/>
      <w:snapToGrid w:val="0"/>
      <w:sz w:val="24"/>
      <w:szCs w:val="24"/>
      <w:lang w:val="de-DE" w:eastAsia="de-DE"/>
    </w:rPr>
  </w:style>
  <w:style w:type="character" w:customStyle="1" w:styleId="Heading8Char">
    <w:name w:val="Heading 8 Char"/>
    <w:link w:val="Heading8"/>
    <w:rsid w:val="00E518A5"/>
    <w:rPr>
      <w:i/>
      <w:iCs/>
      <w:noProof/>
      <w:snapToGrid w:val="0"/>
      <w:sz w:val="24"/>
      <w:szCs w:val="24"/>
      <w:lang w:val="de-DE" w:eastAsia="de-DE"/>
    </w:rPr>
  </w:style>
  <w:style w:type="character" w:customStyle="1" w:styleId="Heading9Char">
    <w:name w:val="Heading 9 Char"/>
    <w:link w:val="Heading9"/>
    <w:rsid w:val="00E518A5"/>
    <w:rPr>
      <w:rFonts w:ascii="Arial" w:hAnsi="Arial" w:cs="Arial"/>
      <w:noProof/>
      <w:snapToGrid w:val="0"/>
      <w:sz w:val="22"/>
      <w:szCs w:val="22"/>
      <w:lang w:val="de-DE" w:eastAsia="de-DE"/>
    </w:rPr>
  </w:style>
  <w:style w:type="character" w:customStyle="1" w:styleId="FooterChar">
    <w:name w:val="Footer Char"/>
    <w:link w:val="Footer"/>
    <w:semiHidden/>
    <w:rsid w:val="00E518A5"/>
    <w:rPr>
      <w:rFonts w:ascii="Helvetica" w:hAnsi="Helvetica" w:cs="Helvetica"/>
      <w:noProof/>
      <w:snapToGrid w:val="0"/>
      <w:sz w:val="16"/>
      <w:szCs w:val="16"/>
      <w:lang w:val="de-DE" w:eastAsia="de-DE"/>
    </w:rPr>
  </w:style>
  <w:style w:type="character" w:customStyle="1" w:styleId="DateChar">
    <w:name w:val="Date Char"/>
    <w:link w:val="Date"/>
    <w:semiHidden/>
    <w:rsid w:val="00E518A5"/>
    <w:rPr>
      <w:noProof/>
      <w:sz w:val="22"/>
      <w:lang w:val="de-DE"/>
    </w:rPr>
  </w:style>
  <w:style w:type="character" w:customStyle="1" w:styleId="BodyTextIndentChar">
    <w:name w:val="Body Text Indent Char"/>
    <w:link w:val="BodyTextIndent"/>
    <w:semiHidden/>
    <w:rsid w:val="00E518A5"/>
    <w:rPr>
      <w:noProof/>
      <w:sz w:val="22"/>
      <w:lang w:val="de-DE"/>
    </w:rPr>
  </w:style>
  <w:style w:type="character" w:customStyle="1" w:styleId="HeaderChar">
    <w:name w:val="Header Char"/>
    <w:link w:val="Header"/>
    <w:semiHidden/>
    <w:rsid w:val="00E518A5"/>
    <w:rPr>
      <w:rFonts w:ascii="Arial" w:hAnsi="Arial"/>
      <w:noProof/>
      <w:lang w:val="de-DE"/>
    </w:rPr>
  </w:style>
  <w:style w:type="character" w:customStyle="1" w:styleId="BodyTextChar">
    <w:name w:val="Body Text Char"/>
    <w:link w:val="BodyText"/>
    <w:semiHidden/>
    <w:rsid w:val="00E518A5"/>
    <w:rPr>
      <w:noProof/>
      <w:snapToGrid w:val="0"/>
      <w:sz w:val="22"/>
      <w:szCs w:val="22"/>
      <w:lang w:val="de-DE" w:eastAsia="de-DE"/>
    </w:rPr>
  </w:style>
  <w:style w:type="character" w:customStyle="1" w:styleId="BodyText2Char">
    <w:name w:val="Body Text 2 Char"/>
    <w:link w:val="BodyText2"/>
    <w:semiHidden/>
    <w:rsid w:val="00E518A5"/>
    <w:rPr>
      <w:noProof/>
      <w:snapToGrid w:val="0"/>
      <w:sz w:val="22"/>
      <w:szCs w:val="22"/>
      <w:lang w:val="de-DE" w:eastAsia="de-DE"/>
    </w:rPr>
  </w:style>
  <w:style w:type="character" w:customStyle="1" w:styleId="BodyText3Char">
    <w:name w:val="Body Text 3 Char"/>
    <w:link w:val="BodyText3"/>
    <w:semiHidden/>
    <w:rsid w:val="00E518A5"/>
    <w:rPr>
      <w:noProof/>
      <w:snapToGrid w:val="0"/>
      <w:sz w:val="16"/>
      <w:szCs w:val="16"/>
      <w:lang w:val="de-DE" w:eastAsia="de-DE"/>
    </w:rPr>
  </w:style>
  <w:style w:type="character" w:customStyle="1" w:styleId="BodyTextFirstIndentChar">
    <w:name w:val="Body Text First Indent Char"/>
    <w:link w:val="BodyTextFirstIndent"/>
    <w:semiHidden/>
    <w:rsid w:val="00E518A5"/>
    <w:rPr>
      <w:noProof/>
      <w:snapToGrid w:val="0"/>
      <w:sz w:val="22"/>
      <w:szCs w:val="22"/>
      <w:lang w:val="de-DE" w:eastAsia="de-DE"/>
    </w:rPr>
  </w:style>
  <w:style w:type="character" w:customStyle="1" w:styleId="BodyTextFirstIndent2Char">
    <w:name w:val="Body Text First Indent 2 Char"/>
    <w:link w:val="BodyTextFirstIndent2"/>
    <w:semiHidden/>
    <w:rsid w:val="00E518A5"/>
    <w:rPr>
      <w:noProof/>
      <w:snapToGrid w:val="0"/>
      <w:sz w:val="22"/>
      <w:szCs w:val="22"/>
      <w:lang w:val="de-DE" w:eastAsia="de-DE"/>
    </w:rPr>
  </w:style>
  <w:style w:type="character" w:customStyle="1" w:styleId="BodyTextIndent2Char">
    <w:name w:val="Body Text Indent 2 Char"/>
    <w:link w:val="BodyTextIndent2"/>
    <w:semiHidden/>
    <w:rsid w:val="00E518A5"/>
    <w:rPr>
      <w:noProof/>
      <w:snapToGrid w:val="0"/>
      <w:sz w:val="22"/>
      <w:szCs w:val="22"/>
      <w:lang w:val="de-DE" w:eastAsia="de-DE"/>
    </w:rPr>
  </w:style>
  <w:style w:type="character" w:customStyle="1" w:styleId="BodyTextIndent3Char">
    <w:name w:val="Body Text Indent 3 Char"/>
    <w:link w:val="BodyTextIndent3"/>
    <w:semiHidden/>
    <w:rsid w:val="00E518A5"/>
    <w:rPr>
      <w:noProof/>
      <w:snapToGrid w:val="0"/>
      <w:sz w:val="16"/>
      <w:szCs w:val="16"/>
      <w:lang w:val="de-DE" w:eastAsia="de-DE"/>
    </w:rPr>
  </w:style>
  <w:style w:type="character" w:customStyle="1" w:styleId="ClosingChar">
    <w:name w:val="Closing Char"/>
    <w:link w:val="Closing"/>
    <w:semiHidden/>
    <w:rsid w:val="00E518A5"/>
    <w:rPr>
      <w:noProof/>
      <w:snapToGrid w:val="0"/>
      <w:sz w:val="22"/>
      <w:szCs w:val="22"/>
      <w:lang w:val="de-DE" w:eastAsia="de-DE"/>
    </w:rPr>
  </w:style>
  <w:style w:type="character" w:customStyle="1" w:styleId="DocumentMapChar">
    <w:name w:val="Document Map Char"/>
    <w:link w:val="DocumentMap"/>
    <w:semiHidden/>
    <w:rsid w:val="00E518A5"/>
    <w:rPr>
      <w:rFonts w:ascii="Tahoma" w:hAnsi="Tahoma" w:cs="Tahoma"/>
      <w:noProof/>
      <w:snapToGrid w:val="0"/>
      <w:sz w:val="22"/>
      <w:szCs w:val="22"/>
      <w:shd w:val="clear" w:color="auto" w:fill="000080"/>
      <w:lang w:val="de-DE" w:eastAsia="de-DE"/>
    </w:rPr>
  </w:style>
  <w:style w:type="character" w:customStyle="1" w:styleId="E-mailSignatureChar">
    <w:name w:val="E-mail Signature Char"/>
    <w:link w:val="E-mailSignature"/>
    <w:semiHidden/>
    <w:rsid w:val="00E518A5"/>
    <w:rPr>
      <w:noProof/>
      <w:snapToGrid w:val="0"/>
      <w:sz w:val="22"/>
      <w:szCs w:val="22"/>
      <w:lang w:val="de-DE" w:eastAsia="de-DE"/>
    </w:rPr>
  </w:style>
  <w:style w:type="character" w:customStyle="1" w:styleId="EndnoteTextChar">
    <w:name w:val="Endnote Text Char"/>
    <w:link w:val="EndnoteText"/>
    <w:semiHidden/>
    <w:rsid w:val="00E518A5"/>
    <w:rPr>
      <w:noProof/>
      <w:snapToGrid w:val="0"/>
      <w:lang w:val="de-DE" w:eastAsia="de-DE"/>
    </w:rPr>
  </w:style>
  <w:style w:type="character" w:customStyle="1" w:styleId="FootnoteTextChar">
    <w:name w:val="Footnote Text Char"/>
    <w:link w:val="FootnoteText"/>
    <w:semiHidden/>
    <w:rsid w:val="00E518A5"/>
    <w:rPr>
      <w:noProof/>
      <w:snapToGrid w:val="0"/>
      <w:lang w:val="de-DE" w:eastAsia="de-DE"/>
    </w:rPr>
  </w:style>
  <w:style w:type="character" w:customStyle="1" w:styleId="HTMLAddressChar">
    <w:name w:val="HTML Address Char"/>
    <w:link w:val="HTMLAddress"/>
    <w:semiHidden/>
    <w:rsid w:val="00E518A5"/>
    <w:rPr>
      <w:i/>
      <w:iCs/>
      <w:noProof/>
      <w:snapToGrid w:val="0"/>
      <w:sz w:val="22"/>
      <w:szCs w:val="22"/>
      <w:lang w:val="de-DE" w:eastAsia="de-DE"/>
    </w:rPr>
  </w:style>
  <w:style w:type="character" w:customStyle="1" w:styleId="HTMLPreformattedChar">
    <w:name w:val="HTML Preformatted Char"/>
    <w:link w:val="HTMLPreformatted"/>
    <w:semiHidden/>
    <w:rsid w:val="00E518A5"/>
    <w:rPr>
      <w:rFonts w:ascii="Courier New" w:hAnsi="Courier New" w:cs="Courier New"/>
      <w:noProof/>
      <w:snapToGrid w:val="0"/>
      <w:lang w:val="de-DE" w:eastAsia="de-DE"/>
    </w:rPr>
  </w:style>
  <w:style w:type="character" w:customStyle="1" w:styleId="MacroTextChar">
    <w:name w:val="Macro Text Char"/>
    <w:link w:val="MacroText"/>
    <w:semiHidden/>
    <w:rsid w:val="00E518A5"/>
    <w:rPr>
      <w:rFonts w:ascii="Courier New" w:hAnsi="Courier New" w:cs="Courier New"/>
      <w:snapToGrid w:val="0"/>
      <w:lang w:val="en-GB" w:eastAsia="de-DE"/>
    </w:rPr>
  </w:style>
  <w:style w:type="character" w:customStyle="1" w:styleId="MessageHeaderChar">
    <w:name w:val="Message Header Char"/>
    <w:link w:val="MessageHeader"/>
    <w:semiHidden/>
    <w:rsid w:val="00E518A5"/>
    <w:rPr>
      <w:rFonts w:ascii="Arial" w:hAnsi="Arial" w:cs="Arial"/>
      <w:noProof/>
      <w:snapToGrid w:val="0"/>
      <w:sz w:val="24"/>
      <w:szCs w:val="24"/>
      <w:shd w:val="pct20" w:color="auto" w:fill="auto"/>
      <w:lang w:val="de-DE" w:eastAsia="de-DE"/>
    </w:rPr>
  </w:style>
  <w:style w:type="character" w:customStyle="1" w:styleId="NoteHeadingChar">
    <w:name w:val="Note Heading Char"/>
    <w:link w:val="NoteHeading"/>
    <w:semiHidden/>
    <w:rsid w:val="00E518A5"/>
    <w:rPr>
      <w:noProof/>
      <w:snapToGrid w:val="0"/>
      <w:sz w:val="22"/>
      <w:szCs w:val="22"/>
      <w:lang w:val="de-DE" w:eastAsia="de-DE"/>
    </w:rPr>
  </w:style>
  <w:style w:type="character" w:customStyle="1" w:styleId="PlainTextChar">
    <w:name w:val="Plain Text Char"/>
    <w:link w:val="PlainText"/>
    <w:semiHidden/>
    <w:rsid w:val="00E518A5"/>
    <w:rPr>
      <w:rFonts w:ascii="Courier New" w:hAnsi="Courier New" w:cs="Courier New"/>
      <w:noProof/>
      <w:snapToGrid w:val="0"/>
      <w:lang w:val="de-DE" w:eastAsia="de-DE"/>
    </w:rPr>
  </w:style>
  <w:style w:type="character" w:customStyle="1" w:styleId="SalutationChar">
    <w:name w:val="Salutation Char"/>
    <w:link w:val="Salutation"/>
    <w:semiHidden/>
    <w:rsid w:val="00E518A5"/>
    <w:rPr>
      <w:noProof/>
      <w:snapToGrid w:val="0"/>
      <w:sz w:val="22"/>
      <w:szCs w:val="22"/>
      <w:lang w:val="de-DE" w:eastAsia="de-DE"/>
    </w:rPr>
  </w:style>
  <w:style w:type="character" w:customStyle="1" w:styleId="SignatureChar">
    <w:name w:val="Signature Char"/>
    <w:link w:val="Signature"/>
    <w:semiHidden/>
    <w:rsid w:val="00E518A5"/>
    <w:rPr>
      <w:noProof/>
      <w:snapToGrid w:val="0"/>
      <w:sz w:val="22"/>
      <w:szCs w:val="22"/>
      <w:lang w:val="de-DE" w:eastAsia="de-DE"/>
    </w:rPr>
  </w:style>
  <w:style w:type="character" w:customStyle="1" w:styleId="SubtitleChar">
    <w:name w:val="Subtitle Char"/>
    <w:link w:val="Subtitle"/>
    <w:rsid w:val="00E518A5"/>
    <w:rPr>
      <w:rFonts w:ascii="Arial" w:hAnsi="Arial" w:cs="Arial"/>
      <w:noProof/>
      <w:snapToGrid w:val="0"/>
      <w:sz w:val="24"/>
      <w:szCs w:val="24"/>
      <w:lang w:val="de-DE" w:eastAsia="de-DE"/>
    </w:rPr>
  </w:style>
  <w:style w:type="character" w:customStyle="1" w:styleId="TitleChar">
    <w:name w:val="Title Char"/>
    <w:link w:val="Title"/>
    <w:rsid w:val="00E518A5"/>
    <w:rPr>
      <w:rFonts w:ascii="Arial" w:hAnsi="Arial" w:cs="Arial"/>
      <w:b/>
      <w:bCs/>
      <w:noProof/>
      <w:snapToGrid w:val="0"/>
      <w:kern w:val="28"/>
      <w:sz w:val="32"/>
      <w:szCs w:val="32"/>
      <w:lang w:val="de-DE" w:eastAsia="de-DE"/>
    </w:rPr>
  </w:style>
  <w:style w:type="character" w:customStyle="1" w:styleId="BalloonTextChar">
    <w:name w:val="Balloon Text Char"/>
    <w:link w:val="BalloonText"/>
    <w:semiHidden/>
    <w:rsid w:val="00E518A5"/>
    <w:rPr>
      <w:rFonts w:ascii="Tahoma" w:hAnsi="Tahoma" w:cs="Tahoma"/>
      <w:noProof/>
      <w:snapToGrid w:val="0"/>
      <w:sz w:val="16"/>
      <w:szCs w:val="16"/>
      <w:lang w:val="de-DE" w:eastAsia="de-DE"/>
    </w:rPr>
  </w:style>
  <w:style w:type="table" w:styleId="TableGrid">
    <w:name w:val="Table Grid"/>
    <w:basedOn w:val="TableNormal"/>
    <w:uiPriority w:val="59"/>
    <w:rsid w:val="00445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Agency">
    <w:name w:val="Body text (Agency)"/>
    <w:basedOn w:val="Normal"/>
    <w:link w:val="BodytextAgencyChar"/>
    <w:qFormat/>
    <w:rsid w:val="00644837"/>
    <w:pPr>
      <w:tabs>
        <w:tab w:val="clear" w:pos="567"/>
      </w:tabs>
      <w:spacing w:after="140" w:line="280" w:lineRule="atLeast"/>
    </w:pPr>
    <w:rPr>
      <w:rFonts w:ascii="Verdana" w:eastAsia="Verdana" w:hAnsi="Verdana"/>
      <w:noProof w:val="0"/>
      <w:snapToGrid/>
      <w:sz w:val="18"/>
      <w:szCs w:val="18"/>
      <w:lang w:bidi="de-DE"/>
    </w:rPr>
  </w:style>
  <w:style w:type="paragraph" w:customStyle="1" w:styleId="DraftingNotesAgency">
    <w:name w:val="Drafting Notes (Agency)"/>
    <w:basedOn w:val="Normal"/>
    <w:next w:val="BodytextAgency"/>
    <w:link w:val="DraftingNotesAgencyChar"/>
    <w:rsid w:val="00644837"/>
    <w:pPr>
      <w:tabs>
        <w:tab w:val="clear" w:pos="567"/>
      </w:tabs>
      <w:spacing w:after="140" w:line="280" w:lineRule="atLeast"/>
    </w:pPr>
    <w:rPr>
      <w:rFonts w:ascii="Courier New" w:eastAsia="Verdana" w:hAnsi="Courier New"/>
      <w:i/>
      <w:noProof w:val="0"/>
      <w:snapToGrid/>
      <w:color w:val="339966"/>
      <w:szCs w:val="18"/>
      <w:lang w:bidi="de-DE"/>
    </w:rPr>
  </w:style>
  <w:style w:type="paragraph" w:customStyle="1" w:styleId="No-numheading3Agency">
    <w:name w:val="No-num heading 3 (Agency)"/>
    <w:basedOn w:val="Normal"/>
    <w:next w:val="BodytextAgency"/>
    <w:link w:val="No-numheading3AgencyChar"/>
    <w:rsid w:val="00644837"/>
    <w:pPr>
      <w:keepNext/>
      <w:tabs>
        <w:tab w:val="clear" w:pos="567"/>
      </w:tabs>
      <w:spacing w:before="280" w:after="220"/>
      <w:outlineLvl w:val="2"/>
    </w:pPr>
    <w:rPr>
      <w:rFonts w:ascii="Verdana" w:eastAsia="Verdana" w:hAnsi="Verdana"/>
      <w:b/>
      <w:bCs/>
      <w:noProof w:val="0"/>
      <w:snapToGrid/>
      <w:kern w:val="32"/>
      <w:lang w:bidi="de-DE"/>
    </w:rPr>
  </w:style>
  <w:style w:type="character" w:customStyle="1" w:styleId="DraftingNotesAgencyChar">
    <w:name w:val="Drafting Notes (Agency) Char"/>
    <w:link w:val="DraftingNotesAgency"/>
    <w:rsid w:val="00644837"/>
    <w:rPr>
      <w:rFonts w:ascii="Courier New" w:eastAsia="Verdana" w:hAnsi="Courier New"/>
      <w:i/>
      <w:color w:val="339966"/>
      <w:sz w:val="22"/>
      <w:szCs w:val="18"/>
      <w:lang w:val="de-DE" w:eastAsia="de-DE" w:bidi="de-DE"/>
    </w:rPr>
  </w:style>
  <w:style w:type="character" w:customStyle="1" w:styleId="BodytextAgencyChar">
    <w:name w:val="Body text (Agency) Char"/>
    <w:link w:val="BodytextAgency"/>
    <w:rsid w:val="00644837"/>
    <w:rPr>
      <w:rFonts w:ascii="Verdana" w:eastAsia="Verdana" w:hAnsi="Verdana"/>
      <w:sz w:val="18"/>
      <w:szCs w:val="18"/>
      <w:lang w:val="de-DE" w:eastAsia="de-DE" w:bidi="de-DE"/>
    </w:rPr>
  </w:style>
  <w:style w:type="character" w:customStyle="1" w:styleId="No-numheading3AgencyChar">
    <w:name w:val="No-num heading 3 (Agency) Char"/>
    <w:link w:val="No-numheading3Agency"/>
    <w:rsid w:val="00644837"/>
    <w:rPr>
      <w:rFonts w:ascii="Verdana" w:eastAsia="Verdana" w:hAnsi="Verdana"/>
      <w:b/>
      <w:bCs/>
      <w:kern w:val="32"/>
      <w:sz w:val="22"/>
      <w:szCs w:val="22"/>
      <w:lang w:val="de-DE" w:eastAsia="de-DE" w:bidi="de-DE"/>
    </w:rPr>
  </w:style>
  <w:style w:type="character" w:styleId="UnresolvedMention">
    <w:name w:val="Unresolved Mention"/>
    <w:basedOn w:val="DefaultParagraphFont"/>
    <w:uiPriority w:val="99"/>
    <w:semiHidden/>
    <w:unhideWhenUsed/>
    <w:rsid w:val="009A2E91"/>
    <w:rPr>
      <w:color w:val="605E5C"/>
      <w:shd w:val="clear" w:color="auto" w:fill="E1DFDD"/>
    </w:rPr>
  </w:style>
  <w:style w:type="paragraph" w:customStyle="1" w:styleId="EUCP-Heading-1">
    <w:name w:val="EUCP-Heading-1"/>
    <w:basedOn w:val="Normal"/>
    <w:qFormat/>
    <w:rsid w:val="00422367"/>
    <w:pPr>
      <w:jc w:val="center"/>
    </w:pPr>
    <w:rPr>
      <w:b/>
    </w:rPr>
  </w:style>
  <w:style w:type="paragraph" w:customStyle="1" w:styleId="EUCP-Heading-2">
    <w:name w:val="EUCP-Heading-2"/>
    <w:basedOn w:val="Normal"/>
    <w:qFormat/>
    <w:rsid w:val="00422367"/>
    <w:pPr>
      <w:keepNext/>
      <w:ind w:left="567" w:hanging="567"/>
    </w:pPr>
    <w:rPr>
      <w:b/>
      <w:bCs/>
    </w:rPr>
  </w:style>
  <w:style w:type="character" w:customStyle="1" w:styleId="hgkelc">
    <w:name w:val="hgkelc"/>
    <w:basedOn w:val="DefaultParagraphFont"/>
    <w:rsid w:val="00795066"/>
  </w:style>
  <w:style w:type="paragraph" w:customStyle="1" w:styleId="LightGreen">
    <w:name w:val="Light Green"/>
    <w:basedOn w:val="Normal"/>
    <w:link w:val="LightGreenChar"/>
    <w:qFormat/>
    <w:rsid w:val="00AB3168"/>
    <w:pPr>
      <w:tabs>
        <w:tab w:val="clear" w:pos="567"/>
      </w:tabs>
    </w:pPr>
    <w:rPr>
      <w:rFonts w:eastAsia="Verdana" w:cs="Verdana"/>
      <w:snapToGrid/>
      <w:color w:val="92D050"/>
      <w:szCs w:val="18"/>
      <w:lang w:val="nl-NL" w:eastAsia="x-none"/>
    </w:rPr>
  </w:style>
  <w:style w:type="character" w:customStyle="1" w:styleId="LightGreenChar">
    <w:name w:val="Light Green Char"/>
    <w:link w:val="LightGreen"/>
    <w:rsid w:val="00AB3168"/>
    <w:rPr>
      <w:rFonts w:eastAsia="Verdana" w:cs="Verdana"/>
      <w:noProof/>
      <w:color w:val="92D050"/>
      <w:sz w:val="22"/>
      <w:szCs w:val="18"/>
      <w:lang w:val="nl-NL" w:eastAsia="x-none"/>
    </w:rPr>
  </w:style>
  <w:style w:type="character" w:customStyle="1" w:styleId="Bold">
    <w:name w:val="Bold"/>
    <w:basedOn w:val="DefaultParagraphFont"/>
    <w:uiPriority w:val="1"/>
    <w:qFormat/>
    <w:rsid w:val="00AB3168"/>
    <w:rPr>
      <w:rFonts w:ascii="Times New Roman" w:hAnsi="Times New Roman"/>
      <w:b/>
      <w:iCs/>
      <w:sz w:val="22"/>
    </w:rPr>
  </w:style>
  <w:style w:type="character" w:styleId="Mention">
    <w:name w:val="Mention"/>
    <w:basedOn w:val="DefaultParagraphFont"/>
    <w:uiPriority w:val="99"/>
    <w:unhideWhenUsed/>
    <w:rsid w:val="00431BF7"/>
    <w:rPr>
      <w:color w:val="2B579A"/>
      <w:shd w:val="clear" w:color="auto" w:fill="E1DFDD"/>
    </w:rPr>
  </w:style>
  <w:style w:type="character" w:styleId="FollowedHyperlink">
    <w:name w:val="FollowedHyperlink"/>
    <w:basedOn w:val="DefaultParagraphFont"/>
    <w:uiPriority w:val="99"/>
    <w:semiHidden/>
    <w:unhideWhenUsed/>
    <w:rsid w:val="00C07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543942">
      <w:bodyDiv w:val="1"/>
      <w:marLeft w:val="0"/>
      <w:marRight w:val="0"/>
      <w:marTop w:val="0"/>
      <w:marBottom w:val="0"/>
      <w:divBdr>
        <w:top w:val="none" w:sz="0" w:space="0" w:color="auto"/>
        <w:left w:val="none" w:sz="0" w:space="0" w:color="auto"/>
        <w:bottom w:val="none" w:sz="0" w:space="0" w:color="auto"/>
        <w:right w:val="none" w:sz="0" w:space="0" w:color="auto"/>
      </w:divBdr>
    </w:div>
    <w:div w:id="23377880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sChild>
    </w:div>
    <w:div w:id="240024351">
      <w:bodyDiv w:val="1"/>
      <w:marLeft w:val="0"/>
      <w:marRight w:val="0"/>
      <w:marTop w:val="0"/>
      <w:marBottom w:val="0"/>
      <w:divBdr>
        <w:top w:val="none" w:sz="0" w:space="0" w:color="auto"/>
        <w:left w:val="none" w:sz="0" w:space="0" w:color="auto"/>
        <w:bottom w:val="none" w:sz="0" w:space="0" w:color="auto"/>
        <w:right w:val="none" w:sz="0" w:space="0" w:color="auto"/>
      </w:divBdr>
    </w:div>
    <w:div w:id="342053211">
      <w:bodyDiv w:val="1"/>
      <w:marLeft w:val="0"/>
      <w:marRight w:val="0"/>
      <w:marTop w:val="0"/>
      <w:marBottom w:val="0"/>
      <w:divBdr>
        <w:top w:val="none" w:sz="0" w:space="0" w:color="auto"/>
        <w:left w:val="none" w:sz="0" w:space="0" w:color="auto"/>
        <w:bottom w:val="none" w:sz="0" w:space="0" w:color="auto"/>
        <w:right w:val="none" w:sz="0" w:space="0" w:color="auto"/>
      </w:divBdr>
    </w:div>
    <w:div w:id="359670625">
      <w:bodyDiv w:val="1"/>
      <w:marLeft w:val="0"/>
      <w:marRight w:val="0"/>
      <w:marTop w:val="0"/>
      <w:marBottom w:val="0"/>
      <w:divBdr>
        <w:top w:val="none" w:sz="0" w:space="0" w:color="auto"/>
        <w:left w:val="none" w:sz="0" w:space="0" w:color="auto"/>
        <w:bottom w:val="none" w:sz="0" w:space="0" w:color="auto"/>
        <w:right w:val="none" w:sz="0" w:space="0" w:color="auto"/>
      </w:divBdr>
    </w:div>
    <w:div w:id="518088628">
      <w:bodyDiv w:val="1"/>
      <w:marLeft w:val="0"/>
      <w:marRight w:val="0"/>
      <w:marTop w:val="0"/>
      <w:marBottom w:val="0"/>
      <w:divBdr>
        <w:top w:val="none" w:sz="0" w:space="0" w:color="auto"/>
        <w:left w:val="none" w:sz="0" w:space="0" w:color="auto"/>
        <w:bottom w:val="none" w:sz="0" w:space="0" w:color="auto"/>
        <w:right w:val="none" w:sz="0" w:space="0" w:color="auto"/>
      </w:divBdr>
    </w:div>
    <w:div w:id="609045554">
      <w:bodyDiv w:val="1"/>
      <w:marLeft w:val="0"/>
      <w:marRight w:val="0"/>
      <w:marTop w:val="0"/>
      <w:marBottom w:val="0"/>
      <w:divBdr>
        <w:top w:val="none" w:sz="0" w:space="0" w:color="auto"/>
        <w:left w:val="none" w:sz="0" w:space="0" w:color="auto"/>
        <w:bottom w:val="none" w:sz="0" w:space="0" w:color="auto"/>
        <w:right w:val="none" w:sz="0" w:space="0" w:color="auto"/>
      </w:divBdr>
    </w:div>
    <w:div w:id="688413494">
      <w:bodyDiv w:val="1"/>
      <w:marLeft w:val="0"/>
      <w:marRight w:val="0"/>
      <w:marTop w:val="0"/>
      <w:marBottom w:val="0"/>
      <w:divBdr>
        <w:top w:val="none" w:sz="0" w:space="0" w:color="auto"/>
        <w:left w:val="none" w:sz="0" w:space="0" w:color="auto"/>
        <w:bottom w:val="none" w:sz="0" w:space="0" w:color="auto"/>
        <w:right w:val="none" w:sz="0" w:space="0" w:color="auto"/>
      </w:divBdr>
    </w:div>
    <w:div w:id="884223380">
      <w:bodyDiv w:val="1"/>
      <w:marLeft w:val="0"/>
      <w:marRight w:val="0"/>
      <w:marTop w:val="0"/>
      <w:marBottom w:val="0"/>
      <w:divBdr>
        <w:top w:val="none" w:sz="0" w:space="0" w:color="auto"/>
        <w:left w:val="none" w:sz="0" w:space="0" w:color="auto"/>
        <w:bottom w:val="none" w:sz="0" w:space="0" w:color="auto"/>
        <w:right w:val="none" w:sz="0" w:space="0" w:color="auto"/>
      </w:divBdr>
    </w:div>
    <w:div w:id="924607061">
      <w:bodyDiv w:val="1"/>
      <w:marLeft w:val="0"/>
      <w:marRight w:val="0"/>
      <w:marTop w:val="0"/>
      <w:marBottom w:val="0"/>
      <w:divBdr>
        <w:top w:val="none" w:sz="0" w:space="0" w:color="auto"/>
        <w:left w:val="none" w:sz="0" w:space="0" w:color="auto"/>
        <w:bottom w:val="none" w:sz="0" w:space="0" w:color="auto"/>
        <w:right w:val="none" w:sz="0" w:space="0" w:color="auto"/>
      </w:divBdr>
    </w:div>
    <w:div w:id="930309199">
      <w:bodyDiv w:val="1"/>
      <w:marLeft w:val="0"/>
      <w:marRight w:val="0"/>
      <w:marTop w:val="0"/>
      <w:marBottom w:val="0"/>
      <w:divBdr>
        <w:top w:val="none" w:sz="0" w:space="0" w:color="auto"/>
        <w:left w:val="none" w:sz="0" w:space="0" w:color="auto"/>
        <w:bottom w:val="none" w:sz="0" w:space="0" w:color="auto"/>
        <w:right w:val="none" w:sz="0" w:space="0" w:color="auto"/>
      </w:divBdr>
    </w:div>
    <w:div w:id="956452088">
      <w:bodyDiv w:val="1"/>
      <w:marLeft w:val="0"/>
      <w:marRight w:val="0"/>
      <w:marTop w:val="0"/>
      <w:marBottom w:val="0"/>
      <w:divBdr>
        <w:top w:val="none" w:sz="0" w:space="0" w:color="auto"/>
        <w:left w:val="none" w:sz="0" w:space="0" w:color="auto"/>
        <w:bottom w:val="none" w:sz="0" w:space="0" w:color="auto"/>
        <w:right w:val="none" w:sz="0" w:space="0" w:color="auto"/>
      </w:divBdr>
    </w:div>
    <w:div w:id="978267844">
      <w:bodyDiv w:val="1"/>
      <w:marLeft w:val="0"/>
      <w:marRight w:val="0"/>
      <w:marTop w:val="0"/>
      <w:marBottom w:val="0"/>
      <w:divBdr>
        <w:top w:val="none" w:sz="0" w:space="0" w:color="auto"/>
        <w:left w:val="none" w:sz="0" w:space="0" w:color="auto"/>
        <w:bottom w:val="none" w:sz="0" w:space="0" w:color="auto"/>
        <w:right w:val="none" w:sz="0" w:space="0" w:color="auto"/>
      </w:divBdr>
    </w:div>
    <w:div w:id="1000281502">
      <w:bodyDiv w:val="1"/>
      <w:marLeft w:val="0"/>
      <w:marRight w:val="0"/>
      <w:marTop w:val="0"/>
      <w:marBottom w:val="0"/>
      <w:divBdr>
        <w:top w:val="none" w:sz="0" w:space="0" w:color="auto"/>
        <w:left w:val="none" w:sz="0" w:space="0" w:color="auto"/>
        <w:bottom w:val="none" w:sz="0" w:space="0" w:color="auto"/>
        <w:right w:val="none" w:sz="0" w:space="0" w:color="auto"/>
      </w:divBdr>
    </w:div>
    <w:div w:id="1126581436">
      <w:bodyDiv w:val="1"/>
      <w:marLeft w:val="0"/>
      <w:marRight w:val="0"/>
      <w:marTop w:val="0"/>
      <w:marBottom w:val="0"/>
      <w:divBdr>
        <w:top w:val="none" w:sz="0" w:space="0" w:color="auto"/>
        <w:left w:val="none" w:sz="0" w:space="0" w:color="auto"/>
        <w:bottom w:val="none" w:sz="0" w:space="0" w:color="auto"/>
        <w:right w:val="none" w:sz="0" w:space="0" w:color="auto"/>
      </w:divBdr>
    </w:div>
    <w:div w:id="1205482824">
      <w:bodyDiv w:val="1"/>
      <w:marLeft w:val="0"/>
      <w:marRight w:val="0"/>
      <w:marTop w:val="0"/>
      <w:marBottom w:val="0"/>
      <w:divBdr>
        <w:top w:val="none" w:sz="0" w:space="0" w:color="auto"/>
        <w:left w:val="none" w:sz="0" w:space="0" w:color="auto"/>
        <w:bottom w:val="none" w:sz="0" w:space="0" w:color="auto"/>
        <w:right w:val="none" w:sz="0" w:space="0" w:color="auto"/>
      </w:divBdr>
    </w:div>
    <w:div w:id="1351293451">
      <w:bodyDiv w:val="1"/>
      <w:marLeft w:val="0"/>
      <w:marRight w:val="0"/>
      <w:marTop w:val="0"/>
      <w:marBottom w:val="0"/>
      <w:divBdr>
        <w:top w:val="none" w:sz="0" w:space="0" w:color="auto"/>
        <w:left w:val="none" w:sz="0" w:space="0" w:color="auto"/>
        <w:bottom w:val="none" w:sz="0" w:space="0" w:color="auto"/>
        <w:right w:val="none" w:sz="0" w:space="0" w:color="auto"/>
      </w:divBdr>
    </w:div>
    <w:div w:id="1401177426">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72155484">
      <w:bodyDiv w:val="1"/>
      <w:marLeft w:val="0"/>
      <w:marRight w:val="0"/>
      <w:marTop w:val="0"/>
      <w:marBottom w:val="0"/>
      <w:divBdr>
        <w:top w:val="none" w:sz="0" w:space="0" w:color="auto"/>
        <w:left w:val="none" w:sz="0" w:space="0" w:color="auto"/>
        <w:bottom w:val="none" w:sz="0" w:space="0" w:color="auto"/>
        <w:right w:val="none" w:sz="0" w:space="0" w:color="auto"/>
      </w:divBdr>
    </w:div>
    <w:div w:id="1597245102">
      <w:bodyDiv w:val="1"/>
      <w:marLeft w:val="0"/>
      <w:marRight w:val="0"/>
      <w:marTop w:val="0"/>
      <w:marBottom w:val="0"/>
      <w:divBdr>
        <w:top w:val="none" w:sz="0" w:space="0" w:color="auto"/>
        <w:left w:val="none" w:sz="0" w:space="0" w:color="auto"/>
        <w:bottom w:val="none" w:sz="0" w:space="0" w:color="auto"/>
        <w:right w:val="none" w:sz="0" w:space="0" w:color="auto"/>
      </w:divBdr>
    </w:div>
    <w:div w:id="1617978238">
      <w:bodyDiv w:val="1"/>
      <w:marLeft w:val="0"/>
      <w:marRight w:val="0"/>
      <w:marTop w:val="0"/>
      <w:marBottom w:val="0"/>
      <w:divBdr>
        <w:top w:val="none" w:sz="0" w:space="0" w:color="auto"/>
        <w:left w:val="none" w:sz="0" w:space="0" w:color="auto"/>
        <w:bottom w:val="none" w:sz="0" w:space="0" w:color="auto"/>
        <w:right w:val="none" w:sz="0" w:space="0" w:color="auto"/>
      </w:divBdr>
    </w:div>
    <w:div w:id="1706321062">
      <w:bodyDiv w:val="1"/>
      <w:marLeft w:val="0"/>
      <w:marRight w:val="0"/>
      <w:marTop w:val="0"/>
      <w:marBottom w:val="0"/>
      <w:divBdr>
        <w:top w:val="none" w:sz="0" w:space="0" w:color="auto"/>
        <w:left w:val="none" w:sz="0" w:space="0" w:color="auto"/>
        <w:bottom w:val="none" w:sz="0" w:space="0" w:color="auto"/>
        <w:right w:val="none" w:sz="0" w:space="0" w:color="auto"/>
      </w:divBdr>
      <w:divsChild>
        <w:div w:id="708527825">
          <w:marLeft w:val="0"/>
          <w:marRight w:val="0"/>
          <w:marTop w:val="0"/>
          <w:marBottom w:val="0"/>
          <w:divBdr>
            <w:top w:val="none" w:sz="0" w:space="0" w:color="auto"/>
            <w:left w:val="none" w:sz="0" w:space="0" w:color="auto"/>
            <w:bottom w:val="none" w:sz="0" w:space="0" w:color="auto"/>
            <w:right w:val="none" w:sz="0" w:space="0" w:color="auto"/>
          </w:divBdr>
        </w:div>
        <w:div w:id="1074550332">
          <w:marLeft w:val="0"/>
          <w:marRight w:val="0"/>
          <w:marTop w:val="0"/>
          <w:marBottom w:val="0"/>
          <w:divBdr>
            <w:top w:val="none" w:sz="0" w:space="0" w:color="auto"/>
            <w:left w:val="none" w:sz="0" w:space="0" w:color="auto"/>
            <w:bottom w:val="none" w:sz="0" w:space="0" w:color="auto"/>
            <w:right w:val="none" w:sz="0" w:space="0" w:color="auto"/>
          </w:divBdr>
        </w:div>
        <w:div w:id="1703172292">
          <w:marLeft w:val="0"/>
          <w:marRight w:val="0"/>
          <w:marTop w:val="0"/>
          <w:marBottom w:val="0"/>
          <w:divBdr>
            <w:top w:val="none" w:sz="0" w:space="0" w:color="auto"/>
            <w:left w:val="none" w:sz="0" w:space="0" w:color="auto"/>
            <w:bottom w:val="none" w:sz="0" w:space="0" w:color="auto"/>
            <w:right w:val="none" w:sz="0" w:space="0" w:color="auto"/>
          </w:divBdr>
        </w:div>
        <w:div w:id="2019036896">
          <w:marLeft w:val="0"/>
          <w:marRight w:val="0"/>
          <w:marTop w:val="0"/>
          <w:marBottom w:val="0"/>
          <w:divBdr>
            <w:top w:val="none" w:sz="0" w:space="0" w:color="auto"/>
            <w:left w:val="none" w:sz="0" w:space="0" w:color="auto"/>
            <w:bottom w:val="none" w:sz="0" w:space="0" w:color="auto"/>
            <w:right w:val="none" w:sz="0" w:space="0" w:color="auto"/>
          </w:divBdr>
        </w:div>
      </w:divsChild>
    </w:div>
    <w:div w:id="1764717372">
      <w:bodyDiv w:val="1"/>
      <w:marLeft w:val="0"/>
      <w:marRight w:val="0"/>
      <w:marTop w:val="0"/>
      <w:marBottom w:val="0"/>
      <w:divBdr>
        <w:top w:val="none" w:sz="0" w:space="0" w:color="auto"/>
        <w:left w:val="none" w:sz="0" w:space="0" w:color="auto"/>
        <w:bottom w:val="none" w:sz="0" w:space="0" w:color="auto"/>
        <w:right w:val="none" w:sz="0" w:space="0" w:color="auto"/>
      </w:divBdr>
    </w:div>
    <w:div w:id="1928534396">
      <w:bodyDiv w:val="1"/>
      <w:marLeft w:val="0"/>
      <w:marRight w:val="0"/>
      <w:marTop w:val="0"/>
      <w:marBottom w:val="0"/>
      <w:divBdr>
        <w:top w:val="none" w:sz="0" w:space="0" w:color="auto"/>
        <w:left w:val="none" w:sz="0" w:space="0" w:color="auto"/>
        <w:bottom w:val="none" w:sz="0" w:space="0" w:color="auto"/>
        <w:right w:val="none" w:sz="0" w:space="0" w:color="auto"/>
      </w:divBdr>
    </w:div>
    <w:div w:id="1959992667">
      <w:bodyDiv w:val="1"/>
      <w:marLeft w:val="0"/>
      <w:marRight w:val="0"/>
      <w:marTop w:val="0"/>
      <w:marBottom w:val="0"/>
      <w:divBdr>
        <w:top w:val="none" w:sz="0" w:space="0" w:color="auto"/>
        <w:left w:val="none" w:sz="0" w:space="0" w:color="auto"/>
        <w:bottom w:val="none" w:sz="0" w:space="0" w:color="auto"/>
        <w:right w:val="none" w:sz="0" w:space="0" w:color="auto"/>
      </w:divBdr>
      <w:divsChild>
        <w:div w:id="1409378755">
          <w:marLeft w:val="0"/>
          <w:marRight w:val="0"/>
          <w:marTop w:val="0"/>
          <w:marBottom w:val="0"/>
          <w:divBdr>
            <w:top w:val="none" w:sz="0" w:space="0" w:color="auto"/>
            <w:left w:val="none" w:sz="0" w:space="0" w:color="auto"/>
            <w:bottom w:val="none" w:sz="0" w:space="0" w:color="auto"/>
            <w:right w:val="none" w:sz="0" w:space="0" w:color="auto"/>
          </w:divBdr>
        </w:div>
      </w:divsChild>
    </w:div>
    <w:div w:id="2114746504">
      <w:bodyDiv w:val="1"/>
      <w:marLeft w:val="0"/>
      <w:marRight w:val="0"/>
      <w:marTop w:val="0"/>
      <w:marBottom w:val="0"/>
      <w:divBdr>
        <w:top w:val="none" w:sz="0" w:space="0" w:color="auto"/>
        <w:left w:val="none" w:sz="0" w:space="0" w:color="auto"/>
        <w:bottom w:val="none" w:sz="0" w:space="0" w:color="auto"/>
        <w:right w:val="none" w:sz="0" w:space="0" w:color="auto"/>
      </w:divBdr>
      <w:divsChild>
        <w:div w:id="1860000401">
          <w:marLeft w:val="0"/>
          <w:marRight w:val="0"/>
          <w:marTop w:val="0"/>
          <w:marBottom w:val="0"/>
          <w:divBdr>
            <w:top w:val="none" w:sz="0" w:space="0" w:color="auto"/>
            <w:left w:val="none" w:sz="0" w:space="0" w:color="auto"/>
            <w:bottom w:val="none" w:sz="0" w:space="0" w:color="auto"/>
            <w:right w:val="none" w:sz="0" w:space="0" w:color="auto"/>
          </w:divBdr>
        </w:div>
      </w:divsChild>
    </w:div>
    <w:div w:id="213686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www.ema.europa.eu/documents/template-form/qrd-appendix-v-adverse-drug-reaction-reporting-details_en.docx" TargetMode="External"/><Relationship Id="rId34" Type="http://schemas.openxmlformats.org/officeDocument/2006/relationships/image" Target="media/image11.png"/><Relationship Id="rId42" Type="http://schemas.openxmlformats.org/officeDocument/2006/relationships/image" Target="media/image15.jpeg"/><Relationship Id="rId47" Type="http://schemas.openxmlformats.org/officeDocument/2006/relationships/image" Target="media/image20.jpg"/><Relationship Id="rId50" Type="http://schemas.openxmlformats.org/officeDocument/2006/relationships/image" Target="media/image23.jpeg"/><Relationship Id="rId55" Type="http://schemas.openxmlformats.org/officeDocument/2006/relationships/image" Target="media/image28.jpeg"/><Relationship Id="rId63"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9" Type="http://schemas.openxmlformats.org/officeDocument/2006/relationships/hyperlink" Target="https://www.ema.europa.eu" TargetMode="External"/><Relationship Id="rId11" Type="http://schemas.openxmlformats.org/officeDocument/2006/relationships/hyperlink" Target="https://www.ema.europa.eu/en/medicines/human/EPAR/Stelara" TargetMode="External"/><Relationship Id="rId24" Type="http://schemas.openxmlformats.org/officeDocument/2006/relationships/image" Target="media/image3.jpeg"/><Relationship Id="rId32" Type="http://schemas.openxmlformats.org/officeDocument/2006/relationships/image" Target="media/image9.jpeg"/><Relationship Id="rId37" Type="http://schemas.openxmlformats.org/officeDocument/2006/relationships/hyperlink" Target="https://www.ema.europa.eu/documents/template-form/qrd-appendix-v-adverse-drug-reaction-reporting-details_en.docx" TargetMode="External"/><Relationship Id="rId40" Type="http://schemas.openxmlformats.org/officeDocument/2006/relationships/hyperlink" Target="https://www.ema.europa.eu/documents/template-form/qrd-appendix-v-adverse-drug-reaction-reporting-details_en.docx" TargetMode="External"/><Relationship Id="rId45" Type="http://schemas.openxmlformats.org/officeDocument/2006/relationships/image" Target="media/image18.jpg"/><Relationship Id="rId53" Type="http://schemas.openxmlformats.org/officeDocument/2006/relationships/image" Target="media/image26.jpeg"/><Relationship Id="rId58" Type="http://schemas.openxmlformats.org/officeDocument/2006/relationships/hyperlink" Target="https://www.ema.europa.eu/documents/template-form/qrd-appendix-v-adverse-drug-reaction-reporting-details_en.docx" TargetMode="Externa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ema.europa.eu/documents/template-form/qrd-appendix-v-adverse-drug-reaction-reporting-details_en.docx" TargetMode="Externa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hyperlink" Target="https://www.ema.europa.eu" TargetMode="External"/><Relationship Id="rId27" Type="http://schemas.openxmlformats.org/officeDocument/2006/relationships/image" Target="media/image6.png"/><Relationship Id="rId30" Type="http://schemas.openxmlformats.org/officeDocument/2006/relationships/image" Target="media/image7.png"/><Relationship Id="rId35" Type="http://schemas.openxmlformats.org/officeDocument/2006/relationships/image" Target="media/image12.emf"/><Relationship Id="rId43" Type="http://schemas.openxmlformats.org/officeDocument/2006/relationships/image" Target="media/image16.png"/><Relationship Id="rId48" Type="http://schemas.openxmlformats.org/officeDocument/2006/relationships/image" Target="media/image21.jpeg"/><Relationship Id="rId56" Type="http://schemas.openxmlformats.org/officeDocument/2006/relationships/image" Target="media/image29.jpe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4.png"/><Relationship Id="rId3" Type="http://schemas.openxmlformats.org/officeDocument/2006/relationships/customXml" Target="../customXml/item3.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image" Target="media/image4.png"/><Relationship Id="rId33" Type="http://schemas.openxmlformats.org/officeDocument/2006/relationships/image" Target="media/image10.emf"/><Relationship Id="rId38" Type="http://schemas.openxmlformats.org/officeDocument/2006/relationships/hyperlink" Target="https://www.ema.europa.eu" TargetMode="External"/><Relationship Id="rId46" Type="http://schemas.openxmlformats.org/officeDocument/2006/relationships/image" Target="media/image19.jpg"/><Relationship Id="rId59" Type="http://schemas.openxmlformats.org/officeDocument/2006/relationships/hyperlink" Target="https://www.ema.europa.eu" TargetMode="External"/><Relationship Id="rId20" Type="http://schemas.openxmlformats.org/officeDocument/2006/relationships/hyperlink" Target="https://www.ema.europa.eu" TargetMode="External"/><Relationship Id="rId41" Type="http://schemas.openxmlformats.org/officeDocument/2006/relationships/hyperlink" Target="https://www.ema.europa.eu" TargetMode="External"/><Relationship Id="rId54" Type="http://schemas.openxmlformats.org/officeDocument/2006/relationships/image" Target="media/image27.jp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ma.europa.eu/" TargetMode="External"/><Relationship Id="rId23" Type="http://schemas.openxmlformats.org/officeDocument/2006/relationships/image" Target="media/image2.png"/><Relationship Id="rId28" Type="http://schemas.openxmlformats.org/officeDocument/2006/relationships/hyperlink" Target="https://www.ema.europa.eu/documents/template-form/qrd-appendix-v-adverse-drug-reaction-reporting-details_en.docx" TargetMode="External"/><Relationship Id="rId36" Type="http://schemas.openxmlformats.org/officeDocument/2006/relationships/image" Target="media/image13.png"/><Relationship Id="rId49" Type="http://schemas.openxmlformats.org/officeDocument/2006/relationships/image" Target="media/image22.png"/><Relationship Id="rId57" Type="http://schemas.openxmlformats.org/officeDocument/2006/relationships/image" Target="media/image30.jpeg"/><Relationship Id="rId10" Type="http://schemas.openxmlformats.org/officeDocument/2006/relationships/endnotes" Target="endnotes.xml"/><Relationship Id="rId31" Type="http://schemas.openxmlformats.org/officeDocument/2006/relationships/image" Target="media/image8.png"/><Relationship Id="rId44" Type="http://schemas.openxmlformats.org/officeDocument/2006/relationships/image" Target="media/image17.png"/><Relationship Id="rId52" Type="http://schemas.openxmlformats.org/officeDocument/2006/relationships/image" Target="media/image25.jpeg"/><Relationship Id="rId60" Type="http://schemas.openxmlformats.org/officeDocument/2006/relationships/footer" Target="footer1.xml"/><Relationship Id="rId65"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ma.europa.eu/" TargetMode="External"/><Relationship Id="rId18" Type="http://schemas.openxmlformats.org/officeDocument/2006/relationships/image" Target="media/image1.jpg"/><Relationship Id="rId3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EMADOC-1700519818-3351745</_dlc_DocId>
    <_dlc_DocIdUrl xmlns="a034c160-bfb7-45f5-8632-2eb7e0508071">
      <Url>https://euema.sharepoint.com/sites/CRM/_layouts/15/DocIdRedir.aspx?ID=EMADOC-1700519818-3351745</Url>
      <Description>EMADOC-1700519818-3351745</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A46C07E-CC2B-4A75-B94A-747727B2F1EC}"/>
</file>

<file path=customXml/itemProps2.xml><?xml version="1.0" encoding="utf-8"?>
<ds:datastoreItem xmlns:ds="http://schemas.openxmlformats.org/officeDocument/2006/customXml" ds:itemID="{D9C1E957-8EC9-4026-8130-FF0C00E53F98}">
  <ds:schemaRefs>
    <ds:schemaRef ds:uri="http://schemas.microsoft.com/sharepoint/v3/contenttype/forms"/>
  </ds:schemaRefs>
</ds:datastoreItem>
</file>

<file path=customXml/itemProps3.xml><?xml version="1.0" encoding="utf-8"?>
<ds:datastoreItem xmlns:ds="http://schemas.openxmlformats.org/officeDocument/2006/customXml" ds:itemID="{DFE643A8-89F5-437B-8467-8FDB3B91EB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58A99B-41F0-448D-A327-39A37FDAFD33}">
  <ds:schemaRefs>
    <ds:schemaRef ds:uri="http://schemas.openxmlformats.org/officeDocument/2006/bibliography"/>
  </ds:schemaRefs>
</ds:datastoreItem>
</file>

<file path=customXml/itemProps5.xml><?xml version="1.0" encoding="utf-8"?>
<ds:datastoreItem xmlns:ds="http://schemas.openxmlformats.org/officeDocument/2006/customXml" ds:itemID="{2118B18E-4241-4A3A-8B28-E098ABED832E}"/>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Template>
  <TotalTime>2</TotalTime>
  <Pages>218</Pages>
  <Words>71383</Words>
  <Characters>455429</Characters>
  <Application>Microsoft Office Word</Application>
  <DocSecurity>0</DocSecurity>
  <Lines>12308</Lines>
  <Paragraphs>6347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Stelara: EPAR - Product information - tracked changes</vt:lpstr>
      <vt:lpstr>Stelara, INN-ustekinumab</vt:lpstr>
    </vt:vector>
  </TitlesOfParts>
  <Company/>
  <LinksUpToDate>false</LinksUpToDate>
  <CharactersWithSpaces>520465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Stelara: EPAR - Product information - tracked changes</dc:title>
  <dc:subject>EPAR</dc:subject>
  <dc:creator>CHMP</dc:creator>
  <cp:keywords>Stelara, INN-ustekinumab</cp:keywords>
  <dc:description/>
  <cp:lastModifiedBy>EUCP BE1</cp:lastModifiedBy>
  <cp:revision>4</cp:revision>
  <cp:lastPrinted>2022-09-15T12:01:00Z</cp:lastPrinted>
  <dcterms:created xsi:type="dcterms:W3CDTF">2026-07-06T08:26:00Z</dcterms:created>
  <dcterms:modified xsi:type="dcterms:W3CDTF">2026-07-13T10:05:00Z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de</vt:lpwstr>
  </property>
  <property fmtid="{D5CDD505-2E9C-101B-9397-08002B2CF9AE}" pid="4" name="ContentTypeId">
    <vt:lpwstr>0x0101000DA6AD19014FF648A49316945EE786F90200176DED4FF78CD74995F64A0F46B59E48</vt:lpwstr>
  </property>
  <property fmtid="{D5CDD505-2E9C-101B-9397-08002B2CF9AE}" pid="5" name="_dlc_DocIdItemGuid">
    <vt:lpwstr>7162b9d3-263b-42b8-b6e5-41b4d309fc01</vt:lpwstr>
  </property>
</Properties>
</file>