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E6C83" w14:textId="77777777" w:rsidR="00361766" w:rsidRPr="00361766" w:rsidRDefault="00361766" w:rsidP="007B57F4">
      <w:pPr>
        <w:pBdr>
          <w:top w:val="single" w:sz="4" w:space="1" w:color="auto"/>
          <w:left w:val="single" w:sz="4" w:space="4" w:color="auto"/>
          <w:bottom w:val="single" w:sz="4" w:space="1" w:color="auto"/>
          <w:right w:val="single" w:sz="4" w:space="4" w:color="auto"/>
        </w:pBdr>
        <w:spacing w:line="240" w:lineRule="auto"/>
        <w:rPr>
          <w:noProof/>
          <w:lang w:val="de-DE"/>
        </w:rPr>
      </w:pPr>
      <w:r w:rsidRPr="00361766">
        <w:rPr>
          <w:noProof/>
          <w:lang w:val="de-DE"/>
        </w:rPr>
        <w:t>Bei diesem Dokument handelt es sich um die genehmigte Produktinformation für Strensiq, wobei die Änderungen seit dem vorherigen Verfahren, die sich auf die Produktinformation (EMEA/H/C/003794/II/0065/G) auswirken, unterstrichen sind.</w:t>
      </w:r>
    </w:p>
    <w:p w14:paraId="1455AC0B" w14:textId="77777777" w:rsidR="00361766" w:rsidRPr="00361766" w:rsidRDefault="00361766" w:rsidP="007B57F4">
      <w:pPr>
        <w:pBdr>
          <w:top w:val="single" w:sz="4" w:space="1" w:color="auto"/>
          <w:left w:val="single" w:sz="4" w:space="4" w:color="auto"/>
          <w:bottom w:val="single" w:sz="4" w:space="1" w:color="auto"/>
          <w:right w:val="single" w:sz="4" w:space="4" w:color="auto"/>
        </w:pBdr>
        <w:spacing w:line="240" w:lineRule="auto"/>
        <w:rPr>
          <w:noProof/>
          <w:lang w:val="de-DE"/>
        </w:rPr>
      </w:pPr>
    </w:p>
    <w:p w14:paraId="35B5DC4B" w14:textId="77777777" w:rsidR="00BB17F6" w:rsidRPr="00BA31E6" w:rsidRDefault="00361766" w:rsidP="007B57F4">
      <w:pPr>
        <w:pBdr>
          <w:top w:val="single" w:sz="4" w:space="1" w:color="auto"/>
          <w:left w:val="single" w:sz="4" w:space="4" w:color="auto"/>
          <w:bottom w:val="single" w:sz="4" w:space="1" w:color="auto"/>
          <w:right w:val="single" w:sz="4" w:space="4" w:color="auto"/>
        </w:pBdr>
        <w:spacing w:line="240" w:lineRule="auto"/>
        <w:rPr>
          <w:noProof/>
          <w:lang w:val="de-DE"/>
        </w:rPr>
      </w:pPr>
      <w:r w:rsidRPr="00361766">
        <w:rPr>
          <w:noProof/>
          <w:lang w:val="de-DE"/>
        </w:rPr>
        <w:t xml:space="preserve">Weitere Informationen finden Sie auf der Website der Europäischen Arzneimittel-Agentur: </w:t>
      </w:r>
      <w:ins w:id="0" w:author="Whelan, Ruth" w:date="2026-01-06T16:18:00Z">
        <w:r w:rsidR="00CD0145">
          <w:rPr>
            <w:noProof/>
            <w:lang w:val="de-DE"/>
          </w:rPr>
          <w:fldChar w:fldCharType="begin"/>
        </w:r>
        <w:r w:rsidR="00CD0145">
          <w:rPr>
            <w:noProof/>
            <w:lang w:val="de-DE"/>
          </w:rPr>
          <w:instrText>HYPERLINK "</w:instrText>
        </w:r>
      </w:ins>
      <w:r w:rsidR="00CD0145" w:rsidRPr="00361766">
        <w:rPr>
          <w:noProof/>
          <w:lang w:val="de-DE"/>
        </w:rPr>
        <w:instrText>https://www.ema.europa.eu/en/medicines/human/EPAR/Strensiq</w:instrText>
      </w:r>
      <w:ins w:id="1" w:author="Whelan, Ruth" w:date="2026-01-06T16:18:00Z">
        <w:r w:rsidR="00CD0145">
          <w:rPr>
            <w:noProof/>
            <w:lang w:val="de-DE"/>
          </w:rPr>
          <w:instrText>"</w:instrText>
        </w:r>
        <w:r w:rsidR="00CD0145">
          <w:rPr>
            <w:noProof/>
            <w:lang w:val="de-DE"/>
          </w:rPr>
          <w:fldChar w:fldCharType="separate"/>
        </w:r>
      </w:ins>
      <w:r w:rsidR="00CD0145" w:rsidRPr="000C214F">
        <w:rPr>
          <w:rStyle w:val="Hyperlink"/>
          <w:noProof/>
          <w:lang w:val="de-DE"/>
        </w:rPr>
        <w:t>https://www.ema.europa.eu/en/medicines/human/EPAR/Strensiq</w:t>
      </w:r>
      <w:ins w:id="2" w:author="Whelan, Ruth" w:date="2026-01-06T16:18:00Z">
        <w:r w:rsidR="00CD0145">
          <w:rPr>
            <w:noProof/>
            <w:lang w:val="de-DE"/>
          </w:rPr>
          <w:fldChar w:fldCharType="end"/>
        </w:r>
        <w:r w:rsidR="00CD0145">
          <w:rPr>
            <w:noProof/>
            <w:lang w:val="de-DE"/>
          </w:rPr>
          <w:t xml:space="preserve"> </w:t>
        </w:r>
      </w:ins>
    </w:p>
    <w:p w14:paraId="1CD0E8DD" w14:textId="77777777" w:rsidR="00BB17F6" w:rsidRPr="00BA31E6" w:rsidRDefault="00BB17F6" w:rsidP="00F26136">
      <w:pPr>
        <w:spacing w:line="240" w:lineRule="auto"/>
        <w:rPr>
          <w:noProof/>
          <w:lang w:val="de-DE"/>
        </w:rPr>
      </w:pPr>
    </w:p>
    <w:p w14:paraId="158221EE" w14:textId="77777777" w:rsidR="00BB17F6" w:rsidRPr="00BA31E6" w:rsidRDefault="00BB17F6" w:rsidP="006D5459">
      <w:pPr>
        <w:tabs>
          <w:tab w:val="clear" w:pos="567"/>
        </w:tabs>
        <w:spacing w:line="240" w:lineRule="auto"/>
        <w:jc w:val="center"/>
        <w:rPr>
          <w:b/>
          <w:bCs/>
          <w:noProof/>
          <w:lang w:val="de-DE"/>
        </w:rPr>
      </w:pPr>
    </w:p>
    <w:p w14:paraId="3C5C716A" w14:textId="77777777" w:rsidR="00BB17F6" w:rsidRPr="00BA31E6" w:rsidRDefault="00BB17F6" w:rsidP="006D5459">
      <w:pPr>
        <w:tabs>
          <w:tab w:val="clear" w:pos="567"/>
        </w:tabs>
        <w:spacing w:line="240" w:lineRule="auto"/>
        <w:jc w:val="center"/>
        <w:rPr>
          <w:b/>
          <w:bCs/>
          <w:noProof/>
          <w:lang w:val="de-DE"/>
        </w:rPr>
      </w:pPr>
    </w:p>
    <w:p w14:paraId="4177D410" w14:textId="77777777" w:rsidR="00BB17F6" w:rsidRPr="00BA31E6" w:rsidRDefault="00BB17F6" w:rsidP="006D5459">
      <w:pPr>
        <w:tabs>
          <w:tab w:val="clear" w:pos="567"/>
        </w:tabs>
        <w:spacing w:line="240" w:lineRule="auto"/>
        <w:jc w:val="center"/>
        <w:rPr>
          <w:b/>
          <w:bCs/>
          <w:noProof/>
          <w:lang w:val="de-DE"/>
        </w:rPr>
      </w:pPr>
    </w:p>
    <w:p w14:paraId="2D0F3A83" w14:textId="77777777" w:rsidR="00BB17F6" w:rsidRPr="00BA31E6" w:rsidRDefault="00BB17F6" w:rsidP="006D5459">
      <w:pPr>
        <w:tabs>
          <w:tab w:val="clear" w:pos="567"/>
        </w:tabs>
        <w:spacing w:line="240" w:lineRule="auto"/>
        <w:jc w:val="center"/>
        <w:rPr>
          <w:b/>
          <w:bCs/>
          <w:noProof/>
          <w:lang w:val="de-DE"/>
        </w:rPr>
      </w:pPr>
    </w:p>
    <w:p w14:paraId="3C447F1E" w14:textId="77777777" w:rsidR="00BB17F6" w:rsidRPr="00BA31E6" w:rsidRDefault="00BB17F6" w:rsidP="006D5459">
      <w:pPr>
        <w:tabs>
          <w:tab w:val="clear" w:pos="567"/>
        </w:tabs>
        <w:spacing w:line="240" w:lineRule="auto"/>
        <w:jc w:val="center"/>
        <w:rPr>
          <w:b/>
          <w:bCs/>
          <w:noProof/>
          <w:lang w:val="de-DE"/>
        </w:rPr>
      </w:pPr>
    </w:p>
    <w:p w14:paraId="2ACD7F56" w14:textId="77777777" w:rsidR="00BB17F6" w:rsidRPr="00BA31E6" w:rsidRDefault="00BB17F6" w:rsidP="006D5459">
      <w:pPr>
        <w:tabs>
          <w:tab w:val="clear" w:pos="567"/>
        </w:tabs>
        <w:spacing w:line="240" w:lineRule="auto"/>
        <w:jc w:val="center"/>
        <w:rPr>
          <w:b/>
          <w:bCs/>
          <w:noProof/>
          <w:lang w:val="de-DE"/>
        </w:rPr>
      </w:pPr>
    </w:p>
    <w:p w14:paraId="289ACD20" w14:textId="77777777" w:rsidR="00BB17F6" w:rsidRPr="00BA31E6" w:rsidRDefault="00BB17F6" w:rsidP="006D5459">
      <w:pPr>
        <w:tabs>
          <w:tab w:val="clear" w:pos="567"/>
        </w:tabs>
        <w:spacing w:line="240" w:lineRule="auto"/>
        <w:jc w:val="center"/>
        <w:rPr>
          <w:b/>
          <w:bCs/>
          <w:noProof/>
          <w:lang w:val="de-DE"/>
        </w:rPr>
      </w:pPr>
    </w:p>
    <w:p w14:paraId="55BC1805" w14:textId="77777777" w:rsidR="00BB17F6" w:rsidRPr="00BA31E6" w:rsidRDefault="00BB17F6" w:rsidP="006D5459">
      <w:pPr>
        <w:tabs>
          <w:tab w:val="clear" w:pos="567"/>
        </w:tabs>
        <w:spacing w:line="240" w:lineRule="auto"/>
        <w:jc w:val="center"/>
        <w:rPr>
          <w:b/>
          <w:bCs/>
          <w:noProof/>
          <w:lang w:val="de-DE"/>
        </w:rPr>
      </w:pPr>
    </w:p>
    <w:p w14:paraId="2BF25807" w14:textId="77777777" w:rsidR="00BB17F6" w:rsidRPr="00BA31E6" w:rsidRDefault="00BB17F6" w:rsidP="006D5459">
      <w:pPr>
        <w:tabs>
          <w:tab w:val="clear" w:pos="567"/>
        </w:tabs>
        <w:spacing w:line="240" w:lineRule="auto"/>
        <w:jc w:val="center"/>
        <w:rPr>
          <w:b/>
          <w:bCs/>
          <w:noProof/>
          <w:lang w:val="de-DE"/>
        </w:rPr>
      </w:pPr>
    </w:p>
    <w:p w14:paraId="0B27C0B7" w14:textId="77777777" w:rsidR="00BB17F6" w:rsidRPr="00BA31E6" w:rsidRDefault="00BB17F6" w:rsidP="006D5459">
      <w:pPr>
        <w:tabs>
          <w:tab w:val="clear" w:pos="567"/>
        </w:tabs>
        <w:spacing w:line="240" w:lineRule="auto"/>
        <w:jc w:val="center"/>
        <w:rPr>
          <w:b/>
          <w:bCs/>
          <w:noProof/>
          <w:lang w:val="de-DE"/>
        </w:rPr>
      </w:pPr>
    </w:p>
    <w:p w14:paraId="0F18DA7D" w14:textId="77777777" w:rsidR="00BB17F6" w:rsidRPr="00BA31E6" w:rsidRDefault="00BB17F6" w:rsidP="006D5459">
      <w:pPr>
        <w:tabs>
          <w:tab w:val="clear" w:pos="567"/>
        </w:tabs>
        <w:spacing w:line="240" w:lineRule="auto"/>
        <w:jc w:val="center"/>
        <w:rPr>
          <w:b/>
          <w:bCs/>
          <w:noProof/>
          <w:lang w:val="de-DE"/>
        </w:rPr>
      </w:pPr>
    </w:p>
    <w:p w14:paraId="4782B51E" w14:textId="77777777" w:rsidR="00BB17F6" w:rsidRPr="00BA31E6" w:rsidRDefault="00BB17F6" w:rsidP="006D5459">
      <w:pPr>
        <w:tabs>
          <w:tab w:val="clear" w:pos="567"/>
        </w:tabs>
        <w:spacing w:line="240" w:lineRule="auto"/>
        <w:jc w:val="center"/>
        <w:rPr>
          <w:b/>
          <w:bCs/>
          <w:noProof/>
          <w:lang w:val="de-DE"/>
        </w:rPr>
      </w:pPr>
    </w:p>
    <w:p w14:paraId="7C6B1337" w14:textId="77777777" w:rsidR="00BB17F6" w:rsidRPr="00BA31E6" w:rsidRDefault="00BB17F6" w:rsidP="006D5459">
      <w:pPr>
        <w:tabs>
          <w:tab w:val="clear" w:pos="567"/>
        </w:tabs>
        <w:spacing w:line="240" w:lineRule="auto"/>
        <w:jc w:val="center"/>
        <w:rPr>
          <w:b/>
          <w:bCs/>
          <w:noProof/>
          <w:lang w:val="de-DE"/>
        </w:rPr>
      </w:pPr>
    </w:p>
    <w:p w14:paraId="32CD2496" w14:textId="77777777" w:rsidR="00BB17F6" w:rsidRPr="00BA31E6" w:rsidRDefault="00BB17F6" w:rsidP="006D5459">
      <w:pPr>
        <w:tabs>
          <w:tab w:val="clear" w:pos="567"/>
        </w:tabs>
        <w:spacing w:line="240" w:lineRule="auto"/>
        <w:jc w:val="center"/>
        <w:rPr>
          <w:b/>
          <w:bCs/>
          <w:noProof/>
          <w:lang w:val="de-DE"/>
        </w:rPr>
      </w:pPr>
    </w:p>
    <w:p w14:paraId="03014EDC" w14:textId="77777777" w:rsidR="00BB17F6" w:rsidRPr="00BA31E6" w:rsidRDefault="00BB17F6" w:rsidP="006D5459">
      <w:pPr>
        <w:tabs>
          <w:tab w:val="clear" w:pos="567"/>
        </w:tabs>
        <w:spacing w:line="240" w:lineRule="auto"/>
        <w:jc w:val="center"/>
        <w:rPr>
          <w:b/>
          <w:bCs/>
          <w:noProof/>
          <w:lang w:val="de-DE"/>
        </w:rPr>
      </w:pPr>
    </w:p>
    <w:p w14:paraId="643B0285" w14:textId="77777777" w:rsidR="00BB17F6" w:rsidRPr="00BA31E6" w:rsidRDefault="00BB17F6" w:rsidP="006D5459">
      <w:pPr>
        <w:tabs>
          <w:tab w:val="clear" w:pos="567"/>
        </w:tabs>
        <w:spacing w:line="240" w:lineRule="auto"/>
        <w:jc w:val="center"/>
        <w:rPr>
          <w:b/>
          <w:bCs/>
          <w:noProof/>
          <w:lang w:val="de-DE"/>
        </w:rPr>
      </w:pPr>
    </w:p>
    <w:p w14:paraId="46DC95CA" w14:textId="77777777" w:rsidR="00BB17F6" w:rsidRPr="00BA31E6" w:rsidRDefault="00BB17F6" w:rsidP="006D5459">
      <w:pPr>
        <w:tabs>
          <w:tab w:val="clear" w:pos="567"/>
        </w:tabs>
        <w:spacing w:line="240" w:lineRule="auto"/>
        <w:jc w:val="center"/>
        <w:rPr>
          <w:b/>
          <w:bCs/>
          <w:noProof/>
          <w:lang w:val="de-DE"/>
        </w:rPr>
      </w:pPr>
    </w:p>
    <w:p w14:paraId="176B3F53" w14:textId="77777777" w:rsidR="00BB17F6" w:rsidRPr="00BA31E6" w:rsidRDefault="00BB17F6" w:rsidP="006D5459">
      <w:pPr>
        <w:tabs>
          <w:tab w:val="clear" w:pos="567"/>
        </w:tabs>
        <w:spacing w:line="240" w:lineRule="auto"/>
        <w:jc w:val="center"/>
        <w:rPr>
          <w:b/>
          <w:bCs/>
          <w:noProof/>
          <w:lang w:val="de-DE"/>
        </w:rPr>
      </w:pPr>
    </w:p>
    <w:p w14:paraId="08691DEF" w14:textId="77777777" w:rsidR="00BB17F6" w:rsidRPr="00BA31E6" w:rsidRDefault="00BB17F6" w:rsidP="006D5459">
      <w:pPr>
        <w:tabs>
          <w:tab w:val="clear" w:pos="567"/>
        </w:tabs>
        <w:spacing w:line="240" w:lineRule="auto"/>
        <w:jc w:val="center"/>
        <w:rPr>
          <w:b/>
          <w:bCs/>
          <w:noProof/>
          <w:lang w:val="de-DE"/>
        </w:rPr>
      </w:pPr>
    </w:p>
    <w:p w14:paraId="43AE17F1" w14:textId="77777777" w:rsidR="00BB17F6" w:rsidRPr="00BA31E6" w:rsidRDefault="00BB17F6" w:rsidP="006D5459">
      <w:pPr>
        <w:tabs>
          <w:tab w:val="clear" w:pos="567"/>
        </w:tabs>
        <w:spacing w:line="240" w:lineRule="auto"/>
        <w:jc w:val="center"/>
        <w:rPr>
          <w:b/>
          <w:bCs/>
          <w:noProof/>
          <w:lang w:val="de-DE"/>
        </w:rPr>
      </w:pPr>
    </w:p>
    <w:p w14:paraId="08D94249" w14:textId="77777777" w:rsidR="00BB17F6" w:rsidRPr="00BA31E6" w:rsidRDefault="00BB17F6" w:rsidP="006D5459">
      <w:pPr>
        <w:tabs>
          <w:tab w:val="clear" w:pos="567"/>
        </w:tabs>
        <w:spacing w:line="240" w:lineRule="auto"/>
        <w:rPr>
          <w:b/>
          <w:bCs/>
          <w:noProof/>
          <w:lang w:val="de-DE"/>
        </w:rPr>
      </w:pPr>
    </w:p>
    <w:p w14:paraId="11D093CF" w14:textId="77777777" w:rsidR="00BB17F6" w:rsidRPr="00BA31E6" w:rsidRDefault="00BB17F6" w:rsidP="006D5459">
      <w:pPr>
        <w:spacing w:line="240" w:lineRule="auto"/>
        <w:jc w:val="center"/>
        <w:outlineLvl w:val="0"/>
        <w:rPr>
          <w:lang w:val="de-DE"/>
        </w:rPr>
      </w:pPr>
      <w:r w:rsidRPr="00BA31E6">
        <w:rPr>
          <w:b/>
          <w:bCs/>
          <w:lang w:val="de-DE"/>
        </w:rPr>
        <w:t>ANHANG I</w:t>
      </w:r>
    </w:p>
    <w:p w14:paraId="09C322E7" w14:textId="77777777" w:rsidR="00BB17F6" w:rsidRPr="00BA31E6" w:rsidRDefault="00BB17F6" w:rsidP="006D5459">
      <w:pPr>
        <w:spacing w:line="240" w:lineRule="auto"/>
        <w:jc w:val="center"/>
        <w:outlineLvl w:val="0"/>
        <w:rPr>
          <w:lang w:val="de-DE"/>
        </w:rPr>
      </w:pPr>
    </w:p>
    <w:p w14:paraId="1E1E9BF6" w14:textId="77777777" w:rsidR="00BB17F6" w:rsidRPr="00BA31E6" w:rsidRDefault="00BB17F6" w:rsidP="006D5459">
      <w:pPr>
        <w:pStyle w:val="TitleA"/>
        <w:rPr>
          <w:lang w:val="de-DE"/>
        </w:rPr>
      </w:pPr>
      <w:r w:rsidRPr="00BA31E6">
        <w:rPr>
          <w:lang w:val="de-DE"/>
        </w:rPr>
        <w:t>ZUSAMMENFASSUNG DER MERKMALE DES ARZNEIMITTELS</w:t>
      </w:r>
    </w:p>
    <w:p w14:paraId="1751EE02" w14:textId="77777777" w:rsidR="00536E78" w:rsidRPr="00BA31E6" w:rsidRDefault="00BB17F6" w:rsidP="006D5459">
      <w:pPr>
        <w:suppressAutoHyphens/>
        <w:spacing w:line="240" w:lineRule="auto"/>
        <w:rPr>
          <w:lang w:val="de-DE"/>
        </w:rPr>
      </w:pPr>
      <w:r w:rsidRPr="00BA31E6">
        <w:rPr>
          <w:color w:val="008000"/>
          <w:lang w:val="de-DE"/>
        </w:rPr>
        <w:br w:type="page"/>
      </w:r>
      <w:r w:rsidR="00272953" w:rsidRPr="00BA31E6">
        <w:rPr>
          <w:noProof/>
          <w:lang w:val="de-DE" w:eastAsia="en-GB" w:bidi="th-TH"/>
        </w:rPr>
        <w:lastRenderedPageBreak/>
        <w:pict w14:anchorId="7C6C8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T_1000x858px" style="width:15.65pt;height:13.15pt;visibility:visible">
            <v:imagedata r:id="rId12" o:title="BT_1000x858px"/>
          </v:shape>
        </w:pict>
      </w:r>
      <w:r w:rsidR="00536E78" w:rsidRPr="00BA31E6">
        <w:rPr>
          <w:lang w:val="de-DE"/>
        </w:rPr>
        <w:t xml:space="preserve">Dieses Arzneimittel unterliegt einer zusätzlichen Überwachung. Dies ermöglicht eine schnelle Identifizierung neuer Erkenntnisse über die Sicherheit. Angehörige von Gesundheitsberufen sind aufgefordert, jeden Verdachtsfall einer Nebenwirkung zu melden. Hinweise zur Meldung </w:t>
      </w:r>
      <w:r w:rsidR="00811D3B" w:rsidRPr="00BA31E6">
        <w:rPr>
          <w:lang w:val="de-DE"/>
        </w:rPr>
        <w:t>v</w:t>
      </w:r>
      <w:r w:rsidR="00536E78" w:rsidRPr="00BA31E6">
        <w:rPr>
          <w:lang w:val="de-DE"/>
        </w:rPr>
        <w:t>on Nebenwirkungen, siehe Abschnitt</w:t>
      </w:r>
      <w:ins w:id="3" w:author="Author">
        <w:r w:rsidR="00366CDB">
          <w:rPr>
            <w:lang w:val="de-DE"/>
          </w:rPr>
          <w:t> </w:t>
        </w:r>
      </w:ins>
      <w:del w:id="4" w:author="Author">
        <w:r w:rsidR="00536E78" w:rsidRPr="00BA31E6" w:rsidDel="00366CDB">
          <w:rPr>
            <w:lang w:val="de-DE"/>
          </w:rPr>
          <w:delText xml:space="preserve"> </w:delText>
        </w:r>
      </w:del>
      <w:r w:rsidR="00536E78" w:rsidRPr="00BA31E6">
        <w:rPr>
          <w:lang w:val="de-DE"/>
        </w:rPr>
        <w:t xml:space="preserve">4.8. </w:t>
      </w:r>
    </w:p>
    <w:p w14:paraId="3D247AB3" w14:textId="77777777" w:rsidR="00536E78" w:rsidRPr="00BA31E6" w:rsidRDefault="00536E78" w:rsidP="006D5459">
      <w:pPr>
        <w:spacing w:line="240" w:lineRule="auto"/>
        <w:rPr>
          <w:iCs/>
          <w:lang w:val="de-DE"/>
        </w:rPr>
      </w:pPr>
    </w:p>
    <w:p w14:paraId="3B83F2CE" w14:textId="77777777" w:rsidR="00536E78" w:rsidRPr="007C1BA0" w:rsidRDefault="00536E78" w:rsidP="007C1BA0">
      <w:pPr>
        <w:tabs>
          <w:tab w:val="clear" w:pos="567"/>
        </w:tabs>
        <w:autoSpaceDE w:val="0"/>
        <w:autoSpaceDN w:val="0"/>
        <w:adjustRightInd w:val="0"/>
        <w:spacing w:line="240" w:lineRule="auto"/>
        <w:rPr>
          <w:lang w:val="de-DE"/>
          <w:rPrChange w:id="5" w:author="Author" w:date="2025-12-17T08:58:00Z">
            <w:rPr>
              <w:b/>
              <w:bCs/>
              <w:lang w:val="de-DE"/>
            </w:rPr>
          </w:rPrChange>
        </w:rPr>
        <w:pPrChange w:id="6" w:author="Author" w:date="2025-12-17T08:58:00Z">
          <w:pPr>
            <w:keepNext/>
            <w:suppressAutoHyphens/>
            <w:spacing w:line="240" w:lineRule="auto"/>
          </w:pPr>
        </w:pPrChange>
      </w:pPr>
    </w:p>
    <w:p w14:paraId="50069124" w14:textId="77777777" w:rsidR="00BB17F6" w:rsidRPr="007C1BA0" w:rsidRDefault="00BB17F6" w:rsidP="007C1BA0">
      <w:pPr>
        <w:tabs>
          <w:tab w:val="clear" w:pos="567"/>
        </w:tabs>
        <w:autoSpaceDE w:val="0"/>
        <w:autoSpaceDN w:val="0"/>
        <w:adjustRightInd w:val="0"/>
        <w:spacing w:line="240" w:lineRule="auto"/>
        <w:rPr>
          <w:b/>
          <w:bCs/>
          <w:lang w:val="de-DE"/>
          <w:rPrChange w:id="7" w:author="Author" w:date="2025-12-17T08:59:00Z">
            <w:rPr>
              <w:color w:val="008000"/>
              <w:lang w:val="de-DE"/>
            </w:rPr>
          </w:rPrChange>
        </w:rPr>
        <w:pPrChange w:id="8" w:author="Author" w:date="2025-12-17T08:59:00Z">
          <w:pPr>
            <w:keepNext/>
            <w:suppressAutoHyphens/>
            <w:spacing w:line="240" w:lineRule="auto"/>
          </w:pPr>
        </w:pPrChange>
      </w:pPr>
      <w:r w:rsidRPr="007C1BA0">
        <w:rPr>
          <w:b/>
          <w:bCs/>
          <w:lang w:val="de-DE"/>
        </w:rPr>
        <w:t>1.</w:t>
      </w:r>
      <w:r w:rsidRPr="007C1BA0">
        <w:rPr>
          <w:b/>
          <w:bCs/>
          <w:lang w:val="de-DE"/>
        </w:rPr>
        <w:tab/>
        <w:t>BEZEICHNUNG DES ARZNEIMITTELS</w:t>
      </w:r>
    </w:p>
    <w:p w14:paraId="26FAF6C9" w14:textId="77777777" w:rsidR="00BB17F6" w:rsidRPr="00BA31E6" w:rsidRDefault="00BB17F6" w:rsidP="007C1BA0">
      <w:pPr>
        <w:tabs>
          <w:tab w:val="clear" w:pos="567"/>
        </w:tabs>
        <w:autoSpaceDE w:val="0"/>
        <w:autoSpaceDN w:val="0"/>
        <w:adjustRightInd w:val="0"/>
        <w:spacing w:line="240" w:lineRule="auto"/>
        <w:rPr>
          <w:lang w:val="de-DE"/>
        </w:rPr>
        <w:pPrChange w:id="9" w:author="Author" w:date="2025-12-17T08:59:00Z">
          <w:pPr>
            <w:keepNext/>
            <w:spacing w:line="240" w:lineRule="auto"/>
          </w:pPr>
        </w:pPrChange>
      </w:pPr>
    </w:p>
    <w:p w14:paraId="04DA354B" w14:textId="77777777" w:rsidR="00BB17F6" w:rsidRPr="00BA31E6" w:rsidRDefault="00BB17F6" w:rsidP="006D5459">
      <w:pPr>
        <w:spacing w:line="240" w:lineRule="auto"/>
        <w:rPr>
          <w:lang w:val="de-DE"/>
        </w:rPr>
      </w:pPr>
      <w:r w:rsidRPr="00BA31E6">
        <w:rPr>
          <w:lang w:val="de-DE"/>
        </w:rPr>
        <w:t>Strensiq 40 mg/ml Injektionslösung</w:t>
      </w:r>
    </w:p>
    <w:p w14:paraId="423B4188" w14:textId="77777777" w:rsidR="00CB7700" w:rsidRPr="00BA31E6" w:rsidRDefault="00CB7700" w:rsidP="006D5459">
      <w:pPr>
        <w:spacing w:line="240" w:lineRule="auto"/>
        <w:rPr>
          <w:lang w:val="de-DE"/>
        </w:rPr>
      </w:pPr>
      <w:r w:rsidRPr="00BA31E6">
        <w:rPr>
          <w:lang w:val="de-DE"/>
        </w:rPr>
        <w:t>Strensiq 100 mg/ml Injektionslösung</w:t>
      </w:r>
    </w:p>
    <w:p w14:paraId="764DDC97" w14:textId="77777777" w:rsidR="00BB17F6" w:rsidRPr="00BA31E6" w:rsidRDefault="00BB17F6" w:rsidP="006D5459">
      <w:pPr>
        <w:spacing w:line="240" w:lineRule="auto"/>
        <w:rPr>
          <w:lang w:val="de-DE"/>
        </w:rPr>
      </w:pPr>
    </w:p>
    <w:p w14:paraId="2414730F" w14:textId="77777777" w:rsidR="00BB17F6" w:rsidRPr="00BA31E6" w:rsidRDefault="00BB17F6" w:rsidP="006D5459">
      <w:pPr>
        <w:spacing w:line="240" w:lineRule="auto"/>
        <w:rPr>
          <w:lang w:val="de-DE"/>
        </w:rPr>
      </w:pPr>
    </w:p>
    <w:p w14:paraId="3F8ED6FF" w14:textId="77777777" w:rsidR="00BB17F6" w:rsidRPr="00BA31E6" w:rsidRDefault="00BB17F6" w:rsidP="00F26136">
      <w:pPr>
        <w:suppressAutoHyphens/>
        <w:spacing w:line="240" w:lineRule="auto"/>
        <w:outlineLvl w:val="0"/>
        <w:rPr>
          <w:lang w:val="de-DE"/>
        </w:rPr>
      </w:pPr>
      <w:r w:rsidRPr="00BA31E6">
        <w:rPr>
          <w:b/>
          <w:bCs/>
          <w:lang w:val="de-DE"/>
        </w:rPr>
        <w:t>2.</w:t>
      </w:r>
      <w:r w:rsidRPr="00BA31E6">
        <w:rPr>
          <w:b/>
          <w:bCs/>
          <w:lang w:val="de-DE"/>
        </w:rPr>
        <w:tab/>
        <w:t>QUALITATIVE UND QUANTITATIVE ZUSAMMENSETZUNG</w:t>
      </w:r>
    </w:p>
    <w:p w14:paraId="65DAD897" w14:textId="77777777" w:rsidR="00BB17F6" w:rsidRPr="00BA31E6" w:rsidRDefault="00BB17F6" w:rsidP="007C1BA0">
      <w:pPr>
        <w:tabs>
          <w:tab w:val="clear" w:pos="567"/>
        </w:tabs>
        <w:autoSpaceDE w:val="0"/>
        <w:autoSpaceDN w:val="0"/>
        <w:adjustRightInd w:val="0"/>
        <w:spacing w:line="240" w:lineRule="auto"/>
        <w:rPr>
          <w:lang w:val="de-DE"/>
        </w:rPr>
        <w:pPrChange w:id="10" w:author="Author" w:date="2025-12-17T08:59:00Z">
          <w:pPr>
            <w:keepNext/>
            <w:spacing w:line="240" w:lineRule="auto"/>
          </w:pPr>
        </w:pPrChange>
      </w:pPr>
    </w:p>
    <w:p w14:paraId="17B3FE89" w14:textId="77777777" w:rsidR="00CB7700" w:rsidRPr="00883EB5" w:rsidRDefault="00CB7700" w:rsidP="00883EB5">
      <w:pPr>
        <w:tabs>
          <w:tab w:val="clear" w:pos="567"/>
        </w:tabs>
        <w:autoSpaceDE w:val="0"/>
        <w:autoSpaceDN w:val="0"/>
        <w:adjustRightInd w:val="0"/>
        <w:spacing w:line="240" w:lineRule="auto"/>
        <w:rPr>
          <w:lang w:val="de-DE"/>
          <w:rPrChange w:id="11" w:author="Fischer, Cornelia" w:date="2024-11-14T08:58:00Z">
            <w:rPr>
              <w:u w:val="single"/>
              <w:lang w:val="de-DE"/>
            </w:rPr>
          </w:rPrChange>
        </w:rPr>
        <w:pPrChange w:id="12" w:author="Fischer, Cornelia" w:date="2024-11-14T08:58:00Z">
          <w:pPr>
            <w:suppressLineNumbers/>
            <w:spacing w:line="240" w:lineRule="auto"/>
          </w:pPr>
        </w:pPrChange>
      </w:pPr>
      <w:r w:rsidRPr="00883EB5">
        <w:rPr>
          <w:lang w:val="de-DE"/>
          <w:rPrChange w:id="13" w:author="Fischer, Cornelia" w:date="2024-11-14T08:58:00Z">
            <w:rPr>
              <w:u w:val="single"/>
              <w:lang w:val="de-DE"/>
            </w:rPr>
          </w:rPrChange>
        </w:rPr>
        <w:t>Strensiq 40 mg/ml Injektionslösung</w:t>
      </w:r>
    </w:p>
    <w:p w14:paraId="6F3893E6" w14:textId="77777777" w:rsidR="008E5170" w:rsidRPr="00883EB5" w:rsidRDefault="008E5170" w:rsidP="00883EB5">
      <w:pPr>
        <w:tabs>
          <w:tab w:val="clear" w:pos="567"/>
        </w:tabs>
        <w:autoSpaceDE w:val="0"/>
        <w:autoSpaceDN w:val="0"/>
        <w:adjustRightInd w:val="0"/>
        <w:spacing w:line="240" w:lineRule="auto"/>
        <w:rPr>
          <w:lang w:val="de-DE"/>
          <w:rPrChange w:id="14" w:author="Fischer, Cornelia" w:date="2024-11-14T08:58:00Z">
            <w:rPr>
              <w:u w:val="single"/>
              <w:lang w:val="de-DE"/>
            </w:rPr>
          </w:rPrChange>
        </w:rPr>
        <w:pPrChange w:id="15" w:author="Fischer, Cornelia" w:date="2024-11-14T08:58:00Z">
          <w:pPr>
            <w:suppressLineNumbers/>
            <w:spacing w:line="240" w:lineRule="auto"/>
          </w:pPr>
        </w:pPrChange>
      </w:pPr>
    </w:p>
    <w:p w14:paraId="688EDF5B" w14:textId="77777777" w:rsidR="00BB17F6" w:rsidRPr="00BA31E6" w:rsidRDefault="00DF7C3F" w:rsidP="00883EB5">
      <w:pPr>
        <w:tabs>
          <w:tab w:val="clear" w:pos="567"/>
        </w:tabs>
        <w:autoSpaceDE w:val="0"/>
        <w:autoSpaceDN w:val="0"/>
        <w:adjustRightInd w:val="0"/>
        <w:spacing w:line="240" w:lineRule="auto"/>
        <w:rPr>
          <w:lang w:val="de-DE"/>
        </w:rPr>
        <w:pPrChange w:id="16" w:author="Fischer, Cornelia" w:date="2024-11-14T08:58:00Z">
          <w:pPr>
            <w:suppressLineNumbers/>
            <w:spacing w:line="240" w:lineRule="auto"/>
          </w:pPr>
        </w:pPrChange>
      </w:pPr>
      <w:r w:rsidRPr="00BA31E6">
        <w:rPr>
          <w:lang w:val="de-DE"/>
        </w:rPr>
        <w:t xml:space="preserve">Jeder </w:t>
      </w:r>
      <w:r w:rsidR="00BB17F6" w:rsidRPr="00BA31E6">
        <w:rPr>
          <w:lang w:val="de-DE"/>
        </w:rPr>
        <w:t>ml Lösung enthält 40 mg Asfotase alfa*.</w:t>
      </w:r>
    </w:p>
    <w:p w14:paraId="4C1B8930" w14:textId="77777777" w:rsidR="00BB17F6" w:rsidRPr="00BA31E6" w:rsidRDefault="00BB17F6" w:rsidP="00883EB5">
      <w:pPr>
        <w:tabs>
          <w:tab w:val="clear" w:pos="567"/>
        </w:tabs>
        <w:autoSpaceDE w:val="0"/>
        <w:autoSpaceDN w:val="0"/>
        <w:adjustRightInd w:val="0"/>
        <w:spacing w:line="240" w:lineRule="auto"/>
        <w:rPr>
          <w:lang w:val="de-DE"/>
        </w:rPr>
        <w:pPrChange w:id="17" w:author="Fischer, Cornelia" w:date="2024-11-14T08:58:00Z">
          <w:pPr>
            <w:suppressLineNumbers/>
            <w:spacing w:line="240" w:lineRule="auto"/>
          </w:pPr>
        </w:pPrChange>
      </w:pPr>
    </w:p>
    <w:p w14:paraId="576ADC30" w14:textId="77777777" w:rsidR="00BB17F6" w:rsidRPr="00BA31E6" w:rsidRDefault="004A69A4" w:rsidP="00883EB5">
      <w:pPr>
        <w:tabs>
          <w:tab w:val="clear" w:pos="567"/>
        </w:tabs>
        <w:autoSpaceDE w:val="0"/>
        <w:autoSpaceDN w:val="0"/>
        <w:adjustRightInd w:val="0"/>
        <w:spacing w:line="240" w:lineRule="auto"/>
        <w:rPr>
          <w:lang w:val="de-DE"/>
        </w:rPr>
        <w:pPrChange w:id="18" w:author="Fischer, Cornelia" w:date="2024-11-14T08:58:00Z">
          <w:pPr>
            <w:suppressLineNumbers/>
            <w:spacing w:line="240" w:lineRule="auto"/>
          </w:pPr>
        </w:pPrChange>
      </w:pPr>
      <w:r>
        <w:rPr>
          <w:lang w:val="de-DE"/>
        </w:rPr>
        <w:t>Jede</w:t>
      </w:r>
      <w:r w:rsidR="00185AE8" w:rsidRPr="00BA31E6">
        <w:rPr>
          <w:lang w:val="de-DE"/>
        </w:rPr>
        <w:t xml:space="preserve"> Durchstechflasche</w:t>
      </w:r>
      <w:r w:rsidR="00310BBD" w:rsidRPr="00BA31E6">
        <w:rPr>
          <w:lang w:val="de-DE"/>
        </w:rPr>
        <w:t xml:space="preserve"> </w:t>
      </w:r>
      <w:r w:rsidR="00821FFD" w:rsidRPr="00BA31E6">
        <w:rPr>
          <w:lang w:val="de-DE"/>
        </w:rPr>
        <w:t xml:space="preserve">mit </w:t>
      </w:r>
      <w:r w:rsidR="00BB17F6" w:rsidRPr="00BA31E6">
        <w:rPr>
          <w:lang w:val="de-DE"/>
        </w:rPr>
        <w:t xml:space="preserve">0,3 ml Lösung </w:t>
      </w:r>
      <w:r w:rsidR="00821FFD" w:rsidRPr="00BA31E6">
        <w:rPr>
          <w:lang w:val="de-DE"/>
        </w:rPr>
        <w:t xml:space="preserve">enthält </w:t>
      </w:r>
      <w:r w:rsidR="00BB17F6" w:rsidRPr="00BA31E6">
        <w:rPr>
          <w:lang w:val="de-DE"/>
        </w:rPr>
        <w:t>12 mg Asfotase alfa (40 mg/ml).</w:t>
      </w:r>
    </w:p>
    <w:p w14:paraId="398E10E7" w14:textId="77777777" w:rsidR="00BB17F6" w:rsidRPr="00BA31E6" w:rsidRDefault="004A69A4" w:rsidP="00883EB5">
      <w:pPr>
        <w:tabs>
          <w:tab w:val="clear" w:pos="567"/>
        </w:tabs>
        <w:autoSpaceDE w:val="0"/>
        <w:autoSpaceDN w:val="0"/>
        <w:adjustRightInd w:val="0"/>
        <w:spacing w:line="240" w:lineRule="auto"/>
        <w:rPr>
          <w:lang w:val="de-DE"/>
        </w:rPr>
        <w:pPrChange w:id="19" w:author="Fischer, Cornelia" w:date="2024-11-14T08:58:00Z">
          <w:pPr>
            <w:suppressLineNumbers/>
            <w:spacing w:line="240" w:lineRule="auto"/>
          </w:pPr>
        </w:pPrChange>
      </w:pPr>
      <w:r>
        <w:rPr>
          <w:lang w:val="de-DE"/>
        </w:rPr>
        <w:t>Jede</w:t>
      </w:r>
      <w:r w:rsidR="00BB17F6" w:rsidRPr="00BA31E6">
        <w:rPr>
          <w:lang w:val="de-DE"/>
        </w:rPr>
        <w:t xml:space="preserve"> Durchstechflasche </w:t>
      </w:r>
      <w:r w:rsidR="00185AE8" w:rsidRPr="00BA31E6">
        <w:rPr>
          <w:lang w:val="de-DE"/>
        </w:rPr>
        <w:t xml:space="preserve">mit </w:t>
      </w:r>
      <w:r w:rsidR="00BB17F6" w:rsidRPr="00BA31E6">
        <w:rPr>
          <w:lang w:val="de-DE"/>
        </w:rPr>
        <w:t>0</w:t>
      </w:r>
      <w:r w:rsidR="00185AE8" w:rsidRPr="00BA31E6">
        <w:rPr>
          <w:lang w:val="de-DE"/>
        </w:rPr>
        <w:t>,45 ml Lösung enthält</w:t>
      </w:r>
      <w:r w:rsidR="00BB17F6" w:rsidRPr="00BA31E6">
        <w:rPr>
          <w:lang w:val="de-DE"/>
        </w:rPr>
        <w:t xml:space="preserve"> 18 mg Asfotase alfa (40 mg/ml).</w:t>
      </w:r>
    </w:p>
    <w:p w14:paraId="1A2B443D" w14:textId="77777777" w:rsidR="00BB17F6" w:rsidRPr="00BA31E6" w:rsidRDefault="004A69A4" w:rsidP="00883EB5">
      <w:pPr>
        <w:tabs>
          <w:tab w:val="clear" w:pos="567"/>
        </w:tabs>
        <w:autoSpaceDE w:val="0"/>
        <w:autoSpaceDN w:val="0"/>
        <w:adjustRightInd w:val="0"/>
        <w:spacing w:line="240" w:lineRule="auto"/>
        <w:rPr>
          <w:lang w:val="de-DE"/>
        </w:rPr>
        <w:pPrChange w:id="20" w:author="Fischer, Cornelia" w:date="2024-11-14T08:58:00Z">
          <w:pPr>
            <w:suppressLineNumbers/>
            <w:spacing w:line="240" w:lineRule="auto"/>
          </w:pPr>
        </w:pPrChange>
      </w:pPr>
      <w:r>
        <w:rPr>
          <w:lang w:val="de-DE"/>
        </w:rPr>
        <w:t>Jede</w:t>
      </w:r>
      <w:r w:rsidR="00BB17F6" w:rsidRPr="00BA31E6">
        <w:rPr>
          <w:lang w:val="de-DE"/>
        </w:rPr>
        <w:t xml:space="preserve"> Durchstechflasche </w:t>
      </w:r>
      <w:r w:rsidR="00185AE8" w:rsidRPr="00BA31E6">
        <w:rPr>
          <w:lang w:val="de-DE"/>
        </w:rPr>
        <w:t>mit 0,7 ml Lösung enthält</w:t>
      </w:r>
      <w:r w:rsidR="00BB17F6" w:rsidRPr="00BA31E6">
        <w:rPr>
          <w:lang w:val="de-DE"/>
        </w:rPr>
        <w:t xml:space="preserve"> 28 mg Asfotase alfa (40 mg/ml).</w:t>
      </w:r>
    </w:p>
    <w:p w14:paraId="08E5953B" w14:textId="77777777" w:rsidR="00BB17F6" w:rsidRPr="00BA31E6" w:rsidRDefault="004A69A4" w:rsidP="00883EB5">
      <w:pPr>
        <w:tabs>
          <w:tab w:val="clear" w:pos="567"/>
        </w:tabs>
        <w:autoSpaceDE w:val="0"/>
        <w:autoSpaceDN w:val="0"/>
        <w:adjustRightInd w:val="0"/>
        <w:spacing w:line="240" w:lineRule="auto"/>
        <w:rPr>
          <w:lang w:val="de-DE"/>
        </w:rPr>
        <w:pPrChange w:id="21" w:author="Fischer, Cornelia" w:date="2024-11-14T08:58:00Z">
          <w:pPr>
            <w:suppressLineNumbers/>
            <w:spacing w:line="240" w:lineRule="auto"/>
          </w:pPr>
        </w:pPrChange>
      </w:pPr>
      <w:r>
        <w:rPr>
          <w:lang w:val="de-DE"/>
        </w:rPr>
        <w:t>Jede</w:t>
      </w:r>
      <w:r w:rsidR="00BB17F6" w:rsidRPr="00BA31E6">
        <w:rPr>
          <w:lang w:val="de-DE"/>
        </w:rPr>
        <w:t xml:space="preserve"> Durchstechflasche </w:t>
      </w:r>
      <w:r w:rsidR="00185AE8" w:rsidRPr="00BA31E6">
        <w:rPr>
          <w:lang w:val="de-DE"/>
        </w:rPr>
        <w:t>mit 1,0 ml Lösung enthält</w:t>
      </w:r>
      <w:r w:rsidR="00BB17F6" w:rsidRPr="00BA31E6">
        <w:rPr>
          <w:lang w:val="de-DE"/>
        </w:rPr>
        <w:t xml:space="preserve"> 40 mg Asfotase alfa (40 mg/ml).</w:t>
      </w:r>
    </w:p>
    <w:p w14:paraId="6A9AAD55" w14:textId="77777777" w:rsidR="00BA66B9" w:rsidRPr="00BA31E6" w:rsidRDefault="00BA66B9" w:rsidP="00883EB5">
      <w:pPr>
        <w:tabs>
          <w:tab w:val="clear" w:pos="567"/>
        </w:tabs>
        <w:autoSpaceDE w:val="0"/>
        <w:autoSpaceDN w:val="0"/>
        <w:adjustRightInd w:val="0"/>
        <w:spacing w:line="240" w:lineRule="auto"/>
        <w:rPr>
          <w:lang w:val="de-DE"/>
        </w:rPr>
        <w:pPrChange w:id="22" w:author="Fischer, Cornelia" w:date="2024-11-14T08:58:00Z">
          <w:pPr>
            <w:suppressLineNumbers/>
            <w:spacing w:line="240" w:lineRule="auto"/>
          </w:pPr>
        </w:pPrChange>
      </w:pPr>
    </w:p>
    <w:p w14:paraId="4AF878DC" w14:textId="77777777" w:rsidR="00BA66B9" w:rsidRPr="00883EB5" w:rsidRDefault="00BA66B9" w:rsidP="00883EB5">
      <w:pPr>
        <w:tabs>
          <w:tab w:val="clear" w:pos="567"/>
        </w:tabs>
        <w:autoSpaceDE w:val="0"/>
        <w:autoSpaceDN w:val="0"/>
        <w:adjustRightInd w:val="0"/>
        <w:spacing w:line="240" w:lineRule="auto"/>
        <w:rPr>
          <w:lang w:val="de-DE"/>
          <w:rPrChange w:id="23" w:author="Fischer, Cornelia" w:date="2024-11-14T08:58:00Z">
            <w:rPr>
              <w:u w:val="single"/>
              <w:lang w:val="de-DE"/>
            </w:rPr>
          </w:rPrChange>
        </w:rPr>
        <w:pPrChange w:id="24" w:author="Fischer, Cornelia" w:date="2024-11-14T08:58:00Z">
          <w:pPr>
            <w:suppressLineNumbers/>
            <w:spacing w:line="240" w:lineRule="auto"/>
          </w:pPr>
        </w:pPrChange>
      </w:pPr>
      <w:r w:rsidRPr="00883EB5">
        <w:rPr>
          <w:lang w:val="de-DE"/>
          <w:rPrChange w:id="25" w:author="Fischer, Cornelia" w:date="2024-11-14T08:58:00Z">
            <w:rPr>
              <w:u w:val="single"/>
              <w:lang w:val="de-DE"/>
            </w:rPr>
          </w:rPrChange>
        </w:rPr>
        <w:t>Strensiq 100 mg/ml Injektionslösung</w:t>
      </w:r>
    </w:p>
    <w:p w14:paraId="394167BD" w14:textId="77777777" w:rsidR="008E5170" w:rsidRPr="00883EB5" w:rsidRDefault="008E5170" w:rsidP="00883EB5">
      <w:pPr>
        <w:tabs>
          <w:tab w:val="clear" w:pos="567"/>
        </w:tabs>
        <w:autoSpaceDE w:val="0"/>
        <w:autoSpaceDN w:val="0"/>
        <w:adjustRightInd w:val="0"/>
        <w:spacing w:line="240" w:lineRule="auto"/>
        <w:rPr>
          <w:lang w:val="de-DE"/>
          <w:rPrChange w:id="26" w:author="Fischer, Cornelia" w:date="2024-11-14T08:58:00Z">
            <w:rPr>
              <w:u w:val="single"/>
              <w:lang w:val="de-DE"/>
            </w:rPr>
          </w:rPrChange>
        </w:rPr>
        <w:pPrChange w:id="27" w:author="Fischer, Cornelia" w:date="2024-11-14T08:58:00Z">
          <w:pPr>
            <w:suppressLineNumbers/>
            <w:spacing w:line="240" w:lineRule="auto"/>
          </w:pPr>
        </w:pPrChange>
      </w:pPr>
    </w:p>
    <w:p w14:paraId="1D359302" w14:textId="77777777" w:rsidR="00BA66B9" w:rsidRPr="00BA31E6" w:rsidRDefault="001D0924" w:rsidP="00883EB5">
      <w:pPr>
        <w:tabs>
          <w:tab w:val="clear" w:pos="567"/>
        </w:tabs>
        <w:autoSpaceDE w:val="0"/>
        <w:autoSpaceDN w:val="0"/>
        <w:adjustRightInd w:val="0"/>
        <w:spacing w:line="240" w:lineRule="auto"/>
        <w:rPr>
          <w:lang w:val="de-DE"/>
        </w:rPr>
        <w:pPrChange w:id="28" w:author="Fischer, Cornelia" w:date="2024-11-14T08:58:00Z">
          <w:pPr>
            <w:suppressLineNumbers/>
            <w:spacing w:line="240" w:lineRule="auto"/>
          </w:pPr>
        </w:pPrChange>
      </w:pPr>
      <w:r>
        <w:rPr>
          <w:lang w:val="de-DE"/>
        </w:rPr>
        <w:t>Jeder</w:t>
      </w:r>
      <w:r w:rsidR="00BA66B9" w:rsidRPr="00BA31E6">
        <w:rPr>
          <w:lang w:val="de-DE"/>
        </w:rPr>
        <w:t xml:space="preserve"> ml Lösung enthält 100 mg Asfotase alfa*.</w:t>
      </w:r>
    </w:p>
    <w:p w14:paraId="2B5562EF" w14:textId="77777777" w:rsidR="00BA66B9" w:rsidRPr="00BA31E6" w:rsidRDefault="00BA66B9" w:rsidP="00883EB5">
      <w:pPr>
        <w:tabs>
          <w:tab w:val="clear" w:pos="567"/>
        </w:tabs>
        <w:autoSpaceDE w:val="0"/>
        <w:autoSpaceDN w:val="0"/>
        <w:adjustRightInd w:val="0"/>
        <w:spacing w:line="240" w:lineRule="auto"/>
        <w:rPr>
          <w:lang w:val="de-DE"/>
        </w:rPr>
        <w:pPrChange w:id="29" w:author="Fischer, Cornelia" w:date="2024-11-14T08:58:00Z">
          <w:pPr>
            <w:suppressLineNumbers/>
            <w:spacing w:line="240" w:lineRule="auto"/>
          </w:pPr>
        </w:pPrChange>
      </w:pPr>
    </w:p>
    <w:p w14:paraId="05C12EF0" w14:textId="77777777" w:rsidR="00BA66B9" w:rsidRPr="00BA31E6" w:rsidRDefault="001D0924" w:rsidP="00883EB5">
      <w:pPr>
        <w:tabs>
          <w:tab w:val="clear" w:pos="567"/>
        </w:tabs>
        <w:autoSpaceDE w:val="0"/>
        <w:autoSpaceDN w:val="0"/>
        <w:adjustRightInd w:val="0"/>
        <w:spacing w:line="240" w:lineRule="auto"/>
        <w:rPr>
          <w:lang w:val="de-DE"/>
        </w:rPr>
        <w:pPrChange w:id="30" w:author="Fischer, Cornelia" w:date="2024-11-14T08:58:00Z">
          <w:pPr>
            <w:suppressLineNumbers/>
            <w:spacing w:line="240" w:lineRule="auto"/>
          </w:pPr>
        </w:pPrChange>
      </w:pPr>
      <w:r>
        <w:rPr>
          <w:lang w:val="de-DE"/>
        </w:rPr>
        <w:t>Jede</w:t>
      </w:r>
      <w:r w:rsidR="00BA66B9" w:rsidRPr="00BA31E6">
        <w:rPr>
          <w:lang w:val="de-DE"/>
        </w:rPr>
        <w:t xml:space="preserve"> Durchstechflasche enthält 0,8 ml Lösung und 80 mg Asfotase alfa (100 mg/ml).</w:t>
      </w:r>
    </w:p>
    <w:p w14:paraId="5F3264EF" w14:textId="77777777" w:rsidR="00BB17F6" w:rsidRPr="00BA31E6" w:rsidRDefault="00BB17F6" w:rsidP="00883EB5">
      <w:pPr>
        <w:tabs>
          <w:tab w:val="clear" w:pos="567"/>
        </w:tabs>
        <w:autoSpaceDE w:val="0"/>
        <w:autoSpaceDN w:val="0"/>
        <w:adjustRightInd w:val="0"/>
        <w:spacing w:line="240" w:lineRule="auto"/>
        <w:rPr>
          <w:lang w:val="de-DE"/>
        </w:rPr>
        <w:pPrChange w:id="31" w:author="Fischer, Cornelia" w:date="2024-11-14T08:58:00Z">
          <w:pPr>
            <w:suppressLineNumbers/>
            <w:spacing w:line="240" w:lineRule="auto"/>
          </w:pPr>
        </w:pPrChange>
      </w:pPr>
    </w:p>
    <w:p w14:paraId="2B57040F" w14:textId="77777777" w:rsidR="00BB17F6" w:rsidRPr="00BA31E6" w:rsidRDefault="00BB17F6" w:rsidP="00883EB5">
      <w:pPr>
        <w:tabs>
          <w:tab w:val="clear" w:pos="567"/>
        </w:tabs>
        <w:autoSpaceDE w:val="0"/>
        <w:autoSpaceDN w:val="0"/>
        <w:adjustRightInd w:val="0"/>
        <w:spacing w:line="240" w:lineRule="auto"/>
        <w:rPr>
          <w:lang w:val="de-DE"/>
        </w:rPr>
        <w:pPrChange w:id="32" w:author="Fischer, Cornelia" w:date="2024-11-14T08:58:00Z">
          <w:pPr>
            <w:suppressLineNumbers/>
            <w:spacing w:line="240" w:lineRule="auto"/>
          </w:pPr>
        </w:pPrChange>
      </w:pPr>
      <w:r w:rsidRPr="00BA31E6">
        <w:rPr>
          <w:lang w:val="de-DE"/>
        </w:rPr>
        <w:t>* hergestellt mittels rekombinanter DNA-Technologie aus einer Säugetierzellkultur mit Ovarialzellen des Chinesischen Hamsters (CHO).</w:t>
      </w:r>
    </w:p>
    <w:p w14:paraId="4443881E" w14:textId="77777777" w:rsidR="00BB17F6" w:rsidRPr="00BA31E6" w:rsidRDefault="00BB17F6" w:rsidP="00883EB5">
      <w:pPr>
        <w:tabs>
          <w:tab w:val="clear" w:pos="567"/>
        </w:tabs>
        <w:autoSpaceDE w:val="0"/>
        <w:autoSpaceDN w:val="0"/>
        <w:adjustRightInd w:val="0"/>
        <w:spacing w:line="240" w:lineRule="auto"/>
        <w:rPr>
          <w:lang w:val="de-DE"/>
        </w:rPr>
        <w:pPrChange w:id="33" w:author="Fischer, Cornelia" w:date="2024-11-14T08:58:00Z">
          <w:pPr>
            <w:suppressLineNumbers/>
            <w:spacing w:line="240" w:lineRule="auto"/>
          </w:pPr>
        </w:pPrChange>
      </w:pPr>
    </w:p>
    <w:p w14:paraId="6DC9CA7A" w14:textId="77777777" w:rsidR="00BB17F6" w:rsidRPr="00BA31E6" w:rsidRDefault="00BB17F6" w:rsidP="00883EB5">
      <w:pPr>
        <w:tabs>
          <w:tab w:val="clear" w:pos="567"/>
        </w:tabs>
        <w:autoSpaceDE w:val="0"/>
        <w:autoSpaceDN w:val="0"/>
        <w:adjustRightInd w:val="0"/>
        <w:spacing w:line="240" w:lineRule="auto"/>
        <w:rPr>
          <w:lang w:val="de-DE"/>
        </w:rPr>
        <w:pPrChange w:id="34" w:author="Fischer, Cornelia" w:date="2024-11-14T08:58:00Z">
          <w:pPr>
            <w:suppressLineNumbers/>
            <w:spacing w:line="240" w:lineRule="auto"/>
            <w:outlineLvl w:val="0"/>
          </w:pPr>
        </w:pPrChange>
      </w:pPr>
      <w:r w:rsidRPr="00BA31E6">
        <w:rPr>
          <w:lang w:val="de-DE"/>
        </w:rPr>
        <w:t>Vollständige Auflistung der sonstigen Bestandteile, siehe Abschnitt</w:t>
      </w:r>
      <w:ins w:id="35" w:author="Author">
        <w:r w:rsidR="00D44B61">
          <w:rPr>
            <w:lang w:val="de-DE"/>
          </w:rPr>
          <w:t> </w:t>
        </w:r>
      </w:ins>
      <w:del w:id="36" w:author="Author">
        <w:r w:rsidRPr="00BA31E6" w:rsidDel="00D44B61">
          <w:rPr>
            <w:lang w:val="de-DE"/>
          </w:rPr>
          <w:delText xml:space="preserve"> </w:delText>
        </w:r>
      </w:del>
      <w:r w:rsidRPr="00BA31E6">
        <w:rPr>
          <w:lang w:val="de-DE"/>
        </w:rPr>
        <w:t>6.1.</w:t>
      </w:r>
    </w:p>
    <w:p w14:paraId="71699384" w14:textId="77777777" w:rsidR="00BB17F6" w:rsidRPr="00BA31E6" w:rsidRDefault="00BB17F6" w:rsidP="006D5459">
      <w:pPr>
        <w:spacing w:line="240" w:lineRule="auto"/>
        <w:rPr>
          <w:lang w:val="de-DE"/>
        </w:rPr>
      </w:pPr>
    </w:p>
    <w:p w14:paraId="7A4D300D" w14:textId="77777777" w:rsidR="00BB17F6" w:rsidRPr="00BA31E6" w:rsidRDefault="00BB17F6" w:rsidP="006D5459">
      <w:pPr>
        <w:spacing w:line="240" w:lineRule="auto"/>
        <w:rPr>
          <w:lang w:val="de-DE"/>
        </w:rPr>
      </w:pPr>
    </w:p>
    <w:p w14:paraId="7E3961B9" w14:textId="77777777" w:rsidR="00BB17F6" w:rsidRPr="00BA31E6" w:rsidRDefault="00BB17F6" w:rsidP="00F26136">
      <w:pPr>
        <w:suppressAutoHyphens/>
        <w:spacing w:line="240" w:lineRule="auto"/>
        <w:outlineLvl w:val="0"/>
        <w:rPr>
          <w:caps/>
          <w:lang w:val="de-DE"/>
        </w:rPr>
      </w:pPr>
      <w:r w:rsidRPr="00BA31E6">
        <w:rPr>
          <w:b/>
          <w:bCs/>
          <w:lang w:val="de-DE"/>
        </w:rPr>
        <w:t>3.</w:t>
      </w:r>
      <w:r w:rsidRPr="00BA31E6">
        <w:rPr>
          <w:b/>
          <w:bCs/>
          <w:lang w:val="de-DE"/>
        </w:rPr>
        <w:tab/>
        <w:t>DARREICHUNGSFORM</w:t>
      </w:r>
    </w:p>
    <w:p w14:paraId="7A66F1E9" w14:textId="77777777" w:rsidR="00BB17F6" w:rsidRPr="00BA31E6" w:rsidRDefault="00BB17F6" w:rsidP="007C1BA0">
      <w:pPr>
        <w:tabs>
          <w:tab w:val="clear" w:pos="567"/>
        </w:tabs>
        <w:autoSpaceDE w:val="0"/>
        <w:autoSpaceDN w:val="0"/>
        <w:adjustRightInd w:val="0"/>
        <w:spacing w:line="240" w:lineRule="auto"/>
        <w:rPr>
          <w:lang w:val="de-DE"/>
        </w:rPr>
        <w:pPrChange w:id="37" w:author="Author" w:date="2025-12-17T08:59:00Z">
          <w:pPr>
            <w:keepNext/>
            <w:spacing w:line="240" w:lineRule="auto"/>
          </w:pPr>
        </w:pPrChange>
      </w:pPr>
    </w:p>
    <w:p w14:paraId="5A5B73A6" w14:textId="77777777" w:rsidR="00BB17F6" w:rsidRPr="00BA31E6" w:rsidRDefault="00BB17F6" w:rsidP="006D5459">
      <w:pPr>
        <w:tabs>
          <w:tab w:val="clear" w:pos="567"/>
        </w:tabs>
        <w:autoSpaceDE w:val="0"/>
        <w:autoSpaceDN w:val="0"/>
        <w:adjustRightInd w:val="0"/>
        <w:spacing w:line="240" w:lineRule="auto"/>
        <w:rPr>
          <w:lang w:val="de-DE"/>
        </w:rPr>
      </w:pPr>
      <w:r w:rsidRPr="00BA31E6">
        <w:rPr>
          <w:lang w:val="de-DE"/>
        </w:rPr>
        <w:t>Injektionslösung</w:t>
      </w:r>
      <w:r w:rsidR="00FC4CED" w:rsidRPr="00BA31E6">
        <w:rPr>
          <w:lang w:val="de-DE"/>
        </w:rPr>
        <w:t xml:space="preserve"> (</w:t>
      </w:r>
      <w:r w:rsidR="00821FFD" w:rsidRPr="00BA31E6">
        <w:rPr>
          <w:lang w:val="de-DE"/>
        </w:rPr>
        <w:t>Injektion</w:t>
      </w:r>
      <w:r w:rsidR="00FC4CED" w:rsidRPr="00BA31E6">
        <w:rPr>
          <w:lang w:val="de-DE"/>
        </w:rPr>
        <w:t>)</w:t>
      </w:r>
    </w:p>
    <w:p w14:paraId="017098D3" w14:textId="77777777" w:rsidR="00BB17F6" w:rsidRPr="00BA31E6" w:rsidRDefault="00BB17F6" w:rsidP="006D5459">
      <w:pPr>
        <w:tabs>
          <w:tab w:val="clear" w:pos="567"/>
        </w:tabs>
        <w:autoSpaceDE w:val="0"/>
        <w:autoSpaceDN w:val="0"/>
        <w:adjustRightInd w:val="0"/>
        <w:spacing w:line="240" w:lineRule="auto"/>
        <w:rPr>
          <w:lang w:val="de-DE"/>
        </w:rPr>
      </w:pPr>
      <w:r w:rsidRPr="00BA31E6">
        <w:rPr>
          <w:lang w:val="de-DE"/>
        </w:rPr>
        <w:t xml:space="preserve">Klare, </w:t>
      </w:r>
      <w:r w:rsidR="00F46E58">
        <w:rPr>
          <w:lang w:val="de-DE"/>
        </w:rPr>
        <w:t xml:space="preserve">leicht opaleszierende oder opaleszierende, </w:t>
      </w:r>
      <w:r w:rsidRPr="00BA31E6">
        <w:rPr>
          <w:lang w:val="de-DE"/>
        </w:rPr>
        <w:t>farblose bis leicht gelbliche</w:t>
      </w:r>
      <w:r w:rsidR="00821FFD" w:rsidRPr="00BA31E6">
        <w:rPr>
          <w:lang w:val="de-DE"/>
        </w:rPr>
        <w:t>,</w:t>
      </w:r>
      <w:r w:rsidRPr="00BA31E6">
        <w:rPr>
          <w:lang w:val="de-DE"/>
        </w:rPr>
        <w:t xml:space="preserve"> wässrige Lösung</w:t>
      </w:r>
      <w:r w:rsidR="00F9031C" w:rsidRPr="00BA31E6">
        <w:rPr>
          <w:lang w:val="de-DE"/>
        </w:rPr>
        <w:t>;</w:t>
      </w:r>
      <w:r w:rsidRPr="00BA31E6">
        <w:rPr>
          <w:lang w:val="de-DE"/>
        </w:rPr>
        <w:t xml:space="preserve"> pH-</w:t>
      </w:r>
      <w:r w:rsidR="009E38D1" w:rsidRPr="00BA31E6">
        <w:rPr>
          <w:lang w:val="de-DE"/>
        </w:rPr>
        <w:t>Wert</w:t>
      </w:r>
      <w:r w:rsidR="009E38D1">
        <w:rPr>
          <w:lang w:val="de-DE"/>
        </w:rPr>
        <w:t> </w:t>
      </w:r>
      <w:r w:rsidRPr="00BA31E6">
        <w:rPr>
          <w:lang w:val="de-DE"/>
        </w:rPr>
        <w:t>7,4.</w:t>
      </w:r>
      <w:r w:rsidR="00F46E58">
        <w:rPr>
          <w:lang w:val="de-DE"/>
        </w:rPr>
        <w:t xml:space="preserve"> Einige kleine </w:t>
      </w:r>
      <w:r w:rsidR="00D634E0" w:rsidRPr="00C36992">
        <w:rPr>
          <w:lang w:val="de-DE"/>
        </w:rPr>
        <w:t>transparente</w:t>
      </w:r>
      <w:r w:rsidR="00F46E58">
        <w:rPr>
          <w:lang w:val="de-DE"/>
        </w:rPr>
        <w:t xml:space="preserve"> oder weiße Partikel können vorhanden sein.</w:t>
      </w:r>
    </w:p>
    <w:p w14:paraId="57A3913F" w14:textId="77777777" w:rsidR="00BB17F6" w:rsidRPr="00BA31E6" w:rsidRDefault="00BB17F6" w:rsidP="006D5459">
      <w:pPr>
        <w:spacing w:line="240" w:lineRule="auto"/>
        <w:rPr>
          <w:lang w:val="de-DE"/>
        </w:rPr>
      </w:pPr>
    </w:p>
    <w:p w14:paraId="3907F960" w14:textId="77777777" w:rsidR="00BB17F6" w:rsidRPr="00BA31E6" w:rsidRDefault="00BB17F6" w:rsidP="006D5459">
      <w:pPr>
        <w:spacing w:line="240" w:lineRule="auto"/>
        <w:rPr>
          <w:lang w:val="de-DE"/>
        </w:rPr>
      </w:pPr>
    </w:p>
    <w:p w14:paraId="01F6B4DD" w14:textId="77777777" w:rsidR="00BB17F6" w:rsidRPr="00BA31E6" w:rsidRDefault="00BB17F6" w:rsidP="00F26136">
      <w:pPr>
        <w:suppressAutoHyphens/>
        <w:spacing w:line="240" w:lineRule="auto"/>
        <w:outlineLvl w:val="0"/>
        <w:rPr>
          <w:lang w:val="de-DE"/>
        </w:rPr>
      </w:pPr>
      <w:r w:rsidRPr="00BA31E6">
        <w:rPr>
          <w:b/>
          <w:bCs/>
          <w:lang w:val="de-DE"/>
        </w:rPr>
        <w:t>4.</w:t>
      </w:r>
      <w:r w:rsidRPr="00BA31E6">
        <w:rPr>
          <w:b/>
          <w:bCs/>
          <w:lang w:val="de-DE"/>
        </w:rPr>
        <w:tab/>
      </w:r>
      <w:r w:rsidRPr="00BA31E6">
        <w:rPr>
          <w:b/>
          <w:bCs/>
          <w:noProof/>
          <w:lang w:val="de-DE"/>
        </w:rPr>
        <w:t>KLINISCHE ANGABEN</w:t>
      </w:r>
    </w:p>
    <w:p w14:paraId="708545B8" w14:textId="77777777" w:rsidR="00BB17F6" w:rsidRPr="00BA31E6" w:rsidRDefault="00BB17F6" w:rsidP="007C1BA0">
      <w:pPr>
        <w:tabs>
          <w:tab w:val="clear" w:pos="567"/>
        </w:tabs>
        <w:autoSpaceDE w:val="0"/>
        <w:autoSpaceDN w:val="0"/>
        <w:adjustRightInd w:val="0"/>
        <w:spacing w:line="240" w:lineRule="auto"/>
        <w:rPr>
          <w:lang w:val="de-DE"/>
        </w:rPr>
        <w:pPrChange w:id="38" w:author="Author" w:date="2025-12-17T08:59:00Z">
          <w:pPr>
            <w:keepNext/>
            <w:spacing w:line="240" w:lineRule="auto"/>
          </w:pPr>
        </w:pPrChange>
      </w:pPr>
    </w:p>
    <w:p w14:paraId="43D08FF8" w14:textId="77777777" w:rsidR="00BB17F6" w:rsidRPr="007C1BA0" w:rsidRDefault="00BB17F6" w:rsidP="007C1BA0">
      <w:pPr>
        <w:tabs>
          <w:tab w:val="clear" w:pos="567"/>
        </w:tabs>
        <w:autoSpaceDE w:val="0"/>
        <w:autoSpaceDN w:val="0"/>
        <w:adjustRightInd w:val="0"/>
        <w:spacing w:line="240" w:lineRule="auto"/>
        <w:rPr>
          <w:b/>
          <w:bCs/>
          <w:lang w:val="de-DE"/>
          <w:rPrChange w:id="39" w:author="Author" w:date="2025-12-17T08:59:00Z">
            <w:rPr>
              <w:lang w:val="de-DE"/>
            </w:rPr>
          </w:rPrChange>
        </w:rPr>
        <w:pPrChange w:id="40" w:author="Author" w:date="2025-12-17T08:59:00Z">
          <w:pPr>
            <w:keepNext/>
            <w:spacing w:line="240" w:lineRule="auto"/>
            <w:outlineLvl w:val="0"/>
          </w:pPr>
        </w:pPrChange>
      </w:pPr>
      <w:r w:rsidRPr="007C1BA0">
        <w:rPr>
          <w:b/>
          <w:bCs/>
          <w:lang w:val="de-DE"/>
        </w:rPr>
        <w:t>4.1</w:t>
      </w:r>
      <w:r w:rsidRPr="007C1BA0">
        <w:rPr>
          <w:b/>
          <w:bCs/>
          <w:lang w:val="de-DE"/>
        </w:rPr>
        <w:tab/>
      </w:r>
      <w:r w:rsidRPr="007C1BA0">
        <w:rPr>
          <w:b/>
          <w:bCs/>
          <w:lang w:val="de-DE"/>
          <w:rPrChange w:id="41" w:author="Author" w:date="2025-12-17T08:59:00Z">
            <w:rPr>
              <w:b/>
              <w:bCs/>
              <w:noProof/>
              <w:lang w:val="de-DE"/>
            </w:rPr>
          </w:rPrChange>
        </w:rPr>
        <w:t>Anwendungsgebiete</w:t>
      </w:r>
    </w:p>
    <w:p w14:paraId="332FEBB2" w14:textId="77777777" w:rsidR="00BB17F6" w:rsidRPr="00BA31E6" w:rsidRDefault="00BB17F6" w:rsidP="007C1BA0">
      <w:pPr>
        <w:tabs>
          <w:tab w:val="clear" w:pos="567"/>
        </w:tabs>
        <w:autoSpaceDE w:val="0"/>
        <w:autoSpaceDN w:val="0"/>
        <w:adjustRightInd w:val="0"/>
        <w:spacing w:line="240" w:lineRule="auto"/>
        <w:rPr>
          <w:lang w:val="de-DE"/>
        </w:rPr>
        <w:pPrChange w:id="42" w:author="Author" w:date="2025-12-17T08:59:00Z">
          <w:pPr>
            <w:keepNext/>
            <w:spacing w:line="240" w:lineRule="auto"/>
          </w:pPr>
        </w:pPrChange>
      </w:pPr>
    </w:p>
    <w:p w14:paraId="5071D3E5" w14:textId="77777777" w:rsidR="00BB17F6" w:rsidRPr="00BA31E6" w:rsidRDefault="00BB17F6" w:rsidP="006D5459">
      <w:pPr>
        <w:tabs>
          <w:tab w:val="clear" w:pos="567"/>
        </w:tabs>
        <w:autoSpaceDE w:val="0"/>
        <w:autoSpaceDN w:val="0"/>
        <w:adjustRightInd w:val="0"/>
        <w:spacing w:line="240" w:lineRule="auto"/>
        <w:rPr>
          <w:lang w:val="de-DE"/>
        </w:rPr>
      </w:pPr>
      <w:r w:rsidRPr="00BA31E6">
        <w:rPr>
          <w:lang w:val="de-DE"/>
        </w:rPr>
        <w:t>Strensiq ist indiziert als Langzeit-Enzymersatztherapie bei Patienten</w:t>
      </w:r>
      <w:ins w:id="43" w:author="Author" w:date="2025-12-17T09:00:00Z">
        <w:r w:rsidR="007C1BA0">
          <w:rPr>
            <w:lang w:val="de-DE"/>
          </w:rPr>
          <w:t xml:space="preserve"> </w:t>
        </w:r>
      </w:ins>
      <w:ins w:id="44" w:author="Author" w:date="2025-12-18T14:02:00Z">
        <w:r w:rsidR="00244BFC" w:rsidRPr="006B0436">
          <w:rPr>
            <w:lang w:val="de-DE"/>
            <w:rPrChange w:id="45" w:author="Author" w:date="2025-12-18T15:40:00Z">
              <w:rPr>
                <w:highlight w:val="yellow"/>
                <w:lang w:val="de-DE"/>
              </w:rPr>
            </w:rPrChange>
          </w:rPr>
          <w:t>aller Altersgruppen</w:t>
        </w:r>
      </w:ins>
      <w:r w:rsidRPr="006B0436">
        <w:rPr>
          <w:lang w:val="de-DE"/>
        </w:rPr>
        <w:t>,</w:t>
      </w:r>
      <w:r w:rsidRPr="00BA31E6">
        <w:rPr>
          <w:lang w:val="de-DE"/>
        </w:rPr>
        <w:t xml:space="preserve"> bei denen die Hypophosphatasie im Kindes- und Jugendalter aufgetreten ist, um die Knochenmanifestationen der Krankheit zu behandeln (siehe Abschnitt 5.1).</w:t>
      </w:r>
    </w:p>
    <w:p w14:paraId="39DAD5ED" w14:textId="77777777" w:rsidR="00BB17F6" w:rsidRPr="00BA31E6" w:rsidRDefault="00BB17F6" w:rsidP="006D5459">
      <w:pPr>
        <w:spacing w:line="240" w:lineRule="auto"/>
        <w:rPr>
          <w:lang w:val="de-DE"/>
        </w:rPr>
      </w:pPr>
    </w:p>
    <w:p w14:paraId="1B4DC7DB" w14:textId="77777777" w:rsidR="00BB17F6" w:rsidRPr="007C1BA0" w:rsidRDefault="00BB17F6" w:rsidP="007C1BA0">
      <w:pPr>
        <w:spacing w:line="240" w:lineRule="auto"/>
        <w:rPr>
          <w:b/>
          <w:bCs/>
          <w:lang w:val="de-DE"/>
        </w:rPr>
        <w:pPrChange w:id="46" w:author="Author" w:date="2025-12-17T09:01:00Z">
          <w:pPr>
            <w:keepNext/>
            <w:spacing w:line="240" w:lineRule="auto"/>
            <w:outlineLvl w:val="0"/>
          </w:pPr>
        </w:pPrChange>
      </w:pPr>
      <w:r w:rsidRPr="007C1BA0">
        <w:rPr>
          <w:b/>
          <w:bCs/>
          <w:lang w:val="de-DE"/>
        </w:rPr>
        <w:t>4.2</w:t>
      </w:r>
      <w:r w:rsidRPr="007C1BA0">
        <w:rPr>
          <w:b/>
          <w:bCs/>
          <w:lang w:val="de-DE"/>
        </w:rPr>
        <w:tab/>
        <w:t>Dosierung und Art der Anwendung</w:t>
      </w:r>
    </w:p>
    <w:p w14:paraId="11F8DF79" w14:textId="77777777" w:rsidR="00BB17F6" w:rsidRPr="007C1BA0" w:rsidRDefault="00BB17F6" w:rsidP="007C1BA0">
      <w:pPr>
        <w:spacing w:line="240" w:lineRule="auto"/>
        <w:rPr>
          <w:lang w:val="de-DE"/>
          <w:rPrChange w:id="47" w:author="Author" w:date="2025-12-17T09:01:00Z">
            <w:rPr>
              <w:u w:val="single"/>
              <w:lang w:val="de-DE"/>
            </w:rPr>
          </w:rPrChange>
        </w:rPr>
        <w:pPrChange w:id="48" w:author="Author" w:date="2025-12-17T09:01:00Z">
          <w:pPr>
            <w:keepNext/>
            <w:spacing w:line="240" w:lineRule="auto"/>
          </w:pPr>
        </w:pPrChange>
      </w:pPr>
    </w:p>
    <w:p w14:paraId="13A1E04E" w14:textId="77777777" w:rsidR="00BB17F6" w:rsidRPr="00BA31E6" w:rsidRDefault="00BB17F6" w:rsidP="006D5459">
      <w:pPr>
        <w:spacing w:line="240" w:lineRule="auto"/>
        <w:rPr>
          <w:lang w:val="de-DE"/>
        </w:rPr>
      </w:pPr>
      <w:r w:rsidRPr="00BA31E6">
        <w:rPr>
          <w:lang w:val="de-DE"/>
        </w:rPr>
        <w:t>Die</w:t>
      </w:r>
      <w:r w:rsidR="00F9031C" w:rsidRPr="00BA31E6">
        <w:rPr>
          <w:lang w:val="de-DE"/>
        </w:rPr>
        <w:t xml:space="preserve"> </w:t>
      </w:r>
      <w:r w:rsidRPr="00BA31E6">
        <w:rPr>
          <w:lang w:val="de-DE"/>
        </w:rPr>
        <w:t>Therapie soll</w:t>
      </w:r>
      <w:ins w:id="49" w:author="CF" w:date="2025-11-20T15:00:00Z">
        <w:r w:rsidR="00357DC3">
          <w:rPr>
            <w:lang w:val="de-DE"/>
          </w:rPr>
          <w:t>te</w:t>
        </w:r>
      </w:ins>
      <w:r w:rsidRPr="00BA31E6">
        <w:rPr>
          <w:lang w:val="de-DE"/>
        </w:rPr>
        <w:t xml:space="preserve"> von einem in der Behandlung von Patienten mit Stoffwechsel- oder Knochenerkrankungen erfahrenen Arzt eingeleitet werden.</w:t>
      </w:r>
    </w:p>
    <w:p w14:paraId="4426BE6B" w14:textId="77777777" w:rsidR="00BB17F6" w:rsidRPr="00BA31E6" w:rsidRDefault="00BB17F6" w:rsidP="006D5459">
      <w:pPr>
        <w:spacing w:line="240" w:lineRule="auto"/>
        <w:rPr>
          <w:u w:val="single"/>
          <w:lang w:val="de-DE"/>
        </w:rPr>
      </w:pPr>
    </w:p>
    <w:p w14:paraId="1D63DD8C" w14:textId="77777777" w:rsidR="00BB17F6" w:rsidRDefault="00BB17F6" w:rsidP="007B43AF">
      <w:pPr>
        <w:keepNext/>
        <w:spacing w:line="240" w:lineRule="auto"/>
        <w:jc w:val="both"/>
        <w:rPr>
          <w:ins w:id="50" w:author="Fischer, Cornelia" w:date="2024-11-14T09:04:00Z"/>
          <w:u w:val="single"/>
          <w:lang w:val="de-DE"/>
        </w:rPr>
      </w:pPr>
      <w:r w:rsidRPr="00BA31E6">
        <w:rPr>
          <w:u w:val="single"/>
          <w:lang w:val="de-DE"/>
        </w:rPr>
        <w:lastRenderedPageBreak/>
        <w:t>Dosierung</w:t>
      </w:r>
    </w:p>
    <w:p w14:paraId="1B371310" w14:textId="77777777" w:rsidR="007B43AF" w:rsidRPr="00BA31E6" w:rsidDel="00B911FD" w:rsidRDefault="007B43AF" w:rsidP="007B43AF">
      <w:pPr>
        <w:keepNext/>
        <w:spacing w:line="240" w:lineRule="auto"/>
        <w:jc w:val="both"/>
        <w:rPr>
          <w:del w:id="51" w:author="CF" w:date="2025-11-20T13:39:00Z"/>
          <w:u w:val="single"/>
          <w:lang w:val="de-DE"/>
        </w:rPr>
        <w:pPrChange w:id="52" w:author="Fischer, Cornelia" w:date="2024-11-14T09:04:00Z">
          <w:pPr>
            <w:keepNext/>
            <w:spacing w:line="240" w:lineRule="auto"/>
          </w:pPr>
        </w:pPrChange>
      </w:pPr>
    </w:p>
    <w:p w14:paraId="2AE30011" w14:textId="77777777" w:rsidR="00597B74" w:rsidRPr="00BA31E6" w:rsidRDefault="00597B74" w:rsidP="006D5459">
      <w:pPr>
        <w:keepNext/>
        <w:spacing w:line="240" w:lineRule="auto"/>
        <w:rPr>
          <w:u w:val="single"/>
          <w:lang w:val="de-DE"/>
        </w:rPr>
      </w:pPr>
    </w:p>
    <w:p w14:paraId="618648F1" w14:textId="77777777" w:rsidR="00BB17F6" w:rsidRPr="00BA31E6" w:rsidRDefault="00BB17F6" w:rsidP="001555B4">
      <w:pPr>
        <w:tabs>
          <w:tab w:val="clear" w:pos="567"/>
        </w:tabs>
        <w:autoSpaceDE w:val="0"/>
        <w:autoSpaceDN w:val="0"/>
        <w:adjustRightInd w:val="0"/>
        <w:spacing w:line="240" w:lineRule="auto"/>
        <w:rPr>
          <w:lang w:val="de-DE"/>
        </w:rPr>
        <w:pPrChange w:id="53" w:author="Fischer, Cornelia" w:date="2024-11-14T09:03:00Z">
          <w:pPr>
            <w:keepNext/>
            <w:autoSpaceDE w:val="0"/>
            <w:autoSpaceDN w:val="0"/>
            <w:adjustRightInd w:val="0"/>
            <w:spacing w:line="240" w:lineRule="auto"/>
          </w:pPr>
        </w:pPrChange>
      </w:pPr>
      <w:r w:rsidRPr="00BA31E6">
        <w:rPr>
          <w:lang w:val="de-DE"/>
        </w:rPr>
        <w:t>Für Asfotase alfa wird ein Dosierungsschema von 2 mg/kg Körpergewicht bei 3 x wöchentlicher subkutaner Injektion oder ein Dosierungsschema von 1 mg/kg Körpergewicht bei 6 x wöchentlicher subkutaner Injektion empfohlen.</w:t>
      </w:r>
    </w:p>
    <w:p w14:paraId="77A92B4D" w14:textId="77777777" w:rsidR="008E5170" w:rsidRPr="00BA31E6" w:rsidRDefault="008E5170" w:rsidP="001555B4">
      <w:pPr>
        <w:tabs>
          <w:tab w:val="clear" w:pos="567"/>
        </w:tabs>
        <w:autoSpaceDE w:val="0"/>
        <w:autoSpaceDN w:val="0"/>
        <w:adjustRightInd w:val="0"/>
        <w:spacing w:line="240" w:lineRule="auto"/>
        <w:rPr>
          <w:lang w:val="de-DE"/>
        </w:rPr>
        <w:pPrChange w:id="54" w:author="Fischer, Cornelia" w:date="2024-11-14T09:03:00Z">
          <w:pPr>
            <w:keepNext/>
            <w:autoSpaceDE w:val="0"/>
            <w:autoSpaceDN w:val="0"/>
            <w:adjustRightInd w:val="0"/>
            <w:spacing w:line="240" w:lineRule="auto"/>
          </w:pPr>
        </w:pPrChange>
      </w:pPr>
      <w:r w:rsidRPr="00BA31E6">
        <w:rPr>
          <w:lang w:val="de-DE"/>
        </w:rPr>
        <w:t>Die empfohlene Höchstdosis von Asfotase alfa beträgt 6 mg/kg/Woche (siehe Abschnitt</w:t>
      </w:r>
      <w:ins w:id="55" w:author="Author">
        <w:r w:rsidR="00D44B61">
          <w:rPr>
            <w:lang w:val="de-DE"/>
          </w:rPr>
          <w:t> </w:t>
        </w:r>
      </w:ins>
      <w:del w:id="56" w:author="Author">
        <w:r w:rsidRPr="00BA31E6" w:rsidDel="00D44B61">
          <w:rPr>
            <w:lang w:val="de-DE"/>
          </w:rPr>
          <w:delText xml:space="preserve"> </w:delText>
        </w:r>
      </w:del>
      <w:r w:rsidRPr="00BA31E6">
        <w:rPr>
          <w:lang w:val="de-DE"/>
        </w:rPr>
        <w:t>5.1).</w:t>
      </w:r>
    </w:p>
    <w:p w14:paraId="2FEF1C70" w14:textId="77777777" w:rsidR="008E5170" w:rsidRPr="00BA31E6" w:rsidRDefault="008E5170" w:rsidP="001555B4">
      <w:pPr>
        <w:tabs>
          <w:tab w:val="clear" w:pos="567"/>
        </w:tabs>
        <w:autoSpaceDE w:val="0"/>
        <w:autoSpaceDN w:val="0"/>
        <w:adjustRightInd w:val="0"/>
        <w:spacing w:line="240" w:lineRule="auto"/>
        <w:rPr>
          <w:lang w:val="de-DE"/>
        </w:rPr>
        <w:pPrChange w:id="57" w:author="Fischer, Cornelia" w:date="2024-11-14T09:03:00Z">
          <w:pPr>
            <w:keepNext/>
            <w:autoSpaceDE w:val="0"/>
            <w:autoSpaceDN w:val="0"/>
            <w:adjustRightInd w:val="0"/>
            <w:spacing w:line="240" w:lineRule="auto"/>
          </w:pPr>
        </w:pPrChange>
      </w:pPr>
    </w:p>
    <w:p w14:paraId="0322CB15" w14:textId="77777777" w:rsidR="00F54388" w:rsidRPr="00BA31E6" w:rsidRDefault="00FC4CED" w:rsidP="006D5459">
      <w:pPr>
        <w:autoSpaceDE w:val="0"/>
        <w:autoSpaceDN w:val="0"/>
        <w:adjustRightInd w:val="0"/>
        <w:spacing w:line="240" w:lineRule="auto"/>
        <w:rPr>
          <w:lang w:val="de-DE"/>
        </w:rPr>
      </w:pPr>
      <w:r w:rsidRPr="00BA31E6">
        <w:rPr>
          <w:lang w:val="de-DE"/>
        </w:rPr>
        <w:t xml:space="preserve">Nähere Einzelheiten sind der </w:t>
      </w:r>
      <w:r w:rsidR="00C342A4" w:rsidRPr="00BA31E6">
        <w:rPr>
          <w:lang w:val="de-DE"/>
        </w:rPr>
        <w:t xml:space="preserve">nachfolgenden </w:t>
      </w:r>
      <w:r w:rsidRPr="00BA31E6">
        <w:rPr>
          <w:lang w:val="de-DE"/>
        </w:rPr>
        <w:t>Dosierungstabelle</w:t>
      </w:r>
      <w:r w:rsidR="00C342A4" w:rsidRPr="00BA31E6">
        <w:rPr>
          <w:lang w:val="de-DE"/>
        </w:rPr>
        <w:t xml:space="preserve"> </w:t>
      </w:r>
      <w:r w:rsidRPr="00BA31E6">
        <w:rPr>
          <w:lang w:val="de-DE"/>
        </w:rPr>
        <w:t>zu entnehmen.</w:t>
      </w:r>
    </w:p>
    <w:p w14:paraId="68D5A8A9" w14:textId="77777777" w:rsidR="008874BD" w:rsidRPr="00BA31E6" w:rsidRDefault="008874BD" w:rsidP="006D5459">
      <w:pPr>
        <w:autoSpaceDE w:val="0"/>
        <w:autoSpaceDN w:val="0"/>
        <w:adjustRightInd w:val="0"/>
        <w:spacing w:line="240" w:lineRule="auto"/>
        <w:rPr>
          <w:lang w:val="de-DE"/>
        </w:rPr>
      </w:pPr>
    </w:p>
    <w:tbl>
      <w:tblPr>
        <w:tblW w:w="823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220"/>
        <w:gridCol w:w="1140"/>
        <w:gridCol w:w="1414"/>
        <w:gridCol w:w="1328"/>
        <w:gridCol w:w="1414"/>
        <w:gridCol w:w="1414"/>
      </w:tblGrid>
      <w:tr w:rsidR="008874BD" w:rsidRPr="00BA31E6" w14:paraId="371342B9" w14:textId="77777777">
        <w:trPr>
          <w:cantSplit/>
          <w:trHeight w:val="420"/>
        </w:trPr>
        <w:tc>
          <w:tcPr>
            <w:tcW w:w="1000" w:type="dxa"/>
            <w:vMerge w:val="restart"/>
            <w:tcBorders>
              <w:right w:val="double" w:sz="4" w:space="0" w:color="auto"/>
            </w:tcBorders>
            <w:vAlign w:val="center"/>
          </w:tcPr>
          <w:p w14:paraId="67B458E6" w14:textId="77777777" w:rsidR="008874BD" w:rsidRPr="00BA31E6" w:rsidRDefault="008874BD" w:rsidP="006D5459">
            <w:pPr>
              <w:spacing w:line="240" w:lineRule="auto"/>
              <w:jc w:val="center"/>
              <w:rPr>
                <w:b/>
                <w:bCs/>
                <w:color w:val="FFFFFF"/>
                <w:lang w:val="de-DE"/>
              </w:rPr>
            </w:pPr>
            <w:r w:rsidRPr="00BA31E6">
              <w:rPr>
                <w:b/>
                <w:bCs/>
                <w:lang w:val="de-DE"/>
              </w:rPr>
              <w:t>Körper-gewicht (kg)</w:t>
            </w:r>
          </w:p>
        </w:tc>
        <w:tc>
          <w:tcPr>
            <w:tcW w:w="3700" w:type="dxa"/>
            <w:gridSpan w:val="3"/>
            <w:tcBorders>
              <w:top w:val="single" w:sz="4" w:space="0" w:color="auto"/>
              <w:left w:val="double" w:sz="4" w:space="0" w:color="auto"/>
              <w:bottom w:val="single" w:sz="6" w:space="0" w:color="auto"/>
              <w:right w:val="double" w:sz="4" w:space="0" w:color="auto"/>
            </w:tcBorders>
            <w:vAlign w:val="bottom"/>
          </w:tcPr>
          <w:p w14:paraId="0CC369EB" w14:textId="77777777" w:rsidR="008874BD" w:rsidRPr="00BA31E6" w:rsidRDefault="008874BD" w:rsidP="006D5459">
            <w:pPr>
              <w:spacing w:line="240" w:lineRule="auto"/>
              <w:jc w:val="center"/>
              <w:rPr>
                <w:b/>
                <w:bCs/>
                <w:lang w:val="de-DE"/>
              </w:rPr>
            </w:pPr>
            <w:r w:rsidRPr="00BA31E6">
              <w:rPr>
                <w:b/>
                <w:bCs/>
                <w:lang w:val="de-DE"/>
              </w:rPr>
              <w:t>Bei 3 Injektionen pro Woche</w:t>
            </w:r>
          </w:p>
        </w:tc>
        <w:tc>
          <w:tcPr>
            <w:tcW w:w="3537" w:type="dxa"/>
            <w:gridSpan w:val="3"/>
            <w:tcBorders>
              <w:left w:val="double" w:sz="4" w:space="0" w:color="auto"/>
            </w:tcBorders>
            <w:vAlign w:val="bottom"/>
          </w:tcPr>
          <w:p w14:paraId="3FC3013C" w14:textId="77777777" w:rsidR="008874BD" w:rsidRPr="00BA31E6" w:rsidRDefault="008874BD" w:rsidP="006D5459">
            <w:pPr>
              <w:spacing w:line="240" w:lineRule="auto"/>
              <w:jc w:val="center"/>
              <w:rPr>
                <w:b/>
                <w:bCs/>
                <w:lang w:val="de-DE"/>
              </w:rPr>
            </w:pPr>
            <w:r w:rsidRPr="00BA31E6">
              <w:rPr>
                <w:b/>
                <w:bCs/>
                <w:lang w:val="de-DE"/>
              </w:rPr>
              <w:t>Bei 6 Injektionen pro Woche</w:t>
            </w:r>
          </w:p>
        </w:tc>
      </w:tr>
      <w:tr w:rsidR="008874BD" w:rsidRPr="00BA31E6" w14:paraId="7BD26BD5" w14:textId="77777777">
        <w:trPr>
          <w:cantSplit/>
          <w:trHeight w:val="1695"/>
        </w:trPr>
        <w:tc>
          <w:tcPr>
            <w:tcW w:w="1000" w:type="dxa"/>
            <w:vMerge/>
            <w:tcBorders>
              <w:right w:val="double" w:sz="4" w:space="0" w:color="auto"/>
            </w:tcBorders>
            <w:vAlign w:val="center"/>
          </w:tcPr>
          <w:p w14:paraId="78F38A92" w14:textId="77777777" w:rsidR="008874BD" w:rsidRPr="00BA31E6" w:rsidRDefault="008874BD" w:rsidP="006D5459">
            <w:pPr>
              <w:spacing w:line="240" w:lineRule="auto"/>
              <w:rPr>
                <w:b/>
                <w:bCs/>
                <w:color w:val="FFFFFF"/>
                <w:lang w:val="de-DE"/>
              </w:rPr>
            </w:pPr>
          </w:p>
        </w:tc>
        <w:tc>
          <w:tcPr>
            <w:tcW w:w="1220" w:type="dxa"/>
            <w:tcBorders>
              <w:top w:val="single" w:sz="6" w:space="0" w:color="auto"/>
              <w:left w:val="double" w:sz="4" w:space="0" w:color="auto"/>
              <w:bottom w:val="single" w:sz="6" w:space="0" w:color="auto"/>
            </w:tcBorders>
            <w:vAlign w:val="center"/>
          </w:tcPr>
          <w:p w14:paraId="3217FB4D" w14:textId="77777777" w:rsidR="008874BD" w:rsidRPr="00BA31E6" w:rsidRDefault="008874BD" w:rsidP="006D5459">
            <w:pPr>
              <w:spacing w:line="240" w:lineRule="auto"/>
              <w:jc w:val="center"/>
              <w:rPr>
                <w:b/>
                <w:bCs/>
                <w:lang w:val="de-DE"/>
              </w:rPr>
            </w:pPr>
            <w:r w:rsidRPr="00BA31E6">
              <w:rPr>
                <w:b/>
                <w:bCs/>
                <w:lang w:val="de-DE"/>
              </w:rPr>
              <w:t>Zu injizie</w:t>
            </w:r>
            <w:r w:rsidR="00C342A4" w:rsidRPr="00BA31E6">
              <w:rPr>
                <w:b/>
                <w:bCs/>
                <w:lang w:val="de-DE"/>
              </w:rPr>
              <w:t>-</w:t>
            </w:r>
            <w:r w:rsidRPr="00BA31E6">
              <w:rPr>
                <w:b/>
                <w:bCs/>
                <w:lang w:val="de-DE"/>
              </w:rPr>
              <w:t>rende Dosis</w:t>
            </w:r>
          </w:p>
        </w:tc>
        <w:tc>
          <w:tcPr>
            <w:tcW w:w="1140" w:type="dxa"/>
            <w:tcBorders>
              <w:top w:val="single" w:sz="6" w:space="0" w:color="auto"/>
              <w:bottom w:val="single" w:sz="6" w:space="0" w:color="auto"/>
            </w:tcBorders>
            <w:vAlign w:val="center"/>
          </w:tcPr>
          <w:p w14:paraId="5D1080FA" w14:textId="77777777" w:rsidR="008874BD" w:rsidRPr="00BA31E6" w:rsidRDefault="008874BD" w:rsidP="006D5459">
            <w:pPr>
              <w:spacing w:line="240" w:lineRule="auto"/>
              <w:jc w:val="center"/>
              <w:rPr>
                <w:b/>
                <w:bCs/>
                <w:lang w:val="de-DE"/>
              </w:rPr>
            </w:pPr>
            <w:r w:rsidRPr="00BA31E6">
              <w:rPr>
                <w:b/>
                <w:bCs/>
                <w:lang w:val="de-DE"/>
              </w:rPr>
              <w:t>Zu injizie</w:t>
            </w:r>
            <w:r w:rsidR="00C342A4" w:rsidRPr="00BA31E6">
              <w:rPr>
                <w:b/>
                <w:bCs/>
                <w:lang w:val="de-DE"/>
              </w:rPr>
              <w:t>-</w:t>
            </w:r>
            <w:r w:rsidRPr="00BA31E6">
              <w:rPr>
                <w:b/>
                <w:bCs/>
                <w:lang w:val="de-DE"/>
              </w:rPr>
              <w:t>rendes Volumen</w:t>
            </w:r>
          </w:p>
        </w:tc>
        <w:tc>
          <w:tcPr>
            <w:tcW w:w="1340" w:type="dxa"/>
            <w:tcBorders>
              <w:top w:val="single" w:sz="6" w:space="0" w:color="auto"/>
              <w:bottom w:val="single" w:sz="6" w:space="0" w:color="auto"/>
              <w:right w:val="double" w:sz="4" w:space="0" w:color="auto"/>
            </w:tcBorders>
            <w:vAlign w:val="center"/>
          </w:tcPr>
          <w:p w14:paraId="5D30E603" w14:textId="77777777" w:rsidR="008874BD" w:rsidRPr="00BA31E6" w:rsidRDefault="008874BD" w:rsidP="00F26136">
            <w:pPr>
              <w:spacing w:line="240" w:lineRule="auto"/>
              <w:jc w:val="center"/>
              <w:rPr>
                <w:b/>
                <w:bCs/>
                <w:lang w:val="de-DE"/>
              </w:rPr>
            </w:pPr>
            <w:r w:rsidRPr="00BA31E6">
              <w:rPr>
                <w:b/>
                <w:bCs/>
                <w:lang w:val="de-DE"/>
              </w:rPr>
              <w:t>Art der für die Injektion verwendeten Durchstech-flasche</w:t>
            </w:r>
          </w:p>
        </w:tc>
        <w:tc>
          <w:tcPr>
            <w:tcW w:w="1087" w:type="dxa"/>
            <w:tcBorders>
              <w:left w:val="double" w:sz="4" w:space="0" w:color="auto"/>
            </w:tcBorders>
            <w:vAlign w:val="center"/>
          </w:tcPr>
          <w:p w14:paraId="37F4F036" w14:textId="77777777" w:rsidR="008874BD" w:rsidRPr="00BA31E6" w:rsidRDefault="008874BD" w:rsidP="006D5459">
            <w:pPr>
              <w:spacing w:line="240" w:lineRule="auto"/>
              <w:jc w:val="center"/>
              <w:rPr>
                <w:b/>
                <w:bCs/>
                <w:lang w:val="de-DE"/>
              </w:rPr>
            </w:pPr>
            <w:r w:rsidRPr="00BA31E6">
              <w:rPr>
                <w:b/>
                <w:bCs/>
                <w:lang w:val="de-DE"/>
              </w:rPr>
              <w:t>Zu injizierende Dosis</w:t>
            </w:r>
          </w:p>
        </w:tc>
        <w:tc>
          <w:tcPr>
            <w:tcW w:w="1087" w:type="dxa"/>
            <w:vAlign w:val="center"/>
          </w:tcPr>
          <w:p w14:paraId="4AB00967" w14:textId="77777777" w:rsidR="008874BD" w:rsidRPr="00BA31E6" w:rsidRDefault="008874BD" w:rsidP="006D5459">
            <w:pPr>
              <w:spacing w:line="240" w:lineRule="auto"/>
              <w:jc w:val="center"/>
              <w:rPr>
                <w:b/>
                <w:bCs/>
                <w:lang w:val="de-DE"/>
              </w:rPr>
            </w:pPr>
            <w:r w:rsidRPr="00BA31E6">
              <w:rPr>
                <w:b/>
                <w:bCs/>
                <w:lang w:val="de-DE"/>
              </w:rPr>
              <w:t>Zu injizierendes Volumen</w:t>
            </w:r>
          </w:p>
        </w:tc>
        <w:tc>
          <w:tcPr>
            <w:tcW w:w="1363" w:type="dxa"/>
            <w:vAlign w:val="center"/>
          </w:tcPr>
          <w:p w14:paraId="5E65A0B0" w14:textId="77777777" w:rsidR="008874BD" w:rsidRPr="00BA31E6" w:rsidRDefault="008874BD" w:rsidP="002651D8">
            <w:pPr>
              <w:spacing w:line="240" w:lineRule="auto"/>
              <w:jc w:val="center"/>
              <w:rPr>
                <w:b/>
                <w:bCs/>
                <w:lang w:val="de-DE"/>
              </w:rPr>
            </w:pPr>
            <w:r w:rsidRPr="00BA31E6">
              <w:rPr>
                <w:b/>
                <w:bCs/>
                <w:lang w:val="de-DE"/>
              </w:rPr>
              <w:t>Art der für die Injektion verwendeten Durchstech-flasche</w:t>
            </w:r>
          </w:p>
        </w:tc>
      </w:tr>
      <w:tr w:rsidR="008874BD" w:rsidRPr="00BA31E6" w14:paraId="49DC3946" w14:textId="77777777">
        <w:trPr>
          <w:cantSplit/>
          <w:trHeight w:val="300"/>
        </w:trPr>
        <w:tc>
          <w:tcPr>
            <w:tcW w:w="1000" w:type="dxa"/>
            <w:tcBorders>
              <w:right w:val="double" w:sz="4" w:space="0" w:color="auto"/>
            </w:tcBorders>
            <w:noWrap/>
            <w:vAlign w:val="bottom"/>
          </w:tcPr>
          <w:p w14:paraId="527FB9CC" w14:textId="77777777" w:rsidR="008874BD" w:rsidRPr="00BA31E6" w:rsidRDefault="008874BD" w:rsidP="006D5459">
            <w:pPr>
              <w:spacing w:line="240" w:lineRule="auto"/>
              <w:jc w:val="center"/>
              <w:rPr>
                <w:b/>
                <w:color w:val="000000"/>
                <w:lang w:val="de-DE"/>
              </w:rPr>
            </w:pPr>
            <w:r w:rsidRPr="00BA31E6">
              <w:rPr>
                <w:b/>
                <w:color w:val="000000"/>
                <w:lang w:val="de-DE"/>
              </w:rPr>
              <w:t>3</w:t>
            </w:r>
          </w:p>
        </w:tc>
        <w:tc>
          <w:tcPr>
            <w:tcW w:w="1220" w:type="dxa"/>
            <w:tcBorders>
              <w:top w:val="single" w:sz="6" w:space="0" w:color="auto"/>
              <w:left w:val="double" w:sz="4" w:space="0" w:color="auto"/>
              <w:bottom w:val="single" w:sz="6" w:space="0" w:color="auto"/>
            </w:tcBorders>
            <w:vAlign w:val="bottom"/>
          </w:tcPr>
          <w:p w14:paraId="0907A4D9" w14:textId="77777777" w:rsidR="008874BD" w:rsidRPr="00BA31E6" w:rsidRDefault="008874BD" w:rsidP="006D5459">
            <w:pPr>
              <w:spacing w:line="240" w:lineRule="auto"/>
              <w:rPr>
                <w:lang w:val="de-DE"/>
              </w:rPr>
            </w:pPr>
            <w:r w:rsidRPr="00BA31E6">
              <w:rPr>
                <w:lang w:val="de-DE"/>
              </w:rPr>
              <w:t>6</w:t>
            </w:r>
            <w:r w:rsidR="000D1C9C" w:rsidRPr="00BA31E6">
              <w:rPr>
                <w:lang w:val="de-DE"/>
              </w:rPr>
              <w:t> </w:t>
            </w:r>
            <w:r w:rsidRPr="00BA31E6">
              <w:rPr>
                <w:lang w:val="de-DE"/>
              </w:rPr>
              <w:t>mg</w:t>
            </w:r>
          </w:p>
        </w:tc>
        <w:tc>
          <w:tcPr>
            <w:tcW w:w="1140" w:type="dxa"/>
            <w:tcBorders>
              <w:top w:val="single" w:sz="6" w:space="0" w:color="auto"/>
              <w:bottom w:val="single" w:sz="6" w:space="0" w:color="auto"/>
            </w:tcBorders>
            <w:noWrap/>
            <w:vAlign w:val="bottom"/>
          </w:tcPr>
          <w:p w14:paraId="054BD53A" w14:textId="77777777" w:rsidR="008874BD" w:rsidRPr="00BA31E6" w:rsidRDefault="008874BD" w:rsidP="002651D8">
            <w:pPr>
              <w:spacing w:line="240" w:lineRule="auto"/>
              <w:rPr>
                <w:lang w:val="de-DE"/>
              </w:rPr>
            </w:pPr>
            <w:r w:rsidRPr="00BA31E6">
              <w:rPr>
                <w:lang w:val="de-DE"/>
              </w:rPr>
              <w:t>0,15</w:t>
            </w:r>
            <w:r w:rsidR="000D1C9C" w:rsidRPr="00BA31E6">
              <w:rPr>
                <w:lang w:val="de-DE"/>
              </w:rPr>
              <w:t> </w:t>
            </w:r>
            <w:r w:rsidRPr="00BA31E6">
              <w:rPr>
                <w:lang w:val="de-DE"/>
              </w:rPr>
              <w:t>ml</w:t>
            </w:r>
          </w:p>
        </w:tc>
        <w:tc>
          <w:tcPr>
            <w:tcW w:w="1340" w:type="dxa"/>
            <w:tcBorders>
              <w:top w:val="single" w:sz="6" w:space="0" w:color="auto"/>
              <w:bottom w:val="single" w:sz="6" w:space="0" w:color="auto"/>
              <w:right w:val="double" w:sz="4" w:space="0" w:color="auto"/>
            </w:tcBorders>
            <w:noWrap/>
            <w:vAlign w:val="bottom"/>
          </w:tcPr>
          <w:p w14:paraId="493FD4FB" w14:textId="77777777" w:rsidR="008874BD" w:rsidRPr="00BA31E6" w:rsidRDefault="008874BD" w:rsidP="00C2441D">
            <w:pPr>
              <w:spacing w:line="240" w:lineRule="auto"/>
              <w:rPr>
                <w:lang w:val="de-DE"/>
              </w:rPr>
            </w:pPr>
            <w:r w:rsidRPr="00BA31E6">
              <w:rPr>
                <w:lang w:val="de-DE"/>
              </w:rPr>
              <w:t>0,</w:t>
            </w:r>
            <w:r w:rsidR="00BA66B9" w:rsidRPr="00BA31E6">
              <w:rPr>
                <w:lang w:val="de-DE"/>
              </w:rPr>
              <w:t>3</w:t>
            </w:r>
            <w:r w:rsidR="000D1C9C" w:rsidRPr="00BA31E6">
              <w:rPr>
                <w:lang w:val="de-DE"/>
              </w:rPr>
              <w:t> </w:t>
            </w:r>
            <w:r w:rsidRPr="00BA31E6">
              <w:rPr>
                <w:lang w:val="de-DE"/>
              </w:rPr>
              <w:t>ml</w:t>
            </w:r>
          </w:p>
        </w:tc>
        <w:tc>
          <w:tcPr>
            <w:tcW w:w="3537" w:type="dxa"/>
            <w:gridSpan w:val="3"/>
            <w:vMerge w:val="restart"/>
            <w:tcBorders>
              <w:left w:val="double" w:sz="4" w:space="0" w:color="auto"/>
            </w:tcBorders>
            <w:noWrap/>
            <w:vAlign w:val="bottom"/>
          </w:tcPr>
          <w:p w14:paraId="30DA82E4" w14:textId="77777777" w:rsidR="008874BD" w:rsidRPr="00BA31E6" w:rsidRDefault="008874BD" w:rsidP="004964B1">
            <w:pPr>
              <w:spacing w:line="240" w:lineRule="auto"/>
              <w:jc w:val="center"/>
              <w:rPr>
                <w:lang w:val="de-DE"/>
              </w:rPr>
            </w:pPr>
            <w:r w:rsidRPr="00BA31E6">
              <w:rPr>
                <w:lang w:val="de-DE"/>
              </w:rPr>
              <w:t> </w:t>
            </w:r>
          </w:p>
        </w:tc>
      </w:tr>
      <w:tr w:rsidR="008874BD" w:rsidRPr="00BA31E6" w14:paraId="0DB38420" w14:textId="77777777">
        <w:trPr>
          <w:cantSplit/>
          <w:trHeight w:val="300"/>
        </w:trPr>
        <w:tc>
          <w:tcPr>
            <w:tcW w:w="1000" w:type="dxa"/>
            <w:tcBorders>
              <w:right w:val="double" w:sz="4" w:space="0" w:color="auto"/>
            </w:tcBorders>
            <w:noWrap/>
            <w:vAlign w:val="bottom"/>
          </w:tcPr>
          <w:p w14:paraId="208E011B" w14:textId="77777777" w:rsidR="008874BD" w:rsidRPr="00BA31E6" w:rsidRDefault="008874BD" w:rsidP="006D5459">
            <w:pPr>
              <w:spacing w:line="240" w:lineRule="auto"/>
              <w:jc w:val="center"/>
              <w:rPr>
                <w:b/>
                <w:color w:val="000000"/>
                <w:lang w:val="de-DE"/>
              </w:rPr>
            </w:pPr>
            <w:r w:rsidRPr="00BA31E6">
              <w:rPr>
                <w:b/>
                <w:color w:val="000000"/>
                <w:lang w:val="de-DE"/>
              </w:rPr>
              <w:t>4</w:t>
            </w:r>
          </w:p>
        </w:tc>
        <w:tc>
          <w:tcPr>
            <w:tcW w:w="1220" w:type="dxa"/>
            <w:tcBorders>
              <w:top w:val="single" w:sz="6" w:space="0" w:color="auto"/>
              <w:left w:val="double" w:sz="4" w:space="0" w:color="auto"/>
              <w:bottom w:val="single" w:sz="6" w:space="0" w:color="auto"/>
            </w:tcBorders>
            <w:noWrap/>
            <w:vAlign w:val="bottom"/>
          </w:tcPr>
          <w:p w14:paraId="02CD3803" w14:textId="77777777" w:rsidR="008874BD" w:rsidRPr="00BA31E6" w:rsidRDefault="008874BD" w:rsidP="006D5459">
            <w:pPr>
              <w:spacing w:line="240" w:lineRule="auto"/>
              <w:rPr>
                <w:lang w:val="de-DE"/>
              </w:rPr>
            </w:pPr>
            <w:r w:rsidRPr="00BA31E6">
              <w:rPr>
                <w:lang w:val="de-DE"/>
              </w:rPr>
              <w:t>8</w:t>
            </w:r>
            <w:r w:rsidR="000D1C9C" w:rsidRPr="00BA31E6">
              <w:rPr>
                <w:lang w:val="de-DE"/>
              </w:rPr>
              <w:t> </w:t>
            </w:r>
            <w:r w:rsidRPr="00BA31E6">
              <w:rPr>
                <w:lang w:val="de-DE"/>
              </w:rPr>
              <w:t>mg</w:t>
            </w:r>
          </w:p>
        </w:tc>
        <w:tc>
          <w:tcPr>
            <w:tcW w:w="1140" w:type="dxa"/>
            <w:tcBorders>
              <w:top w:val="single" w:sz="6" w:space="0" w:color="auto"/>
              <w:bottom w:val="single" w:sz="6" w:space="0" w:color="auto"/>
            </w:tcBorders>
            <w:noWrap/>
            <w:vAlign w:val="bottom"/>
          </w:tcPr>
          <w:p w14:paraId="15EA7E58" w14:textId="77777777" w:rsidR="008874BD" w:rsidRPr="00BA31E6" w:rsidRDefault="008874BD" w:rsidP="002651D8">
            <w:pPr>
              <w:spacing w:line="240" w:lineRule="auto"/>
              <w:rPr>
                <w:lang w:val="de-DE"/>
              </w:rPr>
            </w:pPr>
            <w:r w:rsidRPr="00BA31E6">
              <w:rPr>
                <w:lang w:val="de-DE"/>
              </w:rPr>
              <w:t>0,20</w:t>
            </w:r>
            <w:r w:rsidR="000D1C9C" w:rsidRPr="00BA31E6">
              <w:rPr>
                <w:lang w:val="de-DE"/>
              </w:rPr>
              <w:t> </w:t>
            </w:r>
            <w:r w:rsidRPr="00BA31E6">
              <w:rPr>
                <w:lang w:val="de-DE"/>
              </w:rPr>
              <w:t>ml</w:t>
            </w:r>
          </w:p>
        </w:tc>
        <w:tc>
          <w:tcPr>
            <w:tcW w:w="1340" w:type="dxa"/>
            <w:tcBorders>
              <w:top w:val="single" w:sz="6" w:space="0" w:color="auto"/>
              <w:bottom w:val="single" w:sz="6" w:space="0" w:color="auto"/>
              <w:right w:val="double" w:sz="4" w:space="0" w:color="auto"/>
            </w:tcBorders>
            <w:noWrap/>
            <w:vAlign w:val="bottom"/>
          </w:tcPr>
          <w:p w14:paraId="5FFDB2BC" w14:textId="77777777" w:rsidR="008874BD" w:rsidRPr="00BA31E6" w:rsidRDefault="008874BD" w:rsidP="00C2441D">
            <w:pPr>
              <w:spacing w:line="240" w:lineRule="auto"/>
              <w:rPr>
                <w:lang w:val="de-DE"/>
              </w:rPr>
            </w:pPr>
            <w:r w:rsidRPr="00BA31E6">
              <w:rPr>
                <w:lang w:val="de-DE"/>
              </w:rPr>
              <w:t>0,</w:t>
            </w:r>
            <w:r w:rsidR="00BA66B9" w:rsidRPr="00BA31E6">
              <w:rPr>
                <w:lang w:val="de-DE"/>
              </w:rPr>
              <w:t>3</w:t>
            </w:r>
            <w:r w:rsidR="000D1C9C" w:rsidRPr="00BA31E6">
              <w:rPr>
                <w:lang w:val="de-DE"/>
              </w:rPr>
              <w:t> </w:t>
            </w:r>
            <w:r w:rsidRPr="00BA31E6">
              <w:rPr>
                <w:lang w:val="de-DE"/>
              </w:rPr>
              <w:t>ml</w:t>
            </w:r>
          </w:p>
        </w:tc>
        <w:tc>
          <w:tcPr>
            <w:tcW w:w="3537" w:type="dxa"/>
            <w:gridSpan w:val="3"/>
            <w:vMerge/>
            <w:tcBorders>
              <w:left w:val="double" w:sz="4" w:space="0" w:color="auto"/>
            </w:tcBorders>
            <w:vAlign w:val="center"/>
          </w:tcPr>
          <w:p w14:paraId="22BED30E" w14:textId="77777777" w:rsidR="008874BD" w:rsidRPr="00BA31E6" w:rsidRDefault="008874BD" w:rsidP="00F26136">
            <w:pPr>
              <w:spacing w:line="240" w:lineRule="auto"/>
              <w:rPr>
                <w:lang w:val="de-DE"/>
              </w:rPr>
            </w:pPr>
          </w:p>
        </w:tc>
      </w:tr>
      <w:tr w:rsidR="008874BD" w:rsidRPr="00BA31E6" w14:paraId="5AF83384" w14:textId="77777777">
        <w:trPr>
          <w:cantSplit/>
          <w:trHeight w:val="300"/>
        </w:trPr>
        <w:tc>
          <w:tcPr>
            <w:tcW w:w="1000" w:type="dxa"/>
            <w:tcBorders>
              <w:right w:val="double" w:sz="4" w:space="0" w:color="auto"/>
            </w:tcBorders>
            <w:noWrap/>
            <w:vAlign w:val="bottom"/>
          </w:tcPr>
          <w:p w14:paraId="3AE07067" w14:textId="77777777" w:rsidR="008874BD" w:rsidRPr="00BA31E6" w:rsidRDefault="008874BD" w:rsidP="006D5459">
            <w:pPr>
              <w:spacing w:line="240" w:lineRule="auto"/>
              <w:jc w:val="center"/>
              <w:rPr>
                <w:b/>
                <w:color w:val="000000"/>
                <w:lang w:val="de-DE"/>
              </w:rPr>
            </w:pPr>
            <w:r w:rsidRPr="00BA31E6">
              <w:rPr>
                <w:b/>
                <w:color w:val="000000"/>
                <w:lang w:val="de-DE"/>
              </w:rPr>
              <w:t>5</w:t>
            </w:r>
          </w:p>
        </w:tc>
        <w:tc>
          <w:tcPr>
            <w:tcW w:w="1220" w:type="dxa"/>
            <w:tcBorders>
              <w:top w:val="single" w:sz="6" w:space="0" w:color="auto"/>
              <w:left w:val="double" w:sz="4" w:space="0" w:color="auto"/>
              <w:bottom w:val="single" w:sz="6" w:space="0" w:color="auto"/>
            </w:tcBorders>
            <w:noWrap/>
            <w:vAlign w:val="bottom"/>
          </w:tcPr>
          <w:p w14:paraId="4F4502C6" w14:textId="77777777" w:rsidR="008874BD" w:rsidRPr="00BA31E6" w:rsidRDefault="008874BD" w:rsidP="006D5459">
            <w:pPr>
              <w:spacing w:line="240" w:lineRule="auto"/>
              <w:rPr>
                <w:lang w:val="de-DE"/>
              </w:rPr>
            </w:pPr>
            <w:r w:rsidRPr="00BA31E6">
              <w:rPr>
                <w:lang w:val="de-DE"/>
              </w:rPr>
              <w:t>10</w:t>
            </w:r>
            <w:r w:rsidR="000D1C9C" w:rsidRPr="00BA31E6">
              <w:rPr>
                <w:lang w:val="de-DE"/>
              </w:rPr>
              <w:t> </w:t>
            </w:r>
            <w:r w:rsidRPr="00BA31E6">
              <w:rPr>
                <w:lang w:val="de-DE"/>
              </w:rPr>
              <w:t>mg</w:t>
            </w:r>
          </w:p>
        </w:tc>
        <w:tc>
          <w:tcPr>
            <w:tcW w:w="1140" w:type="dxa"/>
            <w:tcBorders>
              <w:top w:val="single" w:sz="6" w:space="0" w:color="auto"/>
              <w:bottom w:val="single" w:sz="6" w:space="0" w:color="auto"/>
            </w:tcBorders>
            <w:noWrap/>
            <w:vAlign w:val="bottom"/>
          </w:tcPr>
          <w:p w14:paraId="25883A3A" w14:textId="77777777" w:rsidR="008874BD" w:rsidRPr="00BA31E6" w:rsidRDefault="008874BD" w:rsidP="002651D8">
            <w:pPr>
              <w:spacing w:line="240" w:lineRule="auto"/>
              <w:rPr>
                <w:lang w:val="de-DE"/>
              </w:rPr>
            </w:pPr>
            <w:r w:rsidRPr="00BA31E6">
              <w:rPr>
                <w:lang w:val="de-DE"/>
              </w:rPr>
              <w:t>0,25</w:t>
            </w:r>
            <w:r w:rsidR="000D1C9C" w:rsidRPr="00BA31E6">
              <w:rPr>
                <w:lang w:val="de-DE"/>
              </w:rPr>
              <w:t> </w:t>
            </w:r>
            <w:r w:rsidRPr="00BA31E6">
              <w:rPr>
                <w:lang w:val="de-DE"/>
              </w:rPr>
              <w:t>ml</w:t>
            </w:r>
          </w:p>
        </w:tc>
        <w:tc>
          <w:tcPr>
            <w:tcW w:w="1340" w:type="dxa"/>
            <w:tcBorders>
              <w:top w:val="single" w:sz="6" w:space="0" w:color="auto"/>
              <w:bottom w:val="single" w:sz="6" w:space="0" w:color="auto"/>
              <w:right w:val="double" w:sz="4" w:space="0" w:color="auto"/>
            </w:tcBorders>
            <w:noWrap/>
            <w:vAlign w:val="bottom"/>
          </w:tcPr>
          <w:p w14:paraId="762E83CE" w14:textId="77777777" w:rsidR="008874BD" w:rsidRPr="00BA31E6" w:rsidRDefault="008874BD" w:rsidP="00C2441D">
            <w:pPr>
              <w:spacing w:line="240" w:lineRule="auto"/>
              <w:rPr>
                <w:lang w:val="de-DE"/>
              </w:rPr>
            </w:pPr>
            <w:r w:rsidRPr="00BA31E6">
              <w:rPr>
                <w:lang w:val="de-DE"/>
              </w:rPr>
              <w:t>0,</w:t>
            </w:r>
            <w:r w:rsidR="00BA66B9" w:rsidRPr="00BA31E6">
              <w:rPr>
                <w:lang w:val="de-DE"/>
              </w:rPr>
              <w:t>3</w:t>
            </w:r>
            <w:r w:rsidR="000D1C9C" w:rsidRPr="00BA31E6">
              <w:rPr>
                <w:lang w:val="de-DE"/>
              </w:rPr>
              <w:t> </w:t>
            </w:r>
            <w:r w:rsidRPr="00BA31E6">
              <w:rPr>
                <w:lang w:val="de-DE"/>
              </w:rPr>
              <w:t>ml</w:t>
            </w:r>
          </w:p>
        </w:tc>
        <w:tc>
          <w:tcPr>
            <w:tcW w:w="3537" w:type="dxa"/>
            <w:gridSpan w:val="3"/>
            <w:vMerge/>
            <w:tcBorders>
              <w:left w:val="double" w:sz="4" w:space="0" w:color="auto"/>
            </w:tcBorders>
            <w:vAlign w:val="center"/>
          </w:tcPr>
          <w:p w14:paraId="718373A3" w14:textId="77777777" w:rsidR="008874BD" w:rsidRPr="00BA31E6" w:rsidRDefault="008874BD" w:rsidP="00F26136">
            <w:pPr>
              <w:spacing w:line="240" w:lineRule="auto"/>
              <w:rPr>
                <w:lang w:val="de-DE"/>
              </w:rPr>
            </w:pPr>
          </w:p>
        </w:tc>
      </w:tr>
      <w:tr w:rsidR="008874BD" w:rsidRPr="00BA31E6" w14:paraId="761270E0" w14:textId="77777777">
        <w:trPr>
          <w:cantSplit/>
          <w:trHeight w:val="300"/>
        </w:trPr>
        <w:tc>
          <w:tcPr>
            <w:tcW w:w="1000" w:type="dxa"/>
            <w:tcBorders>
              <w:right w:val="double" w:sz="4" w:space="0" w:color="auto"/>
            </w:tcBorders>
            <w:noWrap/>
            <w:vAlign w:val="bottom"/>
          </w:tcPr>
          <w:p w14:paraId="7EDD402B" w14:textId="77777777" w:rsidR="008874BD" w:rsidRPr="00BA31E6" w:rsidRDefault="008874BD" w:rsidP="006D5459">
            <w:pPr>
              <w:spacing w:line="240" w:lineRule="auto"/>
              <w:jc w:val="center"/>
              <w:rPr>
                <w:b/>
                <w:color w:val="000000"/>
                <w:lang w:val="de-DE"/>
              </w:rPr>
            </w:pPr>
            <w:r w:rsidRPr="00BA31E6">
              <w:rPr>
                <w:b/>
                <w:color w:val="000000"/>
                <w:lang w:val="de-DE"/>
              </w:rPr>
              <w:t>6</w:t>
            </w:r>
          </w:p>
        </w:tc>
        <w:tc>
          <w:tcPr>
            <w:tcW w:w="1220" w:type="dxa"/>
            <w:tcBorders>
              <w:top w:val="single" w:sz="6" w:space="0" w:color="auto"/>
              <w:left w:val="double" w:sz="4" w:space="0" w:color="auto"/>
              <w:bottom w:val="single" w:sz="6" w:space="0" w:color="auto"/>
            </w:tcBorders>
            <w:vAlign w:val="bottom"/>
          </w:tcPr>
          <w:p w14:paraId="08F39D12" w14:textId="77777777" w:rsidR="008874BD" w:rsidRPr="00BA31E6" w:rsidRDefault="008874BD" w:rsidP="006D5459">
            <w:pPr>
              <w:spacing w:line="240" w:lineRule="auto"/>
              <w:rPr>
                <w:lang w:val="de-DE"/>
              </w:rPr>
            </w:pPr>
            <w:r w:rsidRPr="00BA31E6">
              <w:rPr>
                <w:lang w:val="de-DE"/>
              </w:rPr>
              <w:t>12</w:t>
            </w:r>
            <w:r w:rsidR="000D1C9C" w:rsidRPr="00BA31E6">
              <w:rPr>
                <w:lang w:val="de-DE"/>
              </w:rPr>
              <w:t> </w:t>
            </w:r>
            <w:r w:rsidRPr="00BA31E6">
              <w:rPr>
                <w:lang w:val="de-DE"/>
              </w:rPr>
              <w:t>mg</w:t>
            </w:r>
          </w:p>
        </w:tc>
        <w:tc>
          <w:tcPr>
            <w:tcW w:w="1140" w:type="dxa"/>
            <w:tcBorders>
              <w:top w:val="single" w:sz="6" w:space="0" w:color="auto"/>
              <w:bottom w:val="single" w:sz="6" w:space="0" w:color="auto"/>
            </w:tcBorders>
            <w:noWrap/>
            <w:vAlign w:val="bottom"/>
          </w:tcPr>
          <w:p w14:paraId="04DD814D" w14:textId="77777777" w:rsidR="008874BD" w:rsidRPr="00BA31E6" w:rsidRDefault="008874BD" w:rsidP="002651D8">
            <w:pPr>
              <w:spacing w:line="240" w:lineRule="auto"/>
              <w:rPr>
                <w:lang w:val="de-DE"/>
              </w:rPr>
            </w:pPr>
            <w:r w:rsidRPr="00BA31E6">
              <w:rPr>
                <w:lang w:val="de-DE"/>
              </w:rPr>
              <w:t>0,30</w:t>
            </w:r>
            <w:r w:rsidR="000D1C9C" w:rsidRPr="00BA31E6">
              <w:rPr>
                <w:lang w:val="de-DE"/>
              </w:rPr>
              <w:t> </w:t>
            </w:r>
            <w:r w:rsidRPr="00BA31E6">
              <w:rPr>
                <w:lang w:val="de-DE"/>
              </w:rPr>
              <w:t>ml</w:t>
            </w:r>
          </w:p>
        </w:tc>
        <w:tc>
          <w:tcPr>
            <w:tcW w:w="1340" w:type="dxa"/>
            <w:tcBorders>
              <w:top w:val="single" w:sz="6" w:space="0" w:color="auto"/>
              <w:bottom w:val="single" w:sz="6" w:space="0" w:color="auto"/>
              <w:right w:val="double" w:sz="4" w:space="0" w:color="auto"/>
            </w:tcBorders>
            <w:noWrap/>
            <w:vAlign w:val="bottom"/>
          </w:tcPr>
          <w:p w14:paraId="40B61E92" w14:textId="77777777" w:rsidR="008874BD" w:rsidRPr="00BA31E6" w:rsidRDefault="008874BD" w:rsidP="00C2441D">
            <w:pPr>
              <w:spacing w:line="240" w:lineRule="auto"/>
              <w:rPr>
                <w:lang w:val="de-DE"/>
              </w:rPr>
            </w:pPr>
            <w:r w:rsidRPr="00BA31E6">
              <w:rPr>
                <w:lang w:val="de-DE"/>
              </w:rPr>
              <w:t>0,</w:t>
            </w:r>
            <w:r w:rsidR="00BA66B9" w:rsidRPr="00BA31E6">
              <w:rPr>
                <w:lang w:val="de-DE"/>
              </w:rPr>
              <w:t>3</w:t>
            </w:r>
            <w:r w:rsidR="000D1C9C" w:rsidRPr="00BA31E6">
              <w:rPr>
                <w:lang w:val="de-DE"/>
              </w:rPr>
              <w:t> </w:t>
            </w:r>
            <w:r w:rsidRPr="00BA31E6">
              <w:rPr>
                <w:lang w:val="de-DE"/>
              </w:rPr>
              <w:t>ml</w:t>
            </w:r>
          </w:p>
        </w:tc>
        <w:tc>
          <w:tcPr>
            <w:tcW w:w="1087" w:type="dxa"/>
            <w:tcBorders>
              <w:left w:val="double" w:sz="4" w:space="0" w:color="auto"/>
            </w:tcBorders>
            <w:noWrap/>
            <w:vAlign w:val="bottom"/>
          </w:tcPr>
          <w:p w14:paraId="25BF9857" w14:textId="77777777" w:rsidR="008874BD" w:rsidRPr="00BA31E6" w:rsidRDefault="008874BD" w:rsidP="004964B1">
            <w:pPr>
              <w:spacing w:line="240" w:lineRule="auto"/>
              <w:rPr>
                <w:lang w:val="de-DE"/>
              </w:rPr>
            </w:pPr>
            <w:r w:rsidRPr="00BA31E6">
              <w:rPr>
                <w:lang w:val="de-DE"/>
              </w:rPr>
              <w:t>6</w:t>
            </w:r>
            <w:r w:rsidR="000D1C9C" w:rsidRPr="00BA31E6">
              <w:rPr>
                <w:lang w:val="de-DE"/>
              </w:rPr>
              <w:t> </w:t>
            </w:r>
            <w:r w:rsidRPr="00BA31E6">
              <w:rPr>
                <w:lang w:val="de-DE"/>
              </w:rPr>
              <w:t>mg</w:t>
            </w:r>
          </w:p>
        </w:tc>
        <w:tc>
          <w:tcPr>
            <w:tcW w:w="1087" w:type="dxa"/>
            <w:noWrap/>
            <w:vAlign w:val="bottom"/>
          </w:tcPr>
          <w:p w14:paraId="4243F827" w14:textId="77777777" w:rsidR="008874BD" w:rsidRPr="00BA31E6" w:rsidRDefault="008874BD" w:rsidP="00C35563">
            <w:pPr>
              <w:spacing w:line="240" w:lineRule="auto"/>
              <w:rPr>
                <w:lang w:val="de-DE"/>
              </w:rPr>
            </w:pPr>
            <w:r w:rsidRPr="00BA31E6">
              <w:rPr>
                <w:lang w:val="de-DE"/>
              </w:rPr>
              <w:t>0,15</w:t>
            </w:r>
            <w:r w:rsidR="000D1C9C" w:rsidRPr="00BA31E6">
              <w:rPr>
                <w:lang w:val="de-DE"/>
              </w:rPr>
              <w:t> </w:t>
            </w:r>
            <w:r w:rsidRPr="00BA31E6">
              <w:rPr>
                <w:lang w:val="de-DE"/>
              </w:rPr>
              <w:t>ml</w:t>
            </w:r>
          </w:p>
        </w:tc>
        <w:tc>
          <w:tcPr>
            <w:tcW w:w="1363" w:type="dxa"/>
            <w:noWrap/>
            <w:vAlign w:val="bottom"/>
          </w:tcPr>
          <w:p w14:paraId="4493D300" w14:textId="77777777" w:rsidR="008874BD" w:rsidRPr="00BA31E6" w:rsidRDefault="008874BD" w:rsidP="003A418A">
            <w:pPr>
              <w:spacing w:line="240" w:lineRule="auto"/>
              <w:rPr>
                <w:lang w:val="de-DE"/>
              </w:rPr>
            </w:pPr>
            <w:r w:rsidRPr="00BA31E6">
              <w:rPr>
                <w:lang w:val="de-DE"/>
              </w:rPr>
              <w:t>0,</w:t>
            </w:r>
            <w:r w:rsidR="00BA66B9" w:rsidRPr="00BA31E6">
              <w:rPr>
                <w:lang w:val="de-DE"/>
              </w:rPr>
              <w:t>3</w:t>
            </w:r>
            <w:r w:rsidR="00600C84" w:rsidRPr="00BA31E6">
              <w:rPr>
                <w:lang w:val="de-DE"/>
              </w:rPr>
              <w:t> </w:t>
            </w:r>
            <w:r w:rsidRPr="00BA31E6">
              <w:rPr>
                <w:lang w:val="de-DE"/>
              </w:rPr>
              <w:t>ml</w:t>
            </w:r>
          </w:p>
        </w:tc>
      </w:tr>
      <w:tr w:rsidR="008874BD" w:rsidRPr="00BA31E6" w14:paraId="55EBC0DB" w14:textId="77777777">
        <w:trPr>
          <w:cantSplit/>
          <w:trHeight w:val="300"/>
        </w:trPr>
        <w:tc>
          <w:tcPr>
            <w:tcW w:w="1000" w:type="dxa"/>
            <w:tcBorders>
              <w:right w:val="double" w:sz="4" w:space="0" w:color="auto"/>
            </w:tcBorders>
            <w:noWrap/>
            <w:vAlign w:val="bottom"/>
          </w:tcPr>
          <w:p w14:paraId="3C814553" w14:textId="77777777" w:rsidR="008874BD" w:rsidRPr="00BA31E6" w:rsidRDefault="008874BD" w:rsidP="006D5459">
            <w:pPr>
              <w:spacing w:line="240" w:lineRule="auto"/>
              <w:jc w:val="center"/>
              <w:rPr>
                <w:b/>
                <w:color w:val="000000"/>
                <w:lang w:val="de-DE"/>
              </w:rPr>
            </w:pPr>
            <w:r w:rsidRPr="00BA31E6">
              <w:rPr>
                <w:b/>
                <w:color w:val="000000"/>
                <w:lang w:val="de-DE"/>
              </w:rPr>
              <w:t>7</w:t>
            </w:r>
          </w:p>
        </w:tc>
        <w:tc>
          <w:tcPr>
            <w:tcW w:w="1220" w:type="dxa"/>
            <w:tcBorders>
              <w:top w:val="single" w:sz="6" w:space="0" w:color="auto"/>
              <w:left w:val="double" w:sz="4" w:space="0" w:color="auto"/>
              <w:bottom w:val="single" w:sz="6" w:space="0" w:color="auto"/>
            </w:tcBorders>
            <w:noWrap/>
            <w:vAlign w:val="bottom"/>
          </w:tcPr>
          <w:p w14:paraId="464D560C" w14:textId="77777777" w:rsidR="008874BD" w:rsidRPr="00BA31E6" w:rsidRDefault="008874BD" w:rsidP="006D5459">
            <w:pPr>
              <w:spacing w:line="240" w:lineRule="auto"/>
              <w:rPr>
                <w:lang w:val="de-DE"/>
              </w:rPr>
            </w:pPr>
            <w:r w:rsidRPr="00BA31E6">
              <w:rPr>
                <w:lang w:val="de-DE"/>
              </w:rPr>
              <w:t>14</w:t>
            </w:r>
            <w:r w:rsidR="000D1C9C" w:rsidRPr="00BA31E6">
              <w:rPr>
                <w:lang w:val="de-DE"/>
              </w:rPr>
              <w:t> </w:t>
            </w:r>
            <w:r w:rsidRPr="00BA31E6">
              <w:rPr>
                <w:lang w:val="de-DE"/>
              </w:rPr>
              <w:t>mg</w:t>
            </w:r>
          </w:p>
        </w:tc>
        <w:tc>
          <w:tcPr>
            <w:tcW w:w="1140" w:type="dxa"/>
            <w:tcBorders>
              <w:top w:val="single" w:sz="6" w:space="0" w:color="auto"/>
              <w:bottom w:val="single" w:sz="6" w:space="0" w:color="auto"/>
            </w:tcBorders>
            <w:noWrap/>
            <w:vAlign w:val="bottom"/>
          </w:tcPr>
          <w:p w14:paraId="1FEADC7C" w14:textId="77777777" w:rsidR="008874BD" w:rsidRPr="00BA31E6" w:rsidRDefault="008874BD" w:rsidP="002651D8">
            <w:pPr>
              <w:spacing w:line="240" w:lineRule="auto"/>
              <w:rPr>
                <w:lang w:val="de-DE"/>
              </w:rPr>
            </w:pPr>
            <w:r w:rsidRPr="00BA31E6">
              <w:rPr>
                <w:lang w:val="de-DE"/>
              </w:rPr>
              <w:t>0,35</w:t>
            </w:r>
            <w:r w:rsidR="000D1C9C" w:rsidRPr="00BA31E6">
              <w:rPr>
                <w:lang w:val="de-DE"/>
              </w:rPr>
              <w:t> </w:t>
            </w:r>
            <w:r w:rsidRPr="00BA31E6">
              <w:rPr>
                <w:lang w:val="de-DE"/>
              </w:rPr>
              <w:t>ml</w:t>
            </w:r>
          </w:p>
        </w:tc>
        <w:tc>
          <w:tcPr>
            <w:tcW w:w="1340" w:type="dxa"/>
            <w:tcBorders>
              <w:top w:val="single" w:sz="6" w:space="0" w:color="auto"/>
              <w:bottom w:val="single" w:sz="6" w:space="0" w:color="auto"/>
              <w:right w:val="double" w:sz="4" w:space="0" w:color="auto"/>
            </w:tcBorders>
            <w:noWrap/>
            <w:vAlign w:val="bottom"/>
          </w:tcPr>
          <w:p w14:paraId="10193786" w14:textId="77777777" w:rsidR="008874BD" w:rsidRPr="00BA31E6" w:rsidRDefault="008874BD" w:rsidP="00C2441D">
            <w:pPr>
              <w:spacing w:line="240" w:lineRule="auto"/>
              <w:rPr>
                <w:lang w:val="de-DE"/>
              </w:rPr>
            </w:pPr>
            <w:r w:rsidRPr="00BA31E6">
              <w:rPr>
                <w:lang w:val="de-DE"/>
              </w:rPr>
              <w:t>0,45</w:t>
            </w:r>
            <w:r w:rsidR="000D1C9C" w:rsidRPr="00BA31E6">
              <w:rPr>
                <w:lang w:val="de-DE"/>
              </w:rPr>
              <w:t> </w:t>
            </w:r>
            <w:r w:rsidRPr="00BA31E6">
              <w:rPr>
                <w:lang w:val="de-DE"/>
              </w:rPr>
              <w:t>ml</w:t>
            </w:r>
          </w:p>
        </w:tc>
        <w:tc>
          <w:tcPr>
            <w:tcW w:w="1087" w:type="dxa"/>
            <w:tcBorders>
              <w:left w:val="double" w:sz="4" w:space="0" w:color="auto"/>
            </w:tcBorders>
            <w:noWrap/>
            <w:vAlign w:val="bottom"/>
          </w:tcPr>
          <w:p w14:paraId="3273C52E" w14:textId="77777777" w:rsidR="008874BD" w:rsidRPr="00BA31E6" w:rsidRDefault="008874BD" w:rsidP="004964B1">
            <w:pPr>
              <w:spacing w:line="240" w:lineRule="auto"/>
              <w:rPr>
                <w:lang w:val="de-DE"/>
              </w:rPr>
            </w:pPr>
            <w:r w:rsidRPr="00BA31E6">
              <w:rPr>
                <w:lang w:val="de-DE"/>
              </w:rPr>
              <w:t>7</w:t>
            </w:r>
            <w:r w:rsidR="000D1C9C" w:rsidRPr="00BA31E6">
              <w:rPr>
                <w:lang w:val="de-DE"/>
              </w:rPr>
              <w:t> </w:t>
            </w:r>
            <w:r w:rsidRPr="00BA31E6">
              <w:rPr>
                <w:lang w:val="de-DE"/>
              </w:rPr>
              <w:t>mg</w:t>
            </w:r>
          </w:p>
        </w:tc>
        <w:tc>
          <w:tcPr>
            <w:tcW w:w="1087" w:type="dxa"/>
            <w:noWrap/>
            <w:vAlign w:val="bottom"/>
          </w:tcPr>
          <w:p w14:paraId="1E6043B7" w14:textId="77777777" w:rsidR="008874BD" w:rsidRPr="00BA31E6" w:rsidRDefault="008874BD" w:rsidP="00C35563">
            <w:pPr>
              <w:spacing w:line="240" w:lineRule="auto"/>
              <w:rPr>
                <w:lang w:val="de-DE"/>
              </w:rPr>
            </w:pPr>
            <w:r w:rsidRPr="00BA31E6">
              <w:rPr>
                <w:lang w:val="de-DE"/>
              </w:rPr>
              <w:t>0,1</w:t>
            </w:r>
            <w:r w:rsidR="006A5A35" w:rsidRPr="00BA31E6">
              <w:rPr>
                <w:lang w:val="de-DE"/>
              </w:rPr>
              <w:t>8</w:t>
            </w:r>
            <w:r w:rsidR="000D1C9C" w:rsidRPr="00BA31E6">
              <w:rPr>
                <w:lang w:val="de-DE"/>
              </w:rPr>
              <w:t> </w:t>
            </w:r>
            <w:r w:rsidRPr="00BA31E6">
              <w:rPr>
                <w:lang w:val="de-DE"/>
              </w:rPr>
              <w:t>ml</w:t>
            </w:r>
          </w:p>
        </w:tc>
        <w:tc>
          <w:tcPr>
            <w:tcW w:w="1363" w:type="dxa"/>
            <w:noWrap/>
            <w:vAlign w:val="bottom"/>
          </w:tcPr>
          <w:p w14:paraId="6E127A53" w14:textId="77777777" w:rsidR="008874BD" w:rsidRPr="00BA31E6" w:rsidRDefault="008874BD" w:rsidP="003A418A">
            <w:pPr>
              <w:spacing w:line="240" w:lineRule="auto"/>
              <w:rPr>
                <w:lang w:val="de-DE"/>
              </w:rPr>
            </w:pPr>
            <w:r w:rsidRPr="00BA31E6">
              <w:rPr>
                <w:lang w:val="de-DE"/>
              </w:rPr>
              <w:t>0,</w:t>
            </w:r>
            <w:r w:rsidR="00BA66B9" w:rsidRPr="00BA31E6">
              <w:rPr>
                <w:lang w:val="de-DE"/>
              </w:rPr>
              <w:t>3</w:t>
            </w:r>
            <w:r w:rsidR="00600C84" w:rsidRPr="00BA31E6">
              <w:rPr>
                <w:lang w:val="de-DE"/>
              </w:rPr>
              <w:t> </w:t>
            </w:r>
            <w:r w:rsidRPr="00BA31E6">
              <w:rPr>
                <w:lang w:val="de-DE"/>
              </w:rPr>
              <w:t>ml</w:t>
            </w:r>
          </w:p>
        </w:tc>
      </w:tr>
      <w:tr w:rsidR="008874BD" w:rsidRPr="00BA31E6" w14:paraId="5DBD809F" w14:textId="77777777">
        <w:trPr>
          <w:cantSplit/>
          <w:trHeight w:val="300"/>
        </w:trPr>
        <w:tc>
          <w:tcPr>
            <w:tcW w:w="1000" w:type="dxa"/>
            <w:tcBorders>
              <w:right w:val="double" w:sz="4" w:space="0" w:color="auto"/>
            </w:tcBorders>
            <w:noWrap/>
            <w:vAlign w:val="bottom"/>
          </w:tcPr>
          <w:p w14:paraId="50527164" w14:textId="77777777" w:rsidR="008874BD" w:rsidRPr="00BA31E6" w:rsidRDefault="008874BD" w:rsidP="006D5459">
            <w:pPr>
              <w:spacing w:line="240" w:lineRule="auto"/>
              <w:jc w:val="center"/>
              <w:rPr>
                <w:b/>
                <w:color w:val="000000"/>
                <w:lang w:val="de-DE"/>
              </w:rPr>
            </w:pPr>
            <w:r w:rsidRPr="00BA31E6">
              <w:rPr>
                <w:b/>
                <w:color w:val="000000"/>
                <w:lang w:val="de-DE"/>
              </w:rPr>
              <w:t>8</w:t>
            </w:r>
          </w:p>
        </w:tc>
        <w:tc>
          <w:tcPr>
            <w:tcW w:w="1220" w:type="dxa"/>
            <w:tcBorders>
              <w:top w:val="single" w:sz="6" w:space="0" w:color="auto"/>
              <w:left w:val="double" w:sz="4" w:space="0" w:color="auto"/>
              <w:bottom w:val="single" w:sz="6" w:space="0" w:color="auto"/>
            </w:tcBorders>
            <w:noWrap/>
            <w:vAlign w:val="bottom"/>
          </w:tcPr>
          <w:p w14:paraId="05D4EF62" w14:textId="77777777" w:rsidR="008874BD" w:rsidRPr="00BA31E6" w:rsidRDefault="008874BD" w:rsidP="006D5459">
            <w:pPr>
              <w:spacing w:line="240" w:lineRule="auto"/>
              <w:rPr>
                <w:color w:val="000000"/>
                <w:lang w:val="de-DE"/>
              </w:rPr>
            </w:pPr>
            <w:r w:rsidRPr="00BA31E6">
              <w:rPr>
                <w:color w:val="000000"/>
                <w:lang w:val="de-DE"/>
              </w:rPr>
              <w:t>16</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54F04536" w14:textId="77777777" w:rsidR="008874BD" w:rsidRPr="00BA31E6" w:rsidRDefault="008874BD" w:rsidP="002651D8">
            <w:pPr>
              <w:spacing w:line="240" w:lineRule="auto"/>
              <w:rPr>
                <w:color w:val="000000"/>
                <w:lang w:val="de-DE"/>
              </w:rPr>
            </w:pPr>
            <w:r w:rsidRPr="00BA31E6">
              <w:rPr>
                <w:color w:val="000000"/>
                <w:lang w:val="de-DE"/>
              </w:rPr>
              <w:t>0,40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209C14D1" w14:textId="77777777" w:rsidR="008874BD" w:rsidRPr="00BA31E6" w:rsidRDefault="008874BD" w:rsidP="00C2441D">
            <w:pPr>
              <w:spacing w:line="240" w:lineRule="auto"/>
              <w:rPr>
                <w:color w:val="000000"/>
                <w:lang w:val="de-DE"/>
              </w:rPr>
            </w:pPr>
            <w:r w:rsidRPr="00BA31E6">
              <w:rPr>
                <w:color w:val="000000"/>
                <w:lang w:val="de-DE"/>
              </w:rPr>
              <w:t>0,45</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1ED7547E" w14:textId="77777777" w:rsidR="008874BD" w:rsidRPr="00BA31E6" w:rsidRDefault="008874BD" w:rsidP="004964B1">
            <w:pPr>
              <w:spacing w:line="240" w:lineRule="auto"/>
              <w:rPr>
                <w:color w:val="000000"/>
                <w:lang w:val="de-DE"/>
              </w:rPr>
            </w:pPr>
            <w:r w:rsidRPr="00BA31E6">
              <w:rPr>
                <w:color w:val="000000"/>
                <w:lang w:val="de-DE"/>
              </w:rPr>
              <w:t>8</w:t>
            </w:r>
            <w:r w:rsidR="000D1C9C" w:rsidRPr="00BA31E6">
              <w:rPr>
                <w:color w:val="000000"/>
                <w:lang w:val="de-DE"/>
              </w:rPr>
              <w:t> </w:t>
            </w:r>
            <w:r w:rsidRPr="00BA31E6">
              <w:rPr>
                <w:color w:val="000000"/>
                <w:lang w:val="de-DE"/>
              </w:rPr>
              <w:t>mg</w:t>
            </w:r>
          </w:p>
        </w:tc>
        <w:tc>
          <w:tcPr>
            <w:tcW w:w="1087" w:type="dxa"/>
            <w:noWrap/>
            <w:vAlign w:val="bottom"/>
          </w:tcPr>
          <w:p w14:paraId="45D132F3" w14:textId="77777777" w:rsidR="008874BD" w:rsidRPr="00BA31E6" w:rsidRDefault="008874BD" w:rsidP="00C35563">
            <w:pPr>
              <w:spacing w:line="240" w:lineRule="auto"/>
              <w:rPr>
                <w:color w:val="000000"/>
                <w:lang w:val="de-DE"/>
              </w:rPr>
            </w:pPr>
            <w:r w:rsidRPr="00BA31E6">
              <w:rPr>
                <w:color w:val="000000"/>
                <w:lang w:val="de-DE"/>
              </w:rPr>
              <w:t>0,20</w:t>
            </w:r>
            <w:r w:rsidR="000D1C9C" w:rsidRPr="00BA31E6">
              <w:rPr>
                <w:color w:val="000000"/>
                <w:lang w:val="de-DE"/>
              </w:rPr>
              <w:t> </w:t>
            </w:r>
            <w:r w:rsidRPr="00BA31E6">
              <w:rPr>
                <w:color w:val="000000"/>
                <w:lang w:val="de-DE"/>
              </w:rPr>
              <w:t>ml</w:t>
            </w:r>
          </w:p>
        </w:tc>
        <w:tc>
          <w:tcPr>
            <w:tcW w:w="1363" w:type="dxa"/>
            <w:noWrap/>
            <w:vAlign w:val="bottom"/>
          </w:tcPr>
          <w:p w14:paraId="059C7191" w14:textId="77777777" w:rsidR="008874BD" w:rsidRPr="00BA31E6" w:rsidRDefault="008874BD" w:rsidP="003A418A">
            <w:pPr>
              <w:spacing w:line="240" w:lineRule="auto"/>
              <w:rPr>
                <w:color w:val="000000"/>
                <w:lang w:val="de-DE"/>
              </w:rPr>
            </w:pPr>
            <w:r w:rsidRPr="00BA31E6">
              <w:rPr>
                <w:color w:val="000000"/>
                <w:lang w:val="de-DE"/>
              </w:rPr>
              <w:t>0,</w:t>
            </w:r>
            <w:r w:rsidR="00BA66B9" w:rsidRPr="00BA31E6">
              <w:rPr>
                <w:color w:val="000000"/>
                <w:lang w:val="de-DE"/>
              </w:rPr>
              <w:t>3</w:t>
            </w:r>
            <w:r w:rsidR="00600C84" w:rsidRPr="00BA31E6">
              <w:rPr>
                <w:color w:val="000000"/>
                <w:lang w:val="de-DE"/>
              </w:rPr>
              <w:t> </w:t>
            </w:r>
            <w:r w:rsidRPr="00BA31E6">
              <w:rPr>
                <w:color w:val="000000"/>
                <w:lang w:val="de-DE"/>
              </w:rPr>
              <w:t>ml</w:t>
            </w:r>
          </w:p>
        </w:tc>
      </w:tr>
      <w:tr w:rsidR="008874BD" w:rsidRPr="00BA31E6" w14:paraId="3E2AA745" w14:textId="77777777">
        <w:trPr>
          <w:cantSplit/>
          <w:trHeight w:val="300"/>
        </w:trPr>
        <w:tc>
          <w:tcPr>
            <w:tcW w:w="1000" w:type="dxa"/>
            <w:tcBorders>
              <w:right w:val="double" w:sz="4" w:space="0" w:color="auto"/>
            </w:tcBorders>
            <w:noWrap/>
            <w:vAlign w:val="bottom"/>
          </w:tcPr>
          <w:p w14:paraId="49FC2F66" w14:textId="77777777" w:rsidR="008874BD" w:rsidRPr="00BA31E6" w:rsidRDefault="008874BD" w:rsidP="006D5459">
            <w:pPr>
              <w:spacing w:line="240" w:lineRule="auto"/>
              <w:jc w:val="center"/>
              <w:rPr>
                <w:b/>
                <w:color w:val="000000"/>
                <w:lang w:val="de-DE"/>
              </w:rPr>
            </w:pPr>
            <w:r w:rsidRPr="00BA31E6">
              <w:rPr>
                <w:b/>
                <w:color w:val="000000"/>
                <w:lang w:val="de-DE"/>
              </w:rPr>
              <w:t>9</w:t>
            </w:r>
          </w:p>
        </w:tc>
        <w:tc>
          <w:tcPr>
            <w:tcW w:w="1220" w:type="dxa"/>
            <w:tcBorders>
              <w:top w:val="single" w:sz="6" w:space="0" w:color="auto"/>
              <w:left w:val="double" w:sz="4" w:space="0" w:color="auto"/>
              <w:bottom w:val="single" w:sz="6" w:space="0" w:color="auto"/>
            </w:tcBorders>
            <w:vAlign w:val="bottom"/>
          </w:tcPr>
          <w:p w14:paraId="6AB33B83" w14:textId="77777777" w:rsidR="008874BD" w:rsidRPr="00BA31E6" w:rsidRDefault="008874BD" w:rsidP="006D5459">
            <w:pPr>
              <w:spacing w:line="240" w:lineRule="auto"/>
              <w:rPr>
                <w:color w:val="000000"/>
                <w:lang w:val="de-DE"/>
              </w:rPr>
            </w:pPr>
            <w:r w:rsidRPr="00BA31E6">
              <w:rPr>
                <w:color w:val="000000"/>
                <w:lang w:val="de-DE"/>
              </w:rPr>
              <w:t>18</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78FEFA29" w14:textId="77777777" w:rsidR="008874BD" w:rsidRPr="00BA31E6" w:rsidRDefault="008874BD" w:rsidP="002651D8">
            <w:pPr>
              <w:spacing w:line="240" w:lineRule="auto"/>
              <w:rPr>
                <w:color w:val="000000"/>
                <w:lang w:val="de-DE"/>
              </w:rPr>
            </w:pPr>
            <w:r w:rsidRPr="00BA31E6">
              <w:rPr>
                <w:color w:val="000000"/>
                <w:lang w:val="de-DE"/>
              </w:rPr>
              <w:t>0,45</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68CFF479" w14:textId="77777777" w:rsidR="008874BD" w:rsidRPr="00BA31E6" w:rsidRDefault="008874BD" w:rsidP="00C2441D">
            <w:pPr>
              <w:spacing w:line="240" w:lineRule="auto"/>
              <w:rPr>
                <w:color w:val="000000"/>
                <w:lang w:val="de-DE"/>
              </w:rPr>
            </w:pPr>
            <w:r w:rsidRPr="00BA31E6">
              <w:rPr>
                <w:color w:val="000000"/>
                <w:lang w:val="de-DE"/>
              </w:rPr>
              <w:t>0,45</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0CE2B049" w14:textId="77777777" w:rsidR="008874BD" w:rsidRPr="00BA31E6" w:rsidRDefault="008874BD" w:rsidP="004964B1">
            <w:pPr>
              <w:spacing w:line="240" w:lineRule="auto"/>
              <w:rPr>
                <w:color w:val="000000"/>
                <w:lang w:val="de-DE"/>
              </w:rPr>
            </w:pPr>
            <w:r w:rsidRPr="00BA31E6">
              <w:rPr>
                <w:color w:val="000000"/>
                <w:lang w:val="de-DE"/>
              </w:rPr>
              <w:t>9</w:t>
            </w:r>
            <w:r w:rsidR="000D1C9C" w:rsidRPr="00BA31E6">
              <w:rPr>
                <w:color w:val="000000"/>
                <w:lang w:val="de-DE"/>
              </w:rPr>
              <w:t> </w:t>
            </w:r>
            <w:r w:rsidRPr="00BA31E6">
              <w:rPr>
                <w:color w:val="000000"/>
                <w:lang w:val="de-DE"/>
              </w:rPr>
              <w:t>mg</w:t>
            </w:r>
          </w:p>
        </w:tc>
        <w:tc>
          <w:tcPr>
            <w:tcW w:w="1087" w:type="dxa"/>
            <w:noWrap/>
            <w:vAlign w:val="bottom"/>
          </w:tcPr>
          <w:p w14:paraId="6F918A54" w14:textId="77777777" w:rsidR="008874BD" w:rsidRPr="00BA31E6" w:rsidRDefault="008874BD" w:rsidP="00C35563">
            <w:pPr>
              <w:spacing w:line="240" w:lineRule="auto"/>
              <w:rPr>
                <w:color w:val="000000"/>
                <w:lang w:val="de-DE"/>
              </w:rPr>
            </w:pPr>
            <w:r w:rsidRPr="00BA31E6">
              <w:rPr>
                <w:color w:val="000000"/>
                <w:lang w:val="de-DE"/>
              </w:rPr>
              <w:t>0,2</w:t>
            </w:r>
            <w:r w:rsidR="006A5A35" w:rsidRPr="00BA31E6">
              <w:rPr>
                <w:color w:val="000000"/>
                <w:lang w:val="de-DE"/>
              </w:rPr>
              <w:t>3</w:t>
            </w:r>
            <w:r w:rsidR="000D1C9C" w:rsidRPr="00BA31E6">
              <w:rPr>
                <w:color w:val="000000"/>
                <w:lang w:val="de-DE"/>
              </w:rPr>
              <w:t> </w:t>
            </w:r>
            <w:r w:rsidRPr="00BA31E6">
              <w:rPr>
                <w:color w:val="000000"/>
                <w:lang w:val="de-DE"/>
              </w:rPr>
              <w:t>ml</w:t>
            </w:r>
          </w:p>
        </w:tc>
        <w:tc>
          <w:tcPr>
            <w:tcW w:w="1363" w:type="dxa"/>
            <w:noWrap/>
            <w:vAlign w:val="bottom"/>
          </w:tcPr>
          <w:p w14:paraId="3D749FFE" w14:textId="77777777" w:rsidR="008874BD" w:rsidRPr="00BA31E6" w:rsidRDefault="008874BD" w:rsidP="003A418A">
            <w:pPr>
              <w:spacing w:line="240" w:lineRule="auto"/>
              <w:rPr>
                <w:color w:val="000000"/>
                <w:lang w:val="de-DE"/>
              </w:rPr>
            </w:pPr>
            <w:r w:rsidRPr="00BA31E6">
              <w:rPr>
                <w:color w:val="000000"/>
                <w:lang w:val="de-DE"/>
              </w:rPr>
              <w:t>0,</w:t>
            </w:r>
            <w:r w:rsidR="00BA66B9" w:rsidRPr="00BA31E6">
              <w:rPr>
                <w:color w:val="000000"/>
                <w:lang w:val="de-DE"/>
              </w:rPr>
              <w:t>3</w:t>
            </w:r>
            <w:r w:rsidR="00600C84" w:rsidRPr="00BA31E6">
              <w:rPr>
                <w:color w:val="000000"/>
                <w:lang w:val="de-DE"/>
              </w:rPr>
              <w:t> </w:t>
            </w:r>
            <w:r w:rsidRPr="00BA31E6">
              <w:rPr>
                <w:color w:val="000000"/>
                <w:lang w:val="de-DE"/>
              </w:rPr>
              <w:t>ml</w:t>
            </w:r>
          </w:p>
        </w:tc>
      </w:tr>
      <w:tr w:rsidR="008874BD" w:rsidRPr="00BA31E6" w14:paraId="404BD187" w14:textId="77777777">
        <w:trPr>
          <w:cantSplit/>
          <w:trHeight w:val="300"/>
        </w:trPr>
        <w:tc>
          <w:tcPr>
            <w:tcW w:w="1000" w:type="dxa"/>
            <w:tcBorders>
              <w:right w:val="double" w:sz="4" w:space="0" w:color="auto"/>
            </w:tcBorders>
            <w:noWrap/>
            <w:vAlign w:val="bottom"/>
          </w:tcPr>
          <w:p w14:paraId="055FCD4C" w14:textId="77777777" w:rsidR="008874BD" w:rsidRPr="00BA31E6" w:rsidRDefault="008874BD" w:rsidP="006D5459">
            <w:pPr>
              <w:spacing w:line="240" w:lineRule="auto"/>
              <w:jc w:val="center"/>
              <w:rPr>
                <w:b/>
                <w:color w:val="000000"/>
                <w:lang w:val="de-DE"/>
              </w:rPr>
            </w:pPr>
            <w:r w:rsidRPr="00BA31E6">
              <w:rPr>
                <w:b/>
                <w:color w:val="000000"/>
                <w:lang w:val="de-DE"/>
              </w:rPr>
              <w:t>10</w:t>
            </w:r>
          </w:p>
        </w:tc>
        <w:tc>
          <w:tcPr>
            <w:tcW w:w="1220" w:type="dxa"/>
            <w:tcBorders>
              <w:top w:val="single" w:sz="6" w:space="0" w:color="auto"/>
              <w:left w:val="double" w:sz="4" w:space="0" w:color="auto"/>
              <w:bottom w:val="single" w:sz="6" w:space="0" w:color="auto"/>
            </w:tcBorders>
            <w:noWrap/>
            <w:vAlign w:val="bottom"/>
          </w:tcPr>
          <w:p w14:paraId="47539E2C" w14:textId="77777777" w:rsidR="008874BD" w:rsidRPr="00BA31E6" w:rsidRDefault="008874BD" w:rsidP="006D5459">
            <w:pPr>
              <w:spacing w:line="240" w:lineRule="auto"/>
              <w:rPr>
                <w:color w:val="000000"/>
                <w:lang w:val="de-DE"/>
              </w:rPr>
            </w:pPr>
            <w:r w:rsidRPr="00BA31E6">
              <w:rPr>
                <w:color w:val="000000"/>
                <w:lang w:val="de-DE"/>
              </w:rPr>
              <w:t>20</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6DE7D559" w14:textId="77777777" w:rsidR="008874BD" w:rsidRPr="00BA31E6" w:rsidRDefault="008874BD" w:rsidP="002651D8">
            <w:pPr>
              <w:spacing w:line="240" w:lineRule="auto"/>
              <w:rPr>
                <w:color w:val="000000"/>
                <w:lang w:val="de-DE"/>
              </w:rPr>
            </w:pPr>
            <w:r w:rsidRPr="00BA31E6">
              <w:rPr>
                <w:color w:val="000000"/>
                <w:lang w:val="de-DE"/>
              </w:rPr>
              <w:t>0,50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71F0AF97"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7</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398D223A" w14:textId="77777777" w:rsidR="008874BD" w:rsidRPr="00BA31E6" w:rsidRDefault="008874BD" w:rsidP="004964B1">
            <w:pPr>
              <w:spacing w:line="240" w:lineRule="auto"/>
              <w:rPr>
                <w:color w:val="000000"/>
                <w:lang w:val="de-DE"/>
              </w:rPr>
            </w:pPr>
            <w:r w:rsidRPr="00BA31E6">
              <w:rPr>
                <w:color w:val="000000"/>
                <w:lang w:val="de-DE"/>
              </w:rPr>
              <w:t>10</w:t>
            </w:r>
            <w:r w:rsidR="000D1C9C" w:rsidRPr="00BA31E6">
              <w:rPr>
                <w:color w:val="000000"/>
                <w:lang w:val="de-DE"/>
              </w:rPr>
              <w:t> </w:t>
            </w:r>
            <w:r w:rsidRPr="00BA31E6">
              <w:rPr>
                <w:color w:val="000000"/>
                <w:lang w:val="de-DE"/>
              </w:rPr>
              <w:t>mg</w:t>
            </w:r>
          </w:p>
        </w:tc>
        <w:tc>
          <w:tcPr>
            <w:tcW w:w="1087" w:type="dxa"/>
            <w:noWrap/>
            <w:vAlign w:val="bottom"/>
          </w:tcPr>
          <w:p w14:paraId="7666D3F9" w14:textId="77777777" w:rsidR="008874BD" w:rsidRPr="00BA31E6" w:rsidRDefault="008874BD" w:rsidP="00C35563">
            <w:pPr>
              <w:spacing w:line="240" w:lineRule="auto"/>
              <w:rPr>
                <w:color w:val="000000"/>
                <w:lang w:val="de-DE"/>
              </w:rPr>
            </w:pPr>
            <w:r w:rsidRPr="00BA31E6">
              <w:rPr>
                <w:color w:val="000000"/>
                <w:lang w:val="de-DE"/>
              </w:rPr>
              <w:t>0</w:t>
            </w:r>
            <w:r w:rsidR="00C36E82" w:rsidRPr="00BA31E6">
              <w:rPr>
                <w:color w:val="000000"/>
                <w:lang w:val="de-DE"/>
              </w:rPr>
              <w:t>,</w:t>
            </w:r>
            <w:r w:rsidRPr="00BA31E6">
              <w:rPr>
                <w:color w:val="000000"/>
                <w:lang w:val="de-DE"/>
              </w:rPr>
              <w:t>25</w:t>
            </w:r>
            <w:r w:rsidR="000D1C9C" w:rsidRPr="00BA31E6">
              <w:rPr>
                <w:color w:val="000000"/>
                <w:lang w:val="de-DE"/>
              </w:rPr>
              <w:t> </w:t>
            </w:r>
            <w:r w:rsidRPr="00BA31E6">
              <w:rPr>
                <w:color w:val="000000"/>
                <w:lang w:val="de-DE"/>
              </w:rPr>
              <w:t>ml</w:t>
            </w:r>
          </w:p>
        </w:tc>
        <w:tc>
          <w:tcPr>
            <w:tcW w:w="1363" w:type="dxa"/>
            <w:noWrap/>
            <w:vAlign w:val="bottom"/>
          </w:tcPr>
          <w:p w14:paraId="61DEED8B" w14:textId="77777777" w:rsidR="008874BD" w:rsidRPr="00BA31E6" w:rsidRDefault="008874BD" w:rsidP="003A418A">
            <w:pPr>
              <w:spacing w:line="240" w:lineRule="auto"/>
              <w:rPr>
                <w:color w:val="000000"/>
                <w:lang w:val="de-DE"/>
              </w:rPr>
            </w:pPr>
            <w:r w:rsidRPr="00BA31E6">
              <w:rPr>
                <w:color w:val="000000"/>
                <w:lang w:val="de-DE"/>
              </w:rPr>
              <w:t>0,</w:t>
            </w:r>
            <w:r w:rsidR="00BA66B9" w:rsidRPr="00BA31E6">
              <w:rPr>
                <w:color w:val="000000"/>
                <w:lang w:val="de-DE"/>
              </w:rPr>
              <w:t>3</w:t>
            </w:r>
            <w:r w:rsidR="00600C84" w:rsidRPr="00BA31E6">
              <w:rPr>
                <w:color w:val="000000"/>
                <w:lang w:val="de-DE"/>
              </w:rPr>
              <w:t> </w:t>
            </w:r>
            <w:r w:rsidRPr="00BA31E6">
              <w:rPr>
                <w:color w:val="000000"/>
                <w:lang w:val="de-DE"/>
              </w:rPr>
              <w:t>ml</w:t>
            </w:r>
          </w:p>
        </w:tc>
      </w:tr>
      <w:tr w:rsidR="008874BD" w:rsidRPr="00BA31E6" w14:paraId="7623C603" w14:textId="77777777">
        <w:trPr>
          <w:cantSplit/>
          <w:trHeight w:val="300"/>
        </w:trPr>
        <w:tc>
          <w:tcPr>
            <w:tcW w:w="1000" w:type="dxa"/>
            <w:tcBorders>
              <w:right w:val="double" w:sz="4" w:space="0" w:color="auto"/>
            </w:tcBorders>
            <w:noWrap/>
            <w:vAlign w:val="bottom"/>
          </w:tcPr>
          <w:p w14:paraId="37B1EE54" w14:textId="77777777" w:rsidR="008874BD" w:rsidRPr="00BA31E6" w:rsidRDefault="008874BD" w:rsidP="006D5459">
            <w:pPr>
              <w:spacing w:line="240" w:lineRule="auto"/>
              <w:jc w:val="center"/>
              <w:rPr>
                <w:b/>
                <w:color w:val="000000"/>
                <w:lang w:val="de-DE"/>
              </w:rPr>
            </w:pPr>
            <w:r w:rsidRPr="00BA31E6">
              <w:rPr>
                <w:b/>
                <w:color w:val="000000"/>
                <w:lang w:val="de-DE"/>
              </w:rPr>
              <w:t>11</w:t>
            </w:r>
          </w:p>
        </w:tc>
        <w:tc>
          <w:tcPr>
            <w:tcW w:w="1220" w:type="dxa"/>
            <w:tcBorders>
              <w:top w:val="single" w:sz="6" w:space="0" w:color="auto"/>
              <w:left w:val="double" w:sz="4" w:space="0" w:color="auto"/>
              <w:bottom w:val="single" w:sz="6" w:space="0" w:color="auto"/>
            </w:tcBorders>
            <w:noWrap/>
            <w:vAlign w:val="bottom"/>
          </w:tcPr>
          <w:p w14:paraId="4010CE87" w14:textId="77777777" w:rsidR="008874BD" w:rsidRPr="00BA31E6" w:rsidRDefault="008874BD" w:rsidP="006D5459">
            <w:pPr>
              <w:spacing w:line="240" w:lineRule="auto"/>
              <w:rPr>
                <w:color w:val="000000"/>
                <w:lang w:val="de-DE"/>
              </w:rPr>
            </w:pPr>
            <w:r w:rsidRPr="00BA31E6">
              <w:rPr>
                <w:color w:val="000000"/>
                <w:lang w:val="de-DE"/>
              </w:rPr>
              <w:t>22</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5FCFEBDB" w14:textId="77777777" w:rsidR="008874BD" w:rsidRPr="00BA31E6" w:rsidRDefault="008874BD" w:rsidP="002651D8">
            <w:pPr>
              <w:spacing w:line="240" w:lineRule="auto"/>
              <w:rPr>
                <w:color w:val="000000"/>
                <w:lang w:val="de-DE"/>
              </w:rPr>
            </w:pPr>
            <w:r w:rsidRPr="00BA31E6">
              <w:rPr>
                <w:color w:val="000000"/>
                <w:lang w:val="de-DE"/>
              </w:rPr>
              <w:t>0,55</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46981018"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7</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52AE32E6" w14:textId="77777777" w:rsidR="008874BD" w:rsidRPr="00BA31E6" w:rsidRDefault="008874BD" w:rsidP="004964B1">
            <w:pPr>
              <w:spacing w:line="240" w:lineRule="auto"/>
              <w:rPr>
                <w:color w:val="000000"/>
                <w:lang w:val="de-DE"/>
              </w:rPr>
            </w:pPr>
            <w:r w:rsidRPr="00BA31E6">
              <w:rPr>
                <w:color w:val="000000"/>
                <w:lang w:val="de-DE"/>
              </w:rPr>
              <w:t>11</w:t>
            </w:r>
            <w:r w:rsidR="000D1C9C" w:rsidRPr="00BA31E6">
              <w:rPr>
                <w:color w:val="000000"/>
                <w:lang w:val="de-DE"/>
              </w:rPr>
              <w:t> </w:t>
            </w:r>
            <w:r w:rsidRPr="00BA31E6">
              <w:rPr>
                <w:color w:val="000000"/>
                <w:lang w:val="de-DE"/>
              </w:rPr>
              <w:t>mg</w:t>
            </w:r>
          </w:p>
        </w:tc>
        <w:tc>
          <w:tcPr>
            <w:tcW w:w="1087" w:type="dxa"/>
            <w:noWrap/>
            <w:vAlign w:val="bottom"/>
          </w:tcPr>
          <w:p w14:paraId="7FE374A6" w14:textId="77777777" w:rsidR="008874BD" w:rsidRPr="00BA31E6" w:rsidRDefault="008874BD" w:rsidP="00C35563">
            <w:pPr>
              <w:spacing w:line="240" w:lineRule="auto"/>
              <w:rPr>
                <w:color w:val="000000"/>
                <w:lang w:val="de-DE"/>
              </w:rPr>
            </w:pPr>
            <w:r w:rsidRPr="00BA31E6">
              <w:rPr>
                <w:color w:val="000000"/>
                <w:lang w:val="de-DE"/>
              </w:rPr>
              <w:t>0,2</w:t>
            </w:r>
            <w:r w:rsidR="006A5A35" w:rsidRPr="00BA31E6">
              <w:rPr>
                <w:color w:val="000000"/>
                <w:lang w:val="de-DE"/>
              </w:rPr>
              <w:t>8</w:t>
            </w:r>
            <w:r w:rsidR="000D1C9C" w:rsidRPr="00BA31E6">
              <w:rPr>
                <w:color w:val="000000"/>
                <w:lang w:val="de-DE"/>
              </w:rPr>
              <w:t> </w:t>
            </w:r>
            <w:r w:rsidRPr="00BA31E6">
              <w:rPr>
                <w:color w:val="000000"/>
                <w:lang w:val="de-DE"/>
              </w:rPr>
              <w:t>ml</w:t>
            </w:r>
          </w:p>
        </w:tc>
        <w:tc>
          <w:tcPr>
            <w:tcW w:w="1363" w:type="dxa"/>
            <w:noWrap/>
            <w:vAlign w:val="bottom"/>
          </w:tcPr>
          <w:p w14:paraId="53FEEF00" w14:textId="77777777" w:rsidR="008874BD" w:rsidRPr="00BA31E6" w:rsidRDefault="008874BD" w:rsidP="003A418A">
            <w:pPr>
              <w:spacing w:line="240" w:lineRule="auto"/>
              <w:rPr>
                <w:color w:val="000000"/>
                <w:lang w:val="de-DE"/>
              </w:rPr>
            </w:pPr>
            <w:r w:rsidRPr="00BA31E6">
              <w:rPr>
                <w:color w:val="000000"/>
                <w:lang w:val="de-DE"/>
              </w:rPr>
              <w:t>0,</w:t>
            </w:r>
            <w:r w:rsidR="00BA66B9" w:rsidRPr="00BA31E6">
              <w:rPr>
                <w:color w:val="000000"/>
                <w:lang w:val="de-DE"/>
              </w:rPr>
              <w:t>3</w:t>
            </w:r>
            <w:r w:rsidR="00600C84" w:rsidRPr="00BA31E6">
              <w:rPr>
                <w:color w:val="000000"/>
                <w:lang w:val="de-DE"/>
              </w:rPr>
              <w:t> </w:t>
            </w:r>
            <w:r w:rsidRPr="00BA31E6">
              <w:rPr>
                <w:color w:val="000000"/>
                <w:lang w:val="de-DE"/>
              </w:rPr>
              <w:t>ml</w:t>
            </w:r>
          </w:p>
        </w:tc>
      </w:tr>
      <w:tr w:rsidR="008874BD" w:rsidRPr="00BA31E6" w14:paraId="6425FC04" w14:textId="77777777">
        <w:trPr>
          <w:cantSplit/>
          <w:trHeight w:val="300"/>
        </w:trPr>
        <w:tc>
          <w:tcPr>
            <w:tcW w:w="1000" w:type="dxa"/>
            <w:tcBorders>
              <w:right w:val="double" w:sz="4" w:space="0" w:color="auto"/>
            </w:tcBorders>
            <w:noWrap/>
            <w:vAlign w:val="bottom"/>
          </w:tcPr>
          <w:p w14:paraId="55705A53" w14:textId="77777777" w:rsidR="008874BD" w:rsidRPr="00BA31E6" w:rsidRDefault="008874BD" w:rsidP="006D5459">
            <w:pPr>
              <w:spacing w:line="240" w:lineRule="auto"/>
              <w:jc w:val="center"/>
              <w:rPr>
                <w:b/>
                <w:color w:val="000000"/>
                <w:lang w:val="de-DE"/>
              </w:rPr>
            </w:pPr>
            <w:r w:rsidRPr="00BA31E6">
              <w:rPr>
                <w:b/>
                <w:color w:val="000000"/>
                <w:lang w:val="de-DE"/>
              </w:rPr>
              <w:t>12</w:t>
            </w:r>
          </w:p>
        </w:tc>
        <w:tc>
          <w:tcPr>
            <w:tcW w:w="1220" w:type="dxa"/>
            <w:tcBorders>
              <w:top w:val="single" w:sz="6" w:space="0" w:color="auto"/>
              <w:left w:val="double" w:sz="4" w:space="0" w:color="auto"/>
              <w:bottom w:val="single" w:sz="6" w:space="0" w:color="auto"/>
            </w:tcBorders>
            <w:vAlign w:val="bottom"/>
          </w:tcPr>
          <w:p w14:paraId="5245F818" w14:textId="77777777" w:rsidR="008874BD" w:rsidRPr="00BA31E6" w:rsidRDefault="008874BD" w:rsidP="006D5459">
            <w:pPr>
              <w:spacing w:line="240" w:lineRule="auto"/>
              <w:rPr>
                <w:color w:val="000000"/>
                <w:lang w:val="de-DE"/>
              </w:rPr>
            </w:pPr>
            <w:r w:rsidRPr="00BA31E6">
              <w:rPr>
                <w:color w:val="000000"/>
                <w:lang w:val="de-DE"/>
              </w:rPr>
              <w:t>24</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614B97AB" w14:textId="77777777" w:rsidR="008874BD" w:rsidRPr="00BA31E6" w:rsidRDefault="008874BD" w:rsidP="002651D8">
            <w:pPr>
              <w:spacing w:line="240" w:lineRule="auto"/>
              <w:rPr>
                <w:color w:val="000000"/>
                <w:lang w:val="de-DE"/>
              </w:rPr>
            </w:pPr>
            <w:r w:rsidRPr="00BA31E6">
              <w:rPr>
                <w:color w:val="000000"/>
                <w:lang w:val="de-DE"/>
              </w:rPr>
              <w:t>0,60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2C066AFE"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7</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0D434D05" w14:textId="77777777" w:rsidR="008874BD" w:rsidRPr="00BA31E6" w:rsidRDefault="008874BD" w:rsidP="004964B1">
            <w:pPr>
              <w:spacing w:line="240" w:lineRule="auto"/>
              <w:rPr>
                <w:color w:val="000000"/>
                <w:lang w:val="de-DE"/>
              </w:rPr>
            </w:pPr>
            <w:r w:rsidRPr="00BA31E6">
              <w:rPr>
                <w:color w:val="000000"/>
                <w:lang w:val="de-DE"/>
              </w:rPr>
              <w:t>12</w:t>
            </w:r>
            <w:r w:rsidR="000D1C9C" w:rsidRPr="00BA31E6">
              <w:rPr>
                <w:color w:val="000000"/>
                <w:lang w:val="de-DE"/>
              </w:rPr>
              <w:t> </w:t>
            </w:r>
            <w:r w:rsidRPr="00BA31E6">
              <w:rPr>
                <w:color w:val="000000"/>
                <w:lang w:val="de-DE"/>
              </w:rPr>
              <w:t>mg</w:t>
            </w:r>
          </w:p>
        </w:tc>
        <w:tc>
          <w:tcPr>
            <w:tcW w:w="1087" w:type="dxa"/>
            <w:noWrap/>
            <w:vAlign w:val="bottom"/>
          </w:tcPr>
          <w:p w14:paraId="69EE7BE0" w14:textId="77777777" w:rsidR="008874BD" w:rsidRPr="00BA31E6" w:rsidRDefault="008874BD" w:rsidP="00C35563">
            <w:pPr>
              <w:spacing w:line="240" w:lineRule="auto"/>
              <w:rPr>
                <w:color w:val="000000"/>
                <w:lang w:val="de-DE"/>
              </w:rPr>
            </w:pPr>
            <w:r w:rsidRPr="00BA31E6">
              <w:rPr>
                <w:color w:val="000000"/>
                <w:lang w:val="de-DE"/>
              </w:rPr>
              <w:t>0,30</w:t>
            </w:r>
            <w:r w:rsidR="000D1C9C" w:rsidRPr="00BA31E6">
              <w:rPr>
                <w:color w:val="000000"/>
                <w:lang w:val="de-DE"/>
              </w:rPr>
              <w:t> </w:t>
            </w:r>
            <w:r w:rsidRPr="00BA31E6">
              <w:rPr>
                <w:color w:val="000000"/>
                <w:lang w:val="de-DE"/>
              </w:rPr>
              <w:t>ml</w:t>
            </w:r>
          </w:p>
        </w:tc>
        <w:tc>
          <w:tcPr>
            <w:tcW w:w="1363" w:type="dxa"/>
            <w:noWrap/>
            <w:vAlign w:val="bottom"/>
          </w:tcPr>
          <w:p w14:paraId="7D133004" w14:textId="77777777" w:rsidR="008874BD" w:rsidRPr="00BA31E6" w:rsidRDefault="008874BD" w:rsidP="003A418A">
            <w:pPr>
              <w:spacing w:line="240" w:lineRule="auto"/>
              <w:rPr>
                <w:color w:val="000000"/>
                <w:lang w:val="de-DE"/>
              </w:rPr>
            </w:pPr>
            <w:r w:rsidRPr="00BA31E6">
              <w:rPr>
                <w:color w:val="000000"/>
                <w:lang w:val="de-DE"/>
              </w:rPr>
              <w:t>0,</w:t>
            </w:r>
            <w:r w:rsidR="00BA66B9" w:rsidRPr="00BA31E6">
              <w:rPr>
                <w:color w:val="000000"/>
                <w:lang w:val="de-DE"/>
              </w:rPr>
              <w:t>3</w:t>
            </w:r>
            <w:r w:rsidR="00600C84" w:rsidRPr="00BA31E6">
              <w:rPr>
                <w:color w:val="000000"/>
                <w:lang w:val="de-DE"/>
              </w:rPr>
              <w:t> </w:t>
            </w:r>
            <w:r w:rsidRPr="00BA31E6">
              <w:rPr>
                <w:color w:val="000000"/>
                <w:lang w:val="de-DE"/>
              </w:rPr>
              <w:t>ml</w:t>
            </w:r>
          </w:p>
        </w:tc>
      </w:tr>
      <w:tr w:rsidR="008874BD" w:rsidRPr="00BA31E6" w14:paraId="35218535" w14:textId="77777777">
        <w:trPr>
          <w:cantSplit/>
          <w:trHeight w:val="300"/>
        </w:trPr>
        <w:tc>
          <w:tcPr>
            <w:tcW w:w="1000" w:type="dxa"/>
            <w:tcBorders>
              <w:right w:val="double" w:sz="4" w:space="0" w:color="auto"/>
            </w:tcBorders>
            <w:noWrap/>
            <w:vAlign w:val="bottom"/>
          </w:tcPr>
          <w:p w14:paraId="20421B51" w14:textId="77777777" w:rsidR="008874BD" w:rsidRPr="00BA31E6" w:rsidRDefault="008874BD" w:rsidP="006D5459">
            <w:pPr>
              <w:spacing w:line="240" w:lineRule="auto"/>
              <w:jc w:val="center"/>
              <w:rPr>
                <w:b/>
                <w:color w:val="000000"/>
                <w:lang w:val="de-DE"/>
              </w:rPr>
            </w:pPr>
            <w:r w:rsidRPr="00BA31E6">
              <w:rPr>
                <w:b/>
                <w:color w:val="000000"/>
                <w:lang w:val="de-DE"/>
              </w:rPr>
              <w:t>13</w:t>
            </w:r>
          </w:p>
        </w:tc>
        <w:tc>
          <w:tcPr>
            <w:tcW w:w="1220" w:type="dxa"/>
            <w:tcBorders>
              <w:top w:val="single" w:sz="6" w:space="0" w:color="auto"/>
              <w:left w:val="double" w:sz="4" w:space="0" w:color="auto"/>
              <w:bottom w:val="single" w:sz="6" w:space="0" w:color="auto"/>
            </w:tcBorders>
            <w:noWrap/>
            <w:vAlign w:val="bottom"/>
          </w:tcPr>
          <w:p w14:paraId="231EC18D" w14:textId="77777777" w:rsidR="008874BD" w:rsidRPr="00BA31E6" w:rsidRDefault="008874BD" w:rsidP="006D5459">
            <w:pPr>
              <w:spacing w:line="240" w:lineRule="auto"/>
              <w:rPr>
                <w:color w:val="000000"/>
                <w:lang w:val="de-DE"/>
              </w:rPr>
            </w:pPr>
            <w:r w:rsidRPr="00BA31E6">
              <w:rPr>
                <w:color w:val="000000"/>
                <w:lang w:val="de-DE"/>
              </w:rPr>
              <w:t>26</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6DF410DE" w14:textId="77777777" w:rsidR="008874BD" w:rsidRPr="00BA31E6" w:rsidRDefault="008874BD" w:rsidP="002651D8">
            <w:pPr>
              <w:spacing w:line="240" w:lineRule="auto"/>
              <w:rPr>
                <w:color w:val="000000"/>
                <w:lang w:val="de-DE"/>
              </w:rPr>
            </w:pPr>
            <w:r w:rsidRPr="00BA31E6">
              <w:rPr>
                <w:color w:val="000000"/>
                <w:lang w:val="de-DE"/>
              </w:rPr>
              <w:t>0,65</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4737FBE6"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7</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49C78C15" w14:textId="77777777" w:rsidR="008874BD" w:rsidRPr="00BA31E6" w:rsidRDefault="008874BD" w:rsidP="004964B1">
            <w:pPr>
              <w:spacing w:line="240" w:lineRule="auto"/>
              <w:rPr>
                <w:color w:val="000000"/>
                <w:lang w:val="de-DE"/>
              </w:rPr>
            </w:pPr>
            <w:r w:rsidRPr="00BA31E6">
              <w:rPr>
                <w:color w:val="000000"/>
                <w:lang w:val="de-DE"/>
              </w:rPr>
              <w:t>13</w:t>
            </w:r>
            <w:r w:rsidR="000D1C9C" w:rsidRPr="00BA31E6">
              <w:rPr>
                <w:color w:val="000000"/>
                <w:lang w:val="de-DE"/>
              </w:rPr>
              <w:t> </w:t>
            </w:r>
            <w:r w:rsidRPr="00BA31E6">
              <w:rPr>
                <w:color w:val="000000"/>
                <w:lang w:val="de-DE"/>
              </w:rPr>
              <w:t>mg</w:t>
            </w:r>
          </w:p>
        </w:tc>
        <w:tc>
          <w:tcPr>
            <w:tcW w:w="1087" w:type="dxa"/>
            <w:noWrap/>
            <w:vAlign w:val="bottom"/>
          </w:tcPr>
          <w:p w14:paraId="0755E031" w14:textId="77777777" w:rsidR="008874BD" w:rsidRPr="00BA31E6" w:rsidRDefault="008874BD" w:rsidP="00C35563">
            <w:pPr>
              <w:spacing w:line="240" w:lineRule="auto"/>
              <w:rPr>
                <w:color w:val="000000"/>
                <w:lang w:val="de-DE"/>
              </w:rPr>
            </w:pPr>
            <w:r w:rsidRPr="00BA31E6">
              <w:rPr>
                <w:color w:val="000000"/>
                <w:lang w:val="de-DE"/>
              </w:rPr>
              <w:t>0,3</w:t>
            </w:r>
            <w:r w:rsidR="006A5A35" w:rsidRPr="00BA31E6">
              <w:rPr>
                <w:color w:val="000000"/>
                <w:lang w:val="de-DE"/>
              </w:rPr>
              <w:t>3</w:t>
            </w:r>
            <w:r w:rsidR="000D1C9C" w:rsidRPr="00BA31E6">
              <w:rPr>
                <w:color w:val="000000"/>
                <w:lang w:val="de-DE"/>
              </w:rPr>
              <w:t> </w:t>
            </w:r>
            <w:r w:rsidRPr="00BA31E6">
              <w:rPr>
                <w:color w:val="000000"/>
                <w:lang w:val="de-DE"/>
              </w:rPr>
              <w:t>ml</w:t>
            </w:r>
          </w:p>
        </w:tc>
        <w:tc>
          <w:tcPr>
            <w:tcW w:w="1363" w:type="dxa"/>
            <w:noWrap/>
            <w:vAlign w:val="bottom"/>
          </w:tcPr>
          <w:p w14:paraId="0486741F" w14:textId="77777777" w:rsidR="008874BD" w:rsidRPr="00BA31E6" w:rsidRDefault="008874BD" w:rsidP="003A418A">
            <w:pPr>
              <w:spacing w:line="240" w:lineRule="auto"/>
              <w:rPr>
                <w:color w:val="000000"/>
                <w:lang w:val="de-DE"/>
              </w:rPr>
            </w:pPr>
            <w:r w:rsidRPr="00BA31E6">
              <w:rPr>
                <w:color w:val="000000"/>
                <w:lang w:val="de-DE"/>
              </w:rPr>
              <w:t>0,45</w:t>
            </w:r>
            <w:r w:rsidR="00600C84" w:rsidRPr="00BA31E6">
              <w:rPr>
                <w:color w:val="000000"/>
                <w:lang w:val="de-DE"/>
              </w:rPr>
              <w:t> </w:t>
            </w:r>
            <w:r w:rsidRPr="00BA31E6">
              <w:rPr>
                <w:color w:val="000000"/>
                <w:lang w:val="de-DE"/>
              </w:rPr>
              <w:t>ml</w:t>
            </w:r>
          </w:p>
        </w:tc>
      </w:tr>
      <w:tr w:rsidR="008874BD" w:rsidRPr="00BA31E6" w14:paraId="1B101E72" w14:textId="77777777">
        <w:trPr>
          <w:cantSplit/>
          <w:trHeight w:val="300"/>
        </w:trPr>
        <w:tc>
          <w:tcPr>
            <w:tcW w:w="1000" w:type="dxa"/>
            <w:tcBorders>
              <w:right w:val="double" w:sz="4" w:space="0" w:color="auto"/>
            </w:tcBorders>
            <w:noWrap/>
            <w:vAlign w:val="bottom"/>
          </w:tcPr>
          <w:p w14:paraId="620001B7" w14:textId="77777777" w:rsidR="008874BD" w:rsidRPr="00BA31E6" w:rsidRDefault="008874BD" w:rsidP="006D5459">
            <w:pPr>
              <w:spacing w:line="240" w:lineRule="auto"/>
              <w:jc w:val="center"/>
              <w:rPr>
                <w:b/>
                <w:color w:val="000000"/>
                <w:lang w:val="de-DE"/>
              </w:rPr>
            </w:pPr>
            <w:r w:rsidRPr="00BA31E6">
              <w:rPr>
                <w:b/>
                <w:color w:val="000000"/>
                <w:lang w:val="de-DE"/>
              </w:rPr>
              <w:t>14</w:t>
            </w:r>
          </w:p>
        </w:tc>
        <w:tc>
          <w:tcPr>
            <w:tcW w:w="1220" w:type="dxa"/>
            <w:tcBorders>
              <w:top w:val="single" w:sz="6" w:space="0" w:color="auto"/>
              <w:left w:val="double" w:sz="4" w:space="0" w:color="auto"/>
              <w:bottom w:val="single" w:sz="6" w:space="0" w:color="auto"/>
            </w:tcBorders>
            <w:noWrap/>
            <w:vAlign w:val="bottom"/>
          </w:tcPr>
          <w:p w14:paraId="354EC3EA" w14:textId="77777777" w:rsidR="008874BD" w:rsidRPr="00BA31E6" w:rsidRDefault="008874BD" w:rsidP="006D5459">
            <w:pPr>
              <w:spacing w:line="240" w:lineRule="auto"/>
              <w:rPr>
                <w:color w:val="000000"/>
                <w:lang w:val="de-DE"/>
              </w:rPr>
            </w:pPr>
            <w:r w:rsidRPr="00BA31E6">
              <w:rPr>
                <w:color w:val="000000"/>
                <w:lang w:val="de-DE"/>
              </w:rPr>
              <w:t>28</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29BEBA35" w14:textId="77777777" w:rsidR="008874BD" w:rsidRPr="00BA31E6" w:rsidRDefault="008874BD" w:rsidP="002651D8">
            <w:pPr>
              <w:spacing w:line="240" w:lineRule="auto"/>
              <w:rPr>
                <w:color w:val="000000"/>
                <w:lang w:val="de-DE"/>
              </w:rPr>
            </w:pPr>
            <w:r w:rsidRPr="00BA31E6">
              <w:rPr>
                <w:color w:val="000000"/>
                <w:lang w:val="de-DE"/>
              </w:rPr>
              <w:t>0,70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14FA40B3"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7</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5F90C467" w14:textId="77777777" w:rsidR="008874BD" w:rsidRPr="00BA31E6" w:rsidRDefault="008874BD" w:rsidP="004964B1">
            <w:pPr>
              <w:spacing w:line="240" w:lineRule="auto"/>
              <w:rPr>
                <w:color w:val="000000"/>
                <w:lang w:val="de-DE"/>
              </w:rPr>
            </w:pPr>
            <w:r w:rsidRPr="00BA31E6">
              <w:rPr>
                <w:color w:val="000000"/>
                <w:lang w:val="de-DE"/>
              </w:rPr>
              <w:t>14</w:t>
            </w:r>
            <w:r w:rsidR="000D1C9C" w:rsidRPr="00BA31E6">
              <w:rPr>
                <w:color w:val="000000"/>
                <w:lang w:val="de-DE"/>
              </w:rPr>
              <w:t> </w:t>
            </w:r>
            <w:r w:rsidRPr="00BA31E6">
              <w:rPr>
                <w:color w:val="000000"/>
                <w:lang w:val="de-DE"/>
              </w:rPr>
              <w:t>mg</w:t>
            </w:r>
          </w:p>
        </w:tc>
        <w:tc>
          <w:tcPr>
            <w:tcW w:w="1087" w:type="dxa"/>
            <w:noWrap/>
            <w:vAlign w:val="bottom"/>
          </w:tcPr>
          <w:p w14:paraId="4FCB9828" w14:textId="77777777" w:rsidR="008874BD" w:rsidRPr="00BA31E6" w:rsidRDefault="008874BD" w:rsidP="00C35563">
            <w:pPr>
              <w:spacing w:line="240" w:lineRule="auto"/>
              <w:rPr>
                <w:color w:val="000000"/>
                <w:lang w:val="de-DE"/>
              </w:rPr>
            </w:pPr>
            <w:r w:rsidRPr="00BA31E6">
              <w:rPr>
                <w:color w:val="000000"/>
                <w:lang w:val="de-DE"/>
              </w:rPr>
              <w:t>0,3</w:t>
            </w:r>
            <w:r w:rsidR="006A5A35" w:rsidRPr="00BA31E6">
              <w:rPr>
                <w:color w:val="000000"/>
                <w:lang w:val="de-DE"/>
              </w:rPr>
              <w:t>5</w:t>
            </w:r>
            <w:r w:rsidR="000D1C9C" w:rsidRPr="00BA31E6">
              <w:rPr>
                <w:color w:val="000000"/>
                <w:lang w:val="de-DE"/>
              </w:rPr>
              <w:t> </w:t>
            </w:r>
            <w:r w:rsidRPr="00BA31E6">
              <w:rPr>
                <w:color w:val="000000"/>
                <w:lang w:val="de-DE"/>
              </w:rPr>
              <w:t>ml</w:t>
            </w:r>
          </w:p>
        </w:tc>
        <w:tc>
          <w:tcPr>
            <w:tcW w:w="1363" w:type="dxa"/>
            <w:noWrap/>
            <w:vAlign w:val="bottom"/>
          </w:tcPr>
          <w:p w14:paraId="50991038" w14:textId="77777777" w:rsidR="008874BD" w:rsidRPr="00BA31E6" w:rsidRDefault="008874BD" w:rsidP="003A418A">
            <w:pPr>
              <w:spacing w:line="240" w:lineRule="auto"/>
              <w:rPr>
                <w:color w:val="000000"/>
                <w:lang w:val="de-DE"/>
              </w:rPr>
            </w:pPr>
            <w:r w:rsidRPr="00BA31E6">
              <w:rPr>
                <w:color w:val="000000"/>
                <w:lang w:val="de-DE"/>
              </w:rPr>
              <w:t>0,45</w:t>
            </w:r>
            <w:r w:rsidR="00600C84" w:rsidRPr="00BA31E6">
              <w:rPr>
                <w:color w:val="000000"/>
                <w:lang w:val="de-DE"/>
              </w:rPr>
              <w:t> </w:t>
            </w:r>
            <w:r w:rsidRPr="00BA31E6">
              <w:rPr>
                <w:color w:val="000000"/>
                <w:lang w:val="de-DE"/>
              </w:rPr>
              <w:t>ml</w:t>
            </w:r>
          </w:p>
        </w:tc>
      </w:tr>
      <w:tr w:rsidR="008874BD" w:rsidRPr="00BA31E6" w14:paraId="4531221D" w14:textId="77777777">
        <w:trPr>
          <w:cantSplit/>
          <w:trHeight w:val="300"/>
        </w:trPr>
        <w:tc>
          <w:tcPr>
            <w:tcW w:w="1000" w:type="dxa"/>
            <w:tcBorders>
              <w:right w:val="double" w:sz="4" w:space="0" w:color="auto"/>
            </w:tcBorders>
            <w:noWrap/>
            <w:vAlign w:val="bottom"/>
          </w:tcPr>
          <w:p w14:paraId="546CB6AE" w14:textId="77777777" w:rsidR="008874BD" w:rsidRPr="00BA31E6" w:rsidRDefault="008874BD" w:rsidP="006D5459">
            <w:pPr>
              <w:spacing w:line="240" w:lineRule="auto"/>
              <w:jc w:val="center"/>
              <w:rPr>
                <w:b/>
                <w:color w:val="000000"/>
                <w:lang w:val="de-DE"/>
              </w:rPr>
            </w:pPr>
            <w:r w:rsidRPr="00BA31E6">
              <w:rPr>
                <w:b/>
                <w:color w:val="000000"/>
                <w:lang w:val="de-DE"/>
              </w:rPr>
              <w:t>15</w:t>
            </w:r>
          </w:p>
        </w:tc>
        <w:tc>
          <w:tcPr>
            <w:tcW w:w="1220" w:type="dxa"/>
            <w:tcBorders>
              <w:top w:val="single" w:sz="6" w:space="0" w:color="auto"/>
              <w:left w:val="double" w:sz="4" w:space="0" w:color="auto"/>
              <w:bottom w:val="single" w:sz="6" w:space="0" w:color="auto"/>
            </w:tcBorders>
            <w:vAlign w:val="bottom"/>
          </w:tcPr>
          <w:p w14:paraId="69A9250C" w14:textId="77777777" w:rsidR="008874BD" w:rsidRPr="00BA31E6" w:rsidRDefault="008874BD" w:rsidP="006D5459">
            <w:pPr>
              <w:spacing w:line="240" w:lineRule="auto"/>
              <w:rPr>
                <w:color w:val="000000"/>
                <w:lang w:val="de-DE"/>
              </w:rPr>
            </w:pPr>
            <w:r w:rsidRPr="00BA31E6">
              <w:rPr>
                <w:color w:val="000000"/>
                <w:lang w:val="de-DE"/>
              </w:rPr>
              <w:t>30</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18FF3685" w14:textId="77777777" w:rsidR="008874BD" w:rsidRPr="00BA31E6" w:rsidRDefault="008874BD" w:rsidP="002651D8">
            <w:pPr>
              <w:spacing w:line="240" w:lineRule="auto"/>
              <w:rPr>
                <w:color w:val="000000"/>
                <w:lang w:val="de-DE"/>
              </w:rPr>
            </w:pPr>
            <w:r w:rsidRPr="00BA31E6">
              <w:rPr>
                <w:color w:val="000000"/>
                <w:lang w:val="de-DE"/>
              </w:rPr>
              <w:t>0,75</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11DB5B25" w14:textId="77777777" w:rsidR="008874BD" w:rsidRPr="00BA31E6" w:rsidRDefault="008874BD" w:rsidP="00C2441D">
            <w:pPr>
              <w:spacing w:line="240" w:lineRule="auto"/>
              <w:rPr>
                <w:color w:val="000000"/>
                <w:lang w:val="de-DE"/>
              </w:rPr>
            </w:pPr>
            <w:r w:rsidRPr="00BA31E6">
              <w:rPr>
                <w:color w:val="000000"/>
                <w:lang w:val="de-DE"/>
              </w:rPr>
              <w:t>1</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27445137" w14:textId="77777777" w:rsidR="008874BD" w:rsidRPr="00BA31E6" w:rsidRDefault="008874BD" w:rsidP="004964B1">
            <w:pPr>
              <w:spacing w:line="240" w:lineRule="auto"/>
              <w:rPr>
                <w:color w:val="000000"/>
                <w:lang w:val="de-DE"/>
              </w:rPr>
            </w:pPr>
            <w:r w:rsidRPr="00BA31E6">
              <w:rPr>
                <w:color w:val="000000"/>
                <w:lang w:val="de-DE"/>
              </w:rPr>
              <w:t>15</w:t>
            </w:r>
            <w:r w:rsidR="000D1C9C" w:rsidRPr="00BA31E6">
              <w:rPr>
                <w:color w:val="000000"/>
                <w:lang w:val="de-DE"/>
              </w:rPr>
              <w:t> </w:t>
            </w:r>
            <w:r w:rsidRPr="00BA31E6">
              <w:rPr>
                <w:color w:val="000000"/>
                <w:lang w:val="de-DE"/>
              </w:rPr>
              <w:t>mg</w:t>
            </w:r>
          </w:p>
        </w:tc>
        <w:tc>
          <w:tcPr>
            <w:tcW w:w="1087" w:type="dxa"/>
            <w:noWrap/>
            <w:vAlign w:val="bottom"/>
          </w:tcPr>
          <w:p w14:paraId="02EC7C5B" w14:textId="77777777" w:rsidR="008874BD" w:rsidRPr="00BA31E6" w:rsidRDefault="008874BD" w:rsidP="00C35563">
            <w:pPr>
              <w:spacing w:line="240" w:lineRule="auto"/>
              <w:rPr>
                <w:color w:val="000000"/>
                <w:lang w:val="de-DE"/>
              </w:rPr>
            </w:pPr>
            <w:r w:rsidRPr="00BA31E6">
              <w:rPr>
                <w:color w:val="000000"/>
                <w:lang w:val="de-DE"/>
              </w:rPr>
              <w:t>0,3</w:t>
            </w:r>
            <w:r w:rsidR="006A5A35" w:rsidRPr="00BA31E6">
              <w:rPr>
                <w:color w:val="000000"/>
                <w:lang w:val="de-DE"/>
              </w:rPr>
              <w:t>8</w:t>
            </w:r>
            <w:r w:rsidR="00600C84" w:rsidRPr="00BA31E6">
              <w:rPr>
                <w:color w:val="000000"/>
                <w:lang w:val="de-DE"/>
              </w:rPr>
              <w:t> </w:t>
            </w:r>
            <w:r w:rsidRPr="00BA31E6">
              <w:rPr>
                <w:color w:val="000000"/>
                <w:lang w:val="de-DE"/>
              </w:rPr>
              <w:t>ml</w:t>
            </w:r>
          </w:p>
        </w:tc>
        <w:tc>
          <w:tcPr>
            <w:tcW w:w="1363" w:type="dxa"/>
            <w:noWrap/>
            <w:vAlign w:val="bottom"/>
          </w:tcPr>
          <w:p w14:paraId="456B6C93" w14:textId="77777777" w:rsidR="008874BD" w:rsidRPr="00BA31E6" w:rsidRDefault="008874BD" w:rsidP="003A418A">
            <w:pPr>
              <w:spacing w:line="240" w:lineRule="auto"/>
              <w:rPr>
                <w:color w:val="000000"/>
                <w:lang w:val="de-DE"/>
              </w:rPr>
            </w:pPr>
            <w:r w:rsidRPr="00BA31E6">
              <w:rPr>
                <w:color w:val="000000"/>
                <w:lang w:val="de-DE"/>
              </w:rPr>
              <w:t>0,45</w:t>
            </w:r>
            <w:r w:rsidR="00600C84" w:rsidRPr="00BA31E6">
              <w:rPr>
                <w:color w:val="000000"/>
                <w:lang w:val="de-DE"/>
              </w:rPr>
              <w:t> </w:t>
            </w:r>
            <w:r w:rsidRPr="00BA31E6">
              <w:rPr>
                <w:color w:val="000000"/>
                <w:lang w:val="de-DE"/>
              </w:rPr>
              <w:t>ml</w:t>
            </w:r>
          </w:p>
        </w:tc>
      </w:tr>
      <w:tr w:rsidR="008874BD" w:rsidRPr="00BA31E6" w14:paraId="428E108A" w14:textId="77777777">
        <w:trPr>
          <w:cantSplit/>
          <w:trHeight w:val="300"/>
        </w:trPr>
        <w:tc>
          <w:tcPr>
            <w:tcW w:w="1000" w:type="dxa"/>
            <w:tcBorders>
              <w:right w:val="double" w:sz="4" w:space="0" w:color="auto"/>
            </w:tcBorders>
            <w:noWrap/>
            <w:vAlign w:val="bottom"/>
          </w:tcPr>
          <w:p w14:paraId="08F693CC" w14:textId="77777777" w:rsidR="008874BD" w:rsidRPr="00BA31E6" w:rsidRDefault="008874BD" w:rsidP="006D5459">
            <w:pPr>
              <w:spacing w:line="240" w:lineRule="auto"/>
              <w:jc w:val="center"/>
              <w:rPr>
                <w:b/>
                <w:color w:val="000000"/>
                <w:lang w:val="de-DE"/>
              </w:rPr>
            </w:pPr>
            <w:r w:rsidRPr="00BA31E6">
              <w:rPr>
                <w:b/>
                <w:color w:val="000000"/>
                <w:lang w:val="de-DE"/>
              </w:rPr>
              <w:t>16</w:t>
            </w:r>
          </w:p>
        </w:tc>
        <w:tc>
          <w:tcPr>
            <w:tcW w:w="1220" w:type="dxa"/>
            <w:tcBorders>
              <w:top w:val="single" w:sz="6" w:space="0" w:color="auto"/>
              <w:left w:val="double" w:sz="4" w:space="0" w:color="auto"/>
              <w:bottom w:val="single" w:sz="6" w:space="0" w:color="auto"/>
            </w:tcBorders>
            <w:noWrap/>
            <w:vAlign w:val="bottom"/>
          </w:tcPr>
          <w:p w14:paraId="7690A3BE" w14:textId="77777777" w:rsidR="008874BD" w:rsidRPr="00BA31E6" w:rsidRDefault="008874BD" w:rsidP="006D5459">
            <w:pPr>
              <w:spacing w:line="240" w:lineRule="auto"/>
              <w:rPr>
                <w:color w:val="000000"/>
                <w:lang w:val="de-DE"/>
              </w:rPr>
            </w:pPr>
            <w:r w:rsidRPr="00BA31E6">
              <w:rPr>
                <w:color w:val="000000"/>
                <w:lang w:val="de-DE"/>
              </w:rPr>
              <w:t>32</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25E6976D" w14:textId="77777777" w:rsidR="008874BD" w:rsidRPr="00BA31E6" w:rsidRDefault="008874BD" w:rsidP="002651D8">
            <w:pPr>
              <w:spacing w:line="240" w:lineRule="auto"/>
              <w:rPr>
                <w:color w:val="000000"/>
                <w:lang w:val="de-DE"/>
              </w:rPr>
            </w:pPr>
            <w:r w:rsidRPr="00BA31E6">
              <w:rPr>
                <w:color w:val="000000"/>
                <w:lang w:val="de-DE"/>
              </w:rPr>
              <w:t>0,80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1A4BFD8D" w14:textId="77777777" w:rsidR="008874BD" w:rsidRPr="00BA31E6" w:rsidRDefault="008874BD" w:rsidP="00C2441D">
            <w:pPr>
              <w:spacing w:line="240" w:lineRule="auto"/>
              <w:rPr>
                <w:color w:val="000000"/>
                <w:lang w:val="de-DE"/>
              </w:rPr>
            </w:pPr>
            <w:r w:rsidRPr="00BA31E6">
              <w:rPr>
                <w:color w:val="000000"/>
                <w:lang w:val="de-DE"/>
              </w:rPr>
              <w:t>1</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704AD29A" w14:textId="77777777" w:rsidR="008874BD" w:rsidRPr="00BA31E6" w:rsidRDefault="008874BD" w:rsidP="004964B1">
            <w:pPr>
              <w:spacing w:line="240" w:lineRule="auto"/>
              <w:rPr>
                <w:color w:val="000000"/>
                <w:lang w:val="de-DE"/>
              </w:rPr>
            </w:pPr>
            <w:r w:rsidRPr="00BA31E6">
              <w:rPr>
                <w:color w:val="000000"/>
                <w:lang w:val="de-DE"/>
              </w:rPr>
              <w:t>16</w:t>
            </w:r>
            <w:r w:rsidR="000D1C9C" w:rsidRPr="00BA31E6">
              <w:rPr>
                <w:color w:val="000000"/>
                <w:lang w:val="de-DE"/>
              </w:rPr>
              <w:t> </w:t>
            </w:r>
            <w:r w:rsidRPr="00BA31E6">
              <w:rPr>
                <w:color w:val="000000"/>
                <w:lang w:val="de-DE"/>
              </w:rPr>
              <w:t>mg</w:t>
            </w:r>
          </w:p>
        </w:tc>
        <w:tc>
          <w:tcPr>
            <w:tcW w:w="1087" w:type="dxa"/>
            <w:noWrap/>
            <w:vAlign w:val="bottom"/>
          </w:tcPr>
          <w:p w14:paraId="017E499F" w14:textId="77777777" w:rsidR="008874BD" w:rsidRPr="00BA31E6" w:rsidRDefault="008874BD" w:rsidP="00C35563">
            <w:pPr>
              <w:spacing w:line="240" w:lineRule="auto"/>
              <w:rPr>
                <w:color w:val="000000"/>
                <w:lang w:val="de-DE"/>
              </w:rPr>
            </w:pPr>
            <w:r w:rsidRPr="00BA31E6">
              <w:rPr>
                <w:color w:val="000000"/>
                <w:lang w:val="de-DE"/>
              </w:rPr>
              <w:t>0,40</w:t>
            </w:r>
            <w:r w:rsidR="00600C84" w:rsidRPr="00BA31E6">
              <w:rPr>
                <w:color w:val="000000"/>
                <w:lang w:val="de-DE"/>
              </w:rPr>
              <w:t> </w:t>
            </w:r>
            <w:r w:rsidRPr="00BA31E6">
              <w:rPr>
                <w:color w:val="000000"/>
                <w:lang w:val="de-DE"/>
              </w:rPr>
              <w:t>ml</w:t>
            </w:r>
          </w:p>
        </w:tc>
        <w:tc>
          <w:tcPr>
            <w:tcW w:w="1363" w:type="dxa"/>
            <w:noWrap/>
            <w:vAlign w:val="bottom"/>
          </w:tcPr>
          <w:p w14:paraId="64DB0CFC" w14:textId="77777777" w:rsidR="008874BD" w:rsidRPr="00BA31E6" w:rsidRDefault="008874BD" w:rsidP="003A418A">
            <w:pPr>
              <w:spacing w:line="240" w:lineRule="auto"/>
              <w:rPr>
                <w:color w:val="000000"/>
                <w:lang w:val="de-DE"/>
              </w:rPr>
            </w:pPr>
            <w:r w:rsidRPr="00BA31E6">
              <w:rPr>
                <w:color w:val="000000"/>
                <w:lang w:val="de-DE"/>
              </w:rPr>
              <w:t>0,45</w:t>
            </w:r>
            <w:r w:rsidR="00600C84" w:rsidRPr="00BA31E6">
              <w:rPr>
                <w:color w:val="000000"/>
                <w:lang w:val="de-DE"/>
              </w:rPr>
              <w:t> </w:t>
            </w:r>
            <w:r w:rsidRPr="00BA31E6">
              <w:rPr>
                <w:color w:val="000000"/>
                <w:lang w:val="de-DE"/>
              </w:rPr>
              <w:t>ml</w:t>
            </w:r>
          </w:p>
        </w:tc>
      </w:tr>
      <w:tr w:rsidR="008874BD" w:rsidRPr="00BA31E6" w14:paraId="08AADC74" w14:textId="77777777">
        <w:trPr>
          <w:cantSplit/>
          <w:trHeight w:val="300"/>
        </w:trPr>
        <w:tc>
          <w:tcPr>
            <w:tcW w:w="1000" w:type="dxa"/>
            <w:tcBorders>
              <w:right w:val="double" w:sz="4" w:space="0" w:color="auto"/>
            </w:tcBorders>
            <w:noWrap/>
            <w:vAlign w:val="bottom"/>
          </w:tcPr>
          <w:p w14:paraId="5F1D6023" w14:textId="77777777" w:rsidR="008874BD" w:rsidRPr="00BA31E6" w:rsidRDefault="008874BD" w:rsidP="006D5459">
            <w:pPr>
              <w:spacing w:line="240" w:lineRule="auto"/>
              <w:jc w:val="center"/>
              <w:rPr>
                <w:b/>
                <w:color w:val="000000"/>
                <w:lang w:val="de-DE"/>
              </w:rPr>
            </w:pPr>
            <w:r w:rsidRPr="00BA31E6">
              <w:rPr>
                <w:b/>
                <w:color w:val="000000"/>
                <w:lang w:val="de-DE"/>
              </w:rPr>
              <w:t>17</w:t>
            </w:r>
          </w:p>
        </w:tc>
        <w:tc>
          <w:tcPr>
            <w:tcW w:w="1220" w:type="dxa"/>
            <w:tcBorders>
              <w:top w:val="single" w:sz="6" w:space="0" w:color="auto"/>
              <w:left w:val="double" w:sz="4" w:space="0" w:color="auto"/>
              <w:bottom w:val="single" w:sz="6" w:space="0" w:color="auto"/>
            </w:tcBorders>
            <w:noWrap/>
            <w:vAlign w:val="bottom"/>
          </w:tcPr>
          <w:p w14:paraId="04FE0F09" w14:textId="77777777" w:rsidR="008874BD" w:rsidRPr="00BA31E6" w:rsidRDefault="008874BD" w:rsidP="006D5459">
            <w:pPr>
              <w:spacing w:line="240" w:lineRule="auto"/>
              <w:rPr>
                <w:color w:val="000000"/>
                <w:lang w:val="de-DE"/>
              </w:rPr>
            </w:pPr>
            <w:r w:rsidRPr="00BA31E6">
              <w:rPr>
                <w:color w:val="000000"/>
                <w:lang w:val="de-DE"/>
              </w:rPr>
              <w:t>34</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21938A76" w14:textId="77777777" w:rsidR="008874BD" w:rsidRPr="00BA31E6" w:rsidRDefault="008874BD" w:rsidP="002651D8">
            <w:pPr>
              <w:spacing w:line="240" w:lineRule="auto"/>
              <w:rPr>
                <w:color w:val="000000"/>
                <w:lang w:val="de-DE"/>
              </w:rPr>
            </w:pPr>
            <w:r w:rsidRPr="00BA31E6">
              <w:rPr>
                <w:color w:val="000000"/>
                <w:lang w:val="de-DE"/>
              </w:rPr>
              <w:t>0,85</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3433A191" w14:textId="77777777" w:rsidR="008874BD" w:rsidRPr="00BA31E6" w:rsidRDefault="008874BD" w:rsidP="00C2441D">
            <w:pPr>
              <w:spacing w:line="240" w:lineRule="auto"/>
              <w:rPr>
                <w:color w:val="000000"/>
                <w:lang w:val="de-DE"/>
              </w:rPr>
            </w:pPr>
            <w:r w:rsidRPr="00BA31E6">
              <w:rPr>
                <w:color w:val="000000"/>
                <w:lang w:val="de-DE"/>
              </w:rPr>
              <w:t>1</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3BCA0334" w14:textId="77777777" w:rsidR="008874BD" w:rsidRPr="00BA31E6" w:rsidRDefault="008874BD" w:rsidP="004964B1">
            <w:pPr>
              <w:spacing w:line="240" w:lineRule="auto"/>
              <w:rPr>
                <w:color w:val="000000"/>
                <w:lang w:val="de-DE"/>
              </w:rPr>
            </w:pPr>
            <w:r w:rsidRPr="00BA31E6">
              <w:rPr>
                <w:color w:val="000000"/>
                <w:lang w:val="de-DE"/>
              </w:rPr>
              <w:t>17</w:t>
            </w:r>
            <w:r w:rsidR="000D1C9C" w:rsidRPr="00BA31E6">
              <w:rPr>
                <w:color w:val="000000"/>
                <w:lang w:val="de-DE"/>
              </w:rPr>
              <w:t> </w:t>
            </w:r>
            <w:r w:rsidRPr="00BA31E6">
              <w:rPr>
                <w:color w:val="000000"/>
                <w:lang w:val="de-DE"/>
              </w:rPr>
              <w:t>mg</w:t>
            </w:r>
          </w:p>
        </w:tc>
        <w:tc>
          <w:tcPr>
            <w:tcW w:w="1087" w:type="dxa"/>
            <w:noWrap/>
            <w:vAlign w:val="bottom"/>
          </w:tcPr>
          <w:p w14:paraId="4FE9BF53" w14:textId="77777777" w:rsidR="008874BD" w:rsidRPr="00BA31E6" w:rsidRDefault="008874BD" w:rsidP="00C35563">
            <w:pPr>
              <w:spacing w:line="240" w:lineRule="auto"/>
              <w:rPr>
                <w:color w:val="000000"/>
                <w:lang w:val="de-DE"/>
              </w:rPr>
            </w:pPr>
            <w:r w:rsidRPr="00BA31E6">
              <w:rPr>
                <w:color w:val="000000"/>
                <w:lang w:val="de-DE"/>
              </w:rPr>
              <w:t>0,4</w:t>
            </w:r>
            <w:r w:rsidR="006A5A35" w:rsidRPr="00BA31E6">
              <w:rPr>
                <w:color w:val="000000"/>
                <w:lang w:val="de-DE"/>
              </w:rPr>
              <w:t>3</w:t>
            </w:r>
            <w:r w:rsidR="00600C84" w:rsidRPr="00BA31E6">
              <w:rPr>
                <w:color w:val="000000"/>
                <w:lang w:val="de-DE"/>
              </w:rPr>
              <w:t> </w:t>
            </w:r>
            <w:r w:rsidRPr="00BA31E6">
              <w:rPr>
                <w:color w:val="000000"/>
                <w:lang w:val="de-DE"/>
              </w:rPr>
              <w:t>ml</w:t>
            </w:r>
          </w:p>
        </w:tc>
        <w:tc>
          <w:tcPr>
            <w:tcW w:w="1363" w:type="dxa"/>
            <w:noWrap/>
            <w:vAlign w:val="bottom"/>
          </w:tcPr>
          <w:p w14:paraId="555DC066" w14:textId="77777777" w:rsidR="008874BD" w:rsidRPr="00BA31E6" w:rsidRDefault="008874BD" w:rsidP="003A418A">
            <w:pPr>
              <w:spacing w:line="240" w:lineRule="auto"/>
              <w:rPr>
                <w:color w:val="000000"/>
                <w:lang w:val="de-DE"/>
              </w:rPr>
            </w:pPr>
            <w:r w:rsidRPr="00BA31E6">
              <w:rPr>
                <w:color w:val="000000"/>
                <w:lang w:val="de-DE"/>
              </w:rPr>
              <w:t>0,45</w:t>
            </w:r>
            <w:r w:rsidR="00600C84" w:rsidRPr="00BA31E6">
              <w:rPr>
                <w:color w:val="000000"/>
                <w:lang w:val="de-DE"/>
              </w:rPr>
              <w:t> </w:t>
            </w:r>
            <w:r w:rsidRPr="00BA31E6">
              <w:rPr>
                <w:color w:val="000000"/>
                <w:lang w:val="de-DE"/>
              </w:rPr>
              <w:t>ml</w:t>
            </w:r>
          </w:p>
        </w:tc>
      </w:tr>
      <w:tr w:rsidR="008874BD" w:rsidRPr="00BA31E6" w14:paraId="01CEF422" w14:textId="77777777">
        <w:trPr>
          <w:cantSplit/>
          <w:trHeight w:val="300"/>
        </w:trPr>
        <w:tc>
          <w:tcPr>
            <w:tcW w:w="1000" w:type="dxa"/>
            <w:tcBorders>
              <w:right w:val="double" w:sz="4" w:space="0" w:color="auto"/>
            </w:tcBorders>
            <w:noWrap/>
            <w:vAlign w:val="bottom"/>
          </w:tcPr>
          <w:p w14:paraId="1DD807FD" w14:textId="77777777" w:rsidR="008874BD" w:rsidRPr="00BA31E6" w:rsidRDefault="008874BD" w:rsidP="006D5459">
            <w:pPr>
              <w:spacing w:line="240" w:lineRule="auto"/>
              <w:jc w:val="center"/>
              <w:rPr>
                <w:b/>
                <w:color w:val="000000"/>
                <w:lang w:val="de-DE"/>
              </w:rPr>
            </w:pPr>
            <w:r w:rsidRPr="00BA31E6">
              <w:rPr>
                <w:b/>
                <w:color w:val="000000"/>
                <w:lang w:val="de-DE"/>
              </w:rPr>
              <w:t>18</w:t>
            </w:r>
          </w:p>
        </w:tc>
        <w:tc>
          <w:tcPr>
            <w:tcW w:w="1220" w:type="dxa"/>
            <w:tcBorders>
              <w:top w:val="single" w:sz="6" w:space="0" w:color="auto"/>
              <w:left w:val="double" w:sz="4" w:space="0" w:color="auto"/>
              <w:bottom w:val="single" w:sz="6" w:space="0" w:color="auto"/>
            </w:tcBorders>
            <w:vAlign w:val="bottom"/>
          </w:tcPr>
          <w:p w14:paraId="03B73115" w14:textId="77777777" w:rsidR="008874BD" w:rsidRPr="00BA31E6" w:rsidRDefault="008874BD" w:rsidP="006D5459">
            <w:pPr>
              <w:spacing w:line="240" w:lineRule="auto"/>
              <w:rPr>
                <w:color w:val="000000"/>
                <w:lang w:val="de-DE"/>
              </w:rPr>
            </w:pPr>
            <w:r w:rsidRPr="00BA31E6">
              <w:rPr>
                <w:color w:val="000000"/>
                <w:lang w:val="de-DE"/>
              </w:rPr>
              <w:t>36</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25E2A0A3" w14:textId="77777777" w:rsidR="008874BD" w:rsidRPr="00BA31E6" w:rsidRDefault="008874BD" w:rsidP="002651D8">
            <w:pPr>
              <w:spacing w:line="240" w:lineRule="auto"/>
              <w:rPr>
                <w:color w:val="000000"/>
                <w:lang w:val="de-DE"/>
              </w:rPr>
            </w:pPr>
            <w:r w:rsidRPr="00BA31E6">
              <w:rPr>
                <w:color w:val="000000"/>
                <w:lang w:val="de-DE"/>
              </w:rPr>
              <w:t>0,90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023954ED" w14:textId="77777777" w:rsidR="008874BD" w:rsidRPr="00BA31E6" w:rsidRDefault="008874BD" w:rsidP="00C2441D">
            <w:pPr>
              <w:spacing w:line="240" w:lineRule="auto"/>
              <w:rPr>
                <w:color w:val="000000"/>
                <w:lang w:val="de-DE"/>
              </w:rPr>
            </w:pPr>
            <w:r w:rsidRPr="00BA31E6">
              <w:rPr>
                <w:color w:val="000000"/>
                <w:lang w:val="de-DE"/>
              </w:rPr>
              <w:t>1</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6C7BB50D" w14:textId="77777777" w:rsidR="008874BD" w:rsidRPr="00BA31E6" w:rsidRDefault="008874BD" w:rsidP="004964B1">
            <w:pPr>
              <w:spacing w:line="240" w:lineRule="auto"/>
              <w:rPr>
                <w:color w:val="000000"/>
                <w:lang w:val="de-DE"/>
              </w:rPr>
            </w:pPr>
            <w:r w:rsidRPr="00BA31E6">
              <w:rPr>
                <w:color w:val="000000"/>
                <w:lang w:val="de-DE"/>
              </w:rPr>
              <w:t>18</w:t>
            </w:r>
            <w:r w:rsidR="000D1C9C" w:rsidRPr="00BA31E6">
              <w:rPr>
                <w:color w:val="000000"/>
                <w:lang w:val="de-DE"/>
              </w:rPr>
              <w:t> </w:t>
            </w:r>
            <w:r w:rsidRPr="00BA31E6">
              <w:rPr>
                <w:color w:val="000000"/>
                <w:lang w:val="de-DE"/>
              </w:rPr>
              <w:t>mg</w:t>
            </w:r>
          </w:p>
        </w:tc>
        <w:tc>
          <w:tcPr>
            <w:tcW w:w="1087" w:type="dxa"/>
            <w:noWrap/>
            <w:vAlign w:val="bottom"/>
          </w:tcPr>
          <w:p w14:paraId="60DDB354" w14:textId="77777777" w:rsidR="008874BD" w:rsidRPr="00BA31E6" w:rsidRDefault="008874BD" w:rsidP="00C35563">
            <w:pPr>
              <w:spacing w:line="240" w:lineRule="auto"/>
              <w:rPr>
                <w:color w:val="000000"/>
                <w:lang w:val="de-DE"/>
              </w:rPr>
            </w:pPr>
            <w:r w:rsidRPr="00BA31E6">
              <w:rPr>
                <w:color w:val="000000"/>
                <w:lang w:val="de-DE"/>
              </w:rPr>
              <w:t>0,45</w:t>
            </w:r>
            <w:r w:rsidR="00600C84" w:rsidRPr="00BA31E6">
              <w:rPr>
                <w:color w:val="000000"/>
                <w:lang w:val="de-DE"/>
              </w:rPr>
              <w:t> </w:t>
            </w:r>
            <w:r w:rsidRPr="00BA31E6">
              <w:rPr>
                <w:color w:val="000000"/>
                <w:lang w:val="de-DE"/>
              </w:rPr>
              <w:t>ml</w:t>
            </w:r>
          </w:p>
        </w:tc>
        <w:tc>
          <w:tcPr>
            <w:tcW w:w="1363" w:type="dxa"/>
            <w:noWrap/>
            <w:vAlign w:val="bottom"/>
          </w:tcPr>
          <w:p w14:paraId="343574CF" w14:textId="77777777" w:rsidR="008874BD" w:rsidRPr="00BA31E6" w:rsidRDefault="008874BD" w:rsidP="003A418A">
            <w:pPr>
              <w:spacing w:line="240" w:lineRule="auto"/>
              <w:rPr>
                <w:color w:val="000000"/>
                <w:lang w:val="de-DE"/>
              </w:rPr>
            </w:pPr>
            <w:r w:rsidRPr="00BA31E6">
              <w:rPr>
                <w:color w:val="000000"/>
                <w:lang w:val="de-DE"/>
              </w:rPr>
              <w:t>0,45</w:t>
            </w:r>
            <w:r w:rsidR="00600C84" w:rsidRPr="00BA31E6">
              <w:rPr>
                <w:color w:val="000000"/>
                <w:lang w:val="de-DE"/>
              </w:rPr>
              <w:t> </w:t>
            </w:r>
            <w:r w:rsidRPr="00BA31E6">
              <w:rPr>
                <w:color w:val="000000"/>
                <w:lang w:val="de-DE"/>
              </w:rPr>
              <w:t>ml</w:t>
            </w:r>
          </w:p>
        </w:tc>
      </w:tr>
      <w:tr w:rsidR="008874BD" w:rsidRPr="00BA31E6" w14:paraId="6988F790" w14:textId="77777777">
        <w:trPr>
          <w:cantSplit/>
          <w:trHeight w:val="300"/>
        </w:trPr>
        <w:tc>
          <w:tcPr>
            <w:tcW w:w="1000" w:type="dxa"/>
            <w:tcBorders>
              <w:right w:val="double" w:sz="4" w:space="0" w:color="auto"/>
            </w:tcBorders>
            <w:noWrap/>
            <w:vAlign w:val="bottom"/>
          </w:tcPr>
          <w:p w14:paraId="7B78620A" w14:textId="77777777" w:rsidR="008874BD" w:rsidRPr="00BA31E6" w:rsidRDefault="008874BD" w:rsidP="006D5459">
            <w:pPr>
              <w:spacing w:line="240" w:lineRule="auto"/>
              <w:jc w:val="center"/>
              <w:rPr>
                <w:b/>
                <w:color w:val="000000"/>
                <w:lang w:val="de-DE"/>
              </w:rPr>
            </w:pPr>
            <w:r w:rsidRPr="00BA31E6">
              <w:rPr>
                <w:b/>
                <w:color w:val="000000"/>
                <w:lang w:val="de-DE"/>
              </w:rPr>
              <w:t>19</w:t>
            </w:r>
          </w:p>
        </w:tc>
        <w:tc>
          <w:tcPr>
            <w:tcW w:w="1220" w:type="dxa"/>
            <w:tcBorders>
              <w:top w:val="single" w:sz="6" w:space="0" w:color="auto"/>
              <w:left w:val="double" w:sz="4" w:space="0" w:color="auto"/>
              <w:bottom w:val="single" w:sz="6" w:space="0" w:color="auto"/>
            </w:tcBorders>
            <w:noWrap/>
            <w:vAlign w:val="bottom"/>
          </w:tcPr>
          <w:p w14:paraId="5456017C" w14:textId="77777777" w:rsidR="008874BD" w:rsidRPr="00BA31E6" w:rsidRDefault="008874BD" w:rsidP="006D5459">
            <w:pPr>
              <w:spacing w:line="240" w:lineRule="auto"/>
              <w:rPr>
                <w:color w:val="000000"/>
                <w:lang w:val="de-DE"/>
              </w:rPr>
            </w:pPr>
            <w:r w:rsidRPr="00BA31E6">
              <w:rPr>
                <w:color w:val="000000"/>
                <w:lang w:val="de-DE"/>
              </w:rPr>
              <w:t>38</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0283D987" w14:textId="77777777" w:rsidR="008874BD" w:rsidRPr="00BA31E6" w:rsidRDefault="008874BD" w:rsidP="002651D8">
            <w:pPr>
              <w:spacing w:line="240" w:lineRule="auto"/>
              <w:rPr>
                <w:color w:val="000000"/>
                <w:lang w:val="de-DE"/>
              </w:rPr>
            </w:pPr>
            <w:r w:rsidRPr="00BA31E6">
              <w:rPr>
                <w:color w:val="000000"/>
                <w:lang w:val="de-DE"/>
              </w:rPr>
              <w:t>0,95</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173CBD9A" w14:textId="77777777" w:rsidR="008874BD" w:rsidRPr="00BA31E6" w:rsidRDefault="008874BD" w:rsidP="00C2441D">
            <w:pPr>
              <w:spacing w:line="240" w:lineRule="auto"/>
              <w:rPr>
                <w:color w:val="000000"/>
                <w:lang w:val="de-DE"/>
              </w:rPr>
            </w:pPr>
            <w:r w:rsidRPr="00BA31E6">
              <w:rPr>
                <w:color w:val="000000"/>
                <w:lang w:val="de-DE"/>
              </w:rPr>
              <w:t>1</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10428136" w14:textId="77777777" w:rsidR="008874BD" w:rsidRPr="00BA31E6" w:rsidRDefault="008874BD" w:rsidP="004964B1">
            <w:pPr>
              <w:spacing w:line="240" w:lineRule="auto"/>
              <w:rPr>
                <w:color w:val="000000"/>
                <w:lang w:val="de-DE"/>
              </w:rPr>
            </w:pPr>
            <w:r w:rsidRPr="00BA31E6">
              <w:rPr>
                <w:color w:val="000000"/>
                <w:lang w:val="de-DE"/>
              </w:rPr>
              <w:t>19</w:t>
            </w:r>
            <w:r w:rsidR="000D1C9C" w:rsidRPr="00BA31E6">
              <w:rPr>
                <w:color w:val="000000"/>
                <w:lang w:val="de-DE"/>
              </w:rPr>
              <w:t> </w:t>
            </w:r>
            <w:r w:rsidRPr="00BA31E6">
              <w:rPr>
                <w:color w:val="000000"/>
                <w:lang w:val="de-DE"/>
              </w:rPr>
              <w:t>mg</w:t>
            </w:r>
          </w:p>
        </w:tc>
        <w:tc>
          <w:tcPr>
            <w:tcW w:w="1087" w:type="dxa"/>
            <w:noWrap/>
            <w:vAlign w:val="bottom"/>
          </w:tcPr>
          <w:p w14:paraId="6263AAF0" w14:textId="77777777" w:rsidR="008874BD" w:rsidRPr="00BA31E6" w:rsidRDefault="008874BD" w:rsidP="00C35563">
            <w:pPr>
              <w:spacing w:line="240" w:lineRule="auto"/>
              <w:rPr>
                <w:color w:val="000000"/>
                <w:lang w:val="de-DE"/>
              </w:rPr>
            </w:pPr>
            <w:r w:rsidRPr="00BA31E6">
              <w:rPr>
                <w:color w:val="000000"/>
                <w:lang w:val="de-DE"/>
              </w:rPr>
              <w:t>0,4</w:t>
            </w:r>
            <w:r w:rsidR="006A5A35" w:rsidRPr="00BA31E6">
              <w:rPr>
                <w:color w:val="000000"/>
                <w:lang w:val="de-DE"/>
              </w:rPr>
              <w:t>8</w:t>
            </w:r>
            <w:r w:rsidR="00600C84" w:rsidRPr="00BA31E6">
              <w:rPr>
                <w:color w:val="000000"/>
                <w:lang w:val="de-DE"/>
              </w:rPr>
              <w:t> </w:t>
            </w:r>
            <w:r w:rsidRPr="00BA31E6">
              <w:rPr>
                <w:color w:val="000000"/>
                <w:lang w:val="de-DE"/>
              </w:rPr>
              <w:t>ml</w:t>
            </w:r>
          </w:p>
        </w:tc>
        <w:tc>
          <w:tcPr>
            <w:tcW w:w="1363" w:type="dxa"/>
            <w:noWrap/>
            <w:vAlign w:val="bottom"/>
          </w:tcPr>
          <w:p w14:paraId="24A1AD7A" w14:textId="77777777" w:rsidR="008874BD" w:rsidRPr="00BA31E6" w:rsidRDefault="008874BD" w:rsidP="003A418A">
            <w:pPr>
              <w:spacing w:line="240" w:lineRule="auto"/>
              <w:rPr>
                <w:color w:val="000000"/>
                <w:lang w:val="de-DE"/>
              </w:rPr>
            </w:pPr>
            <w:r w:rsidRPr="00BA31E6">
              <w:rPr>
                <w:color w:val="000000"/>
                <w:lang w:val="de-DE"/>
              </w:rPr>
              <w:t>0,</w:t>
            </w:r>
            <w:r w:rsidR="00BA66B9" w:rsidRPr="00BA31E6">
              <w:rPr>
                <w:color w:val="000000"/>
                <w:lang w:val="de-DE"/>
              </w:rPr>
              <w:t>7</w:t>
            </w:r>
            <w:r w:rsidR="00600C84" w:rsidRPr="00BA31E6">
              <w:rPr>
                <w:color w:val="000000"/>
                <w:lang w:val="de-DE"/>
              </w:rPr>
              <w:t> </w:t>
            </w:r>
            <w:r w:rsidRPr="00BA31E6">
              <w:rPr>
                <w:color w:val="000000"/>
                <w:lang w:val="de-DE"/>
              </w:rPr>
              <w:t>ml</w:t>
            </w:r>
          </w:p>
        </w:tc>
      </w:tr>
      <w:tr w:rsidR="008874BD" w:rsidRPr="00BA31E6" w14:paraId="747E0EB1" w14:textId="77777777">
        <w:trPr>
          <w:cantSplit/>
          <w:trHeight w:val="300"/>
        </w:trPr>
        <w:tc>
          <w:tcPr>
            <w:tcW w:w="1000" w:type="dxa"/>
            <w:tcBorders>
              <w:right w:val="double" w:sz="4" w:space="0" w:color="auto"/>
            </w:tcBorders>
            <w:noWrap/>
            <w:vAlign w:val="bottom"/>
          </w:tcPr>
          <w:p w14:paraId="468E2BC6" w14:textId="77777777" w:rsidR="008874BD" w:rsidRPr="00BA31E6" w:rsidRDefault="008874BD" w:rsidP="006D5459">
            <w:pPr>
              <w:spacing w:line="240" w:lineRule="auto"/>
              <w:jc w:val="center"/>
              <w:rPr>
                <w:b/>
                <w:color w:val="000000"/>
                <w:lang w:val="de-DE"/>
              </w:rPr>
            </w:pPr>
            <w:r w:rsidRPr="00BA31E6">
              <w:rPr>
                <w:b/>
                <w:color w:val="000000"/>
                <w:lang w:val="de-DE"/>
              </w:rPr>
              <w:t>20</w:t>
            </w:r>
          </w:p>
        </w:tc>
        <w:tc>
          <w:tcPr>
            <w:tcW w:w="1220" w:type="dxa"/>
            <w:tcBorders>
              <w:top w:val="single" w:sz="6" w:space="0" w:color="auto"/>
              <w:left w:val="double" w:sz="4" w:space="0" w:color="auto"/>
              <w:bottom w:val="single" w:sz="6" w:space="0" w:color="auto"/>
            </w:tcBorders>
            <w:noWrap/>
            <w:vAlign w:val="bottom"/>
          </w:tcPr>
          <w:p w14:paraId="57322A50" w14:textId="77777777" w:rsidR="008874BD" w:rsidRPr="00BA31E6" w:rsidRDefault="008874BD" w:rsidP="006D5459">
            <w:pPr>
              <w:spacing w:line="240" w:lineRule="auto"/>
              <w:rPr>
                <w:color w:val="000000"/>
                <w:lang w:val="de-DE"/>
              </w:rPr>
            </w:pPr>
            <w:r w:rsidRPr="00BA31E6">
              <w:rPr>
                <w:color w:val="000000"/>
                <w:lang w:val="de-DE"/>
              </w:rPr>
              <w:t>40</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3A8E21AB" w14:textId="77777777" w:rsidR="008874BD" w:rsidRPr="00BA31E6" w:rsidRDefault="008874BD" w:rsidP="002651D8">
            <w:pPr>
              <w:spacing w:line="240" w:lineRule="auto"/>
              <w:rPr>
                <w:color w:val="000000"/>
                <w:lang w:val="de-DE"/>
              </w:rPr>
            </w:pPr>
            <w:r w:rsidRPr="00BA31E6">
              <w:rPr>
                <w:color w:val="000000"/>
                <w:lang w:val="de-DE"/>
              </w:rPr>
              <w:t>1,00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79AE7875" w14:textId="77777777" w:rsidR="008874BD" w:rsidRPr="00BA31E6" w:rsidRDefault="008874BD" w:rsidP="00C2441D">
            <w:pPr>
              <w:spacing w:line="240" w:lineRule="auto"/>
              <w:rPr>
                <w:color w:val="000000"/>
                <w:lang w:val="de-DE"/>
              </w:rPr>
            </w:pPr>
            <w:r w:rsidRPr="00BA31E6">
              <w:rPr>
                <w:color w:val="000000"/>
                <w:lang w:val="de-DE"/>
              </w:rPr>
              <w:t>1</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35500A74" w14:textId="77777777" w:rsidR="008874BD" w:rsidRPr="00BA31E6" w:rsidRDefault="008874BD" w:rsidP="004964B1">
            <w:pPr>
              <w:spacing w:line="240" w:lineRule="auto"/>
              <w:rPr>
                <w:color w:val="000000"/>
                <w:lang w:val="de-DE"/>
              </w:rPr>
            </w:pPr>
            <w:r w:rsidRPr="00BA31E6">
              <w:rPr>
                <w:color w:val="000000"/>
                <w:lang w:val="de-DE"/>
              </w:rPr>
              <w:t>20</w:t>
            </w:r>
            <w:r w:rsidR="000D1C9C" w:rsidRPr="00BA31E6">
              <w:rPr>
                <w:color w:val="000000"/>
                <w:lang w:val="de-DE"/>
              </w:rPr>
              <w:t> </w:t>
            </w:r>
            <w:r w:rsidRPr="00BA31E6">
              <w:rPr>
                <w:color w:val="000000"/>
                <w:lang w:val="de-DE"/>
              </w:rPr>
              <w:t>mg</w:t>
            </w:r>
          </w:p>
        </w:tc>
        <w:tc>
          <w:tcPr>
            <w:tcW w:w="1087" w:type="dxa"/>
            <w:noWrap/>
            <w:vAlign w:val="bottom"/>
          </w:tcPr>
          <w:p w14:paraId="5AADD7FC" w14:textId="77777777" w:rsidR="008874BD" w:rsidRPr="00BA31E6" w:rsidRDefault="008874BD" w:rsidP="00C35563">
            <w:pPr>
              <w:spacing w:line="240" w:lineRule="auto"/>
              <w:rPr>
                <w:color w:val="000000"/>
                <w:lang w:val="de-DE"/>
              </w:rPr>
            </w:pPr>
            <w:r w:rsidRPr="00BA31E6">
              <w:rPr>
                <w:color w:val="000000"/>
                <w:lang w:val="de-DE"/>
              </w:rPr>
              <w:t>0,50</w:t>
            </w:r>
            <w:r w:rsidR="00600C84" w:rsidRPr="00BA31E6">
              <w:rPr>
                <w:color w:val="000000"/>
                <w:lang w:val="de-DE"/>
              </w:rPr>
              <w:t> </w:t>
            </w:r>
            <w:r w:rsidRPr="00BA31E6">
              <w:rPr>
                <w:color w:val="000000"/>
                <w:lang w:val="de-DE"/>
              </w:rPr>
              <w:t>ml</w:t>
            </w:r>
          </w:p>
        </w:tc>
        <w:tc>
          <w:tcPr>
            <w:tcW w:w="1363" w:type="dxa"/>
            <w:noWrap/>
            <w:vAlign w:val="bottom"/>
          </w:tcPr>
          <w:p w14:paraId="5A43C233" w14:textId="77777777" w:rsidR="008874BD" w:rsidRPr="00BA31E6" w:rsidRDefault="008874BD" w:rsidP="003A418A">
            <w:pPr>
              <w:spacing w:line="240" w:lineRule="auto"/>
              <w:rPr>
                <w:color w:val="000000"/>
                <w:lang w:val="de-DE"/>
              </w:rPr>
            </w:pPr>
            <w:r w:rsidRPr="00BA31E6">
              <w:rPr>
                <w:color w:val="000000"/>
                <w:lang w:val="de-DE"/>
              </w:rPr>
              <w:t>0,</w:t>
            </w:r>
            <w:r w:rsidR="00BA66B9" w:rsidRPr="00BA31E6">
              <w:rPr>
                <w:color w:val="000000"/>
                <w:lang w:val="de-DE"/>
              </w:rPr>
              <w:t>7</w:t>
            </w:r>
            <w:r w:rsidR="00600C84" w:rsidRPr="00BA31E6">
              <w:rPr>
                <w:color w:val="000000"/>
                <w:lang w:val="de-DE"/>
              </w:rPr>
              <w:t> </w:t>
            </w:r>
            <w:r w:rsidRPr="00BA31E6">
              <w:rPr>
                <w:color w:val="000000"/>
                <w:lang w:val="de-DE"/>
              </w:rPr>
              <w:t>ml</w:t>
            </w:r>
          </w:p>
        </w:tc>
      </w:tr>
      <w:tr w:rsidR="008874BD" w:rsidRPr="00BA31E6" w14:paraId="14F11780" w14:textId="77777777">
        <w:trPr>
          <w:cantSplit/>
          <w:trHeight w:val="300"/>
        </w:trPr>
        <w:tc>
          <w:tcPr>
            <w:tcW w:w="1000" w:type="dxa"/>
            <w:tcBorders>
              <w:right w:val="double" w:sz="4" w:space="0" w:color="auto"/>
            </w:tcBorders>
            <w:noWrap/>
            <w:vAlign w:val="bottom"/>
          </w:tcPr>
          <w:p w14:paraId="23069949" w14:textId="77777777" w:rsidR="008874BD" w:rsidRPr="00BA31E6" w:rsidRDefault="008874BD" w:rsidP="006D5459">
            <w:pPr>
              <w:spacing w:line="240" w:lineRule="auto"/>
              <w:jc w:val="center"/>
              <w:rPr>
                <w:b/>
                <w:color w:val="000000"/>
                <w:lang w:val="de-DE"/>
              </w:rPr>
            </w:pPr>
            <w:r w:rsidRPr="00BA31E6">
              <w:rPr>
                <w:b/>
                <w:color w:val="000000"/>
                <w:lang w:val="de-DE"/>
              </w:rPr>
              <w:t>25</w:t>
            </w:r>
          </w:p>
        </w:tc>
        <w:tc>
          <w:tcPr>
            <w:tcW w:w="1220" w:type="dxa"/>
            <w:tcBorders>
              <w:top w:val="single" w:sz="6" w:space="0" w:color="auto"/>
              <w:left w:val="double" w:sz="4" w:space="0" w:color="auto"/>
              <w:bottom w:val="single" w:sz="6" w:space="0" w:color="auto"/>
            </w:tcBorders>
            <w:noWrap/>
            <w:vAlign w:val="bottom"/>
          </w:tcPr>
          <w:p w14:paraId="4F333818" w14:textId="77777777" w:rsidR="008874BD" w:rsidRPr="00BA31E6" w:rsidRDefault="008874BD" w:rsidP="006D5459">
            <w:pPr>
              <w:spacing w:line="240" w:lineRule="auto"/>
              <w:rPr>
                <w:color w:val="000000"/>
                <w:lang w:val="de-DE"/>
              </w:rPr>
            </w:pPr>
            <w:r w:rsidRPr="00BA31E6">
              <w:rPr>
                <w:color w:val="000000"/>
                <w:lang w:val="de-DE"/>
              </w:rPr>
              <w:t>50</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7AFBE1DB" w14:textId="77777777" w:rsidR="008874BD" w:rsidRPr="00BA31E6" w:rsidRDefault="008874BD" w:rsidP="002651D8">
            <w:pPr>
              <w:spacing w:line="240" w:lineRule="auto"/>
              <w:rPr>
                <w:color w:val="000000"/>
                <w:lang w:val="de-DE"/>
              </w:rPr>
            </w:pPr>
            <w:r w:rsidRPr="00BA31E6">
              <w:rPr>
                <w:color w:val="000000"/>
                <w:lang w:val="de-DE"/>
              </w:rPr>
              <w:t>0,50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2C149967"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8</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2D4DCE39" w14:textId="77777777" w:rsidR="008874BD" w:rsidRPr="00BA31E6" w:rsidRDefault="008874BD" w:rsidP="004964B1">
            <w:pPr>
              <w:spacing w:line="240" w:lineRule="auto"/>
              <w:rPr>
                <w:color w:val="000000"/>
                <w:lang w:val="de-DE"/>
              </w:rPr>
            </w:pPr>
            <w:r w:rsidRPr="00BA31E6">
              <w:rPr>
                <w:color w:val="000000"/>
                <w:lang w:val="de-DE"/>
              </w:rPr>
              <w:t>25</w:t>
            </w:r>
            <w:r w:rsidR="000D1C9C" w:rsidRPr="00BA31E6">
              <w:rPr>
                <w:color w:val="000000"/>
                <w:lang w:val="de-DE"/>
              </w:rPr>
              <w:t> </w:t>
            </w:r>
            <w:r w:rsidRPr="00BA31E6">
              <w:rPr>
                <w:color w:val="000000"/>
                <w:lang w:val="de-DE"/>
              </w:rPr>
              <w:t>mg</w:t>
            </w:r>
          </w:p>
        </w:tc>
        <w:tc>
          <w:tcPr>
            <w:tcW w:w="1087" w:type="dxa"/>
            <w:noWrap/>
            <w:vAlign w:val="bottom"/>
          </w:tcPr>
          <w:p w14:paraId="1CED3754" w14:textId="77777777" w:rsidR="008874BD" w:rsidRPr="00BA31E6" w:rsidRDefault="008874BD" w:rsidP="00C35563">
            <w:pPr>
              <w:spacing w:line="240" w:lineRule="auto"/>
              <w:rPr>
                <w:color w:val="000000"/>
                <w:lang w:val="de-DE"/>
              </w:rPr>
            </w:pPr>
            <w:r w:rsidRPr="00BA31E6">
              <w:rPr>
                <w:color w:val="000000"/>
                <w:lang w:val="de-DE"/>
              </w:rPr>
              <w:t>0,6</w:t>
            </w:r>
            <w:r w:rsidR="006A5A35" w:rsidRPr="00BA31E6">
              <w:rPr>
                <w:color w:val="000000"/>
                <w:lang w:val="de-DE"/>
              </w:rPr>
              <w:t>3</w:t>
            </w:r>
            <w:r w:rsidR="00600C84" w:rsidRPr="00BA31E6">
              <w:rPr>
                <w:color w:val="000000"/>
                <w:lang w:val="de-DE"/>
              </w:rPr>
              <w:t> </w:t>
            </w:r>
            <w:r w:rsidRPr="00BA31E6">
              <w:rPr>
                <w:color w:val="000000"/>
                <w:lang w:val="de-DE"/>
              </w:rPr>
              <w:t>ml</w:t>
            </w:r>
          </w:p>
        </w:tc>
        <w:tc>
          <w:tcPr>
            <w:tcW w:w="1363" w:type="dxa"/>
            <w:noWrap/>
            <w:vAlign w:val="bottom"/>
          </w:tcPr>
          <w:p w14:paraId="53704417" w14:textId="77777777" w:rsidR="008874BD" w:rsidRPr="00BA31E6" w:rsidRDefault="008874BD" w:rsidP="003A418A">
            <w:pPr>
              <w:spacing w:line="240" w:lineRule="auto"/>
              <w:rPr>
                <w:color w:val="000000"/>
                <w:lang w:val="de-DE"/>
              </w:rPr>
            </w:pPr>
            <w:r w:rsidRPr="00BA31E6">
              <w:rPr>
                <w:color w:val="000000"/>
                <w:lang w:val="de-DE"/>
              </w:rPr>
              <w:t>0,</w:t>
            </w:r>
            <w:r w:rsidR="00BA66B9" w:rsidRPr="00BA31E6">
              <w:rPr>
                <w:color w:val="000000"/>
                <w:lang w:val="de-DE"/>
              </w:rPr>
              <w:t>7</w:t>
            </w:r>
            <w:r w:rsidR="00600C84" w:rsidRPr="00BA31E6">
              <w:rPr>
                <w:color w:val="000000"/>
                <w:lang w:val="de-DE"/>
              </w:rPr>
              <w:t> </w:t>
            </w:r>
            <w:r w:rsidRPr="00BA31E6">
              <w:rPr>
                <w:color w:val="000000"/>
                <w:lang w:val="de-DE"/>
              </w:rPr>
              <w:t>ml</w:t>
            </w:r>
          </w:p>
        </w:tc>
      </w:tr>
      <w:tr w:rsidR="008874BD" w:rsidRPr="00BA31E6" w14:paraId="22A4C5D8" w14:textId="77777777">
        <w:trPr>
          <w:cantSplit/>
          <w:trHeight w:val="300"/>
        </w:trPr>
        <w:tc>
          <w:tcPr>
            <w:tcW w:w="1000" w:type="dxa"/>
            <w:tcBorders>
              <w:right w:val="double" w:sz="4" w:space="0" w:color="auto"/>
            </w:tcBorders>
            <w:noWrap/>
            <w:vAlign w:val="bottom"/>
          </w:tcPr>
          <w:p w14:paraId="001F479F" w14:textId="77777777" w:rsidR="008874BD" w:rsidRPr="00BA31E6" w:rsidRDefault="008874BD" w:rsidP="006D5459">
            <w:pPr>
              <w:spacing w:line="240" w:lineRule="auto"/>
              <w:jc w:val="center"/>
              <w:rPr>
                <w:b/>
                <w:color w:val="000000"/>
                <w:lang w:val="de-DE"/>
              </w:rPr>
            </w:pPr>
            <w:r w:rsidRPr="00BA31E6">
              <w:rPr>
                <w:b/>
                <w:color w:val="000000"/>
                <w:lang w:val="de-DE"/>
              </w:rPr>
              <w:t>30</w:t>
            </w:r>
          </w:p>
        </w:tc>
        <w:tc>
          <w:tcPr>
            <w:tcW w:w="1220" w:type="dxa"/>
            <w:tcBorders>
              <w:top w:val="single" w:sz="6" w:space="0" w:color="auto"/>
              <w:left w:val="double" w:sz="4" w:space="0" w:color="auto"/>
              <w:bottom w:val="single" w:sz="6" w:space="0" w:color="auto"/>
            </w:tcBorders>
            <w:noWrap/>
            <w:vAlign w:val="bottom"/>
          </w:tcPr>
          <w:p w14:paraId="4B0B4221" w14:textId="77777777" w:rsidR="008874BD" w:rsidRPr="00BA31E6" w:rsidRDefault="008874BD" w:rsidP="006D5459">
            <w:pPr>
              <w:spacing w:line="240" w:lineRule="auto"/>
              <w:rPr>
                <w:color w:val="000000"/>
                <w:lang w:val="de-DE"/>
              </w:rPr>
            </w:pPr>
            <w:r w:rsidRPr="00BA31E6">
              <w:rPr>
                <w:color w:val="000000"/>
                <w:lang w:val="de-DE"/>
              </w:rPr>
              <w:t>60</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09F4BBA4" w14:textId="77777777" w:rsidR="008874BD" w:rsidRPr="00BA31E6" w:rsidRDefault="008874BD" w:rsidP="002651D8">
            <w:pPr>
              <w:spacing w:line="240" w:lineRule="auto"/>
              <w:rPr>
                <w:color w:val="000000"/>
                <w:lang w:val="de-DE"/>
              </w:rPr>
            </w:pPr>
            <w:r w:rsidRPr="00BA31E6">
              <w:rPr>
                <w:color w:val="000000"/>
                <w:lang w:val="de-DE"/>
              </w:rPr>
              <w:t>0,60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0CCF47AA"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8</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06FD0A5F" w14:textId="77777777" w:rsidR="008874BD" w:rsidRPr="00BA31E6" w:rsidRDefault="008874BD" w:rsidP="004964B1">
            <w:pPr>
              <w:spacing w:line="240" w:lineRule="auto"/>
              <w:rPr>
                <w:color w:val="000000"/>
                <w:lang w:val="de-DE"/>
              </w:rPr>
            </w:pPr>
            <w:r w:rsidRPr="00BA31E6">
              <w:rPr>
                <w:color w:val="000000"/>
                <w:lang w:val="de-DE"/>
              </w:rPr>
              <w:t>30</w:t>
            </w:r>
            <w:r w:rsidR="000D1C9C" w:rsidRPr="00BA31E6">
              <w:rPr>
                <w:color w:val="000000"/>
                <w:lang w:val="de-DE"/>
              </w:rPr>
              <w:t> </w:t>
            </w:r>
            <w:r w:rsidRPr="00BA31E6">
              <w:rPr>
                <w:color w:val="000000"/>
                <w:lang w:val="de-DE"/>
              </w:rPr>
              <w:t>mg</w:t>
            </w:r>
          </w:p>
        </w:tc>
        <w:tc>
          <w:tcPr>
            <w:tcW w:w="1087" w:type="dxa"/>
            <w:noWrap/>
            <w:vAlign w:val="bottom"/>
          </w:tcPr>
          <w:p w14:paraId="3483882C" w14:textId="77777777" w:rsidR="008874BD" w:rsidRPr="00BA31E6" w:rsidRDefault="008874BD" w:rsidP="00C35563">
            <w:pPr>
              <w:spacing w:line="240" w:lineRule="auto"/>
              <w:rPr>
                <w:color w:val="000000"/>
                <w:lang w:val="de-DE"/>
              </w:rPr>
            </w:pPr>
            <w:r w:rsidRPr="00BA31E6">
              <w:rPr>
                <w:color w:val="000000"/>
                <w:lang w:val="de-DE"/>
              </w:rPr>
              <w:t>0,75</w:t>
            </w:r>
            <w:r w:rsidR="00600C84" w:rsidRPr="00BA31E6">
              <w:rPr>
                <w:color w:val="000000"/>
                <w:lang w:val="de-DE"/>
              </w:rPr>
              <w:t> </w:t>
            </w:r>
            <w:r w:rsidRPr="00BA31E6">
              <w:rPr>
                <w:color w:val="000000"/>
                <w:lang w:val="de-DE"/>
              </w:rPr>
              <w:t>ml</w:t>
            </w:r>
          </w:p>
        </w:tc>
        <w:tc>
          <w:tcPr>
            <w:tcW w:w="1363" w:type="dxa"/>
            <w:noWrap/>
            <w:vAlign w:val="bottom"/>
          </w:tcPr>
          <w:p w14:paraId="350BD986" w14:textId="77777777" w:rsidR="008874BD" w:rsidRPr="00BA31E6" w:rsidRDefault="008874BD" w:rsidP="003A418A">
            <w:pPr>
              <w:spacing w:line="240" w:lineRule="auto"/>
              <w:rPr>
                <w:color w:val="000000"/>
                <w:lang w:val="de-DE"/>
              </w:rPr>
            </w:pPr>
            <w:r w:rsidRPr="00BA31E6">
              <w:rPr>
                <w:color w:val="000000"/>
                <w:lang w:val="de-DE"/>
              </w:rPr>
              <w:t>1</w:t>
            </w:r>
            <w:r w:rsidR="00600C84" w:rsidRPr="00BA31E6">
              <w:rPr>
                <w:color w:val="000000"/>
                <w:lang w:val="de-DE"/>
              </w:rPr>
              <w:t> </w:t>
            </w:r>
            <w:r w:rsidRPr="00BA31E6">
              <w:rPr>
                <w:color w:val="000000"/>
                <w:lang w:val="de-DE"/>
              </w:rPr>
              <w:t>ml</w:t>
            </w:r>
          </w:p>
        </w:tc>
      </w:tr>
      <w:tr w:rsidR="008874BD" w:rsidRPr="00BA31E6" w14:paraId="017D7521" w14:textId="77777777">
        <w:trPr>
          <w:cantSplit/>
          <w:trHeight w:val="300"/>
        </w:trPr>
        <w:tc>
          <w:tcPr>
            <w:tcW w:w="1000" w:type="dxa"/>
            <w:tcBorders>
              <w:right w:val="double" w:sz="4" w:space="0" w:color="auto"/>
            </w:tcBorders>
            <w:noWrap/>
            <w:vAlign w:val="bottom"/>
          </w:tcPr>
          <w:p w14:paraId="2646B2FB" w14:textId="77777777" w:rsidR="008874BD" w:rsidRPr="00BA31E6" w:rsidRDefault="008874BD" w:rsidP="006D5459">
            <w:pPr>
              <w:spacing w:line="240" w:lineRule="auto"/>
              <w:jc w:val="center"/>
              <w:rPr>
                <w:b/>
                <w:color w:val="000000"/>
                <w:lang w:val="de-DE"/>
              </w:rPr>
            </w:pPr>
            <w:r w:rsidRPr="00BA31E6">
              <w:rPr>
                <w:b/>
                <w:color w:val="000000"/>
                <w:lang w:val="de-DE"/>
              </w:rPr>
              <w:t>35</w:t>
            </w:r>
          </w:p>
        </w:tc>
        <w:tc>
          <w:tcPr>
            <w:tcW w:w="1220" w:type="dxa"/>
            <w:tcBorders>
              <w:top w:val="single" w:sz="6" w:space="0" w:color="auto"/>
              <w:left w:val="double" w:sz="4" w:space="0" w:color="auto"/>
              <w:bottom w:val="single" w:sz="6" w:space="0" w:color="auto"/>
            </w:tcBorders>
            <w:noWrap/>
            <w:vAlign w:val="bottom"/>
          </w:tcPr>
          <w:p w14:paraId="014D13EA" w14:textId="77777777" w:rsidR="008874BD" w:rsidRPr="00BA31E6" w:rsidRDefault="008874BD" w:rsidP="006D5459">
            <w:pPr>
              <w:spacing w:line="240" w:lineRule="auto"/>
              <w:rPr>
                <w:color w:val="000000"/>
                <w:lang w:val="de-DE"/>
              </w:rPr>
            </w:pPr>
            <w:r w:rsidRPr="00BA31E6">
              <w:rPr>
                <w:color w:val="000000"/>
                <w:lang w:val="de-DE"/>
              </w:rPr>
              <w:t>70</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0501AB7D" w14:textId="77777777" w:rsidR="008874BD" w:rsidRPr="00BA31E6" w:rsidRDefault="008874BD" w:rsidP="002651D8">
            <w:pPr>
              <w:spacing w:line="240" w:lineRule="auto"/>
              <w:rPr>
                <w:color w:val="000000"/>
                <w:lang w:val="de-DE"/>
              </w:rPr>
            </w:pPr>
            <w:r w:rsidRPr="00BA31E6">
              <w:rPr>
                <w:color w:val="000000"/>
                <w:lang w:val="de-DE"/>
              </w:rPr>
              <w:t>0,70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2C1C85B9"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8</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5D42C8BB" w14:textId="77777777" w:rsidR="008874BD" w:rsidRPr="00BA31E6" w:rsidRDefault="008874BD" w:rsidP="004964B1">
            <w:pPr>
              <w:spacing w:line="240" w:lineRule="auto"/>
              <w:rPr>
                <w:color w:val="000000"/>
                <w:lang w:val="de-DE"/>
              </w:rPr>
            </w:pPr>
            <w:r w:rsidRPr="00BA31E6">
              <w:rPr>
                <w:color w:val="000000"/>
                <w:lang w:val="de-DE"/>
              </w:rPr>
              <w:t>35</w:t>
            </w:r>
            <w:r w:rsidR="000D1C9C" w:rsidRPr="00BA31E6">
              <w:rPr>
                <w:color w:val="000000"/>
                <w:lang w:val="de-DE"/>
              </w:rPr>
              <w:t> </w:t>
            </w:r>
            <w:r w:rsidRPr="00BA31E6">
              <w:rPr>
                <w:color w:val="000000"/>
                <w:lang w:val="de-DE"/>
              </w:rPr>
              <w:t>mg</w:t>
            </w:r>
          </w:p>
        </w:tc>
        <w:tc>
          <w:tcPr>
            <w:tcW w:w="1087" w:type="dxa"/>
            <w:noWrap/>
            <w:vAlign w:val="bottom"/>
          </w:tcPr>
          <w:p w14:paraId="661B832A" w14:textId="77777777" w:rsidR="008874BD" w:rsidRPr="00BA31E6" w:rsidRDefault="008874BD" w:rsidP="00C35563">
            <w:pPr>
              <w:spacing w:line="240" w:lineRule="auto"/>
              <w:rPr>
                <w:color w:val="000000"/>
                <w:lang w:val="de-DE"/>
              </w:rPr>
            </w:pPr>
            <w:r w:rsidRPr="00BA31E6">
              <w:rPr>
                <w:color w:val="000000"/>
                <w:lang w:val="de-DE"/>
              </w:rPr>
              <w:t>0,8</w:t>
            </w:r>
            <w:r w:rsidR="006A5A35" w:rsidRPr="00BA31E6">
              <w:rPr>
                <w:color w:val="000000"/>
                <w:lang w:val="de-DE"/>
              </w:rPr>
              <w:t>8</w:t>
            </w:r>
            <w:r w:rsidR="00600C84" w:rsidRPr="00BA31E6">
              <w:rPr>
                <w:color w:val="000000"/>
                <w:lang w:val="de-DE"/>
              </w:rPr>
              <w:t> </w:t>
            </w:r>
            <w:r w:rsidRPr="00BA31E6">
              <w:rPr>
                <w:color w:val="000000"/>
                <w:lang w:val="de-DE"/>
              </w:rPr>
              <w:t>ml</w:t>
            </w:r>
          </w:p>
        </w:tc>
        <w:tc>
          <w:tcPr>
            <w:tcW w:w="1363" w:type="dxa"/>
            <w:noWrap/>
            <w:vAlign w:val="bottom"/>
          </w:tcPr>
          <w:p w14:paraId="4883C084" w14:textId="77777777" w:rsidR="008874BD" w:rsidRPr="00BA31E6" w:rsidRDefault="008874BD" w:rsidP="003A418A">
            <w:pPr>
              <w:spacing w:line="240" w:lineRule="auto"/>
              <w:rPr>
                <w:color w:val="000000"/>
                <w:lang w:val="de-DE"/>
              </w:rPr>
            </w:pPr>
            <w:r w:rsidRPr="00BA31E6">
              <w:rPr>
                <w:color w:val="000000"/>
                <w:lang w:val="de-DE"/>
              </w:rPr>
              <w:t>1</w:t>
            </w:r>
            <w:r w:rsidR="00600C84" w:rsidRPr="00BA31E6">
              <w:rPr>
                <w:color w:val="000000"/>
                <w:lang w:val="de-DE"/>
              </w:rPr>
              <w:t> </w:t>
            </w:r>
            <w:r w:rsidRPr="00BA31E6">
              <w:rPr>
                <w:color w:val="000000"/>
                <w:lang w:val="de-DE"/>
              </w:rPr>
              <w:t>ml</w:t>
            </w:r>
          </w:p>
        </w:tc>
      </w:tr>
      <w:tr w:rsidR="008874BD" w:rsidRPr="00BA31E6" w14:paraId="0FB9219F" w14:textId="77777777">
        <w:trPr>
          <w:cantSplit/>
          <w:trHeight w:val="300"/>
        </w:trPr>
        <w:tc>
          <w:tcPr>
            <w:tcW w:w="1000" w:type="dxa"/>
            <w:tcBorders>
              <w:right w:val="double" w:sz="4" w:space="0" w:color="auto"/>
            </w:tcBorders>
            <w:noWrap/>
            <w:vAlign w:val="bottom"/>
          </w:tcPr>
          <w:p w14:paraId="4503190D" w14:textId="77777777" w:rsidR="008874BD" w:rsidRPr="00BA31E6" w:rsidRDefault="008874BD" w:rsidP="006D5459">
            <w:pPr>
              <w:spacing w:line="240" w:lineRule="auto"/>
              <w:jc w:val="center"/>
              <w:rPr>
                <w:b/>
                <w:color w:val="000000"/>
                <w:lang w:val="de-DE"/>
              </w:rPr>
            </w:pPr>
            <w:r w:rsidRPr="00BA31E6">
              <w:rPr>
                <w:b/>
                <w:color w:val="000000"/>
                <w:lang w:val="de-DE"/>
              </w:rPr>
              <w:t>40</w:t>
            </w:r>
          </w:p>
        </w:tc>
        <w:tc>
          <w:tcPr>
            <w:tcW w:w="1220" w:type="dxa"/>
            <w:tcBorders>
              <w:top w:val="single" w:sz="6" w:space="0" w:color="auto"/>
              <w:left w:val="double" w:sz="4" w:space="0" w:color="auto"/>
              <w:bottom w:val="single" w:sz="6" w:space="0" w:color="auto"/>
            </w:tcBorders>
            <w:noWrap/>
            <w:vAlign w:val="bottom"/>
          </w:tcPr>
          <w:p w14:paraId="22E4EC0E" w14:textId="77777777" w:rsidR="008874BD" w:rsidRPr="00BA31E6" w:rsidRDefault="008874BD" w:rsidP="006D5459">
            <w:pPr>
              <w:spacing w:line="240" w:lineRule="auto"/>
              <w:rPr>
                <w:color w:val="000000"/>
                <w:lang w:val="de-DE"/>
              </w:rPr>
            </w:pPr>
            <w:r w:rsidRPr="00BA31E6">
              <w:rPr>
                <w:color w:val="000000"/>
                <w:lang w:val="de-DE"/>
              </w:rPr>
              <w:t>80</w:t>
            </w:r>
            <w:r w:rsidR="000D1C9C" w:rsidRPr="00BA31E6">
              <w:rPr>
                <w:color w:val="000000"/>
                <w:lang w:val="de-DE"/>
              </w:rPr>
              <w:t> </w:t>
            </w:r>
            <w:r w:rsidRPr="00BA31E6">
              <w:rPr>
                <w:color w:val="000000"/>
                <w:lang w:val="de-DE"/>
              </w:rPr>
              <w:t>mg</w:t>
            </w:r>
          </w:p>
        </w:tc>
        <w:tc>
          <w:tcPr>
            <w:tcW w:w="1140" w:type="dxa"/>
            <w:tcBorders>
              <w:top w:val="single" w:sz="6" w:space="0" w:color="auto"/>
              <w:bottom w:val="single" w:sz="6" w:space="0" w:color="auto"/>
            </w:tcBorders>
            <w:noWrap/>
            <w:vAlign w:val="bottom"/>
          </w:tcPr>
          <w:p w14:paraId="43409C58" w14:textId="77777777" w:rsidR="008874BD" w:rsidRPr="00BA31E6" w:rsidRDefault="008874BD" w:rsidP="002651D8">
            <w:pPr>
              <w:spacing w:line="240" w:lineRule="auto"/>
              <w:rPr>
                <w:color w:val="000000"/>
                <w:lang w:val="de-DE"/>
              </w:rPr>
            </w:pPr>
            <w:r w:rsidRPr="00BA31E6">
              <w:rPr>
                <w:color w:val="000000"/>
                <w:lang w:val="de-DE"/>
              </w:rPr>
              <w:t>0,80</w:t>
            </w:r>
            <w:r w:rsidR="000D1C9C" w:rsidRPr="00BA31E6">
              <w:rPr>
                <w:color w:val="000000"/>
                <w:lang w:val="de-DE"/>
              </w:rPr>
              <w:t> </w:t>
            </w:r>
            <w:r w:rsidRPr="00BA31E6">
              <w:rPr>
                <w:color w:val="000000"/>
                <w:lang w:val="de-DE"/>
              </w:rPr>
              <w:t>ml</w:t>
            </w:r>
          </w:p>
        </w:tc>
        <w:tc>
          <w:tcPr>
            <w:tcW w:w="1340" w:type="dxa"/>
            <w:tcBorders>
              <w:top w:val="single" w:sz="6" w:space="0" w:color="auto"/>
              <w:bottom w:val="single" w:sz="6" w:space="0" w:color="auto"/>
              <w:right w:val="double" w:sz="4" w:space="0" w:color="auto"/>
            </w:tcBorders>
            <w:noWrap/>
            <w:vAlign w:val="bottom"/>
          </w:tcPr>
          <w:p w14:paraId="20BAABD8" w14:textId="77777777" w:rsidR="008874BD" w:rsidRPr="00BA31E6" w:rsidRDefault="008874BD" w:rsidP="00C2441D">
            <w:pPr>
              <w:spacing w:line="240" w:lineRule="auto"/>
              <w:rPr>
                <w:color w:val="000000"/>
                <w:lang w:val="de-DE"/>
              </w:rPr>
            </w:pPr>
            <w:r w:rsidRPr="00BA31E6">
              <w:rPr>
                <w:color w:val="000000"/>
                <w:lang w:val="de-DE"/>
              </w:rPr>
              <w:t>0,</w:t>
            </w:r>
            <w:r w:rsidR="00BA66B9" w:rsidRPr="00BA31E6">
              <w:rPr>
                <w:color w:val="000000"/>
                <w:lang w:val="de-DE"/>
              </w:rPr>
              <w:t>8</w:t>
            </w:r>
            <w:r w:rsidR="000D1C9C" w:rsidRPr="00BA31E6">
              <w:rPr>
                <w:color w:val="000000"/>
                <w:lang w:val="de-DE"/>
              </w:rPr>
              <w:t> </w:t>
            </w:r>
            <w:r w:rsidRPr="00BA31E6">
              <w:rPr>
                <w:color w:val="000000"/>
                <w:lang w:val="de-DE"/>
              </w:rPr>
              <w:t>ml</w:t>
            </w:r>
          </w:p>
        </w:tc>
        <w:tc>
          <w:tcPr>
            <w:tcW w:w="1087" w:type="dxa"/>
            <w:tcBorders>
              <w:left w:val="double" w:sz="4" w:space="0" w:color="auto"/>
            </w:tcBorders>
            <w:noWrap/>
            <w:vAlign w:val="bottom"/>
          </w:tcPr>
          <w:p w14:paraId="345F4913" w14:textId="77777777" w:rsidR="008874BD" w:rsidRPr="00BA31E6" w:rsidRDefault="008874BD" w:rsidP="004964B1">
            <w:pPr>
              <w:spacing w:line="240" w:lineRule="auto"/>
              <w:rPr>
                <w:color w:val="000000"/>
                <w:lang w:val="de-DE"/>
              </w:rPr>
            </w:pPr>
            <w:r w:rsidRPr="00BA31E6">
              <w:rPr>
                <w:color w:val="000000"/>
                <w:lang w:val="de-DE"/>
              </w:rPr>
              <w:t>40</w:t>
            </w:r>
            <w:r w:rsidR="000D1C9C" w:rsidRPr="00BA31E6">
              <w:rPr>
                <w:color w:val="000000"/>
                <w:lang w:val="de-DE"/>
              </w:rPr>
              <w:t> </w:t>
            </w:r>
            <w:r w:rsidRPr="00BA31E6">
              <w:rPr>
                <w:color w:val="000000"/>
                <w:lang w:val="de-DE"/>
              </w:rPr>
              <w:t>mg</w:t>
            </w:r>
          </w:p>
        </w:tc>
        <w:tc>
          <w:tcPr>
            <w:tcW w:w="1087" w:type="dxa"/>
            <w:noWrap/>
            <w:vAlign w:val="bottom"/>
          </w:tcPr>
          <w:p w14:paraId="46831BF1" w14:textId="77777777" w:rsidR="008874BD" w:rsidRPr="00BA31E6" w:rsidRDefault="008874BD" w:rsidP="00C35563">
            <w:pPr>
              <w:spacing w:line="240" w:lineRule="auto"/>
              <w:rPr>
                <w:color w:val="000000"/>
                <w:lang w:val="de-DE"/>
              </w:rPr>
            </w:pPr>
            <w:r w:rsidRPr="00BA31E6">
              <w:rPr>
                <w:color w:val="000000"/>
                <w:lang w:val="de-DE"/>
              </w:rPr>
              <w:t>1,00</w:t>
            </w:r>
            <w:r w:rsidR="00600C84" w:rsidRPr="00BA31E6">
              <w:rPr>
                <w:color w:val="000000"/>
                <w:lang w:val="de-DE"/>
              </w:rPr>
              <w:t> </w:t>
            </w:r>
            <w:r w:rsidRPr="00BA31E6">
              <w:rPr>
                <w:color w:val="000000"/>
                <w:lang w:val="de-DE"/>
              </w:rPr>
              <w:t>ml</w:t>
            </w:r>
          </w:p>
        </w:tc>
        <w:tc>
          <w:tcPr>
            <w:tcW w:w="1363" w:type="dxa"/>
            <w:noWrap/>
            <w:vAlign w:val="bottom"/>
          </w:tcPr>
          <w:p w14:paraId="2ED3D5AD" w14:textId="77777777" w:rsidR="008874BD" w:rsidRPr="00BA31E6" w:rsidRDefault="008874BD" w:rsidP="003A418A">
            <w:pPr>
              <w:spacing w:line="240" w:lineRule="auto"/>
              <w:rPr>
                <w:color w:val="000000"/>
                <w:lang w:val="de-DE"/>
              </w:rPr>
            </w:pPr>
            <w:r w:rsidRPr="00BA31E6">
              <w:rPr>
                <w:color w:val="000000"/>
                <w:lang w:val="de-DE"/>
              </w:rPr>
              <w:t>1</w:t>
            </w:r>
            <w:r w:rsidR="00600C84" w:rsidRPr="00BA31E6">
              <w:rPr>
                <w:color w:val="000000"/>
                <w:lang w:val="de-DE"/>
              </w:rPr>
              <w:t> </w:t>
            </w:r>
            <w:r w:rsidRPr="00BA31E6">
              <w:rPr>
                <w:color w:val="000000"/>
                <w:lang w:val="de-DE"/>
              </w:rPr>
              <w:t>ml</w:t>
            </w:r>
          </w:p>
        </w:tc>
      </w:tr>
      <w:tr w:rsidR="008874BD" w:rsidRPr="00BA31E6" w14:paraId="12061BED" w14:textId="77777777">
        <w:trPr>
          <w:cantSplit/>
          <w:trHeight w:val="300"/>
        </w:trPr>
        <w:tc>
          <w:tcPr>
            <w:tcW w:w="1000" w:type="dxa"/>
            <w:tcBorders>
              <w:right w:val="double" w:sz="4" w:space="0" w:color="auto"/>
            </w:tcBorders>
            <w:noWrap/>
            <w:vAlign w:val="bottom"/>
          </w:tcPr>
          <w:p w14:paraId="4C4B8716" w14:textId="77777777" w:rsidR="008874BD" w:rsidRPr="00BA31E6" w:rsidRDefault="008874BD" w:rsidP="006D5459">
            <w:pPr>
              <w:spacing w:line="240" w:lineRule="auto"/>
              <w:jc w:val="center"/>
              <w:rPr>
                <w:b/>
                <w:color w:val="000000"/>
                <w:lang w:val="de-DE"/>
              </w:rPr>
            </w:pPr>
            <w:r w:rsidRPr="00BA31E6">
              <w:rPr>
                <w:b/>
                <w:color w:val="000000"/>
                <w:lang w:val="de-DE"/>
              </w:rPr>
              <w:t>50</w:t>
            </w:r>
          </w:p>
        </w:tc>
        <w:tc>
          <w:tcPr>
            <w:tcW w:w="3700" w:type="dxa"/>
            <w:gridSpan w:val="3"/>
            <w:vMerge w:val="restart"/>
            <w:tcBorders>
              <w:top w:val="single" w:sz="6" w:space="0" w:color="auto"/>
              <w:left w:val="double" w:sz="4" w:space="0" w:color="auto"/>
              <w:bottom w:val="single" w:sz="6" w:space="0" w:color="auto"/>
              <w:right w:val="double" w:sz="4" w:space="0" w:color="auto"/>
            </w:tcBorders>
            <w:noWrap/>
            <w:vAlign w:val="bottom"/>
          </w:tcPr>
          <w:p w14:paraId="088A24EC" w14:textId="77777777" w:rsidR="008874BD" w:rsidRPr="00BA31E6" w:rsidRDefault="008874BD" w:rsidP="006D5459">
            <w:pPr>
              <w:spacing w:line="240" w:lineRule="auto"/>
              <w:jc w:val="center"/>
              <w:rPr>
                <w:color w:val="000000"/>
                <w:lang w:val="de-DE"/>
              </w:rPr>
            </w:pPr>
            <w:r w:rsidRPr="00BA31E6">
              <w:rPr>
                <w:color w:val="000000"/>
                <w:lang w:val="de-DE"/>
              </w:rPr>
              <w:t> </w:t>
            </w:r>
          </w:p>
        </w:tc>
        <w:tc>
          <w:tcPr>
            <w:tcW w:w="1087" w:type="dxa"/>
            <w:tcBorders>
              <w:left w:val="double" w:sz="4" w:space="0" w:color="auto"/>
            </w:tcBorders>
            <w:noWrap/>
            <w:vAlign w:val="bottom"/>
          </w:tcPr>
          <w:p w14:paraId="36B7219D" w14:textId="77777777" w:rsidR="008874BD" w:rsidRPr="00BA31E6" w:rsidRDefault="008874BD" w:rsidP="002651D8">
            <w:pPr>
              <w:spacing w:line="240" w:lineRule="auto"/>
              <w:rPr>
                <w:color w:val="000000"/>
                <w:lang w:val="de-DE"/>
              </w:rPr>
            </w:pPr>
            <w:r w:rsidRPr="00BA31E6">
              <w:rPr>
                <w:color w:val="000000"/>
                <w:lang w:val="de-DE"/>
              </w:rPr>
              <w:t>50</w:t>
            </w:r>
            <w:r w:rsidR="000D1C9C" w:rsidRPr="00BA31E6">
              <w:rPr>
                <w:color w:val="000000"/>
                <w:lang w:val="de-DE"/>
              </w:rPr>
              <w:t> </w:t>
            </w:r>
            <w:r w:rsidRPr="00BA31E6">
              <w:rPr>
                <w:color w:val="000000"/>
                <w:lang w:val="de-DE"/>
              </w:rPr>
              <w:t>mg</w:t>
            </w:r>
          </w:p>
        </w:tc>
        <w:tc>
          <w:tcPr>
            <w:tcW w:w="1087" w:type="dxa"/>
            <w:noWrap/>
            <w:vAlign w:val="bottom"/>
          </w:tcPr>
          <w:p w14:paraId="2A916080" w14:textId="77777777" w:rsidR="008874BD" w:rsidRPr="00BA31E6" w:rsidRDefault="008874BD" w:rsidP="00C2441D">
            <w:pPr>
              <w:spacing w:line="240" w:lineRule="auto"/>
              <w:rPr>
                <w:color w:val="000000"/>
                <w:lang w:val="de-DE"/>
              </w:rPr>
            </w:pPr>
            <w:r w:rsidRPr="00BA31E6">
              <w:rPr>
                <w:color w:val="000000"/>
                <w:lang w:val="de-DE"/>
              </w:rPr>
              <w:t>0,50</w:t>
            </w:r>
            <w:r w:rsidR="00600C84" w:rsidRPr="00BA31E6">
              <w:rPr>
                <w:color w:val="000000"/>
                <w:lang w:val="de-DE"/>
              </w:rPr>
              <w:t> </w:t>
            </w:r>
            <w:r w:rsidRPr="00BA31E6">
              <w:rPr>
                <w:color w:val="000000"/>
                <w:lang w:val="de-DE"/>
              </w:rPr>
              <w:t>ml</w:t>
            </w:r>
          </w:p>
        </w:tc>
        <w:tc>
          <w:tcPr>
            <w:tcW w:w="1363" w:type="dxa"/>
            <w:noWrap/>
            <w:vAlign w:val="bottom"/>
          </w:tcPr>
          <w:p w14:paraId="262FC786" w14:textId="77777777" w:rsidR="008874BD" w:rsidRPr="00BA31E6" w:rsidRDefault="008874BD" w:rsidP="004964B1">
            <w:pPr>
              <w:spacing w:line="240" w:lineRule="auto"/>
              <w:rPr>
                <w:color w:val="000000"/>
                <w:lang w:val="de-DE"/>
              </w:rPr>
            </w:pPr>
            <w:r w:rsidRPr="00BA31E6">
              <w:rPr>
                <w:color w:val="000000"/>
                <w:lang w:val="de-DE"/>
              </w:rPr>
              <w:t>0,</w:t>
            </w:r>
            <w:r w:rsidR="00BA66B9" w:rsidRPr="00BA31E6">
              <w:rPr>
                <w:color w:val="000000"/>
                <w:lang w:val="de-DE"/>
              </w:rPr>
              <w:t>8</w:t>
            </w:r>
            <w:r w:rsidR="00600C84" w:rsidRPr="00BA31E6">
              <w:rPr>
                <w:color w:val="000000"/>
                <w:lang w:val="de-DE"/>
              </w:rPr>
              <w:t> </w:t>
            </w:r>
            <w:r w:rsidRPr="00BA31E6">
              <w:rPr>
                <w:color w:val="000000"/>
                <w:lang w:val="de-DE"/>
              </w:rPr>
              <w:t>ml</w:t>
            </w:r>
          </w:p>
        </w:tc>
      </w:tr>
      <w:tr w:rsidR="008874BD" w:rsidRPr="00BA31E6" w14:paraId="6085A31D" w14:textId="77777777">
        <w:trPr>
          <w:cantSplit/>
          <w:trHeight w:val="300"/>
        </w:trPr>
        <w:tc>
          <w:tcPr>
            <w:tcW w:w="1000" w:type="dxa"/>
            <w:tcBorders>
              <w:right w:val="double" w:sz="4" w:space="0" w:color="auto"/>
            </w:tcBorders>
            <w:noWrap/>
            <w:vAlign w:val="bottom"/>
          </w:tcPr>
          <w:p w14:paraId="0F6A0813" w14:textId="77777777" w:rsidR="008874BD" w:rsidRPr="00BA31E6" w:rsidRDefault="008874BD" w:rsidP="006D5459">
            <w:pPr>
              <w:spacing w:line="240" w:lineRule="auto"/>
              <w:jc w:val="center"/>
              <w:rPr>
                <w:b/>
                <w:color w:val="000000"/>
                <w:lang w:val="de-DE"/>
              </w:rPr>
            </w:pPr>
            <w:r w:rsidRPr="00BA31E6">
              <w:rPr>
                <w:b/>
                <w:color w:val="000000"/>
                <w:lang w:val="de-DE"/>
              </w:rPr>
              <w:t>60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71C4847C" w14:textId="77777777" w:rsidR="008874BD" w:rsidRPr="00BA31E6" w:rsidRDefault="008874BD" w:rsidP="00F26136">
            <w:pPr>
              <w:spacing w:line="240" w:lineRule="auto"/>
              <w:rPr>
                <w:color w:val="000000"/>
                <w:lang w:val="de-DE"/>
              </w:rPr>
            </w:pPr>
          </w:p>
        </w:tc>
        <w:tc>
          <w:tcPr>
            <w:tcW w:w="1087" w:type="dxa"/>
            <w:tcBorders>
              <w:left w:val="double" w:sz="4" w:space="0" w:color="auto"/>
            </w:tcBorders>
            <w:noWrap/>
            <w:vAlign w:val="bottom"/>
          </w:tcPr>
          <w:p w14:paraId="1B1B831C" w14:textId="77777777" w:rsidR="008874BD" w:rsidRPr="00BA31E6" w:rsidRDefault="008874BD" w:rsidP="00F26136">
            <w:pPr>
              <w:spacing w:line="240" w:lineRule="auto"/>
              <w:rPr>
                <w:color w:val="000000"/>
                <w:lang w:val="de-DE"/>
              </w:rPr>
            </w:pPr>
            <w:r w:rsidRPr="00BA31E6">
              <w:rPr>
                <w:color w:val="000000"/>
                <w:lang w:val="de-DE"/>
              </w:rPr>
              <w:t>60</w:t>
            </w:r>
            <w:r w:rsidR="000D1C9C" w:rsidRPr="00BA31E6">
              <w:rPr>
                <w:color w:val="000000"/>
                <w:lang w:val="de-DE"/>
              </w:rPr>
              <w:t> </w:t>
            </w:r>
            <w:r w:rsidRPr="00BA31E6">
              <w:rPr>
                <w:color w:val="000000"/>
                <w:lang w:val="de-DE"/>
              </w:rPr>
              <w:t>mg</w:t>
            </w:r>
          </w:p>
        </w:tc>
        <w:tc>
          <w:tcPr>
            <w:tcW w:w="1087" w:type="dxa"/>
            <w:noWrap/>
            <w:vAlign w:val="bottom"/>
          </w:tcPr>
          <w:p w14:paraId="0981789B" w14:textId="77777777" w:rsidR="008874BD" w:rsidRPr="00BA31E6" w:rsidRDefault="008874BD" w:rsidP="00F26136">
            <w:pPr>
              <w:spacing w:line="240" w:lineRule="auto"/>
              <w:rPr>
                <w:color w:val="000000"/>
                <w:lang w:val="de-DE"/>
              </w:rPr>
            </w:pPr>
            <w:r w:rsidRPr="00BA31E6">
              <w:rPr>
                <w:color w:val="000000"/>
                <w:lang w:val="de-DE"/>
              </w:rPr>
              <w:t>0,60</w:t>
            </w:r>
            <w:r w:rsidR="00600C84" w:rsidRPr="00BA31E6">
              <w:rPr>
                <w:color w:val="000000"/>
                <w:lang w:val="de-DE"/>
              </w:rPr>
              <w:t> </w:t>
            </w:r>
            <w:r w:rsidRPr="00BA31E6">
              <w:rPr>
                <w:color w:val="000000"/>
                <w:lang w:val="de-DE"/>
              </w:rPr>
              <w:t>ml</w:t>
            </w:r>
          </w:p>
        </w:tc>
        <w:tc>
          <w:tcPr>
            <w:tcW w:w="1363" w:type="dxa"/>
            <w:noWrap/>
            <w:vAlign w:val="bottom"/>
          </w:tcPr>
          <w:p w14:paraId="46FC84F6" w14:textId="77777777" w:rsidR="008874BD" w:rsidRPr="00BA31E6" w:rsidRDefault="008874BD" w:rsidP="00F26136">
            <w:pPr>
              <w:spacing w:line="240" w:lineRule="auto"/>
              <w:rPr>
                <w:color w:val="000000"/>
                <w:lang w:val="de-DE"/>
              </w:rPr>
            </w:pPr>
            <w:r w:rsidRPr="00BA31E6">
              <w:rPr>
                <w:color w:val="000000"/>
                <w:lang w:val="de-DE"/>
              </w:rPr>
              <w:t>0,</w:t>
            </w:r>
            <w:r w:rsidR="00BA66B9" w:rsidRPr="00BA31E6">
              <w:rPr>
                <w:color w:val="000000"/>
                <w:lang w:val="de-DE"/>
              </w:rPr>
              <w:t>8</w:t>
            </w:r>
            <w:r w:rsidR="00600C84" w:rsidRPr="00BA31E6">
              <w:rPr>
                <w:color w:val="000000"/>
                <w:lang w:val="de-DE"/>
              </w:rPr>
              <w:t> </w:t>
            </w:r>
            <w:r w:rsidRPr="00BA31E6">
              <w:rPr>
                <w:color w:val="000000"/>
                <w:lang w:val="de-DE"/>
              </w:rPr>
              <w:t>ml</w:t>
            </w:r>
          </w:p>
        </w:tc>
      </w:tr>
      <w:tr w:rsidR="008874BD" w:rsidRPr="00BA31E6" w14:paraId="3434BC2D" w14:textId="77777777">
        <w:trPr>
          <w:cantSplit/>
          <w:trHeight w:val="300"/>
        </w:trPr>
        <w:tc>
          <w:tcPr>
            <w:tcW w:w="1000" w:type="dxa"/>
            <w:tcBorders>
              <w:right w:val="double" w:sz="4" w:space="0" w:color="auto"/>
            </w:tcBorders>
            <w:noWrap/>
            <w:vAlign w:val="bottom"/>
          </w:tcPr>
          <w:p w14:paraId="01CF6FE6" w14:textId="77777777" w:rsidR="008874BD" w:rsidRPr="00BA31E6" w:rsidRDefault="008874BD" w:rsidP="006D5459">
            <w:pPr>
              <w:spacing w:line="240" w:lineRule="auto"/>
              <w:jc w:val="center"/>
              <w:rPr>
                <w:b/>
                <w:color w:val="000000"/>
                <w:lang w:val="de-DE"/>
              </w:rPr>
            </w:pPr>
            <w:r w:rsidRPr="00BA31E6">
              <w:rPr>
                <w:b/>
                <w:color w:val="000000"/>
                <w:lang w:val="de-DE"/>
              </w:rPr>
              <w:t>70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0E046E4D" w14:textId="77777777" w:rsidR="008874BD" w:rsidRPr="00BA31E6" w:rsidRDefault="008874BD" w:rsidP="00F26136">
            <w:pPr>
              <w:spacing w:line="240" w:lineRule="auto"/>
              <w:rPr>
                <w:color w:val="000000"/>
                <w:lang w:val="de-DE"/>
              </w:rPr>
            </w:pPr>
          </w:p>
        </w:tc>
        <w:tc>
          <w:tcPr>
            <w:tcW w:w="1087" w:type="dxa"/>
            <w:tcBorders>
              <w:left w:val="double" w:sz="4" w:space="0" w:color="auto"/>
            </w:tcBorders>
            <w:noWrap/>
            <w:vAlign w:val="bottom"/>
          </w:tcPr>
          <w:p w14:paraId="5B0825BD" w14:textId="77777777" w:rsidR="008874BD" w:rsidRPr="00BA31E6" w:rsidRDefault="008874BD" w:rsidP="00F26136">
            <w:pPr>
              <w:spacing w:line="240" w:lineRule="auto"/>
              <w:rPr>
                <w:color w:val="000000"/>
                <w:lang w:val="de-DE"/>
              </w:rPr>
            </w:pPr>
            <w:r w:rsidRPr="00BA31E6">
              <w:rPr>
                <w:color w:val="000000"/>
                <w:lang w:val="de-DE"/>
              </w:rPr>
              <w:t>70</w:t>
            </w:r>
            <w:r w:rsidR="000D1C9C" w:rsidRPr="00BA31E6">
              <w:rPr>
                <w:color w:val="000000"/>
                <w:lang w:val="de-DE"/>
              </w:rPr>
              <w:t> </w:t>
            </w:r>
            <w:r w:rsidRPr="00BA31E6">
              <w:rPr>
                <w:color w:val="000000"/>
                <w:lang w:val="de-DE"/>
              </w:rPr>
              <w:t>mg</w:t>
            </w:r>
          </w:p>
        </w:tc>
        <w:tc>
          <w:tcPr>
            <w:tcW w:w="1087" w:type="dxa"/>
            <w:noWrap/>
            <w:vAlign w:val="bottom"/>
          </w:tcPr>
          <w:p w14:paraId="629CA31E" w14:textId="77777777" w:rsidR="008874BD" w:rsidRPr="00BA31E6" w:rsidRDefault="008874BD" w:rsidP="00F26136">
            <w:pPr>
              <w:spacing w:line="240" w:lineRule="auto"/>
              <w:rPr>
                <w:color w:val="000000"/>
                <w:lang w:val="de-DE"/>
              </w:rPr>
            </w:pPr>
            <w:r w:rsidRPr="00BA31E6">
              <w:rPr>
                <w:color w:val="000000"/>
                <w:lang w:val="de-DE"/>
              </w:rPr>
              <w:t>0,70</w:t>
            </w:r>
            <w:r w:rsidR="00600C84" w:rsidRPr="00BA31E6">
              <w:rPr>
                <w:color w:val="000000"/>
                <w:lang w:val="de-DE"/>
              </w:rPr>
              <w:t> </w:t>
            </w:r>
            <w:r w:rsidRPr="00BA31E6">
              <w:rPr>
                <w:color w:val="000000"/>
                <w:lang w:val="de-DE"/>
              </w:rPr>
              <w:t>ml</w:t>
            </w:r>
          </w:p>
        </w:tc>
        <w:tc>
          <w:tcPr>
            <w:tcW w:w="1363" w:type="dxa"/>
            <w:noWrap/>
            <w:vAlign w:val="bottom"/>
          </w:tcPr>
          <w:p w14:paraId="2E2A9F79" w14:textId="77777777" w:rsidR="008874BD" w:rsidRPr="00BA31E6" w:rsidRDefault="008874BD" w:rsidP="00F26136">
            <w:pPr>
              <w:spacing w:line="240" w:lineRule="auto"/>
              <w:rPr>
                <w:color w:val="000000"/>
                <w:lang w:val="de-DE"/>
              </w:rPr>
            </w:pPr>
            <w:r w:rsidRPr="00BA31E6">
              <w:rPr>
                <w:color w:val="000000"/>
                <w:lang w:val="de-DE"/>
              </w:rPr>
              <w:t>0,</w:t>
            </w:r>
            <w:r w:rsidR="00BA66B9" w:rsidRPr="00BA31E6">
              <w:rPr>
                <w:color w:val="000000"/>
                <w:lang w:val="de-DE"/>
              </w:rPr>
              <w:t>8</w:t>
            </w:r>
            <w:r w:rsidR="00600C84" w:rsidRPr="00BA31E6">
              <w:rPr>
                <w:color w:val="000000"/>
                <w:lang w:val="de-DE"/>
              </w:rPr>
              <w:t> </w:t>
            </w:r>
            <w:r w:rsidRPr="00BA31E6">
              <w:rPr>
                <w:color w:val="000000"/>
                <w:lang w:val="de-DE"/>
              </w:rPr>
              <w:t>ml</w:t>
            </w:r>
          </w:p>
        </w:tc>
      </w:tr>
      <w:tr w:rsidR="008874BD" w:rsidRPr="00BA31E6" w14:paraId="7C2524D5" w14:textId="77777777">
        <w:trPr>
          <w:cantSplit/>
          <w:trHeight w:val="300"/>
        </w:trPr>
        <w:tc>
          <w:tcPr>
            <w:tcW w:w="1000" w:type="dxa"/>
            <w:tcBorders>
              <w:right w:val="double" w:sz="4" w:space="0" w:color="auto"/>
            </w:tcBorders>
            <w:noWrap/>
            <w:vAlign w:val="bottom"/>
          </w:tcPr>
          <w:p w14:paraId="6623CE4E" w14:textId="77777777" w:rsidR="008874BD" w:rsidRPr="00BA31E6" w:rsidRDefault="008874BD" w:rsidP="006D5459">
            <w:pPr>
              <w:spacing w:line="240" w:lineRule="auto"/>
              <w:jc w:val="center"/>
              <w:rPr>
                <w:b/>
                <w:color w:val="000000"/>
                <w:lang w:val="de-DE"/>
              </w:rPr>
            </w:pPr>
            <w:r w:rsidRPr="00BA31E6">
              <w:rPr>
                <w:b/>
                <w:color w:val="000000"/>
                <w:lang w:val="de-DE"/>
              </w:rPr>
              <w:t>80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06AE7CE0" w14:textId="77777777" w:rsidR="008874BD" w:rsidRPr="00BA31E6" w:rsidRDefault="008874BD" w:rsidP="00F26136">
            <w:pPr>
              <w:spacing w:line="240" w:lineRule="auto"/>
              <w:rPr>
                <w:color w:val="000000"/>
                <w:lang w:val="de-DE"/>
              </w:rPr>
            </w:pPr>
          </w:p>
        </w:tc>
        <w:tc>
          <w:tcPr>
            <w:tcW w:w="1087" w:type="dxa"/>
            <w:tcBorders>
              <w:left w:val="double" w:sz="4" w:space="0" w:color="auto"/>
            </w:tcBorders>
            <w:noWrap/>
            <w:vAlign w:val="bottom"/>
          </w:tcPr>
          <w:p w14:paraId="6EF95E7C" w14:textId="77777777" w:rsidR="008874BD" w:rsidRPr="00BA31E6" w:rsidRDefault="008874BD" w:rsidP="00F26136">
            <w:pPr>
              <w:spacing w:line="240" w:lineRule="auto"/>
              <w:rPr>
                <w:color w:val="000000"/>
                <w:lang w:val="de-DE"/>
              </w:rPr>
            </w:pPr>
            <w:r w:rsidRPr="00BA31E6">
              <w:rPr>
                <w:color w:val="000000"/>
                <w:lang w:val="de-DE"/>
              </w:rPr>
              <w:t>80</w:t>
            </w:r>
            <w:r w:rsidR="000D1C9C" w:rsidRPr="00BA31E6">
              <w:rPr>
                <w:color w:val="000000"/>
                <w:lang w:val="de-DE"/>
              </w:rPr>
              <w:t> </w:t>
            </w:r>
            <w:r w:rsidRPr="00BA31E6">
              <w:rPr>
                <w:color w:val="000000"/>
                <w:lang w:val="de-DE"/>
              </w:rPr>
              <w:t>mg</w:t>
            </w:r>
          </w:p>
        </w:tc>
        <w:tc>
          <w:tcPr>
            <w:tcW w:w="1087" w:type="dxa"/>
            <w:noWrap/>
            <w:vAlign w:val="bottom"/>
          </w:tcPr>
          <w:p w14:paraId="6FAAB554" w14:textId="77777777" w:rsidR="008874BD" w:rsidRPr="00BA31E6" w:rsidRDefault="008874BD" w:rsidP="00F26136">
            <w:pPr>
              <w:spacing w:line="240" w:lineRule="auto"/>
              <w:rPr>
                <w:color w:val="000000"/>
                <w:lang w:val="de-DE"/>
              </w:rPr>
            </w:pPr>
            <w:r w:rsidRPr="00BA31E6">
              <w:rPr>
                <w:color w:val="000000"/>
                <w:lang w:val="de-DE"/>
              </w:rPr>
              <w:t>0,80</w:t>
            </w:r>
            <w:r w:rsidR="00600C84" w:rsidRPr="00BA31E6">
              <w:rPr>
                <w:color w:val="000000"/>
                <w:lang w:val="de-DE"/>
              </w:rPr>
              <w:t> </w:t>
            </w:r>
            <w:r w:rsidRPr="00BA31E6">
              <w:rPr>
                <w:color w:val="000000"/>
                <w:lang w:val="de-DE"/>
              </w:rPr>
              <w:t>ml</w:t>
            </w:r>
          </w:p>
        </w:tc>
        <w:tc>
          <w:tcPr>
            <w:tcW w:w="1363" w:type="dxa"/>
            <w:noWrap/>
            <w:vAlign w:val="bottom"/>
          </w:tcPr>
          <w:p w14:paraId="02FB4225" w14:textId="77777777" w:rsidR="008874BD" w:rsidRPr="00BA31E6" w:rsidRDefault="008874BD" w:rsidP="00F26136">
            <w:pPr>
              <w:spacing w:line="240" w:lineRule="auto"/>
              <w:rPr>
                <w:color w:val="000000"/>
                <w:lang w:val="de-DE"/>
              </w:rPr>
            </w:pPr>
            <w:r w:rsidRPr="00BA31E6">
              <w:rPr>
                <w:color w:val="000000"/>
                <w:lang w:val="de-DE"/>
              </w:rPr>
              <w:t>0,</w:t>
            </w:r>
            <w:r w:rsidR="00BA66B9" w:rsidRPr="00BA31E6">
              <w:rPr>
                <w:color w:val="000000"/>
                <w:lang w:val="de-DE"/>
              </w:rPr>
              <w:t>8</w:t>
            </w:r>
            <w:r w:rsidR="00600C84" w:rsidRPr="00BA31E6">
              <w:rPr>
                <w:color w:val="000000"/>
                <w:lang w:val="de-DE"/>
              </w:rPr>
              <w:t> </w:t>
            </w:r>
            <w:r w:rsidRPr="00BA31E6">
              <w:rPr>
                <w:color w:val="000000"/>
                <w:lang w:val="de-DE"/>
              </w:rPr>
              <w:t>ml</w:t>
            </w:r>
          </w:p>
        </w:tc>
      </w:tr>
      <w:tr w:rsidR="008874BD" w:rsidRPr="00BA31E6" w14:paraId="7F957B73" w14:textId="77777777">
        <w:trPr>
          <w:cantSplit/>
          <w:trHeight w:val="300"/>
        </w:trPr>
        <w:tc>
          <w:tcPr>
            <w:tcW w:w="1000" w:type="dxa"/>
            <w:tcBorders>
              <w:right w:val="double" w:sz="4" w:space="0" w:color="auto"/>
            </w:tcBorders>
            <w:noWrap/>
            <w:vAlign w:val="bottom"/>
          </w:tcPr>
          <w:p w14:paraId="380303B5" w14:textId="77777777" w:rsidR="008874BD" w:rsidRPr="00BA31E6" w:rsidRDefault="008874BD" w:rsidP="006D5459">
            <w:pPr>
              <w:spacing w:line="240" w:lineRule="auto"/>
              <w:jc w:val="center"/>
              <w:rPr>
                <w:b/>
                <w:color w:val="000000"/>
                <w:lang w:val="de-DE"/>
              </w:rPr>
            </w:pPr>
            <w:r w:rsidRPr="00BA31E6">
              <w:rPr>
                <w:b/>
                <w:color w:val="000000"/>
                <w:lang w:val="de-DE"/>
              </w:rPr>
              <w:t>90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66B1F8C4" w14:textId="77777777" w:rsidR="008874BD" w:rsidRPr="00BA31E6" w:rsidRDefault="008874BD" w:rsidP="00F26136">
            <w:pPr>
              <w:spacing w:line="240" w:lineRule="auto"/>
              <w:rPr>
                <w:color w:val="000000"/>
                <w:lang w:val="de-DE"/>
              </w:rPr>
            </w:pPr>
          </w:p>
        </w:tc>
        <w:tc>
          <w:tcPr>
            <w:tcW w:w="1087" w:type="dxa"/>
            <w:tcBorders>
              <w:left w:val="double" w:sz="4" w:space="0" w:color="auto"/>
            </w:tcBorders>
            <w:noWrap/>
            <w:vAlign w:val="bottom"/>
          </w:tcPr>
          <w:p w14:paraId="54A15204" w14:textId="77777777" w:rsidR="008874BD" w:rsidRPr="00BA31E6" w:rsidRDefault="008874BD" w:rsidP="00F26136">
            <w:pPr>
              <w:spacing w:line="240" w:lineRule="auto"/>
              <w:rPr>
                <w:color w:val="000000"/>
                <w:lang w:val="de-DE"/>
              </w:rPr>
            </w:pPr>
            <w:r w:rsidRPr="00BA31E6">
              <w:rPr>
                <w:color w:val="000000"/>
                <w:lang w:val="de-DE"/>
              </w:rPr>
              <w:t>90</w:t>
            </w:r>
            <w:r w:rsidR="000D1C9C" w:rsidRPr="00BA31E6">
              <w:rPr>
                <w:color w:val="000000"/>
                <w:lang w:val="de-DE"/>
              </w:rPr>
              <w:t> </w:t>
            </w:r>
            <w:r w:rsidRPr="00BA31E6">
              <w:rPr>
                <w:color w:val="000000"/>
                <w:lang w:val="de-DE"/>
              </w:rPr>
              <w:t>mg</w:t>
            </w:r>
          </w:p>
        </w:tc>
        <w:tc>
          <w:tcPr>
            <w:tcW w:w="1087" w:type="dxa"/>
            <w:noWrap/>
            <w:vAlign w:val="bottom"/>
          </w:tcPr>
          <w:p w14:paraId="4BD442FC" w14:textId="77777777" w:rsidR="008874BD" w:rsidRPr="00BA31E6" w:rsidRDefault="008874BD" w:rsidP="00F26136">
            <w:pPr>
              <w:spacing w:line="240" w:lineRule="auto"/>
              <w:rPr>
                <w:color w:val="000000"/>
                <w:lang w:val="de-DE"/>
              </w:rPr>
            </w:pPr>
            <w:r w:rsidRPr="00BA31E6">
              <w:rPr>
                <w:color w:val="000000"/>
                <w:lang w:val="de-DE"/>
              </w:rPr>
              <w:t>0,90</w:t>
            </w:r>
            <w:r w:rsidR="00600C84" w:rsidRPr="00BA31E6">
              <w:rPr>
                <w:color w:val="000000"/>
                <w:lang w:val="de-DE"/>
              </w:rPr>
              <w:t> </w:t>
            </w:r>
            <w:r w:rsidRPr="00BA31E6">
              <w:rPr>
                <w:color w:val="000000"/>
                <w:lang w:val="de-DE"/>
              </w:rPr>
              <w:t>ml</w:t>
            </w:r>
          </w:p>
        </w:tc>
        <w:tc>
          <w:tcPr>
            <w:tcW w:w="1363" w:type="dxa"/>
            <w:noWrap/>
            <w:vAlign w:val="bottom"/>
          </w:tcPr>
          <w:p w14:paraId="291AAE17" w14:textId="77777777" w:rsidR="008874BD" w:rsidRPr="00BA31E6" w:rsidRDefault="008874BD" w:rsidP="00F26136">
            <w:pPr>
              <w:spacing w:line="240" w:lineRule="auto"/>
              <w:rPr>
                <w:color w:val="000000"/>
                <w:lang w:val="de-DE"/>
              </w:rPr>
            </w:pPr>
            <w:r w:rsidRPr="00BA31E6">
              <w:rPr>
                <w:color w:val="000000"/>
                <w:lang w:val="de-DE"/>
              </w:rPr>
              <w:t>0,</w:t>
            </w:r>
            <w:r w:rsidR="00BA66B9" w:rsidRPr="00BA31E6">
              <w:rPr>
                <w:color w:val="000000"/>
                <w:lang w:val="de-DE"/>
              </w:rPr>
              <w:t>8</w:t>
            </w:r>
            <w:r w:rsidR="00600C84" w:rsidRPr="00BA31E6">
              <w:rPr>
                <w:color w:val="000000"/>
                <w:lang w:val="de-DE"/>
              </w:rPr>
              <w:t> </w:t>
            </w:r>
            <w:r w:rsidRPr="00BA31E6">
              <w:rPr>
                <w:color w:val="000000"/>
                <w:lang w:val="de-DE"/>
              </w:rPr>
              <w:t>ml (x2)</w:t>
            </w:r>
          </w:p>
        </w:tc>
      </w:tr>
      <w:tr w:rsidR="008874BD" w:rsidRPr="00BA31E6" w14:paraId="51E3D13A" w14:textId="77777777">
        <w:trPr>
          <w:cantSplit/>
          <w:trHeight w:val="315"/>
        </w:trPr>
        <w:tc>
          <w:tcPr>
            <w:tcW w:w="1000" w:type="dxa"/>
            <w:tcBorders>
              <w:right w:val="double" w:sz="4" w:space="0" w:color="auto"/>
            </w:tcBorders>
            <w:noWrap/>
            <w:vAlign w:val="bottom"/>
          </w:tcPr>
          <w:p w14:paraId="24ADD57A" w14:textId="77777777" w:rsidR="008874BD" w:rsidRPr="00BA31E6" w:rsidRDefault="008874BD" w:rsidP="006D5459">
            <w:pPr>
              <w:spacing w:line="240" w:lineRule="auto"/>
              <w:jc w:val="center"/>
              <w:rPr>
                <w:b/>
                <w:color w:val="000000"/>
                <w:lang w:val="de-DE"/>
              </w:rPr>
            </w:pPr>
            <w:r w:rsidRPr="00BA31E6">
              <w:rPr>
                <w:b/>
                <w:color w:val="000000"/>
                <w:lang w:val="de-DE"/>
              </w:rPr>
              <w:t>100</w:t>
            </w:r>
          </w:p>
        </w:tc>
        <w:tc>
          <w:tcPr>
            <w:tcW w:w="3700" w:type="dxa"/>
            <w:gridSpan w:val="3"/>
            <w:vMerge/>
            <w:tcBorders>
              <w:top w:val="single" w:sz="6" w:space="0" w:color="auto"/>
              <w:left w:val="double" w:sz="4" w:space="0" w:color="auto"/>
              <w:bottom w:val="single" w:sz="4" w:space="0" w:color="auto"/>
              <w:right w:val="double" w:sz="4" w:space="0" w:color="auto"/>
            </w:tcBorders>
            <w:vAlign w:val="center"/>
          </w:tcPr>
          <w:p w14:paraId="3BE375F9" w14:textId="77777777" w:rsidR="008874BD" w:rsidRPr="00BA31E6" w:rsidRDefault="008874BD" w:rsidP="00F26136">
            <w:pPr>
              <w:spacing w:line="240" w:lineRule="auto"/>
              <w:rPr>
                <w:color w:val="000000"/>
                <w:lang w:val="de-DE"/>
              </w:rPr>
            </w:pPr>
          </w:p>
        </w:tc>
        <w:tc>
          <w:tcPr>
            <w:tcW w:w="1087" w:type="dxa"/>
            <w:tcBorders>
              <w:left w:val="double" w:sz="4" w:space="0" w:color="auto"/>
            </w:tcBorders>
            <w:noWrap/>
            <w:vAlign w:val="bottom"/>
          </w:tcPr>
          <w:p w14:paraId="2031A454" w14:textId="77777777" w:rsidR="008874BD" w:rsidRPr="00BA31E6" w:rsidRDefault="008874BD" w:rsidP="00F26136">
            <w:pPr>
              <w:spacing w:line="240" w:lineRule="auto"/>
              <w:rPr>
                <w:color w:val="000000"/>
                <w:lang w:val="de-DE"/>
              </w:rPr>
            </w:pPr>
            <w:r w:rsidRPr="00BA31E6">
              <w:rPr>
                <w:color w:val="000000"/>
                <w:lang w:val="de-DE"/>
              </w:rPr>
              <w:t>100</w:t>
            </w:r>
            <w:r w:rsidR="000D1C9C" w:rsidRPr="00BA31E6">
              <w:rPr>
                <w:color w:val="000000"/>
                <w:lang w:val="de-DE"/>
              </w:rPr>
              <w:t> </w:t>
            </w:r>
            <w:r w:rsidRPr="00BA31E6">
              <w:rPr>
                <w:color w:val="000000"/>
                <w:lang w:val="de-DE"/>
              </w:rPr>
              <w:t>mg</w:t>
            </w:r>
          </w:p>
        </w:tc>
        <w:tc>
          <w:tcPr>
            <w:tcW w:w="1087" w:type="dxa"/>
            <w:noWrap/>
            <w:vAlign w:val="bottom"/>
          </w:tcPr>
          <w:p w14:paraId="2B7A004F" w14:textId="77777777" w:rsidR="008874BD" w:rsidRPr="00BA31E6" w:rsidRDefault="008874BD" w:rsidP="00F26136">
            <w:pPr>
              <w:spacing w:line="240" w:lineRule="auto"/>
              <w:rPr>
                <w:color w:val="000000"/>
                <w:lang w:val="de-DE"/>
              </w:rPr>
            </w:pPr>
            <w:r w:rsidRPr="00BA31E6">
              <w:rPr>
                <w:color w:val="000000"/>
                <w:lang w:val="de-DE"/>
              </w:rPr>
              <w:t>1,00</w:t>
            </w:r>
            <w:r w:rsidR="00600C84" w:rsidRPr="00BA31E6">
              <w:rPr>
                <w:color w:val="000000"/>
                <w:lang w:val="de-DE"/>
              </w:rPr>
              <w:t> </w:t>
            </w:r>
            <w:r w:rsidRPr="00BA31E6">
              <w:rPr>
                <w:color w:val="000000"/>
                <w:lang w:val="de-DE"/>
              </w:rPr>
              <w:t>ml</w:t>
            </w:r>
          </w:p>
        </w:tc>
        <w:tc>
          <w:tcPr>
            <w:tcW w:w="1363" w:type="dxa"/>
            <w:noWrap/>
            <w:vAlign w:val="bottom"/>
          </w:tcPr>
          <w:p w14:paraId="026AAFB8" w14:textId="77777777" w:rsidR="008874BD" w:rsidRPr="00BA31E6" w:rsidRDefault="008874BD" w:rsidP="00F26136">
            <w:pPr>
              <w:spacing w:line="240" w:lineRule="auto"/>
              <w:rPr>
                <w:color w:val="000000"/>
                <w:lang w:val="de-DE"/>
              </w:rPr>
            </w:pPr>
            <w:r w:rsidRPr="00BA31E6">
              <w:rPr>
                <w:color w:val="000000"/>
                <w:lang w:val="de-DE"/>
              </w:rPr>
              <w:t>0,</w:t>
            </w:r>
            <w:r w:rsidR="00BA66B9" w:rsidRPr="00BA31E6">
              <w:rPr>
                <w:color w:val="000000"/>
                <w:lang w:val="de-DE"/>
              </w:rPr>
              <w:t>8</w:t>
            </w:r>
            <w:r w:rsidR="00600C84" w:rsidRPr="00BA31E6">
              <w:rPr>
                <w:color w:val="000000"/>
                <w:lang w:val="de-DE"/>
              </w:rPr>
              <w:t> </w:t>
            </w:r>
            <w:r w:rsidRPr="00BA31E6">
              <w:rPr>
                <w:color w:val="000000"/>
                <w:lang w:val="de-DE"/>
              </w:rPr>
              <w:t>ml (x2)</w:t>
            </w:r>
          </w:p>
        </w:tc>
      </w:tr>
    </w:tbl>
    <w:p w14:paraId="2BDE7E6F" w14:textId="77777777" w:rsidR="00BB17F6" w:rsidRPr="00BA31E6" w:rsidRDefault="00BB17F6" w:rsidP="006D5459">
      <w:pPr>
        <w:tabs>
          <w:tab w:val="clear" w:pos="567"/>
        </w:tabs>
        <w:autoSpaceDE w:val="0"/>
        <w:autoSpaceDN w:val="0"/>
        <w:adjustRightInd w:val="0"/>
        <w:spacing w:line="240" w:lineRule="auto"/>
        <w:rPr>
          <w:strike/>
          <w:color w:val="000000"/>
          <w:lang w:val="de-DE"/>
        </w:rPr>
      </w:pPr>
    </w:p>
    <w:p w14:paraId="11A52312" w14:textId="77777777" w:rsidR="008E5170" w:rsidRPr="00D86080" w:rsidRDefault="008E5170" w:rsidP="006D5459">
      <w:pPr>
        <w:tabs>
          <w:tab w:val="clear" w:pos="567"/>
        </w:tabs>
        <w:autoSpaceDE w:val="0"/>
        <w:autoSpaceDN w:val="0"/>
        <w:adjustRightInd w:val="0"/>
        <w:spacing w:line="240" w:lineRule="auto"/>
        <w:rPr>
          <w:i/>
          <w:color w:val="000000"/>
          <w:lang w:val="de-DE"/>
        </w:rPr>
      </w:pPr>
      <w:r w:rsidRPr="00D86080">
        <w:rPr>
          <w:i/>
          <w:color w:val="000000"/>
          <w:lang w:val="de-DE"/>
        </w:rPr>
        <w:t xml:space="preserve">Verpasste Dosis </w:t>
      </w:r>
    </w:p>
    <w:p w14:paraId="073F2C9B" w14:textId="77777777" w:rsidR="008E5170" w:rsidRPr="00BA31E6" w:rsidRDefault="008E5170" w:rsidP="006D5459">
      <w:pPr>
        <w:tabs>
          <w:tab w:val="clear" w:pos="567"/>
        </w:tabs>
        <w:autoSpaceDE w:val="0"/>
        <w:autoSpaceDN w:val="0"/>
        <w:adjustRightInd w:val="0"/>
        <w:spacing w:line="240" w:lineRule="auto"/>
        <w:rPr>
          <w:color w:val="000000"/>
          <w:lang w:val="de-DE"/>
        </w:rPr>
      </w:pPr>
      <w:r w:rsidRPr="00BA31E6">
        <w:rPr>
          <w:color w:val="000000"/>
          <w:lang w:val="de-DE"/>
        </w:rPr>
        <w:t xml:space="preserve">Wenn eine Dosis Asfotase alfa verpasst wird, </w:t>
      </w:r>
      <w:del w:id="58" w:author="CF" w:date="2025-11-20T15:00:00Z">
        <w:r w:rsidRPr="00BA31E6" w:rsidDel="00357DC3">
          <w:rPr>
            <w:color w:val="000000"/>
            <w:lang w:val="de-DE"/>
          </w:rPr>
          <w:delText xml:space="preserve">darf </w:delText>
        </w:r>
      </w:del>
      <w:ins w:id="59" w:author="CF" w:date="2025-11-20T15:00:00Z">
        <w:r w:rsidR="00357DC3">
          <w:rPr>
            <w:color w:val="000000"/>
            <w:lang w:val="de-DE"/>
          </w:rPr>
          <w:t>sollte</w:t>
        </w:r>
        <w:r w:rsidR="00357DC3" w:rsidRPr="00BA31E6">
          <w:rPr>
            <w:color w:val="000000"/>
            <w:lang w:val="de-DE"/>
          </w:rPr>
          <w:t xml:space="preserve"> </w:t>
        </w:r>
      </w:ins>
      <w:r w:rsidRPr="00BA31E6">
        <w:rPr>
          <w:color w:val="000000"/>
          <w:lang w:val="de-DE"/>
        </w:rPr>
        <w:t>nicht die doppelte Dosis injiziert werden, um die verpasste Dosis nachzuholen.</w:t>
      </w:r>
    </w:p>
    <w:p w14:paraId="1D9ED93A" w14:textId="77777777" w:rsidR="008E5170" w:rsidRPr="00BA31E6" w:rsidRDefault="008E5170" w:rsidP="006D5459">
      <w:pPr>
        <w:tabs>
          <w:tab w:val="clear" w:pos="567"/>
        </w:tabs>
        <w:autoSpaceDE w:val="0"/>
        <w:autoSpaceDN w:val="0"/>
        <w:adjustRightInd w:val="0"/>
        <w:spacing w:line="240" w:lineRule="auto"/>
        <w:rPr>
          <w:color w:val="000000"/>
          <w:lang w:val="de-DE"/>
        </w:rPr>
      </w:pPr>
    </w:p>
    <w:p w14:paraId="72005245" w14:textId="77777777" w:rsidR="008E5170" w:rsidRPr="007C1BA0" w:rsidRDefault="008E5170" w:rsidP="007C1BA0">
      <w:pPr>
        <w:tabs>
          <w:tab w:val="clear" w:pos="567"/>
        </w:tabs>
        <w:autoSpaceDE w:val="0"/>
        <w:autoSpaceDN w:val="0"/>
        <w:adjustRightInd w:val="0"/>
        <w:spacing w:line="240" w:lineRule="auto"/>
        <w:rPr>
          <w:color w:val="000000"/>
          <w:u w:val="single"/>
          <w:lang w:val="de-DE"/>
        </w:rPr>
        <w:pPrChange w:id="60" w:author="Author" w:date="2025-12-17T09:02:00Z">
          <w:pPr>
            <w:keepNext/>
            <w:tabs>
              <w:tab w:val="clear" w:pos="567"/>
            </w:tabs>
            <w:autoSpaceDE w:val="0"/>
            <w:autoSpaceDN w:val="0"/>
            <w:adjustRightInd w:val="0"/>
            <w:spacing w:line="240" w:lineRule="auto"/>
          </w:pPr>
        </w:pPrChange>
      </w:pPr>
      <w:r w:rsidRPr="007C1BA0">
        <w:rPr>
          <w:color w:val="000000"/>
          <w:u w:val="single"/>
          <w:lang w:val="de-DE"/>
        </w:rPr>
        <w:t>Spezielle Patientengruppen</w:t>
      </w:r>
    </w:p>
    <w:p w14:paraId="116116DB" w14:textId="77777777" w:rsidR="008E5170" w:rsidRPr="007C1BA0" w:rsidRDefault="008E5170" w:rsidP="007C1BA0">
      <w:pPr>
        <w:tabs>
          <w:tab w:val="clear" w:pos="567"/>
        </w:tabs>
        <w:autoSpaceDE w:val="0"/>
        <w:autoSpaceDN w:val="0"/>
        <w:adjustRightInd w:val="0"/>
        <w:spacing w:line="240" w:lineRule="auto"/>
        <w:rPr>
          <w:color w:val="000000"/>
          <w:lang w:val="de-DE"/>
          <w:rPrChange w:id="61" w:author="Author" w:date="2025-12-17T09:02:00Z">
            <w:rPr>
              <w:i/>
              <w:color w:val="000000"/>
              <w:lang w:val="de-DE"/>
            </w:rPr>
          </w:rPrChange>
        </w:rPr>
        <w:pPrChange w:id="62" w:author="Author" w:date="2025-12-17T09:02:00Z">
          <w:pPr>
            <w:keepNext/>
            <w:tabs>
              <w:tab w:val="clear" w:pos="567"/>
            </w:tabs>
            <w:autoSpaceDE w:val="0"/>
            <w:autoSpaceDN w:val="0"/>
            <w:adjustRightInd w:val="0"/>
            <w:spacing w:line="240" w:lineRule="auto"/>
          </w:pPr>
        </w:pPrChange>
      </w:pPr>
    </w:p>
    <w:p w14:paraId="54B697B7" w14:textId="77777777" w:rsidR="008874BD" w:rsidRPr="007C1BA0" w:rsidRDefault="008874BD" w:rsidP="007C1BA0">
      <w:pPr>
        <w:tabs>
          <w:tab w:val="clear" w:pos="567"/>
        </w:tabs>
        <w:autoSpaceDE w:val="0"/>
        <w:autoSpaceDN w:val="0"/>
        <w:adjustRightInd w:val="0"/>
        <w:spacing w:line="240" w:lineRule="auto"/>
        <w:rPr>
          <w:i/>
          <w:iCs/>
          <w:color w:val="000000"/>
          <w:lang w:val="de-DE"/>
          <w:rPrChange w:id="63" w:author="Author" w:date="2025-12-17T09:02:00Z">
            <w:rPr>
              <w:i/>
              <w:lang w:val="de-DE"/>
            </w:rPr>
          </w:rPrChange>
        </w:rPr>
        <w:pPrChange w:id="64" w:author="Author" w:date="2025-12-17T09:02:00Z">
          <w:pPr>
            <w:keepNext/>
            <w:spacing w:line="240" w:lineRule="auto"/>
          </w:pPr>
        </w:pPrChange>
      </w:pPr>
      <w:r w:rsidRPr="007C1BA0">
        <w:rPr>
          <w:i/>
          <w:iCs/>
          <w:color w:val="000000"/>
          <w:lang w:val="de-DE"/>
          <w:rPrChange w:id="65" w:author="Author" w:date="2025-12-17T09:02:00Z">
            <w:rPr>
              <w:i/>
              <w:lang w:val="de-DE"/>
            </w:rPr>
          </w:rPrChange>
        </w:rPr>
        <w:t>Erwachsene Patienten</w:t>
      </w:r>
    </w:p>
    <w:p w14:paraId="7BE71E3E" w14:textId="77777777" w:rsidR="008874BD" w:rsidRPr="00BA31E6" w:rsidRDefault="008E5170" w:rsidP="00C35563">
      <w:pPr>
        <w:spacing w:line="240" w:lineRule="auto"/>
        <w:rPr>
          <w:lang w:val="de-DE"/>
        </w:rPr>
      </w:pPr>
      <w:r w:rsidRPr="00BA31E6">
        <w:rPr>
          <w:lang w:val="de-DE"/>
        </w:rPr>
        <w:t>Die Pharmakokinetik, Pharmakodynamik und Sicherheit von Asfotase alfa wurde bei Hypophosphatasie-Patienten &gt;</w:t>
      </w:r>
      <w:r w:rsidR="008D2291" w:rsidRPr="00BA31E6">
        <w:rPr>
          <w:lang w:val="de-DE"/>
        </w:rPr>
        <w:t> </w:t>
      </w:r>
      <w:r w:rsidRPr="00BA31E6">
        <w:rPr>
          <w:lang w:val="de-DE"/>
        </w:rPr>
        <w:t>18</w:t>
      </w:r>
      <w:r w:rsidR="008D2291" w:rsidRPr="00BA31E6">
        <w:rPr>
          <w:lang w:val="de-DE"/>
        </w:rPr>
        <w:t> </w:t>
      </w:r>
      <w:r w:rsidRPr="00BA31E6">
        <w:rPr>
          <w:lang w:val="de-DE"/>
        </w:rPr>
        <w:t xml:space="preserve">Jahren untersucht. Bei erwachsenen Patienten mit pädiatrischem Beginn der </w:t>
      </w:r>
      <w:r w:rsidR="008825B6" w:rsidRPr="00BA31E6">
        <w:rPr>
          <w:lang w:val="de-DE"/>
        </w:rPr>
        <w:t>Hypophosphatasie (</w:t>
      </w:r>
      <w:r w:rsidRPr="00BA31E6">
        <w:rPr>
          <w:lang w:val="de-DE"/>
        </w:rPr>
        <w:t>HPP</w:t>
      </w:r>
      <w:r w:rsidR="008825B6" w:rsidRPr="00BA31E6">
        <w:rPr>
          <w:lang w:val="de-DE"/>
        </w:rPr>
        <w:t>)</w:t>
      </w:r>
      <w:r w:rsidRPr="00BA31E6">
        <w:rPr>
          <w:lang w:val="de-DE"/>
        </w:rPr>
        <w:t xml:space="preserve"> ist keine Dosisanpassung erforderlich (siehe Abschnitte</w:t>
      </w:r>
      <w:ins w:id="66" w:author="Author">
        <w:r w:rsidR="002A65FB">
          <w:rPr>
            <w:lang w:val="de-DE"/>
          </w:rPr>
          <w:t> </w:t>
        </w:r>
      </w:ins>
      <w:del w:id="67" w:author="Author">
        <w:r w:rsidRPr="00BA31E6" w:rsidDel="002A65FB">
          <w:rPr>
            <w:lang w:val="de-DE"/>
          </w:rPr>
          <w:delText xml:space="preserve"> </w:delText>
        </w:r>
      </w:del>
      <w:r w:rsidRPr="00BA31E6">
        <w:rPr>
          <w:lang w:val="de-DE"/>
        </w:rPr>
        <w:t>5.1 und 5.2)</w:t>
      </w:r>
      <w:r w:rsidR="00047704" w:rsidRPr="00BA31E6">
        <w:rPr>
          <w:lang w:val="de-DE"/>
        </w:rPr>
        <w:t>.</w:t>
      </w:r>
    </w:p>
    <w:p w14:paraId="6C803DC3" w14:textId="77777777" w:rsidR="008874BD" w:rsidRPr="00BA31E6" w:rsidRDefault="008874BD" w:rsidP="003A418A">
      <w:pPr>
        <w:spacing w:line="240" w:lineRule="auto"/>
        <w:rPr>
          <w:u w:val="single"/>
          <w:lang w:val="de-DE"/>
        </w:rPr>
      </w:pPr>
    </w:p>
    <w:p w14:paraId="0ECE4AD1" w14:textId="77777777" w:rsidR="00BB17F6" w:rsidRPr="00883EB5" w:rsidRDefault="00BB17F6" w:rsidP="00883EB5">
      <w:pPr>
        <w:tabs>
          <w:tab w:val="clear" w:pos="567"/>
        </w:tabs>
        <w:autoSpaceDE w:val="0"/>
        <w:autoSpaceDN w:val="0"/>
        <w:adjustRightInd w:val="0"/>
        <w:spacing w:line="240" w:lineRule="auto"/>
        <w:rPr>
          <w:i/>
          <w:color w:val="000000"/>
          <w:lang w:val="de-DE"/>
          <w:rPrChange w:id="68" w:author="Fischer, Cornelia" w:date="2024-11-14T08:59:00Z">
            <w:rPr>
              <w:i/>
              <w:lang w:val="de-DE"/>
            </w:rPr>
          </w:rPrChange>
        </w:rPr>
        <w:pPrChange w:id="69" w:author="Fischer, Cornelia" w:date="2024-11-14T08:59:00Z">
          <w:pPr>
            <w:keepNext/>
            <w:spacing w:line="240" w:lineRule="auto"/>
          </w:pPr>
        </w:pPrChange>
      </w:pPr>
      <w:r w:rsidRPr="00883EB5">
        <w:rPr>
          <w:i/>
          <w:color w:val="000000"/>
          <w:lang w:val="de-DE"/>
          <w:rPrChange w:id="70" w:author="Fischer, Cornelia" w:date="2024-11-14T08:59:00Z">
            <w:rPr>
              <w:i/>
              <w:lang w:val="de-DE"/>
            </w:rPr>
          </w:rPrChange>
        </w:rPr>
        <w:t>Ältere Personen</w:t>
      </w:r>
    </w:p>
    <w:p w14:paraId="1B18F9D6" w14:textId="77777777" w:rsidR="00BB17F6" w:rsidRPr="00BA31E6" w:rsidRDefault="008E5170" w:rsidP="00F26136">
      <w:pPr>
        <w:tabs>
          <w:tab w:val="clear" w:pos="567"/>
        </w:tabs>
        <w:autoSpaceDE w:val="0"/>
        <w:autoSpaceDN w:val="0"/>
        <w:adjustRightInd w:val="0"/>
        <w:spacing w:line="240" w:lineRule="auto"/>
        <w:rPr>
          <w:lang w:val="de-DE"/>
        </w:rPr>
      </w:pPr>
      <w:r w:rsidRPr="00BA31E6">
        <w:rPr>
          <w:lang w:val="de-DE"/>
        </w:rPr>
        <w:t xml:space="preserve">Die Sicherheit und Wirksamkeit </w:t>
      </w:r>
      <w:r w:rsidR="00696858" w:rsidRPr="00BA31E6">
        <w:rPr>
          <w:lang w:val="de-DE"/>
        </w:rPr>
        <w:t>von Asfotase alfa</w:t>
      </w:r>
      <w:r w:rsidRPr="00BA31E6">
        <w:rPr>
          <w:lang w:val="de-DE"/>
        </w:rPr>
        <w:t xml:space="preserve"> bei älteren Patienten wurde nicht nachgewiesen</w:t>
      </w:r>
      <w:r w:rsidR="008D4E28" w:rsidRPr="00BA31E6">
        <w:rPr>
          <w:lang w:val="de-DE"/>
        </w:rPr>
        <w:t>. Es können daher keine speziellen Dosierungsempfehlungen für diese Patienten gegeben werden</w:t>
      </w:r>
      <w:r w:rsidR="00BB17F6" w:rsidRPr="00BA31E6">
        <w:rPr>
          <w:lang w:val="de-DE"/>
        </w:rPr>
        <w:t xml:space="preserve">. </w:t>
      </w:r>
    </w:p>
    <w:p w14:paraId="28354C47" w14:textId="77777777" w:rsidR="008E5170" w:rsidRPr="00BA31E6" w:rsidRDefault="008E5170" w:rsidP="00F26136">
      <w:pPr>
        <w:tabs>
          <w:tab w:val="clear" w:pos="567"/>
        </w:tabs>
        <w:autoSpaceDE w:val="0"/>
        <w:autoSpaceDN w:val="0"/>
        <w:adjustRightInd w:val="0"/>
        <w:spacing w:line="240" w:lineRule="auto"/>
        <w:rPr>
          <w:lang w:val="de-DE"/>
        </w:rPr>
      </w:pPr>
    </w:p>
    <w:p w14:paraId="1FBC08DA" w14:textId="77777777" w:rsidR="008E5170" w:rsidRPr="00BA31E6" w:rsidRDefault="008E5170" w:rsidP="00883EB5">
      <w:pPr>
        <w:tabs>
          <w:tab w:val="clear" w:pos="567"/>
        </w:tabs>
        <w:autoSpaceDE w:val="0"/>
        <w:autoSpaceDN w:val="0"/>
        <w:adjustRightInd w:val="0"/>
        <w:spacing w:line="240" w:lineRule="auto"/>
        <w:rPr>
          <w:i/>
          <w:color w:val="000000"/>
          <w:lang w:val="de-DE"/>
        </w:rPr>
        <w:pPrChange w:id="71" w:author="Fischer, Cornelia" w:date="2024-11-14T08:59:00Z">
          <w:pPr>
            <w:keepNext/>
            <w:tabs>
              <w:tab w:val="clear" w:pos="567"/>
            </w:tabs>
            <w:autoSpaceDE w:val="0"/>
            <w:autoSpaceDN w:val="0"/>
            <w:adjustRightInd w:val="0"/>
            <w:spacing w:line="240" w:lineRule="auto"/>
          </w:pPr>
        </w:pPrChange>
      </w:pPr>
      <w:r w:rsidRPr="00BA31E6">
        <w:rPr>
          <w:i/>
          <w:color w:val="000000"/>
          <w:lang w:val="de-DE"/>
        </w:rPr>
        <w:t>Eingeschränkte Nierenfunktion</w:t>
      </w:r>
    </w:p>
    <w:p w14:paraId="0BAC4A7F" w14:textId="77777777" w:rsidR="008E5170" w:rsidRPr="00BA31E6" w:rsidRDefault="008E5170" w:rsidP="008E5170">
      <w:pPr>
        <w:tabs>
          <w:tab w:val="clear" w:pos="567"/>
        </w:tabs>
        <w:autoSpaceDE w:val="0"/>
        <w:autoSpaceDN w:val="0"/>
        <w:adjustRightInd w:val="0"/>
        <w:spacing w:line="240" w:lineRule="auto"/>
        <w:rPr>
          <w:lang w:val="de-DE"/>
        </w:rPr>
      </w:pPr>
      <w:r w:rsidRPr="00BA31E6">
        <w:rPr>
          <w:lang w:val="de-DE"/>
        </w:rPr>
        <w:t xml:space="preserve">Die Sicherheit und Wirksamkeit von </w:t>
      </w:r>
      <w:r w:rsidR="008D4E28" w:rsidRPr="00BA31E6">
        <w:rPr>
          <w:lang w:val="de-DE"/>
        </w:rPr>
        <w:t>Asfotase alfa</w:t>
      </w:r>
      <w:r w:rsidRPr="00BA31E6">
        <w:rPr>
          <w:lang w:val="de-DE"/>
        </w:rPr>
        <w:t xml:space="preserve"> bei Patienten mit eingeschränkter Nierenfunktion wurde nicht untersucht. Es können daher keine speziellen Dosierungsempfehlungen für diese Patienten gegeben werden.</w:t>
      </w:r>
    </w:p>
    <w:p w14:paraId="6BB29F8F" w14:textId="77777777" w:rsidR="008D4E28" w:rsidRPr="00BA31E6" w:rsidRDefault="008D4E28" w:rsidP="008E5170">
      <w:pPr>
        <w:tabs>
          <w:tab w:val="clear" w:pos="567"/>
        </w:tabs>
        <w:autoSpaceDE w:val="0"/>
        <w:autoSpaceDN w:val="0"/>
        <w:adjustRightInd w:val="0"/>
        <w:spacing w:line="240" w:lineRule="auto"/>
        <w:rPr>
          <w:color w:val="000000"/>
          <w:lang w:val="de-DE"/>
        </w:rPr>
      </w:pPr>
    </w:p>
    <w:p w14:paraId="3EA01E58" w14:textId="77777777" w:rsidR="008D4E28" w:rsidRPr="00BA31E6" w:rsidRDefault="008D4E28" w:rsidP="00883EB5">
      <w:pPr>
        <w:tabs>
          <w:tab w:val="clear" w:pos="567"/>
        </w:tabs>
        <w:autoSpaceDE w:val="0"/>
        <w:autoSpaceDN w:val="0"/>
        <w:adjustRightInd w:val="0"/>
        <w:spacing w:line="240" w:lineRule="auto"/>
        <w:rPr>
          <w:i/>
          <w:color w:val="000000"/>
          <w:lang w:val="de-DE"/>
        </w:rPr>
        <w:pPrChange w:id="72" w:author="Fischer, Cornelia" w:date="2024-11-14T09:00:00Z">
          <w:pPr>
            <w:keepNext/>
            <w:tabs>
              <w:tab w:val="clear" w:pos="567"/>
            </w:tabs>
            <w:autoSpaceDE w:val="0"/>
            <w:autoSpaceDN w:val="0"/>
            <w:adjustRightInd w:val="0"/>
            <w:spacing w:line="240" w:lineRule="auto"/>
          </w:pPr>
        </w:pPrChange>
      </w:pPr>
      <w:r w:rsidRPr="00BA31E6">
        <w:rPr>
          <w:i/>
          <w:color w:val="000000"/>
          <w:lang w:val="de-DE"/>
        </w:rPr>
        <w:t>Eingeschränkte Leberfunktion</w:t>
      </w:r>
    </w:p>
    <w:p w14:paraId="1FB8F74E" w14:textId="77777777" w:rsidR="008E5170" w:rsidRPr="00BA31E6" w:rsidRDefault="008D4E28" w:rsidP="00F26136">
      <w:pPr>
        <w:tabs>
          <w:tab w:val="clear" w:pos="567"/>
        </w:tabs>
        <w:autoSpaceDE w:val="0"/>
        <w:autoSpaceDN w:val="0"/>
        <w:adjustRightInd w:val="0"/>
        <w:spacing w:line="240" w:lineRule="auto"/>
        <w:rPr>
          <w:lang w:val="de-DE"/>
        </w:rPr>
      </w:pPr>
      <w:r w:rsidRPr="00BA31E6">
        <w:rPr>
          <w:lang w:val="de-DE"/>
        </w:rPr>
        <w:t>Die Sicherheit und Wirksamkeit von Asfotase alfa bei Patienten mit eingeschränkter Leberfunktion wurde nicht untersucht. Es können daher keine speziellen Dosierungsempfehlungen für diese Patienten gegeben werden.</w:t>
      </w:r>
    </w:p>
    <w:p w14:paraId="15F41CF1" w14:textId="77777777" w:rsidR="009D5C45" w:rsidRPr="00BA31E6" w:rsidRDefault="009D5C45" w:rsidP="00F26136">
      <w:pPr>
        <w:tabs>
          <w:tab w:val="clear" w:pos="567"/>
        </w:tabs>
        <w:autoSpaceDE w:val="0"/>
        <w:autoSpaceDN w:val="0"/>
        <w:adjustRightInd w:val="0"/>
        <w:spacing w:line="240" w:lineRule="auto"/>
        <w:rPr>
          <w:rFonts w:ascii="TimesNewRoman" w:hAnsi="TimesNewRoman" w:cs="TimesNewRoman"/>
          <w:lang w:val="de-DE"/>
        </w:rPr>
      </w:pPr>
    </w:p>
    <w:p w14:paraId="51070677" w14:textId="77777777" w:rsidR="00BB17F6" w:rsidRPr="00BA31E6" w:rsidRDefault="00BB17F6" w:rsidP="00F26136">
      <w:pPr>
        <w:keepNext/>
        <w:spacing w:line="240" w:lineRule="auto"/>
        <w:rPr>
          <w:u w:val="single"/>
          <w:lang w:val="de-DE"/>
        </w:rPr>
      </w:pPr>
      <w:r w:rsidRPr="00BA31E6">
        <w:rPr>
          <w:noProof/>
          <w:u w:val="single"/>
          <w:lang w:val="de-DE"/>
        </w:rPr>
        <w:t>Art der Anwendung</w:t>
      </w:r>
    </w:p>
    <w:p w14:paraId="158FF6EC" w14:textId="77777777" w:rsidR="00597B74" w:rsidRPr="00BA31E6" w:rsidDel="00AA3B34" w:rsidRDefault="00597B74" w:rsidP="00F26136">
      <w:pPr>
        <w:keepNext/>
        <w:spacing w:line="240" w:lineRule="auto"/>
        <w:rPr>
          <w:del w:id="73" w:author="Fischer, Cornelia" w:date="2024-11-14T08:53:00Z"/>
          <w:lang w:val="de-DE"/>
        </w:rPr>
      </w:pPr>
    </w:p>
    <w:p w14:paraId="4F008098" w14:textId="77777777" w:rsidR="00BB17F6" w:rsidRPr="00AA3B34" w:rsidRDefault="00BB17F6" w:rsidP="00AA3B34">
      <w:pPr>
        <w:tabs>
          <w:tab w:val="clear" w:pos="567"/>
        </w:tabs>
        <w:autoSpaceDE w:val="0"/>
        <w:autoSpaceDN w:val="0"/>
        <w:adjustRightInd w:val="0"/>
        <w:spacing w:line="240" w:lineRule="auto"/>
        <w:rPr>
          <w:lang w:val="de-DE"/>
          <w:rPrChange w:id="74" w:author="Fischer, Cornelia" w:date="2024-11-14T08:53:00Z">
            <w:rPr>
              <w:color w:val="000000"/>
              <w:lang w:val="de-DE"/>
            </w:rPr>
          </w:rPrChange>
        </w:rPr>
        <w:pPrChange w:id="75" w:author="Fischer, Cornelia" w:date="2024-11-14T08:53:00Z">
          <w:pPr>
            <w:keepNext/>
            <w:tabs>
              <w:tab w:val="clear" w:pos="567"/>
            </w:tabs>
            <w:autoSpaceDE w:val="0"/>
            <w:autoSpaceDN w:val="0"/>
            <w:adjustRightInd w:val="0"/>
            <w:spacing w:line="240" w:lineRule="auto"/>
          </w:pPr>
        </w:pPrChange>
      </w:pPr>
      <w:r w:rsidRPr="00BA31E6">
        <w:rPr>
          <w:lang w:val="de-DE"/>
        </w:rPr>
        <w:t xml:space="preserve">Strensiq </w:t>
      </w:r>
      <w:r w:rsidR="00047704" w:rsidRPr="00BA31E6">
        <w:rPr>
          <w:lang w:val="de-DE"/>
        </w:rPr>
        <w:t>darf nur</w:t>
      </w:r>
      <w:r w:rsidRPr="00BA31E6">
        <w:rPr>
          <w:lang w:val="de-DE"/>
        </w:rPr>
        <w:t xml:space="preserve"> subkutan angewendet werden. </w:t>
      </w:r>
      <w:r w:rsidR="00047704" w:rsidRPr="00AA3B34">
        <w:rPr>
          <w:lang w:val="de-DE"/>
          <w:rPrChange w:id="76" w:author="Fischer, Cornelia" w:date="2024-11-14T08:53:00Z">
            <w:rPr>
              <w:color w:val="000000"/>
              <w:lang w:val="de-DE"/>
            </w:rPr>
          </w:rPrChange>
        </w:rPr>
        <w:t xml:space="preserve">Es ist nicht für die intravenöse oder intramuskuläre Anwendung vorgesehen. </w:t>
      </w:r>
    </w:p>
    <w:p w14:paraId="61521E49" w14:textId="77777777" w:rsidR="00BB17F6" w:rsidRPr="00BA31E6" w:rsidRDefault="00BB17F6" w:rsidP="006D5459">
      <w:pPr>
        <w:tabs>
          <w:tab w:val="clear" w:pos="567"/>
        </w:tabs>
        <w:autoSpaceDE w:val="0"/>
        <w:autoSpaceDN w:val="0"/>
        <w:adjustRightInd w:val="0"/>
        <w:spacing w:line="240" w:lineRule="auto"/>
        <w:rPr>
          <w:lang w:val="de-DE"/>
        </w:rPr>
      </w:pPr>
      <w:r w:rsidRPr="00BA31E6">
        <w:rPr>
          <w:lang w:val="de-DE"/>
        </w:rPr>
        <w:t xml:space="preserve">Das pro Injektion applizierte maximale Arzneimittelvolumen </w:t>
      </w:r>
      <w:del w:id="77" w:author="CF" w:date="2025-11-20T15:02:00Z">
        <w:r w:rsidRPr="00BA31E6" w:rsidDel="00357DC3">
          <w:rPr>
            <w:lang w:val="de-DE"/>
          </w:rPr>
          <w:delText xml:space="preserve">darf </w:delText>
        </w:r>
      </w:del>
      <w:ins w:id="78" w:author="CF" w:date="2025-11-20T15:02:00Z">
        <w:r w:rsidR="00357DC3">
          <w:rPr>
            <w:lang w:val="de-DE"/>
          </w:rPr>
          <w:t>sollte</w:t>
        </w:r>
        <w:r w:rsidR="00357DC3" w:rsidRPr="00BA31E6">
          <w:rPr>
            <w:lang w:val="de-DE"/>
          </w:rPr>
          <w:t xml:space="preserve"> </w:t>
        </w:r>
      </w:ins>
      <w:r w:rsidRPr="00BA31E6">
        <w:rPr>
          <w:lang w:val="de-DE"/>
        </w:rPr>
        <w:t xml:space="preserve">1 ml nicht überschreiten. Wenn mehr als 1 ml erforderlich ist, können mehrere Injektionen gleichzeitig </w:t>
      </w:r>
      <w:r w:rsidR="008A4012" w:rsidRPr="00BA31E6">
        <w:rPr>
          <w:lang w:val="de-DE"/>
        </w:rPr>
        <w:t xml:space="preserve">gegeben </w:t>
      </w:r>
      <w:r w:rsidRPr="00BA31E6">
        <w:rPr>
          <w:lang w:val="de-DE"/>
        </w:rPr>
        <w:t>werden.</w:t>
      </w:r>
    </w:p>
    <w:p w14:paraId="2660B2E8" w14:textId="77777777" w:rsidR="00BB17F6" w:rsidRPr="00BA31E6" w:rsidRDefault="00BB17F6" w:rsidP="002651D8">
      <w:pPr>
        <w:tabs>
          <w:tab w:val="clear" w:pos="567"/>
        </w:tabs>
        <w:autoSpaceDE w:val="0"/>
        <w:autoSpaceDN w:val="0"/>
        <w:adjustRightInd w:val="0"/>
        <w:spacing w:line="240" w:lineRule="auto"/>
        <w:rPr>
          <w:lang w:val="de-DE"/>
        </w:rPr>
      </w:pPr>
      <w:del w:id="79" w:author="Fischer, Cornelia" w:date="2024-11-14T08:40:00Z">
        <w:r w:rsidRPr="00AA3B34" w:rsidDel="003F5759">
          <w:rPr>
            <w:lang w:val="de-DE"/>
            <w:rPrChange w:id="80" w:author="Fischer, Cornelia" w:date="2024-11-14T08:53:00Z">
              <w:rPr>
                <w:color w:val="000000"/>
                <w:lang w:val="de-DE"/>
              </w:rPr>
            </w:rPrChange>
          </w:rPr>
          <w:delText xml:space="preserve">Für die Injektion von </w:delText>
        </w:r>
      </w:del>
      <w:r w:rsidRPr="00AA3B34">
        <w:rPr>
          <w:lang w:val="de-DE"/>
          <w:rPrChange w:id="81" w:author="Fischer, Cornelia" w:date="2024-11-14T08:53:00Z">
            <w:rPr>
              <w:color w:val="000000"/>
              <w:lang w:val="de-DE"/>
            </w:rPr>
          </w:rPrChange>
        </w:rPr>
        <w:t xml:space="preserve">Strensiq </w:t>
      </w:r>
      <w:del w:id="82" w:author="Fischer, Cornelia" w:date="2024-11-14T08:41:00Z">
        <w:r w:rsidRPr="00AA3B34" w:rsidDel="003F5759">
          <w:rPr>
            <w:lang w:val="de-DE"/>
            <w:rPrChange w:id="83" w:author="Fischer, Cornelia" w:date="2024-11-14T08:53:00Z">
              <w:rPr>
                <w:color w:val="000000"/>
                <w:lang w:val="de-DE"/>
              </w:rPr>
            </w:rPrChange>
          </w:rPr>
          <w:delText xml:space="preserve">sind </w:delText>
        </w:r>
      </w:del>
      <w:ins w:id="84" w:author="Fischer, Cornelia" w:date="2024-11-14T08:41:00Z">
        <w:r w:rsidR="003F5759" w:rsidRPr="00AA3B34">
          <w:rPr>
            <w:lang w:val="de-DE"/>
            <w:rPrChange w:id="85" w:author="Fischer, Cornelia" w:date="2024-11-14T08:53:00Z">
              <w:rPr>
                <w:color w:val="000000"/>
                <w:lang w:val="de-DE"/>
              </w:rPr>
            </w:rPrChange>
          </w:rPr>
          <w:t xml:space="preserve">sollte mit </w:t>
        </w:r>
      </w:ins>
      <w:r w:rsidRPr="00AA3B34">
        <w:rPr>
          <w:lang w:val="de-DE"/>
          <w:rPrChange w:id="86" w:author="Fischer, Cornelia" w:date="2024-11-14T08:53:00Z">
            <w:rPr>
              <w:color w:val="000000"/>
              <w:lang w:val="de-DE"/>
            </w:rPr>
          </w:rPrChange>
        </w:rPr>
        <w:t>sterile</w:t>
      </w:r>
      <w:ins w:id="87" w:author="Fischer, Cornelia" w:date="2024-11-14T08:41:00Z">
        <w:r w:rsidR="003F5759" w:rsidRPr="00AA3B34">
          <w:rPr>
            <w:lang w:val="de-DE"/>
            <w:rPrChange w:id="88" w:author="Fischer, Cornelia" w:date="2024-11-14T08:53:00Z">
              <w:rPr>
                <w:color w:val="000000"/>
                <w:lang w:val="de-DE"/>
              </w:rPr>
            </w:rPrChange>
          </w:rPr>
          <w:t>n</w:t>
        </w:r>
      </w:ins>
      <w:r w:rsidRPr="00AA3B34">
        <w:rPr>
          <w:lang w:val="de-DE"/>
          <w:rPrChange w:id="89" w:author="Fischer, Cornelia" w:date="2024-11-14T08:53:00Z">
            <w:rPr>
              <w:color w:val="000000"/>
              <w:lang w:val="de-DE"/>
            </w:rPr>
          </w:rPrChange>
        </w:rPr>
        <w:t xml:space="preserve"> Einwegspritzen und Injektionsnadeln </w:t>
      </w:r>
      <w:del w:id="90" w:author="Fischer, Cornelia" w:date="2024-11-14T08:41:00Z">
        <w:r w:rsidRPr="00AA3B34" w:rsidDel="003F5759">
          <w:rPr>
            <w:lang w:val="de-DE"/>
            <w:rPrChange w:id="91" w:author="Fischer, Cornelia" w:date="2024-11-14T08:53:00Z">
              <w:rPr>
                <w:color w:val="000000"/>
                <w:lang w:val="de-DE"/>
              </w:rPr>
            </w:rPrChange>
          </w:rPr>
          <w:delText>zu verwenden</w:delText>
        </w:r>
      </w:del>
      <w:ins w:id="92" w:author="Fischer, Cornelia" w:date="2024-11-14T08:41:00Z">
        <w:r w:rsidR="003F5759" w:rsidRPr="00AA3B34">
          <w:rPr>
            <w:lang w:val="de-DE"/>
            <w:rPrChange w:id="93" w:author="Fischer, Cornelia" w:date="2024-11-14T08:53:00Z">
              <w:rPr>
                <w:color w:val="000000"/>
                <w:lang w:val="de-DE"/>
              </w:rPr>
            </w:rPrChange>
          </w:rPr>
          <w:t>verabreicht werden</w:t>
        </w:r>
      </w:ins>
      <w:r w:rsidRPr="00AA3B34">
        <w:rPr>
          <w:lang w:val="de-DE"/>
          <w:rPrChange w:id="94" w:author="Fischer, Cornelia" w:date="2024-11-14T08:53:00Z">
            <w:rPr>
              <w:color w:val="000000"/>
              <w:lang w:val="de-DE"/>
            </w:rPr>
          </w:rPrChange>
        </w:rPr>
        <w:t>.</w:t>
      </w:r>
      <w:r w:rsidRPr="00BA31E6">
        <w:rPr>
          <w:lang w:val="de-DE"/>
        </w:rPr>
        <w:t xml:space="preserve"> </w:t>
      </w:r>
      <w:del w:id="95" w:author="Fischer, Cornelia" w:date="2024-11-14T08:43:00Z">
        <w:r w:rsidRPr="00BA31E6" w:rsidDel="003F5759">
          <w:rPr>
            <w:lang w:val="de-DE"/>
          </w:rPr>
          <w:delText xml:space="preserve">Das </w:delText>
        </w:r>
      </w:del>
      <w:ins w:id="96" w:author="Fischer, Cornelia" w:date="2024-11-14T08:43:00Z">
        <w:r w:rsidR="003F5759" w:rsidRPr="00BA31E6">
          <w:rPr>
            <w:lang w:val="de-DE"/>
          </w:rPr>
          <w:t>D</w:t>
        </w:r>
        <w:r w:rsidR="003F5759">
          <w:rPr>
            <w:lang w:val="de-DE"/>
          </w:rPr>
          <w:t xml:space="preserve">ie </w:t>
        </w:r>
      </w:ins>
      <w:r w:rsidRPr="00BA31E6">
        <w:rPr>
          <w:lang w:val="de-DE"/>
        </w:rPr>
        <w:t>Spritzen</w:t>
      </w:r>
      <w:del w:id="97" w:author="Fischer, Cornelia" w:date="2024-11-14T08:43:00Z">
        <w:r w:rsidRPr="00BA31E6" w:rsidDel="003F5759">
          <w:rPr>
            <w:lang w:val="de-DE"/>
          </w:rPr>
          <w:delText>volumen</w:delText>
        </w:r>
      </w:del>
      <w:r w:rsidRPr="00BA31E6">
        <w:rPr>
          <w:lang w:val="de-DE"/>
        </w:rPr>
        <w:t xml:space="preserve"> soll</w:t>
      </w:r>
      <w:ins w:id="98" w:author="Fischer, Cornelia" w:date="2024-11-14T08:43:00Z">
        <w:r w:rsidR="003F5759">
          <w:rPr>
            <w:lang w:val="de-DE"/>
          </w:rPr>
          <w:t>ten ein ausreichend</w:t>
        </w:r>
      </w:ins>
      <w:r w:rsidRPr="00BA31E6">
        <w:rPr>
          <w:lang w:val="de-DE"/>
        </w:rPr>
        <w:t xml:space="preserve"> klein</w:t>
      </w:r>
      <w:ins w:id="99" w:author="Fischer, Cornelia" w:date="2024-11-14T08:43:00Z">
        <w:r w:rsidR="003F5759">
          <w:rPr>
            <w:lang w:val="de-DE"/>
          </w:rPr>
          <w:t>es Volumen haben</w:t>
        </w:r>
      </w:ins>
      <w:del w:id="100" w:author="Fischer, Cornelia" w:date="2024-11-14T08:43:00Z">
        <w:r w:rsidRPr="00BA31E6" w:rsidDel="003F5759">
          <w:rPr>
            <w:lang w:val="de-DE"/>
          </w:rPr>
          <w:delText xml:space="preserve"> genug sein</w:delText>
        </w:r>
      </w:del>
      <w:r w:rsidRPr="00BA31E6">
        <w:rPr>
          <w:lang w:val="de-DE"/>
        </w:rPr>
        <w:t xml:space="preserve">, damit </w:t>
      </w:r>
      <w:ins w:id="101" w:author="Fischer, Cornelia" w:date="2024-11-14T08:44:00Z">
        <w:r w:rsidR="003F5759">
          <w:rPr>
            <w:lang w:val="de-DE"/>
          </w:rPr>
          <w:t xml:space="preserve">die verordnete Dosis </w:t>
        </w:r>
      </w:ins>
      <w:r w:rsidRPr="00BA31E6">
        <w:rPr>
          <w:lang w:val="de-DE"/>
        </w:rPr>
        <w:t xml:space="preserve">möglichst </w:t>
      </w:r>
      <w:del w:id="102" w:author="Fischer, Cornelia" w:date="2024-11-14T08:45:00Z">
        <w:r w:rsidRPr="00BA31E6" w:rsidDel="003F5759">
          <w:rPr>
            <w:lang w:val="de-DE"/>
          </w:rPr>
          <w:delText xml:space="preserve">die </w:delText>
        </w:r>
      </w:del>
      <w:r w:rsidRPr="00BA31E6">
        <w:rPr>
          <w:lang w:val="de-DE"/>
        </w:rPr>
        <w:t>exakt</w:t>
      </w:r>
      <w:del w:id="103" w:author="Aliluev, Alexandra" w:date="2024-12-04T09:29:00Z">
        <w:r w:rsidRPr="00BA31E6" w:rsidDel="009E5818">
          <w:rPr>
            <w:lang w:val="de-DE"/>
          </w:rPr>
          <w:delText>e</w:delText>
        </w:r>
      </w:del>
      <w:r w:rsidRPr="00BA31E6">
        <w:rPr>
          <w:lang w:val="de-DE"/>
        </w:rPr>
        <w:t xml:space="preserve"> </w:t>
      </w:r>
      <w:del w:id="104" w:author="Fischer, Cornelia" w:date="2024-11-14T08:45:00Z">
        <w:r w:rsidRPr="00BA31E6" w:rsidDel="003F5759">
          <w:rPr>
            <w:lang w:val="de-DE"/>
          </w:rPr>
          <w:delText xml:space="preserve">verordnete Dosis </w:delText>
        </w:r>
      </w:del>
      <w:r w:rsidRPr="00BA31E6">
        <w:rPr>
          <w:lang w:val="de-DE"/>
        </w:rPr>
        <w:t>aus der Durchstechflasche aufgezogen werden kann.</w:t>
      </w:r>
      <w:ins w:id="105" w:author="Fischer, Cornelia" w:date="2024-11-14T08:43:00Z">
        <w:r w:rsidR="003F5759">
          <w:rPr>
            <w:lang w:val="de-DE"/>
          </w:rPr>
          <w:t xml:space="preserve"> </w:t>
        </w:r>
      </w:ins>
    </w:p>
    <w:p w14:paraId="66BC46B2" w14:textId="77777777" w:rsidR="00BB17F6" w:rsidRPr="00BA31E6" w:rsidDel="003F5759" w:rsidRDefault="00BB17F6" w:rsidP="00C2441D">
      <w:pPr>
        <w:tabs>
          <w:tab w:val="clear" w:pos="567"/>
        </w:tabs>
        <w:autoSpaceDE w:val="0"/>
        <w:autoSpaceDN w:val="0"/>
        <w:adjustRightInd w:val="0"/>
        <w:spacing w:line="240" w:lineRule="auto"/>
        <w:rPr>
          <w:del w:id="106" w:author="Fischer, Cornelia" w:date="2024-11-14T08:45:00Z"/>
          <w:lang w:val="de-DE"/>
        </w:rPr>
      </w:pPr>
    </w:p>
    <w:p w14:paraId="5FF10164" w14:textId="77777777" w:rsidR="003F5759" w:rsidRDefault="003F5759" w:rsidP="00C2441D">
      <w:pPr>
        <w:tabs>
          <w:tab w:val="clear" w:pos="567"/>
        </w:tabs>
        <w:autoSpaceDE w:val="0"/>
        <w:autoSpaceDN w:val="0"/>
        <w:adjustRightInd w:val="0"/>
        <w:spacing w:line="240" w:lineRule="auto"/>
        <w:rPr>
          <w:ins w:id="107" w:author="Fischer, Cornelia" w:date="2024-11-14T08:45:00Z"/>
          <w:lang w:val="de-DE"/>
        </w:rPr>
      </w:pPr>
    </w:p>
    <w:p w14:paraId="3BCF344B" w14:textId="77777777" w:rsidR="00BB17F6" w:rsidRPr="00BA31E6" w:rsidRDefault="00BB17F6" w:rsidP="00C2441D">
      <w:pPr>
        <w:tabs>
          <w:tab w:val="clear" w:pos="567"/>
        </w:tabs>
        <w:autoSpaceDE w:val="0"/>
        <w:autoSpaceDN w:val="0"/>
        <w:adjustRightInd w:val="0"/>
        <w:spacing w:line="240" w:lineRule="auto"/>
        <w:rPr>
          <w:lang w:val="de-DE"/>
        </w:rPr>
      </w:pPr>
      <w:r w:rsidRPr="00BA31E6">
        <w:rPr>
          <w:lang w:val="de-DE"/>
        </w:rPr>
        <w:t xml:space="preserve">Die Injektionsstellen sollten </w:t>
      </w:r>
      <w:del w:id="108" w:author="Fischer, Cornelia" w:date="2024-11-14T08:46:00Z">
        <w:r w:rsidRPr="00BA31E6" w:rsidDel="0005503C">
          <w:rPr>
            <w:lang w:val="de-DE"/>
          </w:rPr>
          <w:delText xml:space="preserve">regelmäßig </w:delText>
        </w:r>
      </w:del>
      <w:r w:rsidRPr="00BA31E6">
        <w:rPr>
          <w:lang w:val="de-DE"/>
        </w:rPr>
        <w:t>gewechselt und sorgfältig auf Anzeichen für mögliche Reaktionen überwacht werden (siehe Abschnitt 4.4).</w:t>
      </w:r>
    </w:p>
    <w:p w14:paraId="1715E85B" w14:textId="77777777" w:rsidR="00BB17F6" w:rsidRPr="00BA31E6" w:rsidRDefault="00BB17F6" w:rsidP="004964B1">
      <w:pPr>
        <w:tabs>
          <w:tab w:val="clear" w:pos="567"/>
        </w:tabs>
        <w:autoSpaceDE w:val="0"/>
        <w:autoSpaceDN w:val="0"/>
        <w:adjustRightInd w:val="0"/>
        <w:spacing w:line="240" w:lineRule="auto"/>
        <w:rPr>
          <w:lang w:val="de-DE"/>
        </w:rPr>
      </w:pPr>
    </w:p>
    <w:p w14:paraId="3E7FACFF" w14:textId="77777777" w:rsidR="009D5C45" w:rsidRPr="00BA31E6" w:rsidRDefault="00BB17F6" w:rsidP="00C35563">
      <w:pPr>
        <w:tabs>
          <w:tab w:val="clear" w:pos="567"/>
        </w:tabs>
        <w:autoSpaceDE w:val="0"/>
        <w:autoSpaceDN w:val="0"/>
        <w:adjustRightInd w:val="0"/>
        <w:spacing w:line="240" w:lineRule="auto"/>
        <w:rPr>
          <w:lang w:val="de-DE"/>
        </w:rPr>
      </w:pPr>
      <w:r w:rsidRPr="00BA31E6">
        <w:rPr>
          <w:lang w:val="de-DE"/>
        </w:rPr>
        <w:t xml:space="preserve">Die Patienten </w:t>
      </w:r>
      <w:r w:rsidR="00DA6337" w:rsidRPr="00BA31E6">
        <w:rPr>
          <w:lang w:val="de-DE"/>
        </w:rPr>
        <w:t xml:space="preserve">können </w:t>
      </w:r>
      <w:r w:rsidRPr="00BA31E6">
        <w:rPr>
          <w:lang w:val="de-DE"/>
        </w:rPr>
        <w:t xml:space="preserve">sich die Injektionen nur </w:t>
      </w:r>
      <w:del w:id="109" w:author="Fischer, Cornelia" w:date="2024-11-14T08:51:00Z">
        <w:r w:rsidRPr="00BA31E6" w:rsidDel="00AA3B34">
          <w:rPr>
            <w:lang w:val="de-DE"/>
          </w:rPr>
          <w:delText xml:space="preserve">dann </w:delText>
        </w:r>
      </w:del>
      <w:r w:rsidR="00DA5339" w:rsidRPr="00BA31E6">
        <w:rPr>
          <w:lang w:val="de-DE"/>
        </w:rPr>
        <w:t>selbst</w:t>
      </w:r>
      <w:r w:rsidR="00DA5339">
        <w:rPr>
          <w:lang w:val="de-DE"/>
        </w:rPr>
        <w:t xml:space="preserve"> </w:t>
      </w:r>
      <w:r w:rsidR="00DA5339" w:rsidRPr="00BA31E6">
        <w:rPr>
          <w:lang w:val="de-DE"/>
        </w:rPr>
        <w:t>geben</w:t>
      </w:r>
      <w:r w:rsidRPr="00BA31E6">
        <w:rPr>
          <w:lang w:val="de-DE"/>
        </w:rPr>
        <w:t xml:space="preserve">, wenn </w:t>
      </w:r>
      <w:ins w:id="110" w:author="Author">
        <w:r w:rsidR="002A65FB">
          <w:rPr>
            <w:lang w:val="de-DE"/>
          </w:rPr>
          <w:t>s</w:t>
        </w:r>
      </w:ins>
      <w:del w:id="111" w:author="Author">
        <w:r w:rsidRPr="00BA31E6" w:rsidDel="002A65FB">
          <w:rPr>
            <w:lang w:val="de-DE"/>
          </w:rPr>
          <w:delText>S</w:delText>
        </w:r>
      </w:del>
      <w:r w:rsidRPr="00BA31E6">
        <w:rPr>
          <w:lang w:val="de-DE"/>
        </w:rPr>
        <w:t>ie ordnungsgemäß in die Injektionstechnik eingewiesen worden sind.</w:t>
      </w:r>
    </w:p>
    <w:p w14:paraId="431C867B" w14:textId="77777777" w:rsidR="00BB17F6" w:rsidRPr="00BA31E6" w:rsidRDefault="00BB17F6" w:rsidP="003A418A">
      <w:pPr>
        <w:tabs>
          <w:tab w:val="clear" w:pos="567"/>
        </w:tabs>
        <w:autoSpaceDE w:val="0"/>
        <w:autoSpaceDN w:val="0"/>
        <w:adjustRightInd w:val="0"/>
        <w:spacing w:line="240" w:lineRule="auto"/>
        <w:rPr>
          <w:lang w:val="de-DE"/>
        </w:rPr>
      </w:pPr>
      <w:r w:rsidRPr="00BA31E6">
        <w:rPr>
          <w:lang w:val="de-DE"/>
        </w:rPr>
        <w:t xml:space="preserve">Hinweise </w:t>
      </w:r>
      <w:r w:rsidR="001A136A" w:rsidRPr="00BA31E6">
        <w:rPr>
          <w:lang w:val="de-DE"/>
        </w:rPr>
        <w:t xml:space="preserve">zur Handhabung des Arzneimittels </w:t>
      </w:r>
      <w:r w:rsidR="00047704" w:rsidRPr="00BA31E6">
        <w:rPr>
          <w:lang w:val="de-DE"/>
        </w:rPr>
        <w:t>vor der Anwendung</w:t>
      </w:r>
      <w:r w:rsidR="001A136A" w:rsidRPr="00BA31E6">
        <w:rPr>
          <w:lang w:val="de-DE"/>
        </w:rPr>
        <w:t xml:space="preserve">, </w:t>
      </w:r>
      <w:r w:rsidR="00047704" w:rsidRPr="00BA31E6">
        <w:rPr>
          <w:lang w:val="de-DE"/>
        </w:rPr>
        <w:t>siehe Abschnitt</w:t>
      </w:r>
      <w:r w:rsidR="009D5C45" w:rsidRPr="00BA31E6">
        <w:rPr>
          <w:lang w:val="de-DE"/>
        </w:rPr>
        <w:t> </w:t>
      </w:r>
      <w:r w:rsidR="00047704" w:rsidRPr="00BA31E6">
        <w:rPr>
          <w:lang w:val="de-DE"/>
        </w:rPr>
        <w:t>6.6</w:t>
      </w:r>
      <w:r w:rsidRPr="00BA31E6">
        <w:rPr>
          <w:lang w:val="de-DE"/>
        </w:rPr>
        <w:t>.</w:t>
      </w:r>
    </w:p>
    <w:p w14:paraId="38600057" w14:textId="77777777" w:rsidR="00BB17F6" w:rsidRPr="00BA31E6" w:rsidRDefault="00BB17F6" w:rsidP="00F26136">
      <w:pPr>
        <w:spacing w:line="240" w:lineRule="auto"/>
        <w:rPr>
          <w:lang w:val="de-DE"/>
        </w:rPr>
      </w:pPr>
    </w:p>
    <w:p w14:paraId="55F9D369" w14:textId="77777777" w:rsidR="00BB17F6" w:rsidRPr="00BA31E6" w:rsidRDefault="00BB17F6" w:rsidP="00F26136">
      <w:pPr>
        <w:keepNext/>
        <w:spacing w:line="240" w:lineRule="auto"/>
        <w:outlineLvl w:val="0"/>
        <w:rPr>
          <w:lang w:val="de-DE"/>
        </w:rPr>
      </w:pPr>
      <w:r w:rsidRPr="00BA31E6">
        <w:rPr>
          <w:b/>
          <w:bCs/>
          <w:lang w:val="de-DE"/>
        </w:rPr>
        <w:t>4.3</w:t>
      </w:r>
      <w:r w:rsidRPr="00BA31E6">
        <w:rPr>
          <w:b/>
          <w:bCs/>
          <w:lang w:val="de-DE"/>
        </w:rPr>
        <w:tab/>
      </w:r>
      <w:r w:rsidRPr="00BA31E6">
        <w:rPr>
          <w:b/>
          <w:bCs/>
          <w:noProof/>
          <w:lang w:val="de-DE"/>
        </w:rPr>
        <w:t>Gegenanzeigen</w:t>
      </w:r>
    </w:p>
    <w:p w14:paraId="6C3039C2" w14:textId="77777777" w:rsidR="00BB17F6" w:rsidRPr="00BA31E6" w:rsidRDefault="00BB17F6" w:rsidP="00F26136">
      <w:pPr>
        <w:keepNext/>
        <w:spacing w:line="240" w:lineRule="auto"/>
        <w:rPr>
          <w:lang w:val="de-DE"/>
        </w:rPr>
      </w:pPr>
    </w:p>
    <w:p w14:paraId="1124C6C8" w14:textId="77777777" w:rsidR="00643E03" w:rsidRDefault="00147CF8" w:rsidP="00F26136">
      <w:pPr>
        <w:spacing w:line="240" w:lineRule="auto"/>
        <w:rPr>
          <w:ins w:id="112" w:author="Fischer, Cornelia" w:date="2024-11-14T08:54:00Z"/>
          <w:lang w:val="de-DE"/>
        </w:rPr>
      </w:pPr>
      <w:r w:rsidRPr="00BA31E6">
        <w:rPr>
          <w:lang w:val="de-DE"/>
        </w:rPr>
        <w:t>S</w:t>
      </w:r>
      <w:r w:rsidR="00643E03" w:rsidRPr="00BA31E6">
        <w:rPr>
          <w:lang w:val="de-DE"/>
        </w:rPr>
        <w:t>chwere oder lebensbedrohliche Überempfindlichkeit gegen den Wirkstoff oder ei</w:t>
      </w:r>
      <w:r w:rsidR="002E34C6" w:rsidRPr="00BA31E6">
        <w:rPr>
          <w:lang w:val="de-DE"/>
        </w:rPr>
        <w:t>n</w:t>
      </w:r>
      <w:r w:rsidR="00643E03" w:rsidRPr="00BA31E6">
        <w:rPr>
          <w:lang w:val="de-DE"/>
        </w:rPr>
        <w:t>en d</w:t>
      </w:r>
      <w:r w:rsidR="002E34C6" w:rsidRPr="00BA31E6">
        <w:rPr>
          <w:lang w:val="de-DE"/>
        </w:rPr>
        <w:t>er sonstigen Bestandteile</w:t>
      </w:r>
      <w:r w:rsidR="00692740" w:rsidRPr="00BA31E6">
        <w:rPr>
          <w:lang w:val="de-DE"/>
        </w:rPr>
        <w:t>,</w:t>
      </w:r>
      <w:r w:rsidR="002E34C6" w:rsidRPr="00BA31E6">
        <w:rPr>
          <w:lang w:val="de-DE"/>
        </w:rPr>
        <w:t xml:space="preserve"> </w:t>
      </w:r>
      <w:r w:rsidR="00643E03" w:rsidRPr="00BA31E6">
        <w:rPr>
          <w:lang w:val="de-DE"/>
        </w:rPr>
        <w:t xml:space="preserve">wenn die Überempfindlichkeitsreaktion nicht kontrollierbar </w:t>
      </w:r>
      <w:r w:rsidR="00D24A6D" w:rsidRPr="00BA31E6">
        <w:rPr>
          <w:lang w:val="de-DE"/>
        </w:rPr>
        <w:t>ist</w:t>
      </w:r>
      <w:r w:rsidR="00643E03" w:rsidRPr="00BA31E6">
        <w:rPr>
          <w:lang w:val="de-DE"/>
        </w:rPr>
        <w:t xml:space="preserve"> (siehe Abschnitt 4.4).</w:t>
      </w:r>
    </w:p>
    <w:p w14:paraId="4AEAB182" w14:textId="77777777" w:rsidR="00AA3B34" w:rsidRPr="00BA31E6" w:rsidRDefault="00AA3B34" w:rsidP="00F26136">
      <w:pPr>
        <w:spacing w:line="240" w:lineRule="auto"/>
        <w:rPr>
          <w:lang w:val="de-DE"/>
        </w:rPr>
      </w:pPr>
    </w:p>
    <w:p w14:paraId="28A8B3AD" w14:textId="77777777" w:rsidR="00BB17F6" w:rsidRPr="0005503C" w:rsidDel="00AA3B34" w:rsidRDefault="00BB17F6" w:rsidP="00F26136">
      <w:pPr>
        <w:spacing w:line="240" w:lineRule="auto"/>
        <w:rPr>
          <w:del w:id="113" w:author="Fischer, Cornelia" w:date="2024-11-14T08:52:00Z"/>
          <w:lang/>
          <w:rPrChange w:id="114" w:author="Fischer, Cornelia" w:date="2024-11-14T08:50:00Z">
            <w:rPr>
              <w:del w:id="115" w:author="Fischer, Cornelia" w:date="2024-11-14T08:52:00Z"/>
              <w:lang w:val="de-DE"/>
            </w:rPr>
          </w:rPrChange>
        </w:rPr>
      </w:pPr>
    </w:p>
    <w:p w14:paraId="6B01B974" w14:textId="77777777" w:rsidR="00BB17F6" w:rsidRPr="00AA3B34" w:rsidRDefault="00BB17F6" w:rsidP="00C90FFE">
      <w:pPr>
        <w:keepNext/>
        <w:spacing w:line="240" w:lineRule="auto"/>
        <w:outlineLvl w:val="0"/>
        <w:rPr>
          <w:b/>
          <w:bCs/>
          <w:noProof/>
          <w:lang w:val="de-DE"/>
        </w:rPr>
      </w:pPr>
      <w:r w:rsidRPr="00BA31E6">
        <w:rPr>
          <w:b/>
          <w:bCs/>
          <w:lang w:val="de-DE"/>
        </w:rPr>
        <w:t>4</w:t>
      </w:r>
      <w:r w:rsidRPr="00AA3B34">
        <w:rPr>
          <w:lang w:val="de-DE"/>
          <w:rPrChange w:id="116" w:author="Fischer, Cornelia" w:date="2024-11-14T08:55:00Z">
            <w:rPr>
              <w:b/>
              <w:bCs/>
              <w:lang w:val="de-DE"/>
            </w:rPr>
          </w:rPrChange>
        </w:rPr>
        <w:t>.4</w:t>
      </w:r>
      <w:r w:rsidRPr="00AA3B34">
        <w:rPr>
          <w:lang w:val="de-DE"/>
          <w:rPrChange w:id="117" w:author="Fischer, Cornelia" w:date="2024-11-14T08:55:00Z">
            <w:rPr>
              <w:b/>
              <w:bCs/>
              <w:lang w:val="de-DE"/>
            </w:rPr>
          </w:rPrChange>
        </w:rPr>
        <w:tab/>
      </w:r>
      <w:r w:rsidRPr="00C90FFE">
        <w:rPr>
          <w:rFonts w:eastAsia="Times New Roman"/>
          <w:b/>
          <w:szCs w:val="20"/>
          <w:lang w:val="de-DE" w:eastAsia="de-DE" w:bidi="de-DE"/>
          <w:rPrChange w:id="118" w:author="Fischer, Cornelia" w:date="2024-11-14T12:38:00Z">
            <w:rPr>
              <w:b/>
              <w:bCs/>
              <w:noProof/>
              <w:lang w:val="de-DE"/>
            </w:rPr>
          </w:rPrChange>
        </w:rPr>
        <w:t>Besondere Warnhinweise und Vorsichtsmaßnahmen für die Anwendung</w:t>
      </w:r>
    </w:p>
    <w:p w14:paraId="3C348D87" w14:textId="77777777" w:rsidR="008D4E28" w:rsidRPr="00AA3B34" w:rsidRDefault="008D4E28" w:rsidP="00AA3B34">
      <w:pPr>
        <w:spacing w:line="240" w:lineRule="auto"/>
        <w:rPr>
          <w:lang w:val="de-DE"/>
          <w:rPrChange w:id="119" w:author="Fischer, Cornelia" w:date="2024-11-14T08:55:00Z">
            <w:rPr>
              <w:b/>
              <w:bCs/>
              <w:lang w:val="de-DE"/>
            </w:rPr>
          </w:rPrChange>
        </w:rPr>
        <w:pPrChange w:id="120" w:author="Fischer, Cornelia" w:date="2024-11-14T08:55:00Z">
          <w:pPr>
            <w:keepNext/>
            <w:spacing w:line="240" w:lineRule="auto"/>
            <w:outlineLvl w:val="0"/>
          </w:pPr>
        </w:pPrChange>
      </w:pPr>
    </w:p>
    <w:p w14:paraId="47264D95" w14:textId="77777777" w:rsidR="008D4E28" w:rsidRPr="00AA3B34" w:rsidRDefault="008D4E28" w:rsidP="00AA3B34">
      <w:pPr>
        <w:spacing w:line="240" w:lineRule="auto"/>
        <w:rPr>
          <w:u w:val="single"/>
          <w:lang w:val="de-DE"/>
        </w:rPr>
        <w:pPrChange w:id="121" w:author="Fischer, Cornelia" w:date="2024-11-14T08:55:00Z">
          <w:pPr>
            <w:keepNext/>
            <w:spacing w:line="240" w:lineRule="auto"/>
            <w:outlineLvl w:val="0"/>
          </w:pPr>
        </w:pPrChange>
      </w:pPr>
      <w:r w:rsidRPr="00AA3B34">
        <w:rPr>
          <w:u w:val="single"/>
          <w:lang w:val="de-DE"/>
        </w:rPr>
        <w:t>Rückverfolgbarkeit</w:t>
      </w:r>
    </w:p>
    <w:p w14:paraId="237B294B" w14:textId="77777777" w:rsidR="008D4E28" w:rsidRPr="00BA31E6" w:rsidRDefault="008D4E28" w:rsidP="00AA3B34">
      <w:pPr>
        <w:spacing w:line="240" w:lineRule="auto"/>
        <w:rPr>
          <w:lang w:val="de-DE"/>
        </w:rPr>
        <w:pPrChange w:id="122" w:author="Fischer, Cornelia" w:date="2024-11-14T08:55:00Z">
          <w:pPr>
            <w:keepNext/>
            <w:spacing w:line="240" w:lineRule="auto"/>
            <w:outlineLvl w:val="0"/>
          </w:pPr>
        </w:pPrChange>
      </w:pPr>
    </w:p>
    <w:p w14:paraId="46EBE5C2" w14:textId="77777777" w:rsidR="008D4E28" w:rsidRPr="00BA31E6" w:rsidRDefault="0039685C" w:rsidP="00AA3B34">
      <w:pPr>
        <w:spacing w:line="240" w:lineRule="auto"/>
        <w:rPr>
          <w:lang w:val="de-DE"/>
        </w:rPr>
        <w:pPrChange w:id="123" w:author="Fischer, Cornelia" w:date="2024-11-14T08:55:00Z">
          <w:pPr>
            <w:keepNext/>
            <w:spacing w:line="240" w:lineRule="auto"/>
            <w:outlineLvl w:val="0"/>
          </w:pPr>
        </w:pPrChange>
      </w:pPr>
      <w:r w:rsidRPr="00BA31E6">
        <w:rPr>
          <w:lang w:val="de-DE"/>
        </w:rPr>
        <w:t>Um die Rückverfolgbarkeit biologischer Arzneimittel zu verbessern, müssen die Bezeichnung des Arzneimittels und die Chargenbezeichnung des angewendeten Arzneimittels eindeutig dokumentiert werden</w:t>
      </w:r>
      <w:r w:rsidR="008D4E28" w:rsidRPr="00BA31E6">
        <w:rPr>
          <w:lang w:val="de-DE"/>
        </w:rPr>
        <w:t>.</w:t>
      </w:r>
    </w:p>
    <w:p w14:paraId="62DA1034" w14:textId="77777777" w:rsidR="00BB17F6" w:rsidRPr="00AA3B34" w:rsidRDefault="00BB17F6" w:rsidP="00AA3B34">
      <w:pPr>
        <w:spacing w:line="240" w:lineRule="auto"/>
        <w:rPr>
          <w:lang w:val="de-DE"/>
          <w:rPrChange w:id="124" w:author="Fischer, Cornelia" w:date="2024-11-14T08:55:00Z">
            <w:rPr>
              <w:b/>
              <w:bCs/>
              <w:lang w:val="de-DE"/>
            </w:rPr>
          </w:rPrChange>
        </w:rPr>
        <w:pPrChange w:id="125" w:author="Fischer, Cornelia" w:date="2024-11-14T08:55:00Z">
          <w:pPr>
            <w:keepNext/>
            <w:spacing w:line="240" w:lineRule="auto"/>
          </w:pPr>
        </w:pPrChange>
      </w:pPr>
    </w:p>
    <w:p w14:paraId="62AC74BA" w14:textId="77777777" w:rsidR="00BB17F6" w:rsidRPr="00AA3B34" w:rsidRDefault="00BB17F6" w:rsidP="00AA3B34">
      <w:pPr>
        <w:spacing w:line="240" w:lineRule="auto"/>
        <w:rPr>
          <w:u w:val="single"/>
          <w:lang w:val="de-DE"/>
        </w:rPr>
        <w:pPrChange w:id="126" w:author="Fischer, Cornelia" w:date="2024-11-14T08:55:00Z">
          <w:pPr>
            <w:keepNext/>
            <w:tabs>
              <w:tab w:val="clear" w:pos="567"/>
            </w:tabs>
            <w:autoSpaceDE w:val="0"/>
            <w:autoSpaceDN w:val="0"/>
            <w:adjustRightInd w:val="0"/>
            <w:spacing w:line="240" w:lineRule="auto"/>
          </w:pPr>
        </w:pPrChange>
      </w:pPr>
      <w:r w:rsidRPr="00AA3B34">
        <w:rPr>
          <w:u w:val="single"/>
          <w:lang w:val="de-DE"/>
        </w:rPr>
        <w:t>Überempfindlichkeit</w:t>
      </w:r>
    </w:p>
    <w:p w14:paraId="0D06FB9C" w14:textId="77777777" w:rsidR="008D4E28" w:rsidRPr="00AA3B34" w:rsidRDefault="008D4E28" w:rsidP="00AA3B34">
      <w:pPr>
        <w:spacing w:line="240" w:lineRule="auto"/>
        <w:rPr>
          <w:lang w:val="de-DE"/>
          <w:rPrChange w:id="127" w:author="Fischer, Cornelia" w:date="2024-11-14T08:55:00Z">
            <w:rPr>
              <w:u w:val="single"/>
              <w:lang w:val="de-DE"/>
            </w:rPr>
          </w:rPrChange>
        </w:rPr>
        <w:pPrChange w:id="128" w:author="Fischer, Cornelia" w:date="2024-11-14T08:55:00Z">
          <w:pPr>
            <w:keepNext/>
            <w:tabs>
              <w:tab w:val="clear" w:pos="567"/>
            </w:tabs>
            <w:autoSpaceDE w:val="0"/>
            <w:autoSpaceDN w:val="0"/>
            <w:adjustRightInd w:val="0"/>
            <w:spacing w:line="240" w:lineRule="auto"/>
          </w:pPr>
        </w:pPrChange>
      </w:pPr>
    </w:p>
    <w:p w14:paraId="5FEF42B2" w14:textId="77777777" w:rsidR="00BB17F6" w:rsidRPr="00BA31E6" w:rsidRDefault="00643E03" w:rsidP="006D5459">
      <w:pPr>
        <w:spacing w:line="240" w:lineRule="auto"/>
        <w:rPr>
          <w:lang w:val="de-DE"/>
        </w:rPr>
      </w:pPr>
      <w:bookmarkStart w:id="129" w:name="_Hlk33535150"/>
      <w:del w:id="130" w:author="Fischer, Cornelia" w:date="2024-11-14T11:42:00Z">
        <w:r w:rsidRPr="00BA31E6" w:rsidDel="00262567">
          <w:rPr>
            <w:lang w:val="de-DE"/>
          </w:rPr>
          <w:delText xml:space="preserve">Es liegen Berichte über </w:delText>
        </w:r>
      </w:del>
      <w:r w:rsidR="00BB17F6" w:rsidRPr="00BA31E6">
        <w:rPr>
          <w:lang w:val="de-DE"/>
        </w:rPr>
        <w:t>Überempfindlichkeitsreaktionen</w:t>
      </w:r>
      <w:r w:rsidR="00047704" w:rsidRPr="00BA31E6">
        <w:rPr>
          <w:lang w:val="de-DE"/>
        </w:rPr>
        <w:t xml:space="preserve">, </w:t>
      </w:r>
      <w:r w:rsidRPr="00BA31E6">
        <w:rPr>
          <w:lang w:val="de-DE"/>
        </w:rPr>
        <w:t>einschließlich Anzeichen und Symptome</w:t>
      </w:r>
      <w:r w:rsidR="00692740" w:rsidRPr="00BA31E6">
        <w:rPr>
          <w:lang w:val="de-DE"/>
        </w:rPr>
        <w:t>n</w:t>
      </w:r>
      <w:r w:rsidRPr="00BA31E6">
        <w:rPr>
          <w:lang w:val="de-DE"/>
        </w:rPr>
        <w:t>, die einer Anaphylaxie entsprechen,</w:t>
      </w:r>
      <w:ins w:id="131" w:author="Fischer, Cornelia" w:date="2024-11-14T11:42:00Z">
        <w:r w:rsidR="00262567">
          <w:rPr>
            <w:lang w:val="de-DE"/>
          </w:rPr>
          <w:t xml:space="preserve"> wurden</w:t>
        </w:r>
      </w:ins>
      <w:r w:rsidRPr="00BA31E6">
        <w:rPr>
          <w:lang w:val="de-DE"/>
        </w:rPr>
        <w:t xml:space="preserve"> bei Patienten </w:t>
      </w:r>
      <w:del w:id="132" w:author="Fischer, Cornelia" w:date="2024-11-14T11:42:00Z">
        <w:r w:rsidRPr="00BA31E6" w:rsidDel="00262567">
          <w:rPr>
            <w:lang w:val="de-DE"/>
          </w:rPr>
          <w:delText>vor</w:delText>
        </w:r>
      </w:del>
      <w:ins w:id="133" w:author="Fischer, Cornelia" w:date="2024-11-14T11:42:00Z">
        <w:r w:rsidR="00262567">
          <w:rPr>
            <w:lang w:val="de-DE"/>
          </w:rPr>
          <w:t>berichtet</w:t>
        </w:r>
      </w:ins>
      <w:r w:rsidRPr="00BA31E6">
        <w:rPr>
          <w:lang w:val="de-DE"/>
        </w:rPr>
        <w:t>, die mit Asfotase alfa behandelt wurden (siehe Abschnitt 4.8). Zu diesen Symptomen gehör</w:t>
      </w:r>
      <w:ins w:id="134" w:author="Author">
        <w:r w:rsidR="00AF2480">
          <w:rPr>
            <w:lang w:val="de-DE"/>
          </w:rPr>
          <w:t>t</w:t>
        </w:r>
      </w:ins>
      <w:r w:rsidRPr="00BA31E6">
        <w:rPr>
          <w:lang w:val="de-DE"/>
        </w:rPr>
        <w:t>en Atemnot, Erstickungsgefühl, periorbitales Ödem</w:t>
      </w:r>
      <w:r w:rsidR="00513F2F" w:rsidRPr="00BA31E6">
        <w:rPr>
          <w:lang w:val="de-DE"/>
        </w:rPr>
        <w:t xml:space="preserve"> und Schwindel. Die Reaktionen </w:t>
      </w:r>
      <w:del w:id="135" w:author="Fischer, Cornelia" w:date="2024-11-14T11:43:00Z">
        <w:r w:rsidR="00513F2F" w:rsidRPr="00BA31E6" w:rsidDel="00262567">
          <w:rPr>
            <w:lang w:val="de-DE"/>
          </w:rPr>
          <w:delText>sind</w:delText>
        </w:r>
        <w:r w:rsidRPr="00BA31E6" w:rsidDel="00262567">
          <w:rPr>
            <w:lang w:val="de-DE"/>
          </w:rPr>
          <w:delText xml:space="preserve"> </w:delText>
        </w:r>
      </w:del>
      <w:ins w:id="136" w:author="Fischer, Cornelia" w:date="2024-11-14T11:43:00Z">
        <w:r w:rsidR="00262567">
          <w:rPr>
            <w:lang w:val="de-DE"/>
          </w:rPr>
          <w:t>traten</w:t>
        </w:r>
        <w:r w:rsidR="00262567" w:rsidRPr="00BA31E6">
          <w:rPr>
            <w:lang w:val="de-DE"/>
          </w:rPr>
          <w:t xml:space="preserve"> </w:t>
        </w:r>
      </w:ins>
      <w:r w:rsidRPr="00BA31E6">
        <w:rPr>
          <w:lang w:val="de-DE"/>
        </w:rPr>
        <w:t xml:space="preserve">innerhalb von Minuten nach </w:t>
      </w:r>
      <w:del w:id="137" w:author="Fischer, Cornelia" w:date="2024-11-14T11:43:00Z">
        <w:r w:rsidRPr="00BA31E6" w:rsidDel="00262567">
          <w:rPr>
            <w:lang w:val="de-DE"/>
          </w:rPr>
          <w:delText xml:space="preserve">der subkutanen </w:delText>
        </w:r>
      </w:del>
      <w:ins w:id="138" w:author="Fischer, Cornelia" w:date="2024-11-14T11:43:00Z">
        <w:r w:rsidR="00262567" w:rsidRPr="00BA31E6">
          <w:rPr>
            <w:lang w:val="de-DE"/>
          </w:rPr>
          <w:t>subkutane</w:t>
        </w:r>
        <w:r w:rsidR="00262567">
          <w:rPr>
            <w:lang w:val="de-DE"/>
          </w:rPr>
          <w:t>r</w:t>
        </w:r>
        <w:r w:rsidR="00262567" w:rsidRPr="00BA31E6">
          <w:rPr>
            <w:lang w:val="de-DE"/>
          </w:rPr>
          <w:t xml:space="preserve"> </w:t>
        </w:r>
      </w:ins>
      <w:del w:id="139" w:author="Fischer, Cornelia" w:date="2024-11-14T11:43:00Z">
        <w:r w:rsidRPr="00BA31E6" w:rsidDel="00262567">
          <w:rPr>
            <w:lang w:val="de-DE"/>
          </w:rPr>
          <w:delText xml:space="preserve">Anwendung </w:delText>
        </w:r>
      </w:del>
      <w:ins w:id="140" w:author="Fischer, Cornelia" w:date="2024-11-14T11:43:00Z">
        <w:r w:rsidR="00262567">
          <w:rPr>
            <w:lang w:val="de-DE"/>
          </w:rPr>
          <w:t>Verabreichung</w:t>
        </w:r>
        <w:r w:rsidR="00262567" w:rsidRPr="00BA31E6">
          <w:rPr>
            <w:lang w:val="de-DE"/>
          </w:rPr>
          <w:t xml:space="preserve"> </w:t>
        </w:r>
      </w:ins>
      <w:r w:rsidRPr="00BA31E6">
        <w:rPr>
          <w:lang w:val="de-DE"/>
        </w:rPr>
        <w:t xml:space="preserve">von </w:t>
      </w:r>
      <w:r w:rsidR="008D4E28" w:rsidRPr="00BA31E6">
        <w:rPr>
          <w:lang w:val="de-DE"/>
        </w:rPr>
        <w:t>Asfotase alfa</w:t>
      </w:r>
      <w:r w:rsidRPr="00BA31E6">
        <w:rPr>
          <w:lang w:val="de-DE"/>
        </w:rPr>
        <w:t xml:space="preserve"> auf</w:t>
      </w:r>
      <w:del w:id="141" w:author="Fischer, Cornelia" w:date="2024-11-14T11:44:00Z">
        <w:r w:rsidR="00D24A6D" w:rsidRPr="00BA31E6" w:rsidDel="00262567">
          <w:rPr>
            <w:lang w:val="de-DE"/>
          </w:rPr>
          <w:delText>getreten</w:delText>
        </w:r>
      </w:del>
      <w:r w:rsidRPr="00BA31E6">
        <w:rPr>
          <w:lang w:val="de-DE"/>
        </w:rPr>
        <w:t xml:space="preserve"> und können auch bei Patienten vorkommen, die </w:t>
      </w:r>
      <w:r w:rsidR="003835BE" w:rsidRPr="00BA31E6">
        <w:rPr>
          <w:lang w:val="de-DE"/>
        </w:rPr>
        <w:t xml:space="preserve">schon </w:t>
      </w:r>
      <w:del w:id="142" w:author="Fischer, Cornelia" w:date="2024-11-14T11:44:00Z">
        <w:r w:rsidRPr="00BA31E6" w:rsidDel="00262567">
          <w:rPr>
            <w:lang w:val="de-DE"/>
          </w:rPr>
          <w:delText xml:space="preserve">länger </w:delText>
        </w:r>
      </w:del>
      <w:ins w:id="143" w:author="Fischer, Cornelia" w:date="2024-11-14T11:44:00Z">
        <w:r w:rsidR="00262567">
          <w:rPr>
            <w:lang w:val="de-DE"/>
          </w:rPr>
          <w:t xml:space="preserve">seit mehr </w:t>
        </w:r>
      </w:ins>
      <w:r w:rsidRPr="00BA31E6">
        <w:rPr>
          <w:lang w:val="de-DE"/>
        </w:rPr>
        <w:t xml:space="preserve">als </w:t>
      </w:r>
      <w:r w:rsidR="00401BAA" w:rsidRPr="00BA31E6">
        <w:rPr>
          <w:lang w:val="de-DE"/>
        </w:rPr>
        <w:t>1 </w:t>
      </w:r>
      <w:r w:rsidRPr="00BA31E6">
        <w:rPr>
          <w:lang w:val="de-DE"/>
        </w:rPr>
        <w:t xml:space="preserve">Jahr behandelt werden. Weitere Überempfindlichkeitsreaktionen waren Erbrechen, </w:t>
      </w:r>
      <w:r w:rsidR="00401BAA" w:rsidRPr="00BA31E6">
        <w:rPr>
          <w:lang w:val="de-DE"/>
        </w:rPr>
        <w:t xml:space="preserve">Übelkeit, </w:t>
      </w:r>
      <w:r w:rsidRPr="00BA31E6">
        <w:rPr>
          <w:lang w:val="de-DE"/>
        </w:rPr>
        <w:t xml:space="preserve">Fieber, Kopfschmerzen, Hitzewallungen, Reizbarkeit, Schüttelfrost, Hauterythem, Hautausschlag, Juckreiz und orale Hypästhesie. </w:t>
      </w:r>
      <w:del w:id="144" w:author="Fischer, Cornelia" w:date="2024-11-14T11:46:00Z">
        <w:r w:rsidR="00BB17F6" w:rsidRPr="00BA31E6" w:rsidDel="00262567">
          <w:rPr>
            <w:lang w:val="de-DE"/>
          </w:rPr>
          <w:delText>Falls es zu solchen</w:delText>
        </w:r>
      </w:del>
      <w:ins w:id="145" w:author="Fischer, Cornelia" w:date="2024-11-14T11:46:00Z">
        <w:r w:rsidR="00262567">
          <w:rPr>
            <w:lang w:val="de-DE"/>
          </w:rPr>
          <w:t>Wenn diese</w:t>
        </w:r>
      </w:ins>
      <w:r w:rsidR="00BB17F6" w:rsidRPr="00BA31E6">
        <w:rPr>
          <w:lang w:val="de-DE"/>
        </w:rPr>
        <w:t xml:space="preserve"> Reaktionen </w:t>
      </w:r>
      <w:del w:id="146" w:author="Fischer, Cornelia" w:date="2024-11-14T11:46:00Z">
        <w:r w:rsidR="00BB17F6" w:rsidRPr="00BA31E6" w:rsidDel="00262567">
          <w:rPr>
            <w:lang w:val="de-DE"/>
          </w:rPr>
          <w:delText>kommt</w:delText>
        </w:r>
      </w:del>
      <w:ins w:id="147" w:author="Fischer, Cornelia" w:date="2024-11-14T11:46:00Z">
        <w:r w:rsidR="00262567">
          <w:rPr>
            <w:lang w:val="de-DE"/>
          </w:rPr>
          <w:t>auftreten</w:t>
        </w:r>
      </w:ins>
      <w:r w:rsidR="00BB17F6" w:rsidRPr="00BA31E6">
        <w:rPr>
          <w:lang w:val="de-DE"/>
        </w:rPr>
        <w:t xml:space="preserve">, wird </w:t>
      </w:r>
      <w:del w:id="148" w:author="Fischer, Cornelia" w:date="2024-11-14T11:46:00Z">
        <w:r w:rsidR="00BB17F6" w:rsidRPr="00BA31E6" w:rsidDel="00B4354C">
          <w:rPr>
            <w:lang w:val="de-DE"/>
          </w:rPr>
          <w:delText>empfohlen,</w:delText>
        </w:r>
      </w:del>
      <w:ins w:id="149" w:author="Fischer, Cornelia" w:date="2024-11-14T11:46:00Z">
        <w:r w:rsidR="00B4354C">
          <w:rPr>
            <w:lang w:val="de-DE"/>
          </w:rPr>
          <w:t>eine sofortige Unterbrechung der</w:t>
        </w:r>
      </w:ins>
      <w:del w:id="150" w:author="Fischer, Cornelia" w:date="2024-11-14T11:46:00Z">
        <w:r w:rsidR="00BB17F6" w:rsidRPr="00BA31E6" w:rsidDel="00B4354C">
          <w:rPr>
            <w:lang w:val="de-DE"/>
          </w:rPr>
          <w:delText xml:space="preserve"> die</w:delText>
        </w:r>
      </w:del>
      <w:r w:rsidR="00BB17F6" w:rsidRPr="00BA31E6">
        <w:rPr>
          <w:lang w:val="de-DE"/>
        </w:rPr>
        <w:t xml:space="preserve"> Strensiq-Therapie</w:t>
      </w:r>
      <w:ins w:id="151" w:author="Fischer, Cornelia" w:date="2024-11-14T11:46:00Z">
        <w:r w:rsidR="00B4354C">
          <w:rPr>
            <w:lang w:val="de-DE"/>
          </w:rPr>
          <w:t xml:space="preserve"> empfohle</w:t>
        </w:r>
      </w:ins>
      <w:ins w:id="152" w:author="Fischer, Cornelia" w:date="2024-11-14T11:47:00Z">
        <w:r w:rsidR="00B4354C">
          <w:rPr>
            <w:lang w:val="de-DE"/>
          </w:rPr>
          <w:t xml:space="preserve">n und </w:t>
        </w:r>
      </w:ins>
      <w:r w:rsidR="00BB17F6" w:rsidRPr="00BA31E6">
        <w:rPr>
          <w:lang w:val="de-DE"/>
        </w:rPr>
        <w:t xml:space="preserve"> </w:t>
      </w:r>
      <w:del w:id="153" w:author="Fischer, Cornelia" w:date="2024-11-14T11:47:00Z">
        <w:r w:rsidR="00BB17F6" w:rsidRPr="00BA31E6" w:rsidDel="00B4354C">
          <w:rPr>
            <w:lang w:val="de-DE"/>
          </w:rPr>
          <w:delText xml:space="preserve">sofort zu unterbrechen und eine </w:delText>
        </w:r>
      </w:del>
      <w:del w:id="154" w:author="Author" w:date="2025-12-17T09:05:00Z">
        <w:r w:rsidR="00BB17F6" w:rsidRPr="00BA31E6" w:rsidDel="00D5513B">
          <w:rPr>
            <w:lang w:val="de-DE"/>
          </w:rPr>
          <w:delText xml:space="preserve">geeignete </w:delText>
        </w:r>
      </w:del>
      <w:ins w:id="155" w:author="Author" w:date="2025-12-17T09:05:00Z">
        <w:r w:rsidR="00D5513B">
          <w:rPr>
            <w:lang w:val="de-DE"/>
          </w:rPr>
          <w:t>entsprechende</w:t>
        </w:r>
        <w:r w:rsidR="00D5513B" w:rsidRPr="00BA31E6">
          <w:rPr>
            <w:lang w:val="de-DE"/>
          </w:rPr>
          <w:t xml:space="preserve"> </w:t>
        </w:r>
      </w:ins>
      <w:r w:rsidR="00BB17F6" w:rsidRPr="00BA31E6">
        <w:rPr>
          <w:lang w:val="de-DE"/>
        </w:rPr>
        <w:t xml:space="preserve">medizinische </w:t>
      </w:r>
      <w:del w:id="156" w:author="Fischer, Cornelia" w:date="2024-11-14T11:47:00Z">
        <w:r w:rsidR="00BB17F6" w:rsidRPr="00BA31E6" w:rsidDel="00B4354C">
          <w:rPr>
            <w:lang w:val="de-DE"/>
          </w:rPr>
          <w:delText>Behandlung einzuleiten</w:delText>
        </w:r>
      </w:del>
      <w:ins w:id="157" w:author="Fischer, Cornelia" w:date="2024-11-14T11:47:00Z">
        <w:r w:rsidR="00B4354C">
          <w:rPr>
            <w:lang w:val="de-DE"/>
          </w:rPr>
          <w:t>Maßnahmen sollten eingeleitet werden</w:t>
        </w:r>
      </w:ins>
      <w:r w:rsidR="00BB17F6" w:rsidRPr="00BA31E6">
        <w:rPr>
          <w:lang w:val="de-DE"/>
        </w:rPr>
        <w:t xml:space="preserve">. </w:t>
      </w:r>
      <w:del w:id="158" w:author="Fischer, Cornelia" w:date="2024-11-14T11:47:00Z">
        <w:r w:rsidR="00BB17F6" w:rsidRPr="00BA31E6" w:rsidDel="00B4354C">
          <w:rPr>
            <w:lang w:val="de-DE"/>
          </w:rPr>
          <w:delText>Es sind die</w:delText>
        </w:r>
      </w:del>
      <w:ins w:id="159" w:author="Fischer, Cornelia" w:date="2024-11-14T11:47:00Z">
        <w:r w:rsidR="00B4354C">
          <w:rPr>
            <w:lang w:val="de-DE"/>
          </w:rPr>
          <w:t>Die</w:t>
        </w:r>
      </w:ins>
      <w:r w:rsidR="00BB17F6" w:rsidRPr="00BA31E6">
        <w:rPr>
          <w:lang w:val="de-DE"/>
        </w:rPr>
        <w:t xml:space="preserve"> </w:t>
      </w:r>
      <w:del w:id="160" w:author="CF" w:date="2025-11-20T15:46:00Z">
        <w:r w:rsidR="00BB17F6" w:rsidRPr="00BA31E6" w:rsidDel="00C375EF">
          <w:rPr>
            <w:lang w:val="de-DE"/>
          </w:rPr>
          <w:delText xml:space="preserve">aktuellen </w:delText>
        </w:r>
      </w:del>
      <w:ins w:id="161" w:author="CF" w:date="2025-11-20T15:46:00Z">
        <w:r w:rsidR="00C375EF">
          <w:rPr>
            <w:lang w:val="de-DE"/>
          </w:rPr>
          <w:t>geltenden</w:t>
        </w:r>
        <w:r w:rsidR="00C375EF" w:rsidRPr="00BA31E6">
          <w:rPr>
            <w:lang w:val="de-DE"/>
          </w:rPr>
          <w:t xml:space="preserve"> </w:t>
        </w:r>
      </w:ins>
      <w:r w:rsidR="00BB17F6" w:rsidRPr="00BA31E6">
        <w:rPr>
          <w:lang w:val="de-DE"/>
        </w:rPr>
        <w:t xml:space="preserve">medizinischen </w:t>
      </w:r>
      <w:del w:id="162" w:author="Fischer, Cornelia" w:date="2024-11-14T11:48:00Z">
        <w:r w:rsidR="00BB17F6" w:rsidRPr="00BA31E6" w:rsidDel="00B4354C">
          <w:rPr>
            <w:lang w:val="de-DE"/>
          </w:rPr>
          <w:delText xml:space="preserve">Standardmaßnahmen </w:delText>
        </w:r>
      </w:del>
      <w:ins w:id="163" w:author="Fischer, Cornelia" w:date="2024-11-14T11:48:00Z">
        <w:r w:rsidR="00B4354C" w:rsidRPr="00BA31E6">
          <w:rPr>
            <w:lang w:val="de-DE"/>
          </w:rPr>
          <w:t>Standard</w:t>
        </w:r>
        <w:r w:rsidR="00B4354C">
          <w:rPr>
            <w:lang w:val="de-DE"/>
          </w:rPr>
          <w:t>s</w:t>
        </w:r>
        <w:r w:rsidR="00B4354C" w:rsidRPr="00BA31E6">
          <w:rPr>
            <w:lang w:val="de-DE"/>
          </w:rPr>
          <w:t xml:space="preserve"> </w:t>
        </w:r>
      </w:ins>
      <w:r w:rsidR="00BB17F6" w:rsidRPr="00BA31E6">
        <w:rPr>
          <w:lang w:val="de-DE"/>
        </w:rPr>
        <w:t>für die Notfallbehandlung</w:t>
      </w:r>
      <w:ins w:id="164" w:author="Fischer, Cornelia" w:date="2024-11-14T11:48:00Z">
        <w:r w:rsidR="00B4354C">
          <w:rPr>
            <w:lang w:val="de-DE"/>
          </w:rPr>
          <w:t xml:space="preserve"> sollten</w:t>
        </w:r>
      </w:ins>
      <w:del w:id="165" w:author="Fischer, Cornelia" w:date="2024-11-14T11:48:00Z">
        <w:r w:rsidR="00BB17F6" w:rsidRPr="00BA31E6" w:rsidDel="00B4354C">
          <w:rPr>
            <w:lang w:val="de-DE"/>
          </w:rPr>
          <w:delText xml:space="preserve"> zu</w:delText>
        </w:r>
      </w:del>
      <w:r w:rsidR="00BB17F6" w:rsidRPr="00BA31E6">
        <w:rPr>
          <w:lang w:val="de-DE"/>
        </w:rPr>
        <w:t xml:space="preserve"> beachte</w:t>
      </w:r>
      <w:ins w:id="166" w:author="Fischer, Cornelia" w:date="2024-11-14T11:48:00Z">
        <w:r w:rsidR="00B4354C">
          <w:rPr>
            <w:lang w:val="de-DE"/>
          </w:rPr>
          <w:t>t werden</w:t>
        </w:r>
      </w:ins>
      <w:del w:id="167" w:author="Fischer, Cornelia" w:date="2024-11-14T11:48:00Z">
        <w:r w:rsidR="00BB17F6" w:rsidRPr="00BA31E6" w:rsidDel="00B4354C">
          <w:rPr>
            <w:lang w:val="de-DE"/>
          </w:rPr>
          <w:delText>n</w:delText>
        </w:r>
      </w:del>
      <w:r w:rsidR="00BB17F6" w:rsidRPr="00BA31E6">
        <w:rPr>
          <w:lang w:val="de-DE"/>
        </w:rPr>
        <w:t>.</w:t>
      </w:r>
    </w:p>
    <w:p w14:paraId="78DE9B40" w14:textId="77777777" w:rsidR="00425C40" w:rsidRPr="00BA31E6" w:rsidRDefault="00425C40" w:rsidP="00F26136">
      <w:pPr>
        <w:spacing w:line="240" w:lineRule="auto"/>
        <w:rPr>
          <w:lang w:val="de-DE"/>
        </w:rPr>
      </w:pPr>
    </w:p>
    <w:p w14:paraId="0EF6D85E" w14:textId="77777777" w:rsidR="00CC6E9B" w:rsidRPr="00BA31E6" w:rsidRDefault="00CC6E9B" w:rsidP="00F26136">
      <w:pPr>
        <w:spacing w:line="240" w:lineRule="auto"/>
        <w:rPr>
          <w:lang w:val="de-DE"/>
        </w:rPr>
      </w:pPr>
      <w:r w:rsidRPr="00BA31E6">
        <w:rPr>
          <w:szCs w:val="24"/>
          <w:lang w:val="de-DE" w:eastAsia="es-ES"/>
        </w:rPr>
        <w:t xml:space="preserve">Nach einer schweren Reaktion sind Nutzen und Risiken einer </w:t>
      </w:r>
      <w:del w:id="168" w:author="Fischer, Cornelia" w:date="2024-11-14T11:51:00Z">
        <w:r w:rsidRPr="00BA31E6" w:rsidDel="00A71B51">
          <w:rPr>
            <w:szCs w:val="24"/>
            <w:lang w:val="de-DE" w:eastAsia="es-ES"/>
          </w:rPr>
          <w:delText>Wiederaufnahme der Behandlung</w:delText>
        </w:r>
      </w:del>
      <w:ins w:id="169" w:author="Fischer, Cornelia" w:date="2024-11-14T11:51:00Z">
        <w:r w:rsidR="00A71B51">
          <w:rPr>
            <w:szCs w:val="24"/>
            <w:lang w:val="de-DE" w:eastAsia="es-ES"/>
          </w:rPr>
          <w:t xml:space="preserve">erneuten </w:t>
        </w:r>
        <w:del w:id="170" w:author="Aliluev, Alexandra" w:date="2024-12-04T10:48:00Z">
          <w:r w:rsidR="00A71B51" w:rsidDel="00A34AB2">
            <w:rPr>
              <w:szCs w:val="24"/>
              <w:lang w:val="de-DE" w:eastAsia="es-ES"/>
            </w:rPr>
            <w:delText>Behandl</w:delText>
          </w:r>
        </w:del>
      </w:ins>
      <w:ins w:id="171" w:author="Fischer, Cornelia" w:date="2024-11-14T11:52:00Z">
        <w:del w:id="172" w:author="Aliluev, Alexandra" w:date="2024-12-04T10:48:00Z">
          <w:r w:rsidR="00A71B51" w:rsidDel="00A34AB2">
            <w:rPr>
              <w:szCs w:val="24"/>
              <w:lang w:val="de-DE" w:eastAsia="es-ES"/>
            </w:rPr>
            <w:delText>ung</w:delText>
          </w:r>
        </w:del>
      </w:ins>
      <w:ins w:id="173" w:author="Aliluev, Alexandra" w:date="2024-12-04T10:48:00Z">
        <w:r w:rsidR="00A34AB2">
          <w:rPr>
            <w:szCs w:val="24"/>
            <w:lang w:val="de-DE" w:eastAsia="es-ES"/>
          </w:rPr>
          <w:t>Verabreichung</w:t>
        </w:r>
      </w:ins>
      <w:r w:rsidRPr="00BA31E6">
        <w:rPr>
          <w:szCs w:val="24"/>
          <w:lang w:val="de-DE" w:eastAsia="es-ES"/>
        </w:rPr>
        <w:t xml:space="preserve"> </w:t>
      </w:r>
      <w:del w:id="174" w:author="Author" w:date="2025-12-17T09:08:00Z">
        <w:r w:rsidRPr="00BA31E6" w:rsidDel="00D5513B">
          <w:rPr>
            <w:szCs w:val="24"/>
            <w:lang w:val="de-DE" w:eastAsia="es-ES"/>
          </w:rPr>
          <w:delText xml:space="preserve">mit </w:delText>
        </w:r>
      </w:del>
      <w:ins w:id="175" w:author="Author" w:date="2025-12-17T09:08:00Z">
        <w:r w:rsidR="00D5513B">
          <w:rPr>
            <w:szCs w:val="24"/>
            <w:lang w:val="de-DE" w:eastAsia="es-ES"/>
          </w:rPr>
          <w:t>von</w:t>
        </w:r>
        <w:r w:rsidR="00D5513B" w:rsidRPr="00BA31E6">
          <w:rPr>
            <w:szCs w:val="24"/>
            <w:lang w:val="de-DE" w:eastAsia="es-ES"/>
          </w:rPr>
          <w:t xml:space="preserve"> </w:t>
        </w:r>
      </w:ins>
      <w:r w:rsidR="008D4E28" w:rsidRPr="00BA31E6">
        <w:rPr>
          <w:lang w:val="de-DE"/>
        </w:rPr>
        <w:t>Asfotase alfa</w:t>
      </w:r>
      <w:r w:rsidRPr="00BA31E6">
        <w:rPr>
          <w:szCs w:val="24"/>
          <w:lang w:val="de-DE" w:eastAsia="es-ES"/>
        </w:rPr>
        <w:t xml:space="preserve"> im Einzelfall individuell abzuwägen</w:t>
      </w:r>
      <w:ins w:id="176" w:author="Author" w:date="2025-12-17T09:08:00Z">
        <w:r w:rsidR="00655472">
          <w:rPr>
            <w:szCs w:val="24"/>
            <w:lang w:val="de-DE" w:eastAsia="es-ES"/>
          </w:rPr>
          <w:t>. Dabei sollten</w:t>
        </w:r>
      </w:ins>
      <w:del w:id="177" w:author="Author" w:date="2025-12-17T09:08:00Z">
        <w:r w:rsidRPr="00BA31E6" w:rsidDel="00655472">
          <w:rPr>
            <w:szCs w:val="24"/>
            <w:lang w:val="de-DE" w:eastAsia="es-ES"/>
          </w:rPr>
          <w:delText>,</w:delText>
        </w:r>
      </w:del>
      <w:r w:rsidRPr="00BA31E6">
        <w:rPr>
          <w:szCs w:val="24"/>
          <w:lang w:val="de-DE" w:eastAsia="es-ES"/>
        </w:rPr>
        <w:t xml:space="preserve"> </w:t>
      </w:r>
      <w:del w:id="178" w:author="Author" w:date="2025-12-17T09:08:00Z">
        <w:r w:rsidRPr="00BA31E6" w:rsidDel="00655472">
          <w:rPr>
            <w:szCs w:val="24"/>
            <w:lang w:val="de-DE" w:eastAsia="es-ES"/>
          </w:rPr>
          <w:delText xml:space="preserve">wobei </w:delText>
        </w:r>
      </w:del>
      <w:r w:rsidRPr="00BA31E6">
        <w:rPr>
          <w:szCs w:val="24"/>
          <w:lang w:val="de-DE" w:eastAsia="es-ES"/>
        </w:rPr>
        <w:t xml:space="preserve">auch andere Faktoren </w:t>
      </w:r>
      <w:del w:id="179" w:author="Fischer, Cornelia" w:date="2024-11-14T11:53:00Z">
        <w:r w:rsidRPr="00BA31E6" w:rsidDel="00A71B51">
          <w:rPr>
            <w:szCs w:val="24"/>
            <w:lang w:val="de-DE" w:eastAsia="es-ES"/>
          </w:rPr>
          <w:delText xml:space="preserve">zu berücksichtigen </w:delText>
        </w:r>
      </w:del>
      <w:ins w:id="180" w:author="Fischer, Cornelia" w:date="2024-11-14T11:53:00Z">
        <w:r w:rsidR="00A71B51" w:rsidRPr="00BA31E6">
          <w:rPr>
            <w:szCs w:val="24"/>
            <w:lang w:val="de-DE" w:eastAsia="es-ES"/>
          </w:rPr>
          <w:t>berücksichtig</w:t>
        </w:r>
        <w:r w:rsidR="00A71B51">
          <w:rPr>
            <w:szCs w:val="24"/>
            <w:lang w:val="de-DE" w:eastAsia="es-ES"/>
          </w:rPr>
          <w:t xml:space="preserve">t werden </w:t>
        </w:r>
      </w:ins>
      <w:del w:id="181" w:author="Fischer, Cornelia" w:date="2024-11-14T11:53:00Z">
        <w:r w:rsidRPr="00BA31E6" w:rsidDel="00A71B51">
          <w:rPr>
            <w:szCs w:val="24"/>
            <w:lang w:val="de-DE" w:eastAsia="es-ES"/>
          </w:rPr>
          <w:delText>sind</w:delText>
        </w:r>
      </w:del>
      <w:r w:rsidRPr="00BA31E6">
        <w:rPr>
          <w:szCs w:val="24"/>
          <w:lang w:val="de-DE" w:eastAsia="es-ES"/>
        </w:rPr>
        <w:t xml:space="preserve">, </w:t>
      </w:r>
      <w:r w:rsidR="00FE1B49" w:rsidRPr="00BA31E6">
        <w:rPr>
          <w:szCs w:val="24"/>
          <w:lang w:val="de-DE" w:eastAsia="es-ES"/>
        </w:rPr>
        <w:t>die zum Risiko einer Überempfindlichkeitsreaktion beitragen</w:t>
      </w:r>
      <w:r w:rsidR="002E34C6" w:rsidRPr="00BA31E6">
        <w:rPr>
          <w:szCs w:val="24"/>
          <w:lang w:val="de-DE" w:eastAsia="es-ES"/>
        </w:rPr>
        <w:t xml:space="preserve"> können</w:t>
      </w:r>
      <w:r w:rsidRPr="00BA31E6">
        <w:rPr>
          <w:szCs w:val="24"/>
          <w:lang w:val="de-DE" w:eastAsia="es-ES"/>
        </w:rPr>
        <w:t xml:space="preserve">, </w:t>
      </w:r>
      <w:r w:rsidR="00FE1B49" w:rsidRPr="00BA31E6">
        <w:rPr>
          <w:szCs w:val="24"/>
          <w:lang w:val="de-DE" w:eastAsia="es-ES"/>
        </w:rPr>
        <w:t>wie z.</w:t>
      </w:r>
      <w:r w:rsidR="000E2732" w:rsidRPr="00BA31E6">
        <w:rPr>
          <w:szCs w:val="24"/>
          <w:lang w:val="de-DE" w:eastAsia="es-ES"/>
        </w:rPr>
        <w:t> </w:t>
      </w:r>
      <w:r w:rsidR="00FE1B49" w:rsidRPr="00BA31E6">
        <w:rPr>
          <w:szCs w:val="24"/>
          <w:lang w:val="de-DE" w:eastAsia="es-ES"/>
        </w:rPr>
        <w:t>B. ein</w:t>
      </w:r>
      <w:r w:rsidR="002E34C6" w:rsidRPr="00BA31E6">
        <w:rPr>
          <w:szCs w:val="24"/>
          <w:lang w:val="de-DE" w:eastAsia="es-ES"/>
        </w:rPr>
        <w:t>e gleichzeitig vorliegende Infektion und/oder eine</w:t>
      </w:r>
      <w:r w:rsidR="00FE1B49" w:rsidRPr="00BA31E6">
        <w:rPr>
          <w:szCs w:val="24"/>
          <w:lang w:val="de-DE" w:eastAsia="es-ES"/>
        </w:rPr>
        <w:t xml:space="preserve"> Antibiotika</w:t>
      </w:r>
      <w:r w:rsidR="002E34C6" w:rsidRPr="00BA31E6">
        <w:rPr>
          <w:szCs w:val="24"/>
          <w:lang w:val="de-DE" w:eastAsia="es-ES"/>
        </w:rPr>
        <w:t>-Therapie</w:t>
      </w:r>
      <w:r w:rsidRPr="00BA31E6">
        <w:rPr>
          <w:szCs w:val="24"/>
          <w:lang w:val="de-DE" w:eastAsia="es-ES"/>
        </w:rPr>
        <w:t xml:space="preserve">. </w:t>
      </w:r>
      <w:r w:rsidR="00FE1B49" w:rsidRPr="00BA31E6">
        <w:rPr>
          <w:szCs w:val="24"/>
          <w:lang w:val="de-DE" w:eastAsia="es-ES"/>
        </w:rPr>
        <w:t xml:space="preserve">Wenn entschieden wird, </w:t>
      </w:r>
      <w:del w:id="182" w:author="Aliluev, Alexandra" w:date="2024-12-04T11:04:00Z">
        <w:r w:rsidR="00FE1B49" w:rsidRPr="00BA31E6" w:rsidDel="00E25B0A">
          <w:rPr>
            <w:szCs w:val="24"/>
            <w:lang w:val="de-DE" w:eastAsia="es-ES"/>
          </w:rPr>
          <w:delText>die Behandlung mit dem</w:delText>
        </w:r>
      </w:del>
      <w:ins w:id="183" w:author="Aliluev, Alexandra" w:date="2024-12-04T11:04:00Z">
        <w:r w:rsidR="00E25B0A">
          <w:rPr>
            <w:szCs w:val="24"/>
            <w:lang w:val="de-DE" w:eastAsia="es-ES"/>
          </w:rPr>
          <w:t>das</w:t>
        </w:r>
      </w:ins>
      <w:r w:rsidR="00FE1B49" w:rsidRPr="00BA31E6">
        <w:rPr>
          <w:szCs w:val="24"/>
          <w:lang w:val="de-DE" w:eastAsia="es-ES"/>
        </w:rPr>
        <w:t xml:space="preserve"> Arzneimittel </w:t>
      </w:r>
      <w:del w:id="184" w:author="Aliluev, Alexandra" w:date="2024-12-04T11:04:00Z">
        <w:r w:rsidR="00FE1B49" w:rsidRPr="00BA31E6" w:rsidDel="00E25B0A">
          <w:rPr>
            <w:szCs w:val="24"/>
            <w:lang w:val="de-DE" w:eastAsia="es-ES"/>
          </w:rPr>
          <w:delText>wieder aufzunehmen</w:delText>
        </w:r>
      </w:del>
      <w:ins w:id="185" w:author="Aliluev, Alexandra" w:date="2024-12-04T11:04:00Z">
        <w:r w:rsidR="00E25B0A">
          <w:rPr>
            <w:szCs w:val="24"/>
            <w:lang w:val="de-DE" w:eastAsia="es-ES"/>
          </w:rPr>
          <w:t>erneut zu verabreichen</w:t>
        </w:r>
      </w:ins>
      <w:r w:rsidR="00FE1B49" w:rsidRPr="00BA31E6">
        <w:rPr>
          <w:szCs w:val="24"/>
          <w:lang w:val="de-DE" w:eastAsia="es-ES"/>
        </w:rPr>
        <w:t xml:space="preserve">, sollte die erneute </w:t>
      </w:r>
      <w:r w:rsidR="002E34C6" w:rsidRPr="00BA31E6">
        <w:rPr>
          <w:szCs w:val="24"/>
          <w:lang w:val="de-DE" w:eastAsia="es-ES"/>
        </w:rPr>
        <w:t xml:space="preserve">Anwendung </w:t>
      </w:r>
      <w:r w:rsidR="00FE1B49" w:rsidRPr="00BA31E6">
        <w:rPr>
          <w:szCs w:val="24"/>
          <w:lang w:val="de-DE" w:eastAsia="es-ES"/>
        </w:rPr>
        <w:t>unter</w:t>
      </w:r>
      <w:r w:rsidR="002E34C6" w:rsidRPr="00BA31E6">
        <w:rPr>
          <w:szCs w:val="24"/>
          <w:lang w:val="de-DE" w:eastAsia="es-ES"/>
        </w:rPr>
        <w:t xml:space="preserve"> </w:t>
      </w:r>
      <w:ins w:id="186" w:author="Aliluev, Alexandra" w:date="2024-12-04T11:05:00Z">
        <w:r w:rsidR="00E25B0A">
          <w:rPr>
            <w:szCs w:val="24"/>
            <w:lang w:val="de-DE" w:eastAsia="es-ES"/>
          </w:rPr>
          <w:t xml:space="preserve">ärztlicher </w:t>
        </w:r>
      </w:ins>
      <w:del w:id="187" w:author="Aliluev, Alexandra" w:date="2024-12-04T11:05:00Z">
        <w:r w:rsidR="002E34C6" w:rsidRPr="00BA31E6" w:rsidDel="00E25B0A">
          <w:rPr>
            <w:szCs w:val="24"/>
            <w:lang w:val="de-DE" w:eastAsia="es-ES"/>
          </w:rPr>
          <w:delText>der</w:delText>
        </w:r>
        <w:r w:rsidR="00FE1B49" w:rsidRPr="00BA31E6" w:rsidDel="00E25B0A">
          <w:rPr>
            <w:szCs w:val="24"/>
            <w:lang w:val="de-DE" w:eastAsia="es-ES"/>
          </w:rPr>
          <w:delText xml:space="preserve"> </w:delText>
        </w:r>
      </w:del>
      <w:r w:rsidR="00FE1B49" w:rsidRPr="00BA31E6">
        <w:rPr>
          <w:szCs w:val="24"/>
          <w:lang w:val="de-DE" w:eastAsia="es-ES"/>
        </w:rPr>
        <w:t xml:space="preserve">Aufsicht </w:t>
      </w:r>
      <w:del w:id="188" w:author="Aliluev, Alexandra" w:date="2024-12-04T11:05:00Z">
        <w:r w:rsidR="00FE1B49" w:rsidRPr="00BA31E6" w:rsidDel="00E25B0A">
          <w:rPr>
            <w:szCs w:val="24"/>
            <w:lang w:val="de-DE" w:eastAsia="es-ES"/>
          </w:rPr>
          <w:delText xml:space="preserve">eines Arztes </w:delText>
        </w:r>
      </w:del>
      <w:r w:rsidR="00FE1B49" w:rsidRPr="00BA31E6">
        <w:rPr>
          <w:szCs w:val="24"/>
          <w:lang w:val="de-DE" w:eastAsia="es-ES"/>
        </w:rPr>
        <w:t xml:space="preserve">erfolgen und es sollte eine angemessene </w:t>
      </w:r>
      <w:r w:rsidR="00692740" w:rsidRPr="00BA31E6">
        <w:rPr>
          <w:szCs w:val="24"/>
          <w:lang w:val="de-DE" w:eastAsia="es-ES"/>
        </w:rPr>
        <w:t xml:space="preserve">medikamentöse Vorbehandlung </w:t>
      </w:r>
      <w:r w:rsidR="00FE1B49" w:rsidRPr="00BA31E6">
        <w:rPr>
          <w:szCs w:val="24"/>
          <w:lang w:val="de-DE" w:eastAsia="es-ES"/>
        </w:rPr>
        <w:t>in Erwägung gezogen werden.</w:t>
      </w:r>
      <w:r w:rsidRPr="00BA31E6">
        <w:rPr>
          <w:szCs w:val="24"/>
          <w:lang w:val="de-DE" w:eastAsia="es-ES"/>
        </w:rPr>
        <w:t xml:space="preserve"> </w:t>
      </w:r>
      <w:del w:id="189" w:author="Fischer, Cornelia" w:date="2024-11-14T11:55:00Z">
        <w:r w:rsidR="00692740" w:rsidRPr="00BA31E6" w:rsidDel="00A71B51">
          <w:rPr>
            <w:szCs w:val="24"/>
            <w:lang w:val="de-DE" w:eastAsia="es-ES"/>
          </w:rPr>
          <w:delText xml:space="preserve">Bei den </w:delText>
        </w:r>
      </w:del>
      <w:r w:rsidR="002E34C6" w:rsidRPr="00BA31E6">
        <w:rPr>
          <w:szCs w:val="24"/>
          <w:lang w:val="de-DE" w:eastAsia="es-ES"/>
        </w:rPr>
        <w:t>Patienten sollte</w:t>
      </w:r>
      <w:del w:id="190" w:author="Author">
        <w:r w:rsidR="002E34C6" w:rsidRPr="00BA31E6" w:rsidDel="00AF2480">
          <w:rPr>
            <w:szCs w:val="24"/>
            <w:lang w:val="de-DE" w:eastAsia="es-ES"/>
          </w:rPr>
          <w:delText>n</w:delText>
        </w:r>
      </w:del>
      <w:ins w:id="191" w:author="Aliluev, Alexandra" w:date="2024-12-04T11:06:00Z">
        <w:r w:rsidR="00E25B0A">
          <w:rPr>
            <w:szCs w:val="24"/>
            <w:lang w:val="de-DE" w:eastAsia="es-ES"/>
          </w:rPr>
          <w:t>n</w:t>
        </w:r>
      </w:ins>
      <w:r w:rsidR="002E34C6" w:rsidRPr="00BA31E6">
        <w:rPr>
          <w:szCs w:val="24"/>
          <w:lang w:val="de-DE" w:eastAsia="es-ES"/>
        </w:rPr>
        <w:t xml:space="preserve"> auf wiederkehrende Anzeichen und Symptome einer schweren Überempfindlichkeitsreaktion </w:t>
      </w:r>
      <w:del w:id="192" w:author="Fischer, Cornelia" w:date="2024-11-14T11:56:00Z">
        <w:r w:rsidR="00692740" w:rsidRPr="00BA31E6" w:rsidDel="00A71B51">
          <w:rPr>
            <w:szCs w:val="24"/>
            <w:lang w:val="de-DE" w:eastAsia="es-ES"/>
          </w:rPr>
          <w:delText xml:space="preserve">geachtet </w:delText>
        </w:r>
        <w:r w:rsidR="002E34C6" w:rsidRPr="00BA31E6" w:rsidDel="00A71B51">
          <w:rPr>
            <w:szCs w:val="24"/>
            <w:lang w:val="de-DE" w:eastAsia="es-ES"/>
          </w:rPr>
          <w:delText>werden</w:delText>
        </w:r>
      </w:del>
      <w:ins w:id="193" w:author="Fischer, Cornelia" w:date="2024-11-14T11:56:00Z">
        <w:r w:rsidR="00A71B51">
          <w:rPr>
            <w:szCs w:val="24"/>
            <w:lang w:val="de-DE" w:eastAsia="es-ES"/>
          </w:rPr>
          <w:t>überwacht werden</w:t>
        </w:r>
      </w:ins>
      <w:r w:rsidR="002E34C6" w:rsidRPr="00BA31E6">
        <w:rPr>
          <w:szCs w:val="24"/>
          <w:lang w:val="de-DE" w:eastAsia="es-ES"/>
        </w:rPr>
        <w:t>.</w:t>
      </w:r>
    </w:p>
    <w:bookmarkEnd w:id="129"/>
    <w:p w14:paraId="2ED75A34" w14:textId="77777777" w:rsidR="002E34C6" w:rsidRPr="00BA31E6" w:rsidDel="00A71B51" w:rsidRDefault="002E34C6" w:rsidP="006D5459">
      <w:pPr>
        <w:spacing w:line="240" w:lineRule="auto"/>
        <w:rPr>
          <w:del w:id="194" w:author="Fischer, Cornelia" w:date="2024-11-14T11:56:00Z"/>
          <w:lang w:val="de-DE"/>
        </w:rPr>
      </w:pPr>
    </w:p>
    <w:p w14:paraId="16AC3E61" w14:textId="77777777" w:rsidR="00CC6E9B" w:rsidRPr="00BA31E6" w:rsidRDefault="002E34C6" w:rsidP="006D5459">
      <w:pPr>
        <w:spacing w:line="240" w:lineRule="auto"/>
        <w:rPr>
          <w:lang w:val="de-DE"/>
        </w:rPr>
      </w:pPr>
      <w:r w:rsidRPr="00BA31E6">
        <w:rPr>
          <w:lang w:val="de-DE"/>
        </w:rPr>
        <w:t xml:space="preserve">Die Notwendigkeit zur Überwachung der nachfolgenden </w:t>
      </w:r>
      <w:r w:rsidR="00692740" w:rsidRPr="00BA31E6">
        <w:rPr>
          <w:lang w:val="de-DE"/>
        </w:rPr>
        <w:t xml:space="preserve">Arzneimittelgabe </w:t>
      </w:r>
      <w:r w:rsidRPr="00BA31E6">
        <w:rPr>
          <w:lang w:val="de-DE"/>
        </w:rPr>
        <w:t xml:space="preserve">und der Bedarf für eine </w:t>
      </w:r>
      <w:r w:rsidR="00692740" w:rsidRPr="00BA31E6">
        <w:rPr>
          <w:lang w:val="de-DE"/>
        </w:rPr>
        <w:t>Notfalltherapie bei</w:t>
      </w:r>
      <w:r w:rsidRPr="00BA31E6">
        <w:rPr>
          <w:lang w:val="de-DE"/>
        </w:rPr>
        <w:t xml:space="preserve"> ambulante</w:t>
      </w:r>
      <w:r w:rsidR="00692740" w:rsidRPr="00BA31E6">
        <w:rPr>
          <w:lang w:val="de-DE"/>
        </w:rPr>
        <w:t>r</w:t>
      </w:r>
      <w:r w:rsidRPr="00BA31E6">
        <w:rPr>
          <w:lang w:val="de-DE"/>
        </w:rPr>
        <w:t xml:space="preserve"> Versorgung liegen im Ermessen des behandelnden Arztes. </w:t>
      </w:r>
    </w:p>
    <w:p w14:paraId="68E1DFA2" w14:textId="77777777" w:rsidR="00CC6E9B" w:rsidRPr="00BA31E6" w:rsidRDefault="00CC6E9B" w:rsidP="002651D8">
      <w:pPr>
        <w:spacing w:line="240" w:lineRule="auto"/>
        <w:rPr>
          <w:lang w:val="de-DE"/>
        </w:rPr>
      </w:pPr>
    </w:p>
    <w:p w14:paraId="3C4D463C" w14:textId="77777777" w:rsidR="00513F2F" w:rsidRPr="00BA31E6" w:rsidRDefault="002E34C6" w:rsidP="00C2441D">
      <w:pPr>
        <w:spacing w:line="240" w:lineRule="auto"/>
        <w:rPr>
          <w:lang w:val="de-DE"/>
        </w:rPr>
      </w:pPr>
      <w:r w:rsidRPr="00BA31E6">
        <w:rPr>
          <w:lang w:val="de-DE"/>
        </w:rPr>
        <w:t xml:space="preserve">Eine schwere oder potenziell lebensbedrohliche Überempfindlichkeit </w:t>
      </w:r>
      <w:r w:rsidR="00513F2F" w:rsidRPr="00BA31E6">
        <w:rPr>
          <w:lang w:val="de-DE"/>
        </w:rPr>
        <w:t xml:space="preserve">stellt eine Kontraindikation für die Wiederaufnahme der Behandlung dar, </w:t>
      </w:r>
      <w:del w:id="195" w:author="Aliluev, Alexandra" w:date="2024-12-04T11:32:00Z">
        <w:r w:rsidR="00513F2F" w:rsidRPr="00BA31E6" w:rsidDel="000A1AE5">
          <w:rPr>
            <w:lang w:val="de-DE"/>
          </w:rPr>
          <w:delText xml:space="preserve">wenn </w:delText>
        </w:r>
      </w:del>
      <w:ins w:id="196" w:author="Aliluev, Alexandra" w:date="2024-12-04T11:32:00Z">
        <w:r w:rsidR="000A1AE5">
          <w:rPr>
            <w:lang w:val="de-DE"/>
          </w:rPr>
          <w:t>sofern</w:t>
        </w:r>
        <w:r w:rsidR="000A1AE5" w:rsidRPr="00BA31E6">
          <w:rPr>
            <w:lang w:val="de-DE"/>
          </w:rPr>
          <w:t xml:space="preserve"> </w:t>
        </w:r>
      </w:ins>
      <w:r w:rsidR="00513F2F" w:rsidRPr="00BA31E6">
        <w:rPr>
          <w:lang w:val="de-DE"/>
        </w:rPr>
        <w:t>die Überempfindlichkeitsreaktion nicht kontrollierbar ist (siehe Abschnitt 4.3).</w:t>
      </w:r>
    </w:p>
    <w:p w14:paraId="7B8C335A" w14:textId="77777777" w:rsidR="00CC6E9B" w:rsidRPr="00883EB5" w:rsidRDefault="00CC6E9B" w:rsidP="00883EB5">
      <w:pPr>
        <w:spacing w:line="240" w:lineRule="auto"/>
        <w:rPr>
          <w:szCs w:val="24"/>
          <w:lang w:val="de-DE" w:eastAsia="es-ES"/>
          <w:rPrChange w:id="197" w:author="Fischer, Cornelia" w:date="2024-11-14T09:00:00Z">
            <w:rPr>
              <w:u w:val="single"/>
              <w:lang w:val="de-DE"/>
            </w:rPr>
          </w:rPrChange>
        </w:rPr>
        <w:pPrChange w:id="198" w:author="Fischer, Cornelia" w:date="2024-11-14T09:00:00Z">
          <w:pPr>
            <w:keepNext/>
            <w:spacing w:line="240" w:lineRule="auto"/>
          </w:pPr>
        </w:pPrChange>
      </w:pPr>
    </w:p>
    <w:p w14:paraId="4C9AEF71" w14:textId="77777777" w:rsidR="00BB17F6" w:rsidRPr="00883EB5" w:rsidRDefault="00BB17F6" w:rsidP="00883EB5">
      <w:pPr>
        <w:spacing w:line="240" w:lineRule="auto"/>
        <w:rPr>
          <w:szCs w:val="24"/>
          <w:u w:val="single"/>
          <w:lang w:val="de-DE" w:eastAsia="es-ES"/>
          <w:rPrChange w:id="199" w:author="Fischer, Cornelia" w:date="2024-11-14T09:01:00Z">
            <w:rPr>
              <w:u w:val="single"/>
              <w:lang w:val="de-DE"/>
            </w:rPr>
          </w:rPrChange>
        </w:rPr>
        <w:pPrChange w:id="200" w:author="Fischer, Cornelia" w:date="2024-11-14T09:00:00Z">
          <w:pPr>
            <w:keepNext/>
            <w:spacing w:line="240" w:lineRule="auto"/>
          </w:pPr>
        </w:pPrChange>
      </w:pPr>
      <w:r w:rsidRPr="00883EB5">
        <w:rPr>
          <w:szCs w:val="24"/>
          <w:u w:val="single"/>
          <w:lang w:val="de-DE" w:eastAsia="es-ES"/>
          <w:rPrChange w:id="201" w:author="Fischer, Cornelia" w:date="2024-11-14T09:01:00Z">
            <w:rPr>
              <w:u w:val="single"/>
              <w:lang w:val="de-DE"/>
            </w:rPr>
          </w:rPrChange>
        </w:rPr>
        <w:t>Reaktionen auf die Injektion</w:t>
      </w:r>
    </w:p>
    <w:p w14:paraId="6EE0A3AE" w14:textId="77777777" w:rsidR="008D4E28" w:rsidRPr="00883EB5" w:rsidRDefault="008D4E28" w:rsidP="00883EB5">
      <w:pPr>
        <w:spacing w:line="240" w:lineRule="auto"/>
        <w:rPr>
          <w:szCs w:val="24"/>
          <w:lang w:val="de-DE" w:eastAsia="es-ES"/>
          <w:rPrChange w:id="202" w:author="Fischer, Cornelia" w:date="2024-11-14T09:00:00Z">
            <w:rPr>
              <w:u w:val="single"/>
              <w:lang w:val="de-DE"/>
            </w:rPr>
          </w:rPrChange>
        </w:rPr>
        <w:pPrChange w:id="203" w:author="Fischer, Cornelia" w:date="2024-11-14T09:00:00Z">
          <w:pPr>
            <w:keepNext/>
            <w:spacing w:line="240" w:lineRule="auto"/>
          </w:pPr>
        </w:pPrChange>
      </w:pPr>
    </w:p>
    <w:p w14:paraId="3AF43E0D" w14:textId="77777777" w:rsidR="00BB17F6" w:rsidRPr="00883EB5" w:rsidDel="008122DB" w:rsidRDefault="00BB17F6" w:rsidP="00883EB5">
      <w:pPr>
        <w:spacing w:line="240" w:lineRule="auto"/>
        <w:rPr>
          <w:szCs w:val="24"/>
          <w:lang w:val="de-DE" w:eastAsia="es-ES"/>
          <w:rPrChange w:id="204" w:author="Fischer, Cornelia" w:date="2024-11-14T09:00:00Z">
            <w:rPr>
              <w:lang w:val="de-DE"/>
            </w:rPr>
          </w:rPrChange>
        </w:rPr>
        <w:pPrChange w:id="205" w:author="Fischer, Cornelia" w:date="2024-11-14T09:00:00Z">
          <w:pPr>
            <w:tabs>
              <w:tab w:val="clear" w:pos="567"/>
            </w:tabs>
            <w:autoSpaceDE w:val="0"/>
            <w:autoSpaceDN w:val="0"/>
            <w:adjustRightInd w:val="0"/>
            <w:spacing w:line="240" w:lineRule="auto"/>
          </w:pPr>
        </w:pPrChange>
      </w:pPr>
      <w:r w:rsidRPr="00883EB5">
        <w:rPr>
          <w:szCs w:val="24"/>
          <w:lang w:val="de-DE" w:eastAsia="es-ES"/>
          <w:rPrChange w:id="206" w:author="Fischer, Cornelia" w:date="2024-11-14T09:00:00Z">
            <w:rPr>
              <w:lang w:val="de-DE"/>
            </w:rPr>
          </w:rPrChange>
        </w:rPr>
        <w:t xml:space="preserve">Die Anwendung von </w:t>
      </w:r>
      <w:r w:rsidR="00047704" w:rsidRPr="00883EB5">
        <w:rPr>
          <w:szCs w:val="24"/>
          <w:lang w:val="de-DE" w:eastAsia="es-ES"/>
          <w:rPrChange w:id="207" w:author="Fischer, Cornelia" w:date="2024-11-14T09:00:00Z">
            <w:rPr>
              <w:lang w:val="de-DE"/>
            </w:rPr>
          </w:rPrChange>
        </w:rPr>
        <w:t>Asfotase alfa</w:t>
      </w:r>
      <w:r w:rsidRPr="00883EB5">
        <w:rPr>
          <w:szCs w:val="24"/>
          <w:lang w:val="de-DE" w:eastAsia="es-ES"/>
          <w:rPrChange w:id="208" w:author="Fischer, Cornelia" w:date="2024-11-14T09:00:00Z">
            <w:rPr>
              <w:lang w:val="de-DE"/>
            </w:rPr>
          </w:rPrChange>
        </w:rPr>
        <w:t xml:space="preserve"> kann zu lokalen Reaktionen an der Injektionsstelle führen (wie u. a. zu Erythem, Hautausschlag, Hautverfärbung, Pruritus, Schmerz</w:t>
      </w:r>
      <w:del w:id="209" w:author="Aliluev, Alexandra" w:date="2024-12-04T11:35:00Z">
        <w:r w:rsidRPr="00883EB5" w:rsidDel="00D65C6C">
          <w:rPr>
            <w:szCs w:val="24"/>
            <w:lang w:val="de-DE" w:eastAsia="es-ES"/>
            <w:rPrChange w:id="210" w:author="Fischer, Cornelia" w:date="2024-11-14T09:00:00Z">
              <w:rPr>
                <w:lang w:val="de-DE"/>
              </w:rPr>
            </w:rPrChange>
          </w:rPr>
          <w:delText>en</w:delText>
        </w:r>
      </w:del>
      <w:r w:rsidRPr="00883EB5">
        <w:rPr>
          <w:szCs w:val="24"/>
          <w:lang w:val="de-DE" w:eastAsia="es-ES"/>
          <w:rPrChange w:id="211" w:author="Fischer, Cornelia" w:date="2024-11-14T09:00:00Z">
            <w:rPr>
              <w:lang w:val="de-DE"/>
            </w:rPr>
          </w:rPrChange>
        </w:rPr>
        <w:t xml:space="preserve">, Papula, Knötchen, Atrophie), die definiert sind als jedes damit verbundene unerwünschte Ereignis, das während der Injektion </w:t>
      </w:r>
      <w:r w:rsidR="00692740" w:rsidRPr="00883EB5">
        <w:rPr>
          <w:szCs w:val="24"/>
          <w:lang w:val="de-DE" w:eastAsia="es-ES"/>
          <w:rPrChange w:id="212" w:author="Fischer, Cornelia" w:date="2024-11-14T09:00:00Z">
            <w:rPr>
              <w:lang w:val="de-DE"/>
            </w:rPr>
          </w:rPrChange>
        </w:rPr>
        <w:t xml:space="preserve">auftritt </w:t>
      </w:r>
      <w:r w:rsidRPr="00883EB5">
        <w:rPr>
          <w:szCs w:val="24"/>
          <w:lang w:val="de-DE" w:eastAsia="es-ES"/>
          <w:rPrChange w:id="213" w:author="Fischer, Cornelia" w:date="2024-11-14T09:00:00Z">
            <w:rPr>
              <w:lang w:val="de-DE"/>
            </w:rPr>
          </w:rPrChange>
        </w:rPr>
        <w:t xml:space="preserve">oder bis zum Ende des Tages, an dem die Injektion </w:t>
      </w:r>
      <w:r w:rsidR="008A4012" w:rsidRPr="00883EB5">
        <w:rPr>
          <w:szCs w:val="24"/>
          <w:lang w:val="de-DE" w:eastAsia="es-ES"/>
          <w:rPrChange w:id="214" w:author="Fischer, Cornelia" w:date="2024-11-14T09:00:00Z">
            <w:rPr>
              <w:lang w:val="de-DE"/>
            </w:rPr>
          </w:rPrChange>
        </w:rPr>
        <w:t xml:space="preserve">gegeben </w:t>
      </w:r>
      <w:r w:rsidRPr="00883EB5">
        <w:rPr>
          <w:szCs w:val="24"/>
          <w:lang w:val="de-DE" w:eastAsia="es-ES"/>
          <w:rPrChange w:id="215" w:author="Fischer, Cornelia" w:date="2024-11-14T09:00:00Z">
            <w:rPr>
              <w:lang w:val="de-DE"/>
            </w:rPr>
          </w:rPrChange>
        </w:rPr>
        <w:t>wurde (siehe Abschnitt 4.8).</w:t>
      </w:r>
      <w:r w:rsidR="00401BAA" w:rsidRPr="00883EB5">
        <w:rPr>
          <w:szCs w:val="24"/>
          <w:lang w:val="de-DE" w:eastAsia="es-ES"/>
          <w:rPrChange w:id="216" w:author="Fischer, Cornelia" w:date="2024-11-14T09:00:00Z">
            <w:rPr>
              <w:lang w:val="de-DE"/>
            </w:rPr>
          </w:rPrChange>
        </w:rPr>
        <w:t xml:space="preserve"> </w:t>
      </w:r>
      <w:r w:rsidRPr="00883EB5">
        <w:rPr>
          <w:szCs w:val="24"/>
          <w:lang w:val="de-DE" w:eastAsia="es-ES"/>
          <w:rPrChange w:id="217" w:author="Fischer, Cornelia" w:date="2024-11-14T09:00:00Z">
            <w:rPr>
              <w:lang w:val="de-DE"/>
            </w:rPr>
          </w:rPrChange>
        </w:rPr>
        <w:t xml:space="preserve">Ein </w:t>
      </w:r>
      <w:del w:id="218" w:author="Fischer, Cornelia" w:date="2024-11-14T12:00:00Z">
        <w:r w:rsidRPr="00883EB5" w:rsidDel="00F1759D">
          <w:rPr>
            <w:szCs w:val="24"/>
            <w:lang w:val="de-DE" w:eastAsia="es-ES"/>
            <w:rPrChange w:id="219" w:author="Fischer, Cornelia" w:date="2024-11-14T09:00:00Z">
              <w:rPr>
                <w:lang w:val="de-DE"/>
              </w:rPr>
            </w:rPrChange>
          </w:rPr>
          <w:delText xml:space="preserve">regelmäßiger </w:delText>
        </w:r>
      </w:del>
      <w:r w:rsidRPr="00883EB5">
        <w:rPr>
          <w:szCs w:val="24"/>
          <w:lang w:val="de-DE" w:eastAsia="es-ES"/>
          <w:rPrChange w:id="220" w:author="Fischer, Cornelia" w:date="2024-11-14T09:00:00Z">
            <w:rPr>
              <w:lang w:val="de-DE"/>
            </w:rPr>
          </w:rPrChange>
        </w:rPr>
        <w:t xml:space="preserve">Wechsel der Injektionsstellen </w:t>
      </w:r>
      <w:r w:rsidR="00597B74" w:rsidRPr="00883EB5">
        <w:rPr>
          <w:szCs w:val="24"/>
          <w:lang w:val="de-DE" w:eastAsia="es-ES"/>
          <w:rPrChange w:id="221" w:author="Fischer, Cornelia" w:date="2024-11-14T09:00:00Z">
            <w:rPr>
              <w:lang w:val="de-DE"/>
            </w:rPr>
          </w:rPrChange>
        </w:rPr>
        <w:t>kann</w:t>
      </w:r>
      <w:r w:rsidRPr="00883EB5">
        <w:rPr>
          <w:szCs w:val="24"/>
          <w:lang w:val="de-DE" w:eastAsia="es-ES"/>
          <w:rPrChange w:id="222" w:author="Fischer, Cornelia" w:date="2024-11-14T09:00:00Z">
            <w:rPr>
              <w:lang w:val="de-DE"/>
            </w:rPr>
          </w:rPrChange>
        </w:rPr>
        <w:t xml:space="preserve"> </w:t>
      </w:r>
      <w:del w:id="223" w:author="Fischer, Cornelia" w:date="2024-11-14T12:00:00Z">
        <w:r w:rsidRPr="00883EB5" w:rsidDel="00F1759D">
          <w:rPr>
            <w:szCs w:val="24"/>
            <w:lang w:val="de-DE" w:eastAsia="es-ES"/>
            <w:rPrChange w:id="224" w:author="Fischer, Cornelia" w:date="2024-11-14T09:00:00Z">
              <w:rPr>
                <w:lang w:val="de-DE"/>
              </w:rPr>
            </w:rPrChange>
          </w:rPr>
          <w:delText>dazu bei</w:delText>
        </w:r>
        <w:r w:rsidR="00597B74" w:rsidRPr="00883EB5" w:rsidDel="00F1759D">
          <w:rPr>
            <w:szCs w:val="24"/>
            <w:lang w:val="de-DE" w:eastAsia="es-ES"/>
            <w:rPrChange w:id="225" w:author="Fischer, Cornelia" w:date="2024-11-14T09:00:00Z">
              <w:rPr>
                <w:lang w:val="de-DE"/>
              </w:rPr>
            </w:rPrChange>
          </w:rPr>
          <w:delText>tragen</w:delText>
        </w:r>
      </w:del>
      <w:ins w:id="226" w:author="Fischer, Cornelia" w:date="2024-11-14T12:00:00Z">
        <w:r w:rsidR="00F1759D">
          <w:rPr>
            <w:szCs w:val="24"/>
            <w:lang w:val="de-DE" w:eastAsia="es-ES"/>
          </w:rPr>
          <w:t>helfen</w:t>
        </w:r>
      </w:ins>
      <w:r w:rsidRPr="00883EB5">
        <w:rPr>
          <w:szCs w:val="24"/>
          <w:lang w:val="de-DE" w:eastAsia="es-ES"/>
          <w:rPrChange w:id="227" w:author="Fischer, Cornelia" w:date="2024-11-14T09:00:00Z">
            <w:rPr>
              <w:lang w:val="de-DE"/>
            </w:rPr>
          </w:rPrChange>
        </w:rPr>
        <w:t xml:space="preserve"> </w:t>
      </w:r>
      <w:r w:rsidR="00314DED" w:rsidRPr="00883EB5">
        <w:rPr>
          <w:szCs w:val="24"/>
          <w:lang w:val="de-DE" w:eastAsia="es-ES"/>
          <w:rPrChange w:id="228" w:author="Fischer, Cornelia" w:date="2024-11-14T09:00:00Z">
            <w:rPr>
              <w:lang w:val="de-DE"/>
            </w:rPr>
          </w:rPrChange>
        </w:rPr>
        <w:t xml:space="preserve">solche </w:t>
      </w:r>
      <w:r w:rsidRPr="00883EB5">
        <w:rPr>
          <w:szCs w:val="24"/>
          <w:lang w:val="de-DE" w:eastAsia="es-ES"/>
          <w:rPrChange w:id="229" w:author="Fischer, Cornelia" w:date="2024-11-14T09:00:00Z">
            <w:rPr>
              <w:lang w:val="de-DE"/>
            </w:rPr>
          </w:rPrChange>
        </w:rPr>
        <w:t xml:space="preserve">Reaktionen zu </w:t>
      </w:r>
      <w:r w:rsidR="00597B74" w:rsidRPr="00883EB5">
        <w:rPr>
          <w:szCs w:val="24"/>
          <w:lang w:val="de-DE" w:eastAsia="es-ES"/>
          <w:rPrChange w:id="230" w:author="Fischer, Cornelia" w:date="2024-11-14T09:00:00Z">
            <w:rPr>
              <w:lang w:val="de-DE"/>
            </w:rPr>
          </w:rPrChange>
        </w:rPr>
        <w:t>minimieren</w:t>
      </w:r>
      <w:r w:rsidR="00401BAA" w:rsidRPr="00883EB5">
        <w:rPr>
          <w:szCs w:val="24"/>
          <w:lang w:val="de-DE" w:eastAsia="es-ES"/>
          <w:rPrChange w:id="231" w:author="Fischer, Cornelia" w:date="2024-11-14T09:00:00Z">
            <w:rPr>
              <w:lang w:val="de-DE"/>
            </w:rPr>
          </w:rPrChange>
        </w:rPr>
        <w:t>.</w:t>
      </w:r>
    </w:p>
    <w:p w14:paraId="46FD4BAB" w14:textId="77777777" w:rsidR="00BB17F6" w:rsidRPr="00883EB5" w:rsidRDefault="00BB17F6" w:rsidP="00883EB5">
      <w:pPr>
        <w:spacing w:line="240" w:lineRule="auto"/>
        <w:rPr>
          <w:szCs w:val="24"/>
          <w:lang w:val="de-DE" w:eastAsia="es-ES"/>
          <w:rPrChange w:id="232" w:author="Fischer, Cornelia" w:date="2024-11-14T09:00:00Z">
            <w:rPr>
              <w:lang w:val="de-DE"/>
            </w:rPr>
          </w:rPrChange>
        </w:rPr>
        <w:pPrChange w:id="233" w:author="Fischer, Cornelia" w:date="2024-11-14T09:00:00Z">
          <w:pPr>
            <w:tabs>
              <w:tab w:val="clear" w:pos="567"/>
            </w:tabs>
            <w:autoSpaceDE w:val="0"/>
            <w:autoSpaceDN w:val="0"/>
            <w:adjustRightInd w:val="0"/>
            <w:spacing w:line="240" w:lineRule="auto"/>
          </w:pPr>
        </w:pPrChange>
      </w:pPr>
      <w:r w:rsidRPr="00883EB5">
        <w:rPr>
          <w:szCs w:val="24"/>
          <w:lang w:val="de-DE" w:eastAsia="es-ES"/>
          <w:rPrChange w:id="234" w:author="Fischer, Cornelia" w:date="2024-11-14T09:00:00Z">
            <w:rPr>
              <w:lang w:val="de-DE"/>
            </w:rPr>
          </w:rPrChange>
        </w:rPr>
        <w:t xml:space="preserve">Die </w:t>
      </w:r>
      <w:ins w:id="235" w:author="Aliluev, Alexandra" w:date="2024-12-04T11:38:00Z">
        <w:r w:rsidR="00D65C6C">
          <w:rPr>
            <w:szCs w:val="24"/>
            <w:lang w:val="de-DE" w:eastAsia="es-ES"/>
          </w:rPr>
          <w:t xml:space="preserve">Verabreichung von Strensiq </w:t>
        </w:r>
      </w:ins>
      <w:del w:id="236" w:author="Aliluev, Alexandra" w:date="2024-12-04T11:38:00Z">
        <w:r w:rsidR="00CE0B42" w:rsidRPr="00883EB5" w:rsidDel="00D65C6C">
          <w:rPr>
            <w:szCs w:val="24"/>
            <w:lang w:val="de-DE" w:eastAsia="es-ES"/>
            <w:rPrChange w:id="237" w:author="Fischer, Cornelia" w:date="2024-11-14T09:00:00Z">
              <w:rPr>
                <w:lang w:val="de-DE"/>
              </w:rPr>
            </w:rPrChange>
          </w:rPr>
          <w:delText>Asfotase alfa</w:delText>
        </w:r>
        <w:r w:rsidRPr="00883EB5" w:rsidDel="00D65C6C">
          <w:rPr>
            <w:szCs w:val="24"/>
            <w:lang w:val="de-DE" w:eastAsia="es-ES"/>
            <w:rPrChange w:id="238" w:author="Fischer, Cornelia" w:date="2024-11-14T09:00:00Z">
              <w:rPr>
                <w:lang w:val="de-DE"/>
              </w:rPr>
            </w:rPrChange>
          </w:rPr>
          <w:delText xml:space="preserve">-Behandlung </w:delText>
        </w:r>
      </w:del>
      <w:r w:rsidRPr="00883EB5">
        <w:rPr>
          <w:szCs w:val="24"/>
          <w:lang w:val="de-DE" w:eastAsia="es-ES"/>
          <w:rPrChange w:id="239" w:author="Fischer, Cornelia" w:date="2024-11-14T09:00:00Z">
            <w:rPr>
              <w:lang w:val="de-DE"/>
            </w:rPr>
          </w:rPrChange>
        </w:rPr>
        <w:t>soll</w:t>
      </w:r>
      <w:ins w:id="240" w:author="Fischer, Cornelia" w:date="2024-11-14T12:00:00Z">
        <w:r w:rsidR="00F1759D">
          <w:rPr>
            <w:szCs w:val="24"/>
            <w:lang w:val="de-DE" w:eastAsia="es-ES"/>
          </w:rPr>
          <w:t>te</w:t>
        </w:r>
      </w:ins>
      <w:r w:rsidRPr="00883EB5">
        <w:rPr>
          <w:szCs w:val="24"/>
          <w:lang w:val="de-DE" w:eastAsia="es-ES"/>
          <w:rPrChange w:id="241" w:author="Fischer, Cornelia" w:date="2024-11-14T09:00:00Z">
            <w:rPr>
              <w:lang w:val="de-DE"/>
            </w:rPr>
          </w:rPrChange>
        </w:rPr>
        <w:t xml:space="preserve"> bei jedem Patienten, der schwere Reaktionen auf die Injektion zeigt, unterbrochen und eine geeignete medizinische Therapie durchgeführt werden.</w:t>
      </w:r>
    </w:p>
    <w:p w14:paraId="7E4CBBE1" w14:textId="77777777" w:rsidR="00BB17F6" w:rsidRPr="00883EB5" w:rsidRDefault="00BB17F6" w:rsidP="00883EB5">
      <w:pPr>
        <w:spacing w:line="240" w:lineRule="auto"/>
        <w:rPr>
          <w:szCs w:val="24"/>
          <w:lang w:val="de-DE" w:eastAsia="es-ES"/>
          <w:rPrChange w:id="242" w:author="Fischer, Cornelia" w:date="2024-11-14T09:00:00Z">
            <w:rPr>
              <w:lang w:val="de-DE"/>
            </w:rPr>
          </w:rPrChange>
        </w:rPr>
        <w:pPrChange w:id="243" w:author="Fischer, Cornelia" w:date="2024-11-14T09:00:00Z">
          <w:pPr>
            <w:tabs>
              <w:tab w:val="clear" w:pos="567"/>
            </w:tabs>
            <w:autoSpaceDE w:val="0"/>
            <w:autoSpaceDN w:val="0"/>
            <w:adjustRightInd w:val="0"/>
            <w:spacing w:line="240" w:lineRule="auto"/>
          </w:pPr>
        </w:pPrChange>
      </w:pPr>
    </w:p>
    <w:p w14:paraId="60D0A1FE" w14:textId="77777777" w:rsidR="006015B3" w:rsidRPr="00883EB5" w:rsidRDefault="006015B3" w:rsidP="00883EB5">
      <w:pPr>
        <w:spacing w:line="240" w:lineRule="auto"/>
        <w:rPr>
          <w:szCs w:val="24"/>
          <w:u w:val="single"/>
          <w:lang w:val="de-DE" w:eastAsia="es-ES"/>
          <w:rPrChange w:id="244" w:author="Fischer, Cornelia" w:date="2024-11-14T09:01:00Z">
            <w:rPr>
              <w:u w:val="single"/>
              <w:lang w:val="de-DE"/>
            </w:rPr>
          </w:rPrChange>
        </w:rPr>
        <w:pPrChange w:id="245" w:author="Fischer, Cornelia" w:date="2024-11-14T09:00:00Z">
          <w:pPr>
            <w:keepNext/>
            <w:tabs>
              <w:tab w:val="clear" w:pos="567"/>
              <w:tab w:val="left" w:pos="708"/>
            </w:tabs>
            <w:autoSpaceDE w:val="0"/>
            <w:autoSpaceDN w:val="0"/>
            <w:adjustRightInd w:val="0"/>
            <w:spacing w:line="240" w:lineRule="auto"/>
          </w:pPr>
        </w:pPrChange>
      </w:pPr>
      <w:r w:rsidRPr="00883EB5">
        <w:rPr>
          <w:szCs w:val="24"/>
          <w:u w:val="single"/>
          <w:lang w:val="de-DE" w:eastAsia="es-ES"/>
          <w:rPrChange w:id="246" w:author="Fischer, Cornelia" w:date="2024-11-14T09:01:00Z">
            <w:rPr>
              <w:u w:val="single"/>
              <w:lang w:val="de-DE"/>
            </w:rPr>
          </w:rPrChange>
        </w:rPr>
        <w:t xml:space="preserve">Lipodystrophie </w:t>
      </w:r>
    </w:p>
    <w:p w14:paraId="3EE385D5" w14:textId="77777777" w:rsidR="008D4E28" w:rsidRPr="00883EB5" w:rsidRDefault="008D4E28" w:rsidP="00883EB5">
      <w:pPr>
        <w:spacing w:line="240" w:lineRule="auto"/>
        <w:rPr>
          <w:szCs w:val="24"/>
          <w:lang w:val="de-DE" w:eastAsia="es-ES"/>
          <w:rPrChange w:id="247" w:author="Fischer, Cornelia" w:date="2024-11-14T09:00:00Z">
            <w:rPr>
              <w:u w:val="single"/>
              <w:lang w:val="de-DE"/>
            </w:rPr>
          </w:rPrChange>
        </w:rPr>
        <w:pPrChange w:id="248" w:author="Fischer, Cornelia" w:date="2024-11-14T09:00:00Z">
          <w:pPr>
            <w:keepNext/>
            <w:tabs>
              <w:tab w:val="clear" w:pos="567"/>
              <w:tab w:val="left" w:pos="708"/>
            </w:tabs>
            <w:autoSpaceDE w:val="0"/>
            <w:autoSpaceDN w:val="0"/>
            <w:adjustRightInd w:val="0"/>
            <w:spacing w:line="240" w:lineRule="auto"/>
          </w:pPr>
        </w:pPrChange>
      </w:pPr>
    </w:p>
    <w:p w14:paraId="3992202F" w14:textId="77777777" w:rsidR="006015B3" w:rsidRPr="00883EB5" w:rsidRDefault="006015B3" w:rsidP="00883EB5">
      <w:pPr>
        <w:spacing w:line="240" w:lineRule="auto"/>
        <w:rPr>
          <w:szCs w:val="24"/>
          <w:lang w:val="de-DE" w:eastAsia="es-ES"/>
          <w:rPrChange w:id="249" w:author="Fischer, Cornelia" w:date="2024-11-14T09:00:00Z">
            <w:rPr>
              <w:lang w:val="de-DE"/>
            </w:rPr>
          </w:rPrChange>
        </w:rPr>
        <w:pPrChange w:id="250" w:author="Fischer, Cornelia" w:date="2024-11-14T09:00:00Z">
          <w:pPr>
            <w:tabs>
              <w:tab w:val="clear" w:pos="567"/>
              <w:tab w:val="left" w:pos="708"/>
            </w:tabs>
            <w:autoSpaceDE w:val="0"/>
            <w:autoSpaceDN w:val="0"/>
            <w:adjustRightInd w:val="0"/>
            <w:spacing w:line="240" w:lineRule="auto"/>
          </w:pPr>
        </w:pPrChange>
      </w:pPr>
      <w:del w:id="251" w:author="Fischer, Cornelia" w:date="2024-11-14T12:05:00Z">
        <w:r w:rsidRPr="00883EB5" w:rsidDel="009346AF">
          <w:rPr>
            <w:szCs w:val="24"/>
            <w:lang w:val="de-DE" w:eastAsia="es-ES"/>
            <w:rPrChange w:id="252" w:author="Fischer, Cornelia" w:date="2024-11-14T09:00:00Z">
              <w:rPr>
                <w:lang w:val="de-DE"/>
              </w:rPr>
            </w:rPrChange>
          </w:rPr>
          <w:delText xml:space="preserve">Bei Patienten, die im Rahmen von klinischen Prüfungen mit </w:delText>
        </w:r>
        <w:r w:rsidR="008D4E28" w:rsidRPr="00883EB5" w:rsidDel="009346AF">
          <w:rPr>
            <w:szCs w:val="24"/>
            <w:lang w:val="de-DE" w:eastAsia="es-ES"/>
            <w:rPrChange w:id="253" w:author="Fischer, Cornelia" w:date="2024-11-14T09:00:00Z">
              <w:rPr>
                <w:lang w:val="de-DE"/>
              </w:rPr>
            </w:rPrChange>
          </w:rPr>
          <w:delText>Asfotase alfa</w:delText>
        </w:r>
        <w:r w:rsidRPr="00883EB5" w:rsidDel="009346AF">
          <w:rPr>
            <w:szCs w:val="24"/>
            <w:lang w:val="de-DE" w:eastAsia="es-ES"/>
            <w:rPrChange w:id="254" w:author="Fischer, Cornelia" w:date="2024-11-14T09:00:00Z">
              <w:rPr>
                <w:lang w:val="de-DE"/>
              </w:rPr>
            </w:rPrChange>
          </w:rPr>
          <w:delText xml:space="preserve"> behandelt wurden, liegen Berichte über </w:delText>
        </w:r>
      </w:del>
      <w:ins w:id="255" w:author="Fischer, Cornelia" w:date="2024-11-14T12:04:00Z">
        <w:r w:rsidR="009346AF">
          <w:rPr>
            <w:szCs w:val="24"/>
            <w:lang w:val="de-DE" w:eastAsia="es-ES"/>
          </w:rPr>
          <w:t>L</w:t>
        </w:r>
      </w:ins>
      <w:del w:id="256" w:author="Fischer, Cornelia" w:date="2024-11-14T12:04:00Z">
        <w:r w:rsidRPr="00883EB5" w:rsidDel="009346AF">
          <w:rPr>
            <w:szCs w:val="24"/>
            <w:lang w:val="de-DE" w:eastAsia="es-ES"/>
            <w:rPrChange w:id="257" w:author="Fischer, Cornelia" w:date="2024-11-14T09:00:00Z">
              <w:rPr>
                <w:lang w:val="de-DE"/>
              </w:rPr>
            </w:rPrChange>
          </w:rPr>
          <w:delText>l</w:delText>
        </w:r>
      </w:del>
      <w:r w:rsidRPr="00883EB5">
        <w:rPr>
          <w:szCs w:val="24"/>
          <w:lang w:val="de-DE" w:eastAsia="es-ES"/>
          <w:rPrChange w:id="258" w:author="Fischer, Cornelia" w:date="2024-11-14T09:00:00Z">
            <w:rPr>
              <w:lang w:val="de-DE"/>
            </w:rPr>
          </w:rPrChange>
        </w:rPr>
        <w:t>okale Lipodystrophie</w:t>
      </w:r>
      <w:del w:id="259" w:author="Aliluev, Alexandra" w:date="2024-12-04T11:40:00Z">
        <w:r w:rsidR="00216E58" w:rsidRPr="00883EB5" w:rsidDel="008939C4">
          <w:rPr>
            <w:szCs w:val="24"/>
            <w:lang w:val="de-DE" w:eastAsia="es-ES"/>
            <w:rPrChange w:id="260" w:author="Fischer, Cornelia" w:date="2024-11-14T09:00:00Z">
              <w:rPr>
                <w:lang w:val="de-DE"/>
              </w:rPr>
            </w:rPrChange>
          </w:rPr>
          <w:delText>n</w:delText>
        </w:r>
      </w:del>
      <w:r w:rsidRPr="00883EB5">
        <w:rPr>
          <w:szCs w:val="24"/>
          <w:lang w:val="de-DE" w:eastAsia="es-ES"/>
          <w:rPrChange w:id="261" w:author="Fischer, Cornelia" w:date="2024-11-14T09:00:00Z">
            <w:rPr>
              <w:lang w:val="de-DE"/>
            </w:rPr>
          </w:rPrChange>
        </w:rPr>
        <w:t>, einschließlich Lipoatrophie und Lipohypertrophie, an der Injektionsstelle</w:t>
      </w:r>
      <w:del w:id="262" w:author="Aliluev, Alexandra" w:date="2024-12-04T11:41:00Z">
        <w:r w:rsidRPr="00883EB5" w:rsidDel="008939C4">
          <w:rPr>
            <w:szCs w:val="24"/>
            <w:lang w:val="de-DE" w:eastAsia="es-ES"/>
            <w:rPrChange w:id="263" w:author="Fischer, Cornelia" w:date="2024-11-14T09:00:00Z">
              <w:rPr>
                <w:lang w:val="de-DE"/>
              </w:rPr>
            </w:rPrChange>
          </w:rPr>
          <w:delText xml:space="preserve"> vor</w:delText>
        </w:r>
      </w:del>
      <w:r w:rsidRPr="00883EB5">
        <w:rPr>
          <w:szCs w:val="24"/>
          <w:lang w:val="de-DE" w:eastAsia="es-ES"/>
          <w:rPrChange w:id="264" w:author="Fischer, Cornelia" w:date="2024-11-14T09:00:00Z">
            <w:rPr>
              <w:lang w:val="de-DE"/>
            </w:rPr>
          </w:rPrChange>
        </w:rPr>
        <w:t xml:space="preserve">, die nach </w:t>
      </w:r>
      <w:r w:rsidR="00216E58" w:rsidRPr="00883EB5">
        <w:rPr>
          <w:szCs w:val="24"/>
          <w:lang w:val="de-DE" w:eastAsia="es-ES"/>
          <w:rPrChange w:id="265" w:author="Fischer, Cornelia" w:date="2024-11-14T09:00:00Z">
            <w:rPr>
              <w:lang w:val="de-DE"/>
            </w:rPr>
          </w:rPrChange>
        </w:rPr>
        <w:t>einigen</w:t>
      </w:r>
      <w:r w:rsidRPr="00883EB5">
        <w:rPr>
          <w:szCs w:val="24"/>
          <w:lang w:val="de-DE" w:eastAsia="es-ES"/>
          <w:rPrChange w:id="266" w:author="Fischer, Cornelia" w:date="2024-11-14T09:00:00Z">
            <w:rPr>
              <w:lang w:val="de-DE"/>
            </w:rPr>
          </w:rPrChange>
        </w:rPr>
        <w:t xml:space="preserve"> Monaten auftraten</w:t>
      </w:r>
      <w:ins w:id="267" w:author="Fischer, Cornelia" w:date="2024-11-14T12:06:00Z">
        <w:r w:rsidR="009346AF">
          <w:rPr>
            <w:szCs w:val="24"/>
            <w:lang w:val="de-DE" w:eastAsia="es-ES"/>
          </w:rPr>
          <w:t>,</w:t>
        </w:r>
      </w:ins>
      <w:ins w:id="268" w:author="Fischer, Cornelia" w:date="2024-11-14T12:04:00Z">
        <w:r w:rsidR="009346AF">
          <w:rPr>
            <w:szCs w:val="24"/>
            <w:lang w:val="de-DE" w:eastAsia="es-ES"/>
          </w:rPr>
          <w:t xml:space="preserve"> wurden bei Patienten, die </w:t>
        </w:r>
      </w:ins>
      <w:ins w:id="269" w:author="Fischer, Cornelia" w:date="2024-11-14T12:06:00Z">
        <w:r w:rsidR="009346AF">
          <w:rPr>
            <w:szCs w:val="24"/>
            <w:lang w:val="de-DE" w:eastAsia="es-ES"/>
          </w:rPr>
          <w:t>in</w:t>
        </w:r>
      </w:ins>
      <w:ins w:id="270" w:author="Fischer, Cornelia" w:date="2024-11-14T12:05:00Z">
        <w:r w:rsidR="009346AF">
          <w:rPr>
            <w:szCs w:val="24"/>
            <w:lang w:val="de-DE" w:eastAsia="es-ES"/>
          </w:rPr>
          <w:t xml:space="preserve"> klinischen Studien </w:t>
        </w:r>
      </w:ins>
      <w:ins w:id="271" w:author="Fischer, Cornelia" w:date="2024-11-14T12:04:00Z">
        <w:r w:rsidR="009346AF">
          <w:rPr>
            <w:szCs w:val="24"/>
            <w:lang w:val="de-DE" w:eastAsia="es-ES"/>
          </w:rPr>
          <w:t>mit Asfotase alfa behand</w:t>
        </w:r>
      </w:ins>
      <w:ins w:id="272" w:author="Aliluev, Alexandra" w:date="2024-12-04T11:41:00Z">
        <w:r w:rsidR="008939C4">
          <w:rPr>
            <w:szCs w:val="24"/>
            <w:lang w:val="de-DE" w:eastAsia="es-ES"/>
          </w:rPr>
          <w:t>e</w:t>
        </w:r>
      </w:ins>
      <w:ins w:id="273" w:author="Fischer, Cornelia" w:date="2024-11-14T12:04:00Z">
        <w:r w:rsidR="009346AF">
          <w:rPr>
            <w:szCs w:val="24"/>
            <w:lang w:val="de-DE" w:eastAsia="es-ES"/>
          </w:rPr>
          <w:t>l</w:t>
        </w:r>
      </w:ins>
      <w:ins w:id="274" w:author="Fischer, Cornelia" w:date="2024-11-14T12:05:00Z">
        <w:r w:rsidR="009346AF">
          <w:rPr>
            <w:szCs w:val="24"/>
            <w:lang w:val="de-DE" w:eastAsia="es-ES"/>
          </w:rPr>
          <w:t>t wurden, beoabachtet</w:t>
        </w:r>
      </w:ins>
      <w:r w:rsidR="009C46DC" w:rsidRPr="00883EB5">
        <w:rPr>
          <w:szCs w:val="24"/>
          <w:lang w:val="de-DE" w:eastAsia="es-ES"/>
          <w:rPrChange w:id="275" w:author="Fischer, Cornelia" w:date="2024-11-14T09:00:00Z">
            <w:rPr>
              <w:lang w:val="de-DE"/>
            </w:rPr>
          </w:rPrChange>
        </w:rPr>
        <w:t xml:space="preserve"> (siehe Abschnitt 4.8)</w:t>
      </w:r>
      <w:r w:rsidRPr="00883EB5">
        <w:rPr>
          <w:szCs w:val="24"/>
          <w:lang w:val="de-DE" w:eastAsia="es-ES"/>
          <w:rPrChange w:id="276" w:author="Fischer, Cornelia" w:date="2024-11-14T09:00:00Z">
            <w:rPr>
              <w:lang w:val="de-DE"/>
            </w:rPr>
          </w:rPrChange>
        </w:rPr>
        <w:t xml:space="preserve">. </w:t>
      </w:r>
      <w:r w:rsidR="009C46DC" w:rsidRPr="00883EB5">
        <w:rPr>
          <w:szCs w:val="24"/>
          <w:lang w:val="de-DE" w:eastAsia="es-ES"/>
          <w:rPrChange w:id="277" w:author="Fischer, Cornelia" w:date="2024-11-14T09:00:00Z">
            <w:rPr>
              <w:lang w:val="de-DE"/>
            </w:rPr>
          </w:rPrChange>
        </w:rPr>
        <w:t xml:space="preserve">Den Patienten wird geraten, die richtige Injektionstechnik zu beachten und die Injektionsstellen </w:t>
      </w:r>
      <w:del w:id="278" w:author="Fischer, Cornelia" w:date="2024-11-14T12:06:00Z">
        <w:r w:rsidR="009C46DC" w:rsidRPr="00883EB5" w:rsidDel="00081C0D">
          <w:rPr>
            <w:szCs w:val="24"/>
            <w:lang w:val="de-DE" w:eastAsia="es-ES"/>
            <w:rPrChange w:id="279" w:author="Fischer, Cornelia" w:date="2024-11-14T09:00:00Z">
              <w:rPr>
                <w:lang w:val="de-DE"/>
              </w:rPr>
            </w:rPrChange>
          </w:rPr>
          <w:delText xml:space="preserve">regelmäßig </w:delText>
        </w:r>
      </w:del>
      <w:r w:rsidR="009C46DC" w:rsidRPr="00883EB5">
        <w:rPr>
          <w:szCs w:val="24"/>
          <w:lang w:val="de-DE" w:eastAsia="es-ES"/>
          <w:rPrChange w:id="280" w:author="Fischer, Cornelia" w:date="2024-11-14T09:00:00Z">
            <w:rPr>
              <w:lang w:val="de-DE"/>
            </w:rPr>
          </w:rPrChange>
        </w:rPr>
        <w:t>zu wechseln</w:t>
      </w:r>
      <w:r w:rsidRPr="00883EB5">
        <w:rPr>
          <w:szCs w:val="24"/>
          <w:lang w:val="de-DE" w:eastAsia="es-ES"/>
          <w:rPrChange w:id="281" w:author="Fischer, Cornelia" w:date="2024-11-14T09:00:00Z">
            <w:rPr>
              <w:lang w:val="de-DE"/>
            </w:rPr>
          </w:rPrChange>
        </w:rPr>
        <w:t xml:space="preserve"> (</w:t>
      </w:r>
      <w:r w:rsidR="009C46DC" w:rsidRPr="00883EB5">
        <w:rPr>
          <w:szCs w:val="24"/>
          <w:lang w:val="de-DE" w:eastAsia="es-ES"/>
          <w:rPrChange w:id="282" w:author="Fischer, Cornelia" w:date="2024-11-14T09:00:00Z">
            <w:rPr>
              <w:lang w:val="de-DE"/>
            </w:rPr>
          </w:rPrChange>
        </w:rPr>
        <w:t>siehe Abschnitt </w:t>
      </w:r>
      <w:r w:rsidRPr="00883EB5">
        <w:rPr>
          <w:szCs w:val="24"/>
          <w:lang w:val="de-DE" w:eastAsia="es-ES"/>
          <w:rPrChange w:id="283" w:author="Fischer, Cornelia" w:date="2024-11-14T09:00:00Z">
            <w:rPr>
              <w:lang w:val="de-DE"/>
            </w:rPr>
          </w:rPrChange>
        </w:rPr>
        <w:t>4.2).</w:t>
      </w:r>
    </w:p>
    <w:p w14:paraId="35E982D1" w14:textId="77777777" w:rsidR="006015B3" w:rsidRPr="00883EB5" w:rsidRDefault="006015B3" w:rsidP="00883EB5">
      <w:pPr>
        <w:spacing w:line="240" w:lineRule="auto"/>
        <w:rPr>
          <w:szCs w:val="24"/>
          <w:lang w:val="de-DE" w:eastAsia="es-ES"/>
          <w:rPrChange w:id="284" w:author="Fischer, Cornelia" w:date="2024-11-14T09:00:00Z">
            <w:rPr>
              <w:lang w:val="de-DE"/>
            </w:rPr>
          </w:rPrChange>
        </w:rPr>
        <w:pPrChange w:id="285" w:author="Fischer, Cornelia" w:date="2024-11-14T09:00:00Z">
          <w:pPr>
            <w:tabs>
              <w:tab w:val="clear" w:pos="567"/>
              <w:tab w:val="left" w:pos="708"/>
            </w:tabs>
            <w:autoSpaceDE w:val="0"/>
            <w:autoSpaceDN w:val="0"/>
            <w:adjustRightInd w:val="0"/>
            <w:spacing w:line="240" w:lineRule="auto"/>
          </w:pPr>
        </w:pPrChange>
      </w:pPr>
    </w:p>
    <w:p w14:paraId="5A4C5A4D" w14:textId="77777777" w:rsidR="00BB17F6" w:rsidRPr="00883EB5" w:rsidRDefault="00BB17F6" w:rsidP="00883EB5">
      <w:pPr>
        <w:spacing w:line="240" w:lineRule="auto"/>
        <w:rPr>
          <w:szCs w:val="24"/>
          <w:u w:val="single"/>
          <w:lang w:val="de-DE" w:eastAsia="es-ES"/>
          <w:rPrChange w:id="286" w:author="Fischer, Cornelia" w:date="2024-11-14T09:01:00Z">
            <w:rPr>
              <w:u w:val="single"/>
              <w:lang w:val="de-DE"/>
            </w:rPr>
          </w:rPrChange>
        </w:rPr>
        <w:pPrChange w:id="287" w:author="Fischer, Cornelia" w:date="2024-11-14T09:00:00Z">
          <w:pPr>
            <w:keepNext/>
            <w:tabs>
              <w:tab w:val="clear" w:pos="567"/>
            </w:tabs>
            <w:autoSpaceDE w:val="0"/>
            <w:autoSpaceDN w:val="0"/>
            <w:adjustRightInd w:val="0"/>
            <w:spacing w:line="240" w:lineRule="auto"/>
          </w:pPr>
        </w:pPrChange>
      </w:pPr>
      <w:r w:rsidRPr="00883EB5">
        <w:rPr>
          <w:szCs w:val="24"/>
          <w:u w:val="single"/>
          <w:lang w:val="de-DE" w:eastAsia="es-ES"/>
          <w:rPrChange w:id="288" w:author="Fischer, Cornelia" w:date="2024-11-14T09:01:00Z">
            <w:rPr>
              <w:u w:val="single"/>
              <w:lang w:val="de-DE"/>
            </w:rPr>
          </w:rPrChange>
        </w:rPr>
        <w:t>Kraniosynostose</w:t>
      </w:r>
    </w:p>
    <w:p w14:paraId="3E3115AA" w14:textId="77777777" w:rsidR="008D4E28" w:rsidRPr="00883EB5" w:rsidRDefault="008D4E28" w:rsidP="00883EB5">
      <w:pPr>
        <w:spacing w:line="240" w:lineRule="auto"/>
        <w:rPr>
          <w:szCs w:val="24"/>
          <w:lang w:val="de-DE" w:eastAsia="es-ES"/>
          <w:rPrChange w:id="289" w:author="Fischer, Cornelia" w:date="2024-11-14T09:00:00Z">
            <w:rPr>
              <w:u w:val="single"/>
              <w:lang w:val="de-DE"/>
            </w:rPr>
          </w:rPrChange>
        </w:rPr>
        <w:pPrChange w:id="290" w:author="Fischer, Cornelia" w:date="2024-11-14T09:00:00Z">
          <w:pPr>
            <w:keepNext/>
            <w:tabs>
              <w:tab w:val="clear" w:pos="567"/>
            </w:tabs>
            <w:autoSpaceDE w:val="0"/>
            <w:autoSpaceDN w:val="0"/>
            <w:adjustRightInd w:val="0"/>
            <w:spacing w:line="240" w:lineRule="auto"/>
          </w:pPr>
        </w:pPrChange>
      </w:pPr>
    </w:p>
    <w:p w14:paraId="7C18DE7D" w14:textId="77777777" w:rsidR="00BB17F6" w:rsidRPr="00BA31E6" w:rsidRDefault="00BB17F6" w:rsidP="00F26136">
      <w:pPr>
        <w:tabs>
          <w:tab w:val="clear" w:pos="567"/>
        </w:tabs>
        <w:autoSpaceDE w:val="0"/>
        <w:autoSpaceDN w:val="0"/>
        <w:adjustRightInd w:val="0"/>
        <w:spacing w:line="240" w:lineRule="auto"/>
        <w:rPr>
          <w:lang w:val="de-DE"/>
        </w:rPr>
      </w:pPr>
      <w:del w:id="291" w:author="Aliluev, Alexandra" w:date="2024-12-04T11:53:00Z">
        <w:r w:rsidRPr="00BA31E6" w:rsidDel="00810923">
          <w:rPr>
            <w:lang w:val="de-DE"/>
          </w:rPr>
          <w:lastRenderedPageBreak/>
          <w:delText xml:space="preserve">Aus </w:delText>
        </w:r>
      </w:del>
      <w:ins w:id="292" w:author="Aliluev, Alexandra" w:date="2024-12-04T11:53:00Z">
        <w:r w:rsidR="00810923">
          <w:rPr>
            <w:lang w:val="de-DE"/>
          </w:rPr>
          <w:t>In</w:t>
        </w:r>
        <w:r w:rsidR="00810923" w:rsidRPr="00BA31E6">
          <w:rPr>
            <w:lang w:val="de-DE"/>
          </w:rPr>
          <w:t xml:space="preserve"> </w:t>
        </w:r>
      </w:ins>
      <w:r w:rsidRPr="00BA31E6">
        <w:rPr>
          <w:lang w:val="de-DE"/>
        </w:rPr>
        <w:t xml:space="preserve">klinischen Studien mit Asfotase alfa </w:t>
      </w:r>
      <w:ins w:id="293" w:author="Aliluev, Alexandra" w:date="2024-12-04T11:53:00Z">
        <w:r w:rsidR="00810923">
          <w:rPr>
            <w:lang w:val="de-DE"/>
          </w:rPr>
          <w:t>wurden</w:t>
        </w:r>
      </w:ins>
      <w:del w:id="294" w:author="Aliluev, Alexandra" w:date="2024-12-04T11:53:00Z">
        <w:r w:rsidRPr="00BA31E6" w:rsidDel="00810923">
          <w:rPr>
            <w:lang w:val="de-DE"/>
          </w:rPr>
          <w:delText>liegen Berichte über das Auftreten einer</w:delText>
        </w:r>
      </w:del>
      <w:r w:rsidRPr="00BA31E6">
        <w:rPr>
          <w:lang w:val="de-DE"/>
        </w:rPr>
        <w:t xml:space="preserve"> Kraniosynostose</w:t>
      </w:r>
      <w:ins w:id="295" w:author="Aliluev, Alexandra" w:date="2024-12-04T13:32:00Z">
        <w:r w:rsidR="00A17C58">
          <w:rPr>
            <w:lang w:val="de-DE"/>
          </w:rPr>
          <w:t>n</w:t>
        </w:r>
      </w:ins>
      <w:r w:rsidRPr="00BA31E6">
        <w:rPr>
          <w:lang w:val="de-DE"/>
        </w:rPr>
        <w:t xml:space="preserve"> (in Verbindung mit einer intrakraniellen Druckerhöhung)</w:t>
      </w:r>
      <w:del w:id="296" w:author="Author">
        <w:r w:rsidR="006A5A35" w:rsidRPr="00BA31E6" w:rsidDel="00AF2480">
          <w:rPr>
            <w:lang w:val="de-DE"/>
          </w:rPr>
          <w:delText>,</w:delText>
        </w:r>
      </w:del>
      <w:r w:rsidR="006A5A35" w:rsidRPr="00BA31E6">
        <w:rPr>
          <w:lang w:val="de-DE"/>
        </w:rPr>
        <w:t xml:space="preserve"> </w:t>
      </w:r>
      <w:ins w:id="297" w:author="Aliluev, Alexandra" w:date="2024-12-04T13:35:00Z">
        <w:r w:rsidR="00A17C58" w:rsidRPr="00A17C58">
          <w:rPr>
            <w:lang w:val="de-DE"/>
          </w:rPr>
          <w:t xml:space="preserve">einschließlich der </w:t>
        </w:r>
      </w:ins>
      <w:del w:id="298" w:author="Aliluev, Alexandra" w:date="2024-12-04T13:35:00Z">
        <w:r w:rsidR="00692740" w:rsidRPr="00BA31E6" w:rsidDel="00A17C58">
          <w:rPr>
            <w:lang w:val="de-DE"/>
          </w:rPr>
          <w:delText>oder die</w:delText>
        </w:r>
      </w:del>
      <w:del w:id="299" w:author="Author" w:date="2025-12-19T10:35:00Z">
        <w:r w:rsidR="00692740" w:rsidRPr="00BA31E6" w:rsidDel="00524E85">
          <w:rPr>
            <w:lang w:val="de-DE"/>
          </w:rPr>
          <w:delText xml:space="preserve"> </w:delText>
        </w:r>
      </w:del>
      <w:r w:rsidR="006A5A35" w:rsidRPr="00BA31E6">
        <w:rPr>
          <w:lang w:val="de-DE"/>
        </w:rPr>
        <w:t>Verschlechterung einer vorbestehenden Kraniosynostose</w:t>
      </w:r>
      <w:r w:rsidR="009C46DC" w:rsidRPr="00BA31E6">
        <w:rPr>
          <w:lang w:val="de-DE"/>
        </w:rPr>
        <w:t xml:space="preserve"> und </w:t>
      </w:r>
      <w:ins w:id="300" w:author="Aliluev, Alexandra" w:date="2024-12-04T13:35:00Z">
        <w:r w:rsidR="00A17C58">
          <w:rPr>
            <w:lang w:val="de-DE"/>
          </w:rPr>
          <w:t xml:space="preserve">dem </w:t>
        </w:r>
      </w:ins>
      <w:r w:rsidR="009C46DC" w:rsidRPr="00BA31E6">
        <w:rPr>
          <w:lang w:val="de-DE"/>
        </w:rPr>
        <w:t>Auftreten einer Arnold-Chiari-Malformation</w:t>
      </w:r>
      <w:ins w:id="301" w:author="Aliluev, Alexandra" w:date="2024-12-04T13:36:00Z">
        <w:r w:rsidR="00A17C58">
          <w:rPr>
            <w:lang w:val="de-DE"/>
          </w:rPr>
          <w:t>,</w:t>
        </w:r>
      </w:ins>
      <w:r w:rsidRPr="00BA31E6">
        <w:rPr>
          <w:lang w:val="de-DE"/>
        </w:rPr>
        <w:t xml:space="preserve"> als unerwünschte Ereignis</w:t>
      </w:r>
      <w:r w:rsidR="006A5A35" w:rsidRPr="00BA31E6">
        <w:rPr>
          <w:lang w:val="de-DE"/>
        </w:rPr>
        <w:t>se</w:t>
      </w:r>
      <w:r w:rsidRPr="00BA31E6">
        <w:rPr>
          <w:lang w:val="de-DE"/>
        </w:rPr>
        <w:t xml:space="preserve"> bei Hypophosphatasie-Patienten &lt; 5 Jahren </w:t>
      </w:r>
      <w:del w:id="302" w:author="Aliluev, Alexandra" w:date="2024-12-04T13:31:00Z">
        <w:r w:rsidRPr="00BA31E6" w:rsidDel="00A17C58">
          <w:rPr>
            <w:lang w:val="de-DE"/>
          </w:rPr>
          <w:delText>vor</w:delText>
        </w:r>
      </w:del>
      <w:ins w:id="303" w:author="Aliluev, Alexandra" w:date="2024-12-04T13:31:00Z">
        <w:r w:rsidR="00A17C58">
          <w:rPr>
            <w:lang w:val="de-DE"/>
          </w:rPr>
          <w:t>berichtet</w:t>
        </w:r>
      </w:ins>
      <w:r w:rsidRPr="00BA31E6">
        <w:rPr>
          <w:lang w:val="de-DE"/>
        </w:rPr>
        <w:t xml:space="preserve">. </w:t>
      </w:r>
      <w:r w:rsidR="000231DC" w:rsidRPr="00BA31E6">
        <w:rPr>
          <w:lang w:val="de-DE"/>
        </w:rPr>
        <w:t xml:space="preserve">Es liegen keine ausreichenden Daten vor, um einen </w:t>
      </w:r>
      <w:del w:id="304" w:author="Aliluev, Alexandra" w:date="2024-12-04T13:37:00Z">
        <w:r w:rsidR="000231DC" w:rsidRPr="00BA31E6" w:rsidDel="00352899">
          <w:rPr>
            <w:lang w:val="de-DE"/>
          </w:rPr>
          <w:delText>ursächlichen</w:delText>
        </w:r>
        <w:r w:rsidR="006A5A35" w:rsidRPr="00BA31E6" w:rsidDel="00352899">
          <w:rPr>
            <w:lang w:val="de-DE"/>
          </w:rPr>
          <w:delText xml:space="preserve"> </w:delText>
        </w:r>
      </w:del>
      <w:ins w:id="305" w:author="Aliluev, Alexandra" w:date="2024-12-04T13:37:00Z">
        <w:r w:rsidR="00352899">
          <w:rPr>
            <w:lang w:val="de-DE"/>
          </w:rPr>
          <w:t>kausalen</w:t>
        </w:r>
        <w:r w:rsidR="00352899" w:rsidRPr="00BA31E6">
          <w:rPr>
            <w:lang w:val="de-DE"/>
          </w:rPr>
          <w:t xml:space="preserve"> </w:t>
        </w:r>
      </w:ins>
      <w:r w:rsidR="006A5A35" w:rsidRPr="00BA31E6">
        <w:rPr>
          <w:lang w:val="de-DE"/>
        </w:rPr>
        <w:t xml:space="preserve">Zusammenhang zwischen der </w:t>
      </w:r>
      <w:r w:rsidR="000231DC" w:rsidRPr="00BA31E6">
        <w:rPr>
          <w:lang w:val="de-DE"/>
        </w:rPr>
        <w:t>Exposition gegenüber Strensiq</w:t>
      </w:r>
      <w:r w:rsidR="006A5A35" w:rsidRPr="00BA31E6">
        <w:rPr>
          <w:lang w:val="de-DE"/>
        </w:rPr>
        <w:t xml:space="preserve"> und dem Fortschreiten </w:t>
      </w:r>
      <w:r w:rsidR="007914DA" w:rsidRPr="00BA31E6">
        <w:rPr>
          <w:lang w:val="de-DE"/>
        </w:rPr>
        <w:t>d</w:t>
      </w:r>
      <w:r w:rsidR="006A5A35" w:rsidRPr="00BA31E6">
        <w:rPr>
          <w:lang w:val="de-DE"/>
        </w:rPr>
        <w:t xml:space="preserve">er Kraniosynostose </w:t>
      </w:r>
      <w:del w:id="306" w:author="Fischer, Cornelia" w:date="2024-11-14T12:12:00Z">
        <w:r w:rsidR="000231DC" w:rsidRPr="00BA31E6" w:rsidDel="005F7084">
          <w:rPr>
            <w:lang w:val="de-DE"/>
          </w:rPr>
          <w:delText>nachweisen</w:delText>
        </w:r>
        <w:r w:rsidR="00A66572" w:rsidRPr="00BA31E6" w:rsidDel="005F7084">
          <w:rPr>
            <w:lang w:val="de-DE"/>
          </w:rPr>
          <w:delText xml:space="preserve"> zu können</w:delText>
        </w:r>
      </w:del>
      <w:ins w:id="307" w:author="Fischer, Cornelia" w:date="2024-11-14T12:12:00Z">
        <w:r w:rsidR="005F7084">
          <w:rPr>
            <w:lang w:val="de-DE"/>
          </w:rPr>
          <w:t>herzustellen</w:t>
        </w:r>
      </w:ins>
      <w:r w:rsidRPr="00BA31E6">
        <w:rPr>
          <w:lang w:val="de-DE"/>
        </w:rPr>
        <w:t xml:space="preserve">. In der veröffentlichten Fachliteratur ist die Kraniosynostose als eine Manifestation </w:t>
      </w:r>
      <w:r w:rsidR="00692740" w:rsidRPr="00BA31E6">
        <w:rPr>
          <w:lang w:val="de-DE"/>
        </w:rPr>
        <w:t xml:space="preserve">der </w:t>
      </w:r>
      <w:r w:rsidRPr="00BA31E6">
        <w:rPr>
          <w:lang w:val="de-DE"/>
        </w:rPr>
        <w:t xml:space="preserve">Hypophosphatasie dokumentiert. Sie </w:t>
      </w:r>
      <w:r w:rsidR="00692740" w:rsidRPr="00BA31E6">
        <w:rPr>
          <w:lang w:val="de-DE"/>
        </w:rPr>
        <w:t xml:space="preserve">trat </w:t>
      </w:r>
      <w:r w:rsidRPr="00BA31E6">
        <w:rPr>
          <w:lang w:val="de-DE"/>
        </w:rPr>
        <w:t xml:space="preserve">bei 61,3 % der </w:t>
      </w:r>
      <w:del w:id="308" w:author="Aliluev, Alexandra" w:date="2024-12-04T13:41:00Z">
        <w:r w:rsidRPr="00BA31E6" w:rsidDel="00352899">
          <w:rPr>
            <w:lang w:val="de-DE"/>
          </w:rPr>
          <w:delText xml:space="preserve">betroffenen </w:delText>
        </w:r>
      </w:del>
      <w:r w:rsidRPr="00BA31E6">
        <w:rPr>
          <w:lang w:val="de-DE"/>
        </w:rPr>
        <w:t>Patienten</w:t>
      </w:r>
      <w:r w:rsidR="00692740" w:rsidRPr="00BA31E6">
        <w:rPr>
          <w:lang w:val="de-DE"/>
        </w:rPr>
        <w:t xml:space="preserve"> </w:t>
      </w:r>
      <w:ins w:id="309" w:author="Aliluev, Alexandra" w:date="2024-12-04T13:43:00Z">
        <w:r w:rsidR="00484CFD" w:rsidRPr="00BA31E6">
          <w:rPr>
            <w:lang w:val="de-DE"/>
          </w:rPr>
          <w:t xml:space="preserve">zwischen der Geburt und dem </w:t>
        </w:r>
        <w:del w:id="310" w:author="Author" w:date="2025-12-17T09:11:00Z">
          <w:r w:rsidR="00484CFD" w:rsidRPr="00BA31E6" w:rsidDel="00655472">
            <w:rPr>
              <w:lang w:val="de-DE"/>
            </w:rPr>
            <w:delText xml:space="preserve">vollendeten </w:delText>
          </w:r>
        </w:del>
        <w:r w:rsidR="00484CFD" w:rsidRPr="00BA31E6">
          <w:rPr>
            <w:lang w:val="de-DE"/>
          </w:rPr>
          <w:t xml:space="preserve">5. Lebensjahr </w:t>
        </w:r>
      </w:ins>
      <w:r w:rsidR="0096768C" w:rsidRPr="00BA31E6">
        <w:rPr>
          <w:lang w:val="de-DE"/>
        </w:rPr>
        <w:t>in</w:t>
      </w:r>
      <w:r w:rsidR="00692740" w:rsidRPr="00BA31E6">
        <w:rPr>
          <w:lang w:val="de-DE"/>
        </w:rPr>
        <w:t xml:space="preserve"> einer Studie zum natürlichen Verlauf von unbehandelter Hypophosphatasie bei Patienten mit </w:t>
      </w:r>
      <w:ins w:id="311" w:author="Aliluev, Alexandra" w:date="2024-12-04T13:40:00Z">
        <w:r w:rsidR="00352899">
          <w:rPr>
            <w:lang w:val="de-DE"/>
          </w:rPr>
          <w:t>Erkrankungsbeginn im Säugli</w:t>
        </w:r>
      </w:ins>
      <w:ins w:id="312" w:author="Aliluev, Alexandra" w:date="2024-12-04T13:41:00Z">
        <w:r w:rsidR="00352899">
          <w:rPr>
            <w:lang w:val="de-DE"/>
          </w:rPr>
          <w:t xml:space="preserve">ngsalter </w:t>
        </w:r>
      </w:ins>
      <w:del w:id="313" w:author="Aliluev, Alexandra" w:date="2024-12-04T13:41:00Z">
        <w:r w:rsidR="00692740" w:rsidRPr="00BA31E6" w:rsidDel="00352899">
          <w:rPr>
            <w:lang w:val="de-DE"/>
          </w:rPr>
          <w:delText>der infantilen Form der Erkrankung</w:delText>
        </w:r>
        <w:r w:rsidRPr="00BA31E6" w:rsidDel="00352899">
          <w:rPr>
            <w:lang w:val="de-DE"/>
          </w:rPr>
          <w:delText xml:space="preserve"> </w:delText>
        </w:r>
      </w:del>
      <w:del w:id="314" w:author="Aliluev, Alexandra" w:date="2024-12-04T13:43:00Z">
        <w:r w:rsidRPr="00BA31E6" w:rsidDel="00484CFD">
          <w:rPr>
            <w:lang w:val="de-DE"/>
          </w:rPr>
          <w:delText xml:space="preserve">zwischen der Geburt und dem vollendeten 5. Lebensjahr </w:delText>
        </w:r>
      </w:del>
      <w:r w:rsidRPr="00BA31E6">
        <w:rPr>
          <w:lang w:val="de-DE"/>
        </w:rPr>
        <w:t>auf</w:t>
      </w:r>
      <w:r w:rsidR="00692740" w:rsidRPr="00BA31E6">
        <w:rPr>
          <w:lang w:val="de-DE"/>
        </w:rPr>
        <w:t>.</w:t>
      </w:r>
      <w:r w:rsidRPr="00BA31E6">
        <w:rPr>
          <w:lang w:val="de-DE"/>
        </w:rPr>
        <w:t xml:space="preserve"> </w:t>
      </w:r>
      <w:r w:rsidR="00692740" w:rsidRPr="00BA31E6">
        <w:rPr>
          <w:lang w:val="de-DE"/>
        </w:rPr>
        <w:t xml:space="preserve">Eine </w:t>
      </w:r>
      <w:r w:rsidRPr="00BA31E6">
        <w:rPr>
          <w:lang w:val="de-DE"/>
        </w:rPr>
        <w:t xml:space="preserve">Kraniosynostose kann zu einer intrakraniellen Druckerhöhung führen. Bei Hypophosphatasie-Patienten unter 5 Jahren </w:t>
      </w:r>
      <w:r w:rsidR="00EB7893" w:rsidRPr="00BA31E6">
        <w:rPr>
          <w:lang w:val="de-DE"/>
        </w:rPr>
        <w:t>werden</w:t>
      </w:r>
      <w:r w:rsidRPr="00BA31E6">
        <w:rPr>
          <w:lang w:val="de-DE"/>
        </w:rPr>
        <w:t xml:space="preserve"> daher eine regelmäßige Überwachung (u. a. mittels Funduskopie auf Anzeichen </w:t>
      </w:r>
      <w:del w:id="315" w:author="Aliluev, Alexandra" w:date="2024-12-04T13:52:00Z">
        <w:r w:rsidRPr="00BA31E6" w:rsidDel="00AA0F14">
          <w:rPr>
            <w:lang w:val="de-DE"/>
          </w:rPr>
          <w:delText xml:space="preserve">für </w:delText>
        </w:r>
      </w:del>
      <w:r w:rsidRPr="00BA31E6">
        <w:rPr>
          <w:lang w:val="de-DE"/>
        </w:rPr>
        <w:t>ein</w:t>
      </w:r>
      <w:ins w:id="316" w:author="Aliluev, Alexandra" w:date="2024-12-04T13:52:00Z">
        <w:r w:rsidR="00AA0F14">
          <w:rPr>
            <w:lang w:val="de-DE"/>
          </w:rPr>
          <w:t>es</w:t>
        </w:r>
      </w:ins>
      <w:r w:rsidRPr="00BA31E6">
        <w:rPr>
          <w:lang w:val="de-DE"/>
        </w:rPr>
        <w:t xml:space="preserve"> Papillenödem</w:t>
      </w:r>
      <w:ins w:id="317" w:author="Aliluev, Alexandra" w:date="2024-12-04T13:52:00Z">
        <w:r w:rsidR="00AA0F14">
          <w:rPr>
            <w:lang w:val="de-DE"/>
          </w:rPr>
          <w:t>s</w:t>
        </w:r>
      </w:ins>
      <w:r w:rsidRPr="00BA31E6">
        <w:rPr>
          <w:lang w:val="de-DE"/>
        </w:rPr>
        <w:t>) und eine prompte Intervention bei einer intrakraniellen Druckerhöhung empfohlen</w:t>
      </w:r>
      <w:ins w:id="318" w:author="Fischer, Cornelia" w:date="2024-11-14T12:19:00Z">
        <w:r w:rsidR="003E41F0">
          <w:rPr>
            <w:lang w:val="de-DE"/>
          </w:rPr>
          <w:t>.</w:t>
        </w:r>
      </w:ins>
      <w:del w:id="319" w:author="Fischer, Cornelia" w:date="2024-11-14T12:16:00Z">
        <w:r w:rsidRPr="00BA31E6" w:rsidDel="003E41F0">
          <w:rPr>
            <w:lang w:val="de-DE"/>
          </w:rPr>
          <w:delText>.</w:delText>
        </w:r>
      </w:del>
    </w:p>
    <w:p w14:paraId="611C6967" w14:textId="77777777" w:rsidR="00BB17F6" w:rsidRPr="00BA31E6" w:rsidRDefault="00BB17F6" w:rsidP="00F26136">
      <w:pPr>
        <w:tabs>
          <w:tab w:val="clear" w:pos="567"/>
        </w:tabs>
        <w:autoSpaceDE w:val="0"/>
        <w:autoSpaceDN w:val="0"/>
        <w:adjustRightInd w:val="0"/>
        <w:spacing w:line="240" w:lineRule="auto"/>
        <w:rPr>
          <w:b/>
          <w:bCs/>
          <w:strike/>
          <w:highlight w:val="yellow"/>
          <w:lang w:val="de-DE"/>
        </w:rPr>
      </w:pPr>
    </w:p>
    <w:p w14:paraId="1A048856" w14:textId="77777777" w:rsidR="00BB17F6" w:rsidRPr="00C90FFE" w:rsidRDefault="00BB17F6" w:rsidP="00C90FFE">
      <w:pPr>
        <w:rPr>
          <w:u w:val="single"/>
          <w:rPrChange w:id="320" w:author="Fischer, Cornelia" w:date="2024-11-14T12:39:00Z">
            <w:rPr>
              <w:u w:val="single"/>
              <w:lang w:val="de-DE"/>
            </w:rPr>
          </w:rPrChange>
        </w:rPr>
        <w:pPrChange w:id="321" w:author="Fischer, Cornelia" w:date="2024-11-14T12:38:00Z">
          <w:pPr>
            <w:keepNext/>
            <w:tabs>
              <w:tab w:val="clear" w:pos="567"/>
            </w:tabs>
            <w:autoSpaceDE w:val="0"/>
            <w:autoSpaceDN w:val="0"/>
            <w:adjustRightInd w:val="0"/>
            <w:spacing w:line="240" w:lineRule="auto"/>
          </w:pPr>
        </w:pPrChange>
      </w:pPr>
      <w:r w:rsidRPr="00C90FFE">
        <w:rPr>
          <w:u w:val="single"/>
          <w:rPrChange w:id="322" w:author="Fischer, Cornelia" w:date="2024-11-14T12:39:00Z">
            <w:rPr>
              <w:u w:val="single"/>
              <w:lang w:val="de-DE"/>
            </w:rPr>
          </w:rPrChange>
        </w:rPr>
        <w:t>Ektope Kalzifizierung</w:t>
      </w:r>
    </w:p>
    <w:p w14:paraId="3AEEFEA5" w14:textId="77777777" w:rsidR="008D4E28" w:rsidRPr="00C90FFE" w:rsidRDefault="008D4E28" w:rsidP="00C90FFE">
      <w:pPr>
        <w:rPr>
          <w:rPrChange w:id="323" w:author="Fischer, Cornelia" w:date="2024-11-14T12:38:00Z">
            <w:rPr>
              <w:u w:val="single"/>
              <w:lang w:val="de-DE"/>
            </w:rPr>
          </w:rPrChange>
        </w:rPr>
        <w:pPrChange w:id="324" w:author="Fischer, Cornelia" w:date="2024-11-14T12:38:00Z">
          <w:pPr>
            <w:keepNext/>
            <w:tabs>
              <w:tab w:val="clear" w:pos="567"/>
            </w:tabs>
            <w:autoSpaceDE w:val="0"/>
            <w:autoSpaceDN w:val="0"/>
            <w:adjustRightInd w:val="0"/>
            <w:spacing w:line="240" w:lineRule="auto"/>
          </w:pPr>
        </w:pPrChange>
      </w:pPr>
    </w:p>
    <w:p w14:paraId="7DABCAA4" w14:textId="77777777" w:rsidR="00BB17F6" w:rsidRPr="00BA31E6" w:rsidRDefault="00BB17F6" w:rsidP="00F26136">
      <w:pPr>
        <w:tabs>
          <w:tab w:val="clear" w:pos="567"/>
        </w:tabs>
        <w:autoSpaceDE w:val="0"/>
        <w:autoSpaceDN w:val="0"/>
        <w:adjustRightInd w:val="0"/>
        <w:spacing w:line="240" w:lineRule="auto"/>
        <w:rPr>
          <w:lang w:val="de-DE"/>
        </w:rPr>
      </w:pPr>
      <w:r w:rsidRPr="00BA31E6">
        <w:rPr>
          <w:lang w:val="de-DE"/>
        </w:rPr>
        <w:t xml:space="preserve">In klinischen Studien mit Asfotase alfa wurden bei Patienten mit Hypophosphatasie </w:t>
      </w:r>
      <w:ins w:id="325" w:author="Aliluev, Alexandra" w:date="2024-12-04T13:55:00Z">
        <w:r w:rsidR="00AA0F14">
          <w:rPr>
            <w:lang w:val="de-DE"/>
          </w:rPr>
          <w:t xml:space="preserve">ophthalmische </w:t>
        </w:r>
      </w:ins>
      <w:ins w:id="326" w:author="Aliluev, Alexandra" w:date="2024-12-04T13:56:00Z">
        <w:r w:rsidR="00AA0F14" w:rsidRPr="00BA31E6">
          <w:rPr>
            <w:lang w:val="de-DE"/>
          </w:rPr>
          <w:t>(</w:t>
        </w:r>
        <w:r w:rsidR="00AA0F14" w:rsidRPr="00AA0F14">
          <w:rPr>
            <w:lang w:val="de-DE"/>
          </w:rPr>
          <w:t>konjunktivale und korneale</w:t>
        </w:r>
        <w:r w:rsidR="00AA0F14" w:rsidRPr="00BA31E6">
          <w:rPr>
            <w:lang w:val="de-DE"/>
          </w:rPr>
          <w:t>)</w:t>
        </w:r>
        <w:r w:rsidR="00AA0F14">
          <w:rPr>
            <w:lang w:val="de-DE"/>
          </w:rPr>
          <w:t xml:space="preserve"> </w:t>
        </w:r>
      </w:ins>
      <w:r w:rsidRPr="00BA31E6">
        <w:rPr>
          <w:lang w:val="de-DE"/>
        </w:rPr>
        <w:t xml:space="preserve">Kalzifizierungen </w:t>
      </w:r>
      <w:del w:id="327" w:author="Aliluev, Alexandra" w:date="2024-12-04T13:55:00Z">
        <w:r w:rsidRPr="00BA31E6" w:rsidDel="00AA0F14">
          <w:rPr>
            <w:lang w:val="de-DE"/>
          </w:rPr>
          <w:delText xml:space="preserve">der Augen </w:delText>
        </w:r>
      </w:del>
      <w:del w:id="328" w:author="Aliluev, Alexandra" w:date="2024-12-04T13:56:00Z">
        <w:r w:rsidRPr="00BA31E6" w:rsidDel="00AA0F14">
          <w:rPr>
            <w:lang w:val="de-DE"/>
          </w:rPr>
          <w:delText>(Bindehaut und Hornhaut)</w:delText>
        </w:r>
      </w:del>
      <w:r w:rsidRPr="00BA31E6">
        <w:rPr>
          <w:lang w:val="de-DE"/>
        </w:rPr>
        <w:t xml:space="preserve"> sowie Nephrokalzinosen beobachtet.</w:t>
      </w:r>
      <w:r w:rsidR="006A5A35" w:rsidRPr="00BA31E6">
        <w:rPr>
          <w:lang w:val="de-DE"/>
        </w:rPr>
        <w:t xml:space="preserve"> </w:t>
      </w:r>
      <w:r w:rsidR="000231DC" w:rsidRPr="00BA31E6">
        <w:rPr>
          <w:lang w:val="de-DE"/>
        </w:rPr>
        <w:t xml:space="preserve">Es liegen keine ausreichenden Daten vor, um einen </w:t>
      </w:r>
      <w:del w:id="329" w:author="Aliluev, Alexandra" w:date="2024-12-04T13:57:00Z">
        <w:r w:rsidR="000231DC" w:rsidRPr="00BA31E6" w:rsidDel="0038388B">
          <w:rPr>
            <w:lang w:val="de-DE"/>
          </w:rPr>
          <w:delText xml:space="preserve">ursächlichen </w:delText>
        </w:r>
      </w:del>
      <w:ins w:id="330" w:author="Aliluev, Alexandra" w:date="2024-12-04T13:57:00Z">
        <w:r w:rsidR="0038388B">
          <w:rPr>
            <w:lang w:val="de-DE"/>
          </w:rPr>
          <w:t>kausalen</w:t>
        </w:r>
        <w:r w:rsidR="0038388B" w:rsidRPr="00BA31E6">
          <w:rPr>
            <w:lang w:val="de-DE"/>
          </w:rPr>
          <w:t xml:space="preserve"> </w:t>
        </w:r>
      </w:ins>
      <w:r w:rsidR="000231DC" w:rsidRPr="00BA31E6">
        <w:rPr>
          <w:lang w:val="de-DE"/>
        </w:rPr>
        <w:t xml:space="preserve">Zusammenhang zwischen der Exposition gegenüber </w:t>
      </w:r>
      <w:r w:rsidR="00E66A02" w:rsidRPr="00BA31E6">
        <w:rPr>
          <w:lang w:val="de-DE"/>
        </w:rPr>
        <w:t>Asfotase alfa</w:t>
      </w:r>
      <w:r w:rsidR="000231DC" w:rsidRPr="00BA31E6" w:rsidDel="000231DC">
        <w:rPr>
          <w:lang w:val="de-DE"/>
        </w:rPr>
        <w:t xml:space="preserve"> </w:t>
      </w:r>
      <w:r w:rsidR="000231DC" w:rsidRPr="00BA31E6">
        <w:rPr>
          <w:lang w:val="de-DE"/>
        </w:rPr>
        <w:t xml:space="preserve">und </w:t>
      </w:r>
      <w:r w:rsidR="006A5A35" w:rsidRPr="00BA31E6">
        <w:rPr>
          <w:lang w:val="de-DE"/>
        </w:rPr>
        <w:t>einer</w:t>
      </w:r>
      <w:r w:rsidR="00E449FD" w:rsidRPr="00BA31E6">
        <w:rPr>
          <w:lang w:val="de-DE"/>
        </w:rPr>
        <w:t xml:space="preserve"> ektopen Kalzifizierung </w:t>
      </w:r>
      <w:del w:id="331" w:author="Aliluev, Alexandra" w:date="2024-12-04T13:57:00Z">
        <w:r w:rsidR="000231DC" w:rsidRPr="00BA31E6" w:rsidDel="00AA0F14">
          <w:rPr>
            <w:lang w:val="de-DE"/>
          </w:rPr>
          <w:delText>nachweisen</w:delText>
        </w:r>
        <w:r w:rsidR="00A66572" w:rsidRPr="00BA31E6" w:rsidDel="00AA0F14">
          <w:rPr>
            <w:lang w:val="de-DE"/>
          </w:rPr>
          <w:delText xml:space="preserve"> zu können</w:delText>
        </w:r>
      </w:del>
      <w:ins w:id="332" w:author="Aliluev, Alexandra" w:date="2024-12-04T13:57:00Z">
        <w:r w:rsidR="00AA0F14">
          <w:rPr>
            <w:lang w:val="de-DE"/>
          </w:rPr>
          <w:t>herzustellen</w:t>
        </w:r>
      </w:ins>
      <w:r w:rsidR="00E449FD" w:rsidRPr="00BA31E6">
        <w:rPr>
          <w:lang w:val="de-DE"/>
        </w:rPr>
        <w:t>.</w:t>
      </w:r>
      <w:r w:rsidRPr="00BA31E6">
        <w:rPr>
          <w:lang w:val="de-DE"/>
        </w:rPr>
        <w:t xml:space="preserve"> In der Fachliteratur sind </w:t>
      </w:r>
      <w:ins w:id="333" w:author="Aliluev, Alexandra" w:date="2024-12-04T13:58:00Z">
        <w:r w:rsidR="0038388B">
          <w:rPr>
            <w:lang w:val="de-DE"/>
          </w:rPr>
          <w:t xml:space="preserve">ophthalmische </w:t>
        </w:r>
        <w:r w:rsidR="0038388B" w:rsidRPr="00BA31E6">
          <w:rPr>
            <w:lang w:val="de-DE"/>
          </w:rPr>
          <w:t>(</w:t>
        </w:r>
        <w:r w:rsidR="0038388B" w:rsidRPr="00AA0F14">
          <w:rPr>
            <w:lang w:val="de-DE"/>
          </w:rPr>
          <w:t>konjunktivale und korneale</w:t>
        </w:r>
        <w:r w:rsidR="0038388B" w:rsidRPr="00BA31E6">
          <w:rPr>
            <w:lang w:val="de-DE"/>
          </w:rPr>
          <w:t>)</w:t>
        </w:r>
        <w:r w:rsidR="0038388B">
          <w:rPr>
            <w:lang w:val="de-DE"/>
          </w:rPr>
          <w:t xml:space="preserve"> </w:t>
        </w:r>
      </w:ins>
      <w:r w:rsidRPr="00BA31E6">
        <w:rPr>
          <w:lang w:val="de-DE"/>
        </w:rPr>
        <w:t xml:space="preserve">Kalzifizierung </w:t>
      </w:r>
      <w:del w:id="334" w:author="Aliluev, Alexandra" w:date="2024-12-04T13:58:00Z">
        <w:r w:rsidRPr="00BA31E6" w:rsidDel="0038388B">
          <w:rPr>
            <w:lang w:val="de-DE"/>
          </w:rPr>
          <w:delText xml:space="preserve">des Auges (Bindehaut und Hornhaut) </w:delText>
        </w:r>
      </w:del>
      <w:r w:rsidRPr="00BA31E6">
        <w:rPr>
          <w:lang w:val="de-DE"/>
        </w:rPr>
        <w:t xml:space="preserve">und Nephrokalzinose als Manifestationen </w:t>
      </w:r>
      <w:r w:rsidR="00692740" w:rsidRPr="00BA31E6">
        <w:rPr>
          <w:lang w:val="de-DE"/>
        </w:rPr>
        <w:t xml:space="preserve">der </w:t>
      </w:r>
      <w:r w:rsidRPr="00BA31E6">
        <w:rPr>
          <w:lang w:val="de-DE"/>
        </w:rPr>
        <w:t xml:space="preserve">Hypophosphatasie beschrieben. </w:t>
      </w:r>
      <w:ins w:id="335" w:author="Fischer, Cornelia" w:date="2024-11-14T12:24:00Z">
        <w:r w:rsidR="00371E3A">
          <w:rPr>
            <w:lang w:val="de-DE"/>
          </w:rPr>
          <w:t xml:space="preserve">Nephrokalzinose trat </w:t>
        </w:r>
      </w:ins>
      <w:del w:id="336" w:author="Aliluev, Alexandra" w:date="2024-12-04T13:58:00Z">
        <w:r w:rsidRPr="00BA31E6" w:rsidDel="0038388B">
          <w:rPr>
            <w:lang w:val="de-DE"/>
          </w:rPr>
          <w:delText xml:space="preserve">In </w:delText>
        </w:r>
      </w:del>
      <w:ins w:id="337" w:author="Aliluev, Alexandra" w:date="2024-12-04T13:58:00Z">
        <w:r w:rsidR="0038388B">
          <w:rPr>
            <w:lang w:val="de-DE"/>
          </w:rPr>
          <w:t>i</w:t>
        </w:r>
        <w:r w:rsidR="0038388B" w:rsidRPr="00BA31E6">
          <w:rPr>
            <w:lang w:val="de-DE"/>
          </w:rPr>
          <w:t xml:space="preserve">n </w:t>
        </w:r>
      </w:ins>
      <w:r w:rsidRPr="00BA31E6">
        <w:rPr>
          <w:lang w:val="de-DE"/>
        </w:rPr>
        <w:t xml:space="preserve">einer Studie zum natürlichen Verlauf </w:t>
      </w:r>
      <w:ins w:id="338" w:author="Aliluev, Alexandra" w:date="2024-12-04T14:00:00Z">
        <w:r w:rsidR="0038388B" w:rsidRPr="00BA31E6">
          <w:rPr>
            <w:lang w:val="de-DE"/>
          </w:rPr>
          <w:t xml:space="preserve">unbehandelter </w:t>
        </w:r>
        <w:r w:rsidR="0038388B">
          <w:rPr>
            <w:lang w:val="de-DE"/>
          </w:rPr>
          <w:t xml:space="preserve">infantiler </w:t>
        </w:r>
        <w:r w:rsidR="0038388B" w:rsidRPr="00BA31E6">
          <w:rPr>
            <w:lang w:val="de-DE"/>
          </w:rPr>
          <w:t xml:space="preserve">Hypophosphatasie </w:t>
        </w:r>
      </w:ins>
      <w:ins w:id="339" w:author="Fischer, Cornelia" w:date="2024-11-14T12:25:00Z">
        <w:r w:rsidR="00371E3A" w:rsidRPr="00BA31E6">
          <w:rPr>
            <w:lang w:val="de-DE"/>
          </w:rPr>
          <w:t xml:space="preserve">bei 51,6 % der Patienten </w:t>
        </w:r>
      </w:ins>
      <w:del w:id="340" w:author="Fischer, Cornelia" w:date="2024-11-14T12:25:00Z">
        <w:r w:rsidRPr="00BA31E6" w:rsidDel="00371E3A">
          <w:rPr>
            <w:lang w:val="de-DE"/>
          </w:rPr>
          <w:delText xml:space="preserve">von </w:delText>
        </w:r>
      </w:del>
      <w:ins w:id="341" w:author="Fischer, Cornelia" w:date="2024-11-14T12:25:00Z">
        <w:del w:id="342" w:author="Aliluev, Alexandra" w:date="2024-12-04T14:00:00Z">
          <w:r w:rsidR="00371E3A" w:rsidDel="0038388B">
            <w:rPr>
              <w:lang w:val="de-DE"/>
            </w:rPr>
            <w:delText>mit</w:delText>
          </w:r>
          <w:r w:rsidR="00371E3A" w:rsidRPr="00BA31E6" w:rsidDel="0038388B">
            <w:rPr>
              <w:lang w:val="de-DE"/>
            </w:rPr>
            <w:delText xml:space="preserve"> </w:delText>
          </w:r>
        </w:del>
      </w:ins>
      <w:del w:id="343" w:author="Aliluev, Alexandra" w:date="2024-12-04T14:00:00Z">
        <w:r w:rsidRPr="00BA31E6" w:rsidDel="0038388B">
          <w:rPr>
            <w:lang w:val="de-DE"/>
          </w:rPr>
          <w:delText xml:space="preserve">unbehandelter </w:delText>
        </w:r>
      </w:del>
      <w:ins w:id="344" w:author="Fischer, Cornelia" w:date="2024-11-14T12:26:00Z">
        <w:del w:id="345" w:author="Aliluev, Alexandra" w:date="2024-12-04T14:00:00Z">
          <w:r w:rsidR="00371E3A" w:rsidDel="0038388B">
            <w:rPr>
              <w:lang w:val="de-DE"/>
            </w:rPr>
            <w:delText xml:space="preserve">infantiler </w:delText>
          </w:r>
        </w:del>
      </w:ins>
      <w:del w:id="346" w:author="Aliluev, Alexandra" w:date="2024-12-04T14:00:00Z">
        <w:r w:rsidRPr="00BA31E6" w:rsidDel="0038388B">
          <w:rPr>
            <w:lang w:val="de-DE"/>
          </w:rPr>
          <w:delText xml:space="preserve">Hypophosphatasie </w:delText>
        </w:r>
      </w:del>
      <w:del w:id="347" w:author="Fischer, Cornelia" w:date="2024-11-14T12:27:00Z">
        <w:r w:rsidRPr="00BA31E6" w:rsidDel="00230067">
          <w:rPr>
            <w:lang w:val="de-DE"/>
          </w:rPr>
          <w:delText xml:space="preserve">bei Patienten mit der infantilen Form der Erkrankung trat </w:delText>
        </w:r>
        <w:r w:rsidR="00692740" w:rsidRPr="00BA31E6" w:rsidDel="00230067">
          <w:rPr>
            <w:lang w:val="de-DE"/>
          </w:rPr>
          <w:delText xml:space="preserve">eine </w:delText>
        </w:r>
        <w:r w:rsidRPr="00BA31E6" w:rsidDel="00230067">
          <w:rPr>
            <w:lang w:val="de-DE"/>
          </w:rPr>
          <w:delText xml:space="preserve">Nephrokalzinose </w:delText>
        </w:r>
      </w:del>
      <w:del w:id="348" w:author="Fischer, Cornelia" w:date="2024-11-14T12:25:00Z">
        <w:r w:rsidRPr="00BA31E6" w:rsidDel="00371E3A">
          <w:rPr>
            <w:lang w:val="de-DE"/>
          </w:rPr>
          <w:delText xml:space="preserve">bei 51,6 % der Patienten </w:delText>
        </w:r>
      </w:del>
      <w:r w:rsidRPr="00BA31E6">
        <w:rPr>
          <w:lang w:val="de-DE"/>
        </w:rPr>
        <w:t xml:space="preserve">zwischen der Geburt und dem </w:t>
      </w:r>
      <w:del w:id="349" w:author="Author" w:date="2025-12-18T17:37:00Z">
        <w:r w:rsidRPr="00BA31E6" w:rsidDel="00F409C8">
          <w:rPr>
            <w:lang w:val="de-DE"/>
          </w:rPr>
          <w:delText xml:space="preserve">vollendeten </w:delText>
        </w:r>
      </w:del>
      <w:r w:rsidRPr="00BA31E6">
        <w:rPr>
          <w:lang w:val="de-DE"/>
        </w:rPr>
        <w:t xml:space="preserve">5. Lebensjahr auf. Für Hypophosphatasie-Patienten werden daher </w:t>
      </w:r>
      <w:r w:rsidR="009C46DC" w:rsidRPr="00BA31E6">
        <w:rPr>
          <w:lang w:val="de-DE"/>
        </w:rPr>
        <w:t>a</w:t>
      </w:r>
      <w:r w:rsidRPr="00BA31E6">
        <w:rPr>
          <w:lang w:val="de-DE"/>
        </w:rPr>
        <w:t>ugenärztliche Untersuchungen und Ultraschalluntersuchungen der Nieren</w:t>
      </w:r>
      <w:r w:rsidR="009C46DC" w:rsidRPr="00BA31E6">
        <w:rPr>
          <w:lang w:val="de-DE"/>
        </w:rPr>
        <w:t xml:space="preserve"> vor Behandlungsbeginn und in regelmäßigen Abständen</w:t>
      </w:r>
      <w:r w:rsidRPr="00BA31E6">
        <w:rPr>
          <w:lang w:val="de-DE"/>
        </w:rPr>
        <w:t xml:space="preserve"> empfohlen.</w:t>
      </w:r>
    </w:p>
    <w:p w14:paraId="4289F974" w14:textId="77777777" w:rsidR="00BB17F6" w:rsidRPr="00BA31E6" w:rsidRDefault="00BB17F6" w:rsidP="00F26136">
      <w:pPr>
        <w:tabs>
          <w:tab w:val="clear" w:pos="567"/>
        </w:tabs>
        <w:autoSpaceDE w:val="0"/>
        <w:autoSpaceDN w:val="0"/>
        <w:adjustRightInd w:val="0"/>
        <w:spacing w:line="240" w:lineRule="auto"/>
        <w:rPr>
          <w:u w:val="single"/>
          <w:lang w:val="de-DE"/>
        </w:rPr>
      </w:pPr>
    </w:p>
    <w:p w14:paraId="4233A4FE" w14:textId="77777777" w:rsidR="00BB17F6" w:rsidRPr="001555B4" w:rsidRDefault="00BB17F6" w:rsidP="001555B4">
      <w:pPr>
        <w:tabs>
          <w:tab w:val="clear" w:pos="567"/>
        </w:tabs>
        <w:autoSpaceDE w:val="0"/>
        <w:autoSpaceDN w:val="0"/>
        <w:adjustRightInd w:val="0"/>
        <w:spacing w:line="240" w:lineRule="auto"/>
        <w:rPr>
          <w:u w:val="single"/>
          <w:lang w:val="de-DE"/>
        </w:rPr>
        <w:pPrChange w:id="350" w:author="Fischer, Cornelia" w:date="2024-11-14T09:01:00Z">
          <w:pPr>
            <w:keepNext/>
            <w:tabs>
              <w:tab w:val="clear" w:pos="567"/>
            </w:tabs>
            <w:autoSpaceDE w:val="0"/>
            <w:autoSpaceDN w:val="0"/>
            <w:adjustRightInd w:val="0"/>
            <w:spacing w:line="240" w:lineRule="auto"/>
          </w:pPr>
        </w:pPrChange>
      </w:pPr>
      <w:r w:rsidRPr="001555B4">
        <w:rPr>
          <w:u w:val="single"/>
          <w:lang w:val="de-DE"/>
        </w:rPr>
        <w:t>Parathormon- und Kalziumspiegel im Serum</w:t>
      </w:r>
    </w:p>
    <w:p w14:paraId="524D738C" w14:textId="77777777" w:rsidR="008D4E28" w:rsidRPr="001555B4" w:rsidRDefault="008D4E28" w:rsidP="001555B4">
      <w:pPr>
        <w:tabs>
          <w:tab w:val="clear" w:pos="567"/>
        </w:tabs>
        <w:autoSpaceDE w:val="0"/>
        <w:autoSpaceDN w:val="0"/>
        <w:adjustRightInd w:val="0"/>
        <w:spacing w:line="240" w:lineRule="auto"/>
        <w:rPr>
          <w:lang w:val="de-DE"/>
          <w:rPrChange w:id="351" w:author="Fischer, Cornelia" w:date="2024-11-14T09:01:00Z">
            <w:rPr>
              <w:u w:val="single"/>
              <w:lang w:val="de-DE"/>
            </w:rPr>
          </w:rPrChange>
        </w:rPr>
        <w:pPrChange w:id="352" w:author="Fischer, Cornelia" w:date="2024-11-14T09:01:00Z">
          <w:pPr>
            <w:keepNext/>
            <w:tabs>
              <w:tab w:val="clear" w:pos="567"/>
            </w:tabs>
            <w:autoSpaceDE w:val="0"/>
            <w:autoSpaceDN w:val="0"/>
            <w:adjustRightInd w:val="0"/>
            <w:spacing w:line="240" w:lineRule="auto"/>
          </w:pPr>
        </w:pPrChange>
      </w:pPr>
    </w:p>
    <w:p w14:paraId="0056A272" w14:textId="77777777" w:rsidR="00BB17F6" w:rsidRPr="00BA31E6" w:rsidRDefault="00047704" w:rsidP="00F26136">
      <w:pPr>
        <w:tabs>
          <w:tab w:val="clear" w:pos="567"/>
        </w:tabs>
        <w:autoSpaceDE w:val="0"/>
        <w:autoSpaceDN w:val="0"/>
        <w:adjustRightInd w:val="0"/>
        <w:spacing w:line="240" w:lineRule="auto"/>
        <w:rPr>
          <w:lang w:val="de-DE"/>
        </w:rPr>
      </w:pPr>
      <w:r w:rsidRPr="00BA31E6">
        <w:rPr>
          <w:lang w:val="de-DE"/>
        </w:rPr>
        <w:t>Bei Patienten mit Hypophosphatasie k</w:t>
      </w:r>
      <w:ins w:id="353" w:author="Aliluev, Alexandra" w:date="2024-12-04T14:03:00Z">
        <w:r w:rsidR="0051010E">
          <w:rPr>
            <w:lang w:val="de-DE"/>
          </w:rPr>
          <w:t>ann</w:t>
        </w:r>
      </w:ins>
      <w:del w:id="354" w:author="Aliluev, Alexandra" w:date="2024-12-04T14:03:00Z">
        <w:r w:rsidRPr="00BA31E6" w:rsidDel="0051010E">
          <w:rPr>
            <w:lang w:val="de-DE"/>
          </w:rPr>
          <w:delText>önnen sich</w:delText>
        </w:r>
      </w:del>
      <w:r w:rsidRPr="00BA31E6">
        <w:rPr>
          <w:lang w:val="de-DE"/>
        </w:rPr>
        <w:t xml:space="preserve"> d</w:t>
      </w:r>
      <w:ins w:id="355" w:author="Aliluev, Alexandra" w:date="2024-12-04T14:03:00Z">
        <w:r w:rsidR="0051010E">
          <w:rPr>
            <w:lang w:val="de-DE"/>
          </w:rPr>
          <w:t>er</w:t>
        </w:r>
      </w:ins>
      <w:del w:id="356" w:author="Aliluev, Alexandra" w:date="2024-12-04T14:03:00Z">
        <w:r w:rsidRPr="00BA31E6" w:rsidDel="0051010E">
          <w:rPr>
            <w:lang w:val="de-DE"/>
          </w:rPr>
          <w:delText>ie</w:delText>
        </w:r>
      </w:del>
      <w:r w:rsidRPr="00BA31E6">
        <w:rPr>
          <w:lang w:val="de-DE"/>
        </w:rPr>
        <w:t xml:space="preserve"> Parathormon-Spiegel im Serum </w:t>
      </w:r>
      <w:r w:rsidR="003159BE" w:rsidRPr="00BA31E6">
        <w:rPr>
          <w:lang w:val="de-DE"/>
        </w:rPr>
        <w:t xml:space="preserve">unter der Behandlung mit Asfotase alfa </w:t>
      </w:r>
      <w:del w:id="357" w:author="Aliluev, Alexandra" w:date="2024-12-04T14:03:00Z">
        <w:r w:rsidR="003159BE" w:rsidRPr="00BA31E6" w:rsidDel="0051010E">
          <w:rPr>
            <w:lang w:val="de-DE"/>
          </w:rPr>
          <w:delText>erhöhen</w:delText>
        </w:r>
      </w:del>
      <w:ins w:id="358" w:author="Aliluev, Alexandra" w:date="2024-12-04T14:03:00Z">
        <w:r w:rsidR="0051010E">
          <w:rPr>
            <w:lang w:val="de-DE"/>
          </w:rPr>
          <w:t>ansteigen</w:t>
        </w:r>
      </w:ins>
      <w:r w:rsidR="003159BE" w:rsidRPr="00BA31E6">
        <w:rPr>
          <w:lang w:val="de-DE"/>
        </w:rPr>
        <w:t xml:space="preserve">, </w:t>
      </w:r>
      <w:del w:id="359" w:author="Aliluev, Alexandra" w:date="2024-12-04T14:02:00Z">
        <w:r w:rsidR="003159BE" w:rsidRPr="00BA31E6" w:rsidDel="0038388B">
          <w:rPr>
            <w:lang w:val="de-DE"/>
          </w:rPr>
          <w:delText>vor allem in den</w:delText>
        </w:r>
      </w:del>
      <w:ins w:id="360" w:author="Aliluev, Alexandra" w:date="2024-12-04T14:02:00Z">
        <w:r w:rsidR="0038388B">
          <w:rPr>
            <w:lang w:val="de-DE"/>
          </w:rPr>
          <w:t>insbesondere während der</w:t>
        </w:r>
      </w:ins>
      <w:r w:rsidR="003159BE" w:rsidRPr="00BA31E6">
        <w:rPr>
          <w:lang w:val="de-DE"/>
        </w:rPr>
        <w:t xml:space="preserve"> ersten 12 </w:t>
      </w:r>
      <w:ins w:id="361" w:author="Aliluev, Alexandra" w:date="2024-12-04T14:02:00Z">
        <w:r w:rsidR="0038388B">
          <w:rPr>
            <w:lang w:val="de-DE"/>
          </w:rPr>
          <w:t>Behandlungsw</w:t>
        </w:r>
      </w:ins>
      <w:del w:id="362" w:author="Aliluev, Alexandra" w:date="2024-12-04T14:02:00Z">
        <w:r w:rsidR="003159BE" w:rsidRPr="00BA31E6" w:rsidDel="0038388B">
          <w:rPr>
            <w:lang w:val="de-DE"/>
          </w:rPr>
          <w:delText>W</w:delText>
        </w:r>
      </w:del>
      <w:r w:rsidR="003159BE" w:rsidRPr="00BA31E6">
        <w:rPr>
          <w:lang w:val="de-DE"/>
        </w:rPr>
        <w:t>ochen</w:t>
      </w:r>
      <w:del w:id="363" w:author="Aliluev, Alexandra" w:date="2024-12-04T14:02:00Z">
        <w:r w:rsidR="003159BE" w:rsidRPr="00BA31E6" w:rsidDel="000E15B1">
          <w:rPr>
            <w:lang w:val="de-DE"/>
          </w:rPr>
          <w:delText xml:space="preserve"> der Behandlung</w:delText>
        </w:r>
      </w:del>
      <w:r w:rsidR="003159BE" w:rsidRPr="00BA31E6">
        <w:rPr>
          <w:lang w:val="de-DE"/>
        </w:rPr>
        <w:t xml:space="preserve">. Es wird </w:t>
      </w:r>
      <w:del w:id="364" w:author="Fischer, Cornelia" w:date="2024-11-14T12:31:00Z">
        <w:r w:rsidR="003159BE" w:rsidRPr="00BA31E6" w:rsidDel="003C51FE">
          <w:rPr>
            <w:lang w:val="de-DE"/>
          </w:rPr>
          <w:delText xml:space="preserve">daher </w:delText>
        </w:r>
      </w:del>
      <w:r w:rsidR="003159BE" w:rsidRPr="00BA31E6">
        <w:rPr>
          <w:lang w:val="de-DE"/>
        </w:rPr>
        <w:t xml:space="preserve">empfohlen, </w:t>
      </w:r>
      <w:del w:id="365" w:author="Aliluev, Alexandra" w:date="2024-12-04T14:03:00Z">
        <w:r w:rsidR="003159BE" w:rsidRPr="00BA31E6" w:rsidDel="0051010E">
          <w:rPr>
            <w:lang w:val="de-DE"/>
          </w:rPr>
          <w:delText xml:space="preserve">die </w:delText>
        </w:r>
      </w:del>
      <w:ins w:id="366" w:author="Aliluev, Alexandra" w:date="2024-12-04T14:03:00Z">
        <w:r w:rsidR="0051010E" w:rsidRPr="00BA31E6">
          <w:rPr>
            <w:lang w:val="de-DE"/>
          </w:rPr>
          <w:t>d</w:t>
        </w:r>
        <w:r w:rsidR="0051010E">
          <w:rPr>
            <w:lang w:val="de-DE"/>
          </w:rPr>
          <w:t>en</w:t>
        </w:r>
        <w:r w:rsidR="0051010E" w:rsidRPr="00BA31E6">
          <w:rPr>
            <w:lang w:val="de-DE"/>
          </w:rPr>
          <w:t xml:space="preserve"> </w:t>
        </w:r>
      </w:ins>
      <w:r w:rsidR="00CC04E3" w:rsidRPr="00BA31E6">
        <w:rPr>
          <w:lang w:val="de-DE"/>
        </w:rPr>
        <w:t>Parathormon</w:t>
      </w:r>
      <w:r w:rsidR="003159BE" w:rsidRPr="00BA31E6">
        <w:rPr>
          <w:lang w:val="de-DE"/>
        </w:rPr>
        <w:t>-</w:t>
      </w:r>
      <w:r w:rsidR="00CC04E3" w:rsidRPr="00BA31E6">
        <w:rPr>
          <w:lang w:val="de-DE"/>
        </w:rPr>
        <w:t>Spiegel im Serum</w:t>
      </w:r>
      <w:r w:rsidR="003159BE" w:rsidRPr="00BA31E6">
        <w:rPr>
          <w:lang w:val="de-DE"/>
        </w:rPr>
        <w:t xml:space="preserve"> und d</w:t>
      </w:r>
      <w:ins w:id="367" w:author="Aliluev, Alexandra" w:date="2024-12-04T14:04:00Z">
        <w:r w:rsidR="0051010E">
          <w:rPr>
            <w:lang w:val="de-DE"/>
          </w:rPr>
          <w:t>ie</w:t>
        </w:r>
      </w:ins>
      <w:del w:id="368" w:author="Aliluev, Alexandra" w:date="2024-12-04T14:04:00Z">
        <w:r w:rsidR="003159BE" w:rsidRPr="00BA31E6" w:rsidDel="0051010E">
          <w:rPr>
            <w:lang w:val="de-DE"/>
          </w:rPr>
          <w:delText>ie</w:delText>
        </w:r>
      </w:del>
      <w:r w:rsidR="003159BE" w:rsidRPr="00BA31E6">
        <w:rPr>
          <w:lang w:val="de-DE"/>
        </w:rPr>
        <w:t xml:space="preserve"> Kalzium</w:t>
      </w:r>
      <w:ins w:id="369" w:author="Aliluev, Alexandra" w:date="2024-12-04T14:04:00Z">
        <w:r w:rsidR="0051010E">
          <w:rPr>
            <w:lang w:val="de-DE"/>
          </w:rPr>
          <w:t>konzentration</w:t>
        </w:r>
      </w:ins>
      <w:del w:id="370" w:author="Aliluev, Alexandra" w:date="2024-12-04T14:04:00Z">
        <w:r w:rsidR="003159BE" w:rsidRPr="00BA31E6" w:rsidDel="0051010E">
          <w:rPr>
            <w:lang w:val="de-DE"/>
          </w:rPr>
          <w:delText>s</w:delText>
        </w:r>
      </w:del>
      <w:del w:id="371" w:author="Aliluev, Alexandra" w:date="2024-12-04T14:05:00Z">
        <w:r w:rsidR="003159BE" w:rsidRPr="00BA31E6" w:rsidDel="0051010E">
          <w:rPr>
            <w:lang w:val="de-DE"/>
          </w:rPr>
          <w:delText>piegel</w:delText>
        </w:r>
      </w:del>
      <w:r w:rsidR="003159BE" w:rsidRPr="00BA31E6">
        <w:rPr>
          <w:lang w:val="de-DE"/>
        </w:rPr>
        <w:t xml:space="preserve"> </w:t>
      </w:r>
      <w:del w:id="372" w:author="Fischer, Cornelia" w:date="2024-11-14T12:33:00Z">
        <w:r w:rsidR="00D17866" w:rsidRPr="00BA31E6" w:rsidDel="003C51FE">
          <w:rPr>
            <w:lang w:val="de-DE"/>
          </w:rPr>
          <w:delText xml:space="preserve">im Serum </w:delText>
        </w:r>
      </w:del>
      <w:r w:rsidR="00D17866" w:rsidRPr="00BA31E6">
        <w:rPr>
          <w:lang w:val="de-DE"/>
        </w:rPr>
        <w:t xml:space="preserve">von </w:t>
      </w:r>
      <w:r w:rsidR="003159BE" w:rsidRPr="00BA31E6">
        <w:rPr>
          <w:lang w:val="de-DE"/>
        </w:rPr>
        <w:t>Patienten</w:t>
      </w:r>
      <w:r w:rsidR="00D17866" w:rsidRPr="00BA31E6">
        <w:rPr>
          <w:lang w:val="de-DE"/>
        </w:rPr>
        <w:t xml:space="preserve"> zu überwachen</w:t>
      </w:r>
      <w:r w:rsidR="003159BE" w:rsidRPr="00BA31E6">
        <w:rPr>
          <w:lang w:val="de-DE"/>
        </w:rPr>
        <w:t xml:space="preserve">, die mit Asfotase alfa behandelt werden. Gegebenenfalls kann eine </w:t>
      </w:r>
      <w:r w:rsidR="003110FE" w:rsidRPr="00BA31E6">
        <w:rPr>
          <w:lang w:val="de-DE"/>
        </w:rPr>
        <w:t xml:space="preserve">zusätzliche Verabreichung von </w:t>
      </w:r>
      <w:r w:rsidR="003159BE" w:rsidRPr="00BA31E6">
        <w:rPr>
          <w:lang w:val="de-DE"/>
        </w:rPr>
        <w:t>Kalzium und orale</w:t>
      </w:r>
      <w:r w:rsidR="003110FE" w:rsidRPr="00BA31E6">
        <w:rPr>
          <w:lang w:val="de-DE"/>
        </w:rPr>
        <w:t>m</w:t>
      </w:r>
      <w:r w:rsidR="003159BE" w:rsidRPr="00BA31E6">
        <w:rPr>
          <w:lang w:val="de-DE"/>
        </w:rPr>
        <w:t xml:space="preserve"> Vitamin</w:t>
      </w:r>
      <w:r w:rsidR="003110FE" w:rsidRPr="00BA31E6">
        <w:rPr>
          <w:lang w:val="de-DE"/>
        </w:rPr>
        <w:t> </w:t>
      </w:r>
      <w:r w:rsidR="003159BE" w:rsidRPr="00BA31E6">
        <w:rPr>
          <w:lang w:val="de-DE"/>
        </w:rPr>
        <w:t>D erforderlich sein</w:t>
      </w:r>
      <w:r w:rsidR="00E449FD" w:rsidRPr="00BA31E6">
        <w:rPr>
          <w:lang w:val="de-DE"/>
        </w:rPr>
        <w:t xml:space="preserve"> (siehe Abschnitt</w:t>
      </w:r>
      <w:ins w:id="373" w:author="Author">
        <w:r w:rsidR="00353933">
          <w:rPr>
            <w:lang w:val="de-DE"/>
          </w:rPr>
          <w:t> </w:t>
        </w:r>
      </w:ins>
      <w:del w:id="374" w:author="Author">
        <w:r w:rsidR="00E449FD" w:rsidRPr="00BA31E6" w:rsidDel="00353933">
          <w:rPr>
            <w:lang w:val="de-DE"/>
          </w:rPr>
          <w:delText xml:space="preserve"> </w:delText>
        </w:r>
      </w:del>
      <w:r w:rsidR="00E449FD" w:rsidRPr="00BA31E6">
        <w:rPr>
          <w:lang w:val="de-DE"/>
        </w:rPr>
        <w:t>5.1)</w:t>
      </w:r>
      <w:r w:rsidR="003159BE" w:rsidRPr="00BA31E6">
        <w:rPr>
          <w:lang w:val="de-DE"/>
        </w:rPr>
        <w:t xml:space="preserve">. </w:t>
      </w:r>
    </w:p>
    <w:p w14:paraId="16A2A810" w14:textId="77777777" w:rsidR="00BB17F6" w:rsidRPr="00BA31E6" w:rsidRDefault="00BB17F6" w:rsidP="00F26136">
      <w:pPr>
        <w:tabs>
          <w:tab w:val="clear" w:pos="567"/>
        </w:tabs>
        <w:autoSpaceDE w:val="0"/>
        <w:autoSpaceDN w:val="0"/>
        <w:adjustRightInd w:val="0"/>
        <w:spacing w:line="240" w:lineRule="auto"/>
        <w:rPr>
          <w:lang w:val="de-DE"/>
        </w:rPr>
      </w:pPr>
    </w:p>
    <w:p w14:paraId="79162D93" w14:textId="77777777" w:rsidR="00E449FD" w:rsidRPr="001555B4" w:rsidRDefault="00E449FD" w:rsidP="001555B4">
      <w:pPr>
        <w:tabs>
          <w:tab w:val="clear" w:pos="567"/>
        </w:tabs>
        <w:autoSpaceDE w:val="0"/>
        <w:autoSpaceDN w:val="0"/>
        <w:adjustRightInd w:val="0"/>
        <w:spacing w:line="240" w:lineRule="auto"/>
        <w:rPr>
          <w:u w:val="single"/>
          <w:lang w:val="de-DE"/>
        </w:rPr>
        <w:pPrChange w:id="375" w:author="Fischer, Cornelia" w:date="2024-11-14T09:01:00Z">
          <w:pPr>
            <w:keepNext/>
            <w:tabs>
              <w:tab w:val="clear" w:pos="567"/>
            </w:tabs>
            <w:autoSpaceDE w:val="0"/>
            <w:autoSpaceDN w:val="0"/>
            <w:adjustRightInd w:val="0"/>
            <w:spacing w:line="240" w:lineRule="auto"/>
          </w:pPr>
        </w:pPrChange>
      </w:pPr>
      <w:r w:rsidRPr="001555B4">
        <w:rPr>
          <w:u w:val="single"/>
          <w:lang w:val="de-DE"/>
        </w:rPr>
        <w:t>Unverhältnismäßige Gewichtszunahme</w:t>
      </w:r>
    </w:p>
    <w:p w14:paraId="62DF5EB6" w14:textId="77777777" w:rsidR="008D4E28" w:rsidRPr="001555B4" w:rsidRDefault="008D4E28" w:rsidP="00F26136">
      <w:pPr>
        <w:tabs>
          <w:tab w:val="clear" w:pos="567"/>
        </w:tabs>
        <w:autoSpaceDE w:val="0"/>
        <w:autoSpaceDN w:val="0"/>
        <w:adjustRightInd w:val="0"/>
        <w:spacing w:line="240" w:lineRule="auto"/>
        <w:rPr>
          <w:lang w:val="de-DE"/>
          <w:rPrChange w:id="376" w:author="Fischer, Cornelia" w:date="2024-11-14T09:01:00Z">
            <w:rPr>
              <w:u w:val="single"/>
              <w:lang w:val="de-DE"/>
            </w:rPr>
          </w:rPrChange>
        </w:rPr>
      </w:pPr>
    </w:p>
    <w:p w14:paraId="2E415757" w14:textId="77777777" w:rsidR="00E449FD" w:rsidRPr="00BA31E6" w:rsidRDefault="00E449FD" w:rsidP="00F26136">
      <w:pPr>
        <w:tabs>
          <w:tab w:val="clear" w:pos="567"/>
        </w:tabs>
        <w:autoSpaceDE w:val="0"/>
        <w:autoSpaceDN w:val="0"/>
        <w:adjustRightInd w:val="0"/>
        <w:spacing w:line="240" w:lineRule="auto"/>
        <w:rPr>
          <w:lang w:val="de-DE"/>
        </w:rPr>
      </w:pPr>
      <w:r w:rsidRPr="00BA31E6">
        <w:rPr>
          <w:lang w:val="de-DE"/>
        </w:rPr>
        <w:t xml:space="preserve">Bei Patienten kann es zu einer unverhältnismäßigen Gewichtszunahme kommen. Eine Überwachung der Ernährung wird </w:t>
      </w:r>
      <w:del w:id="377" w:author="Fischer, Cornelia" w:date="2024-11-14T12:35:00Z">
        <w:r w:rsidRPr="00BA31E6" w:rsidDel="003C51FE">
          <w:rPr>
            <w:lang w:val="de-DE"/>
          </w:rPr>
          <w:delText xml:space="preserve">daher </w:delText>
        </w:r>
      </w:del>
      <w:r w:rsidRPr="00BA31E6">
        <w:rPr>
          <w:lang w:val="de-DE"/>
        </w:rPr>
        <w:t xml:space="preserve">empfohlen. </w:t>
      </w:r>
    </w:p>
    <w:p w14:paraId="1BC07BAD" w14:textId="77777777" w:rsidR="00E449FD" w:rsidRPr="00BA31E6" w:rsidRDefault="00E449FD" w:rsidP="00F26136">
      <w:pPr>
        <w:tabs>
          <w:tab w:val="clear" w:pos="567"/>
        </w:tabs>
        <w:autoSpaceDE w:val="0"/>
        <w:autoSpaceDN w:val="0"/>
        <w:adjustRightInd w:val="0"/>
        <w:spacing w:line="240" w:lineRule="auto"/>
        <w:rPr>
          <w:lang w:val="de-DE"/>
        </w:rPr>
      </w:pPr>
    </w:p>
    <w:p w14:paraId="425551DF" w14:textId="77777777" w:rsidR="00BB17F6" w:rsidRPr="001555B4" w:rsidRDefault="00BB17F6" w:rsidP="001555B4">
      <w:pPr>
        <w:tabs>
          <w:tab w:val="clear" w:pos="567"/>
        </w:tabs>
        <w:autoSpaceDE w:val="0"/>
        <w:autoSpaceDN w:val="0"/>
        <w:adjustRightInd w:val="0"/>
        <w:spacing w:line="240" w:lineRule="auto"/>
        <w:rPr>
          <w:u w:val="single"/>
          <w:lang w:val="de-DE"/>
        </w:rPr>
        <w:pPrChange w:id="378" w:author="Fischer, Cornelia" w:date="2024-11-14T09:01:00Z">
          <w:pPr>
            <w:keepNext/>
            <w:spacing w:line="240" w:lineRule="auto"/>
            <w:outlineLvl w:val="0"/>
          </w:pPr>
        </w:pPrChange>
      </w:pPr>
      <w:r w:rsidRPr="001555B4">
        <w:rPr>
          <w:u w:val="single"/>
          <w:lang w:val="de-DE"/>
        </w:rPr>
        <w:t>Sonstige Bestandteile</w:t>
      </w:r>
    </w:p>
    <w:p w14:paraId="5E32B06D" w14:textId="77777777" w:rsidR="008D4E28" w:rsidRPr="001555B4" w:rsidRDefault="008D4E28" w:rsidP="001555B4">
      <w:pPr>
        <w:tabs>
          <w:tab w:val="clear" w:pos="567"/>
        </w:tabs>
        <w:autoSpaceDE w:val="0"/>
        <w:autoSpaceDN w:val="0"/>
        <w:adjustRightInd w:val="0"/>
        <w:spacing w:line="240" w:lineRule="auto"/>
        <w:rPr>
          <w:lang w:val="de-DE"/>
          <w:rPrChange w:id="379" w:author="Fischer, Cornelia" w:date="2024-11-14T09:01:00Z">
            <w:rPr>
              <w:u w:val="single"/>
              <w:lang w:val="de-DE"/>
            </w:rPr>
          </w:rPrChange>
        </w:rPr>
        <w:pPrChange w:id="380" w:author="Fischer, Cornelia" w:date="2024-11-14T09:01:00Z">
          <w:pPr>
            <w:keepNext/>
            <w:spacing w:line="240" w:lineRule="auto"/>
            <w:outlineLvl w:val="0"/>
          </w:pPr>
        </w:pPrChange>
      </w:pPr>
    </w:p>
    <w:p w14:paraId="59A72C53" w14:textId="77777777" w:rsidR="00BB17F6" w:rsidRPr="00BA31E6" w:rsidRDefault="00BB17F6" w:rsidP="001555B4">
      <w:pPr>
        <w:tabs>
          <w:tab w:val="clear" w:pos="567"/>
        </w:tabs>
        <w:autoSpaceDE w:val="0"/>
        <w:autoSpaceDN w:val="0"/>
        <w:adjustRightInd w:val="0"/>
        <w:spacing w:line="240" w:lineRule="auto"/>
        <w:rPr>
          <w:lang w:val="de-DE"/>
        </w:rPr>
        <w:pPrChange w:id="381" w:author="Fischer, Cornelia" w:date="2024-11-14T09:01:00Z">
          <w:pPr>
            <w:spacing w:line="240" w:lineRule="auto"/>
            <w:outlineLvl w:val="0"/>
          </w:pPr>
        </w:pPrChange>
      </w:pPr>
      <w:r w:rsidRPr="00BA31E6">
        <w:rPr>
          <w:lang w:val="de-DE"/>
        </w:rPr>
        <w:t xml:space="preserve">Dieses Arzneimittel enthält weniger als 1 mmol Natrium (23 mg) pro Durchstechflasche, d. h. es ist </w:t>
      </w:r>
      <w:r w:rsidR="001A136A" w:rsidRPr="00BA31E6">
        <w:rPr>
          <w:lang w:val="de-DE"/>
        </w:rPr>
        <w:t xml:space="preserve">nahezu </w:t>
      </w:r>
      <w:r w:rsidRPr="00BA31E6">
        <w:rPr>
          <w:lang w:val="de-DE"/>
        </w:rPr>
        <w:t xml:space="preserve">„natriumfrei“. </w:t>
      </w:r>
    </w:p>
    <w:p w14:paraId="7D5C471D" w14:textId="77777777" w:rsidR="00597B74" w:rsidRPr="00BA31E6" w:rsidRDefault="00597B74" w:rsidP="00F26136">
      <w:pPr>
        <w:spacing w:line="240" w:lineRule="auto"/>
        <w:outlineLvl w:val="0"/>
        <w:rPr>
          <w:lang w:val="de-DE"/>
        </w:rPr>
      </w:pPr>
    </w:p>
    <w:p w14:paraId="58211101" w14:textId="77777777" w:rsidR="00BB17F6" w:rsidRPr="00655472" w:rsidRDefault="00BB17F6" w:rsidP="00655472">
      <w:pPr>
        <w:spacing w:line="240" w:lineRule="auto"/>
        <w:outlineLvl w:val="0"/>
        <w:rPr>
          <w:b/>
          <w:bCs/>
          <w:lang w:val="de-DE"/>
          <w:rPrChange w:id="382" w:author="Author" w:date="2025-12-17T09:12:00Z">
            <w:rPr>
              <w:lang w:val="de-DE"/>
            </w:rPr>
          </w:rPrChange>
        </w:rPr>
        <w:pPrChange w:id="383" w:author="Author" w:date="2025-12-17T09:12:00Z">
          <w:pPr>
            <w:keepNext/>
            <w:spacing w:line="240" w:lineRule="auto"/>
            <w:outlineLvl w:val="0"/>
          </w:pPr>
        </w:pPrChange>
      </w:pPr>
      <w:r w:rsidRPr="00655472">
        <w:rPr>
          <w:b/>
          <w:bCs/>
          <w:lang w:val="de-DE"/>
        </w:rPr>
        <w:t>4.5</w:t>
      </w:r>
      <w:r w:rsidRPr="00655472">
        <w:rPr>
          <w:b/>
          <w:bCs/>
          <w:lang w:val="de-DE"/>
        </w:rPr>
        <w:tab/>
      </w:r>
      <w:r w:rsidRPr="00655472">
        <w:rPr>
          <w:b/>
          <w:bCs/>
          <w:lang w:val="de-DE"/>
          <w:rPrChange w:id="384" w:author="Author" w:date="2025-12-17T09:12:00Z">
            <w:rPr>
              <w:b/>
              <w:bCs/>
              <w:noProof/>
              <w:lang w:val="de-DE"/>
            </w:rPr>
          </w:rPrChange>
        </w:rPr>
        <w:t>Wechselwirkungen mit anderen Arzneimitteln und sonstige Wechselwirkungen</w:t>
      </w:r>
    </w:p>
    <w:p w14:paraId="07963BBE" w14:textId="77777777" w:rsidR="00BB17F6" w:rsidRPr="00BA31E6" w:rsidRDefault="00BB17F6" w:rsidP="00655472">
      <w:pPr>
        <w:spacing w:line="240" w:lineRule="auto"/>
        <w:outlineLvl w:val="0"/>
        <w:rPr>
          <w:lang w:val="de-DE"/>
        </w:rPr>
        <w:pPrChange w:id="385" w:author="Author" w:date="2025-12-17T09:12:00Z">
          <w:pPr>
            <w:keepNext/>
            <w:spacing w:line="240" w:lineRule="auto"/>
          </w:pPr>
        </w:pPrChange>
      </w:pPr>
    </w:p>
    <w:p w14:paraId="297E9C7A" w14:textId="77777777" w:rsidR="00BB17F6" w:rsidRPr="00BA31E6" w:rsidRDefault="00BB17F6" w:rsidP="00F26136">
      <w:pPr>
        <w:tabs>
          <w:tab w:val="clear" w:pos="567"/>
        </w:tabs>
        <w:autoSpaceDE w:val="0"/>
        <w:autoSpaceDN w:val="0"/>
        <w:adjustRightInd w:val="0"/>
        <w:spacing w:line="240" w:lineRule="auto"/>
        <w:rPr>
          <w:lang w:val="de-DE"/>
        </w:rPr>
      </w:pPr>
      <w:r w:rsidRPr="00BA31E6">
        <w:rPr>
          <w:lang w:val="de-DE"/>
        </w:rPr>
        <w:t>Es wurden keine Studien zur Erfassung von Wechselwirkungen mit Asfotase alfa durchgeführt. Auf</w:t>
      </w:r>
      <w:del w:id="386" w:author="Fischer, Cornelia" w:date="2024-11-14T18:07:00Z">
        <w:r w:rsidRPr="00BA31E6" w:rsidDel="000C49FF">
          <w:rPr>
            <w:lang w:val="de-DE"/>
          </w:rPr>
          <w:delText xml:space="preserve"> G</w:delText>
        </w:r>
      </w:del>
      <w:ins w:id="387" w:author="Fischer, Cornelia" w:date="2024-11-14T18:07:00Z">
        <w:r w:rsidR="000C49FF">
          <w:rPr>
            <w:lang w:val="de-DE"/>
          </w:rPr>
          <w:t>g</w:t>
        </w:r>
      </w:ins>
      <w:r w:rsidRPr="00BA31E6">
        <w:rPr>
          <w:lang w:val="de-DE"/>
        </w:rPr>
        <w:t xml:space="preserve">rund der Struktur und Pharmakokinetik ist </w:t>
      </w:r>
      <w:ins w:id="388" w:author="Fischer, Cornelia" w:date="2024-11-14T18:10:00Z">
        <w:r w:rsidR="00212BA0">
          <w:rPr>
            <w:lang w:val="de-DE"/>
          </w:rPr>
          <w:t>es unwahrscheinlich, dass</w:t>
        </w:r>
      </w:ins>
      <w:del w:id="389" w:author="Fischer, Cornelia" w:date="2024-11-14T18:10:00Z">
        <w:r w:rsidRPr="00BA31E6" w:rsidDel="00212BA0">
          <w:rPr>
            <w:lang w:val="de-DE"/>
          </w:rPr>
          <w:delText>ein Einfluss von</w:delText>
        </w:r>
      </w:del>
      <w:r w:rsidRPr="00BA31E6">
        <w:rPr>
          <w:lang w:val="de-DE"/>
        </w:rPr>
        <w:t xml:space="preserve"> Asfotase alfa </w:t>
      </w:r>
      <w:del w:id="390" w:author="Fischer, Cornelia" w:date="2024-11-14T18:10:00Z">
        <w:r w:rsidRPr="00BA31E6" w:rsidDel="00212BA0">
          <w:rPr>
            <w:lang w:val="de-DE"/>
          </w:rPr>
          <w:delText xml:space="preserve">auf </w:delText>
        </w:r>
      </w:del>
      <w:r w:rsidRPr="00BA31E6">
        <w:rPr>
          <w:lang w:val="de-DE"/>
        </w:rPr>
        <w:t xml:space="preserve">den </w:t>
      </w:r>
      <w:del w:id="391" w:author="Aliluev, Alexandra" w:date="2024-12-04T14:09:00Z">
        <w:r w:rsidRPr="00BA31E6" w:rsidDel="00FD5EEB">
          <w:rPr>
            <w:lang w:val="de-DE"/>
          </w:rPr>
          <w:delText xml:space="preserve">mit </w:delText>
        </w:r>
      </w:del>
      <w:r w:rsidRPr="00BA31E6">
        <w:rPr>
          <w:lang w:val="de-DE"/>
        </w:rPr>
        <w:t>Cytochrom P</w:t>
      </w:r>
      <w:r w:rsidRPr="00BA31E6">
        <w:rPr>
          <w:lang w:val="de-DE"/>
        </w:rPr>
        <w:noBreakHyphen/>
        <w:t>450</w:t>
      </w:r>
      <w:ins w:id="392" w:author="Aliluev, Alexandra" w:date="2024-12-04T14:09:00Z">
        <w:r w:rsidR="00FD5EEB">
          <w:rPr>
            <w:lang w:val="de-DE"/>
          </w:rPr>
          <w:t>-abhängigen</w:t>
        </w:r>
      </w:ins>
      <w:r w:rsidRPr="00BA31E6">
        <w:rPr>
          <w:lang w:val="de-DE"/>
        </w:rPr>
        <w:t xml:space="preserve"> </w:t>
      </w:r>
      <w:del w:id="393" w:author="Aliluev, Alexandra" w:date="2024-12-04T14:09:00Z">
        <w:r w:rsidRPr="00BA31E6" w:rsidDel="00FD5EEB">
          <w:rPr>
            <w:lang w:val="de-DE"/>
          </w:rPr>
          <w:delText xml:space="preserve">verbundenen </w:delText>
        </w:r>
      </w:del>
      <w:r w:rsidRPr="00BA31E6">
        <w:rPr>
          <w:lang w:val="de-DE"/>
        </w:rPr>
        <w:t xml:space="preserve">Stoffwechsel </w:t>
      </w:r>
      <w:del w:id="394" w:author="Fischer, Cornelia" w:date="2024-11-14T18:11:00Z">
        <w:r w:rsidRPr="00BA31E6" w:rsidDel="00212BA0">
          <w:rPr>
            <w:lang w:val="de-DE"/>
          </w:rPr>
          <w:delText>unwahrscheinlich</w:delText>
        </w:r>
      </w:del>
      <w:ins w:id="395" w:author="Fischer, Cornelia" w:date="2024-11-14T18:11:00Z">
        <w:r w:rsidR="00212BA0">
          <w:rPr>
            <w:lang w:val="de-DE"/>
          </w:rPr>
          <w:t>beeinflusst</w:t>
        </w:r>
      </w:ins>
      <w:r w:rsidRPr="00BA31E6">
        <w:rPr>
          <w:lang w:val="de-DE"/>
        </w:rPr>
        <w:t>.</w:t>
      </w:r>
    </w:p>
    <w:p w14:paraId="7945AD7D" w14:textId="77777777" w:rsidR="00BB17F6" w:rsidRPr="00BA31E6" w:rsidRDefault="00BB17F6" w:rsidP="00F26136">
      <w:pPr>
        <w:tabs>
          <w:tab w:val="clear" w:pos="567"/>
        </w:tabs>
        <w:autoSpaceDE w:val="0"/>
        <w:autoSpaceDN w:val="0"/>
        <w:adjustRightInd w:val="0"/>
        <w:spacing w:line="240" w:lineRule="auto"/>
        <w:rPr>
          <w:lang w:val="de-DE"/>
        </w:rPr>
      </w:pPr>
    </w:p>
    <w:p w14:paraId="011D84F5" w14:textId="77777777" w:rsidR="004C5DC4" w:rsidRPr="00BA31E6" w:rsidRDefault="003159BE" w:rsidP="00F26136">
      <w:pPr>
        <w:tabs>
          <w:tab w:val="clear" w:pos="567"/>
        </w:tabs>
        <w:autoSpaceDE w:val="0"/>
        <w:autoSpaceDN w:val="0"/>
        <w:adjustRightInd w:val="0"/>
        <w:spacing w:line="240" w:lineRule="auto"/>
        <w:rPr>
          <w:lang w:val="de-DE"/>
        </w:rPr>
      </w:pPr>
      <w:r w:rsidRPr="00BA31E6">
        <w:rPr>
          <w:lang w:val="de-DE"/>
        </w:rPr>
        <w:lastRenderedPageBreak/>
        <w:t xml:space="preserve">Asfotase alfa enthält eine katalytische Domäne der gewebeunspezifischen alkalischen Phosphatase. Die Anwendung von Asfotase alfa beeinflusst die </w:t>
      </w:r>
      <w:del w:id="396" w:author="Aliluev, Alexandra" w:date="2024-12-04T14:12:00Z">
        <w:r w:rsidRPr="00BA31E6" w:rsidDel="00FD5EEB">
          <w:rPr>
            <w:lang w:val="de-DE"/>
          </w:rPr>
          <w:delText xml:space="preserve">Ergebnisse von </w:delText>
        </w:r>
      </w:del>
      <w:r w:rsidRPr="00BA31E6">
        <w:rPr>
          <w:lang w:val="de-DE"/>
        </w:rPr>
        <w:t xml:space="preserve">Routinemessungen </w:t>
      </w:r>
      <w:del w:id="397" w:author="Author" w:date="2025-12-19T10:38:00Z">
        <w:r w:rsidRPr="00BA31E6" w:rsidDel="00F22B15">
          <w:rPr>
            <w:lang w:val="de-DE"/>
          </w:rPr>
          <w:delText xml:space="preserve">der </w:delText>
        </w:r>
      </w:del>
      <w:del w:id="398" w:author="Aliluev, Alexandra" w:date="2024-12-04T14:14:00Z">
        <w:r w:rsidR="00C53E72" w:rsidRPr="00BA31E6" w:rsidDel="007D4A3B">
          <w:rPr>
            <w:lang w:val="de-DE"/>
          </w:rPr>
          <w:delText xml:space="preserve">Serumspiegel </w:delText>
        </w:r>
      </w:del>
      <w:r w:rsidR="00C53E72" w:rsidRPr="00BA31E6">
        <w:rPr>
          <w:lang w:val="de-DE"/>
        </w:rPr>
        <w:t xml:space="preserve">der </w:t>
      </w:r>
      <w:r w:rsidRPr="00BA31E6">
        <w:rPr>
          <w:lang w:val="de-DE"/>
        </w:rPr>
        <w:t>alkalischen Phosphatase</w:t>
      </w:r>
      <w:ins w:id="399" w:author="Aliluev, Alexandra" w:date="2024-12-04T14:13:00Z">
        <w:r w:rsidR="007D4A3B">
          <w:rPr>
            <w:lang w:val="de-DE"/>
          </w:rPr>
          <w:t xml:space="preserve"> durch</w:t>
        </w:r>
      </w:ins>
      <w:del w:id="400" w:author="Aliluev, Alexandra" w:date="2024-12-04T14:13:00Z">
        <w:r w:rsidR="00D17866" w:rsidRPr="00BA31E6" w:rsidDel="007D4A3B">
          <w:rPr>
            <w:lang w:val="de-DE"/>
          </w:rPr>
          <w:delText>,</w:delText>
        </w:r>
        <w:r w:rsidRPr="00BA31E6" w:rsidDel="007D4A3B">
          <w:rPr>
            <w:lang w:val="de-DE"/>
          </w:rPr>
          <w:delText xml:space="preserve"> wie sie in </w:delText>
        </w:r>
      </w:del>
      <w:ins w:id="401" w:author="Aliluev, Alexandra" w:date="2024-12-04T14:15:00Z">
        <w:r w:rsidR="007D4A3B">
          <w:rPr>
            <w:lang w:val="de-DE"/>
          </w:rPr>
          <w:t xml:space="preserve"> </w:t>
        </w:r>
      </w:ins>
      <w:r w:rsidRPr="00BA31E6">
        <w:rPr>
          <w:lang w:val="de-DE"/>
        </w:rPr>
        <w:t>Kliniklabor</w:t>
      </w:r>
      <w:ins w:id="402" w:author="Aliluev, Alexandra" w:date="2024-12-04T14:13:00Z">
        <w:r w:rsidR="007D4A3B">
          <w:rPr>
            <w:lang w:val="de-DE"/>
          </w:rPr>
          <w:t>e</w:t>
        </w:r>
      </w:ins>
      <w:del w:id="403" w:author="Aliluev, Alexandra" w:date="2024-12-04T14:13:00Z">
        <w:r w:rsidRPr="00BA31E6" w:rsidDel="007D4A3B">
          <w:rPr>
            <w:lang w:val="de-DE"/>
          </w:rPr>
          <w:delText>s</w:delText>
        </w:r>
      </w:del>
      <w:r w:rsidRPr="00BA31E6">
        <w:rPr>
          <w:lang w:val="de-DE"/>
        </w:rPr>
        <w:t xml:space="preserve"> </w:t>
      </w:r>
      <w:del w:id="404" w:author="Aliluev, Alexandra" w:date="2024-12-04T14:13:00Z">
        <w:r w:rsidRPr="00BA31E6" w:rsidDel="007D4A3B">
          <w:rPr>
            <w:lang w:val="de-DE"/>
          </w:rPr>
          <w:delText>durchgeführt werden</w:delText>
        </w:r>
      </w:del>
      <w:ins w:id="405" w:author="Author">
        <w:del w:id="406" w:author="Aliluev, Alexandra" w:date="2024-12-04T14:13:00Z">
          <w:r w:rsidR="00353933" w:rsidDel="007D4A3B">
            <w:rPr>
              <w:lang w:val="de-DE"/>
            </w:rPr>
            <w:delText>,</w:delText>
          </w:r>
        </w:del>
      </w:ins>
      <w:del w:id="407" w:author="Aliluev, Alexandra" w:date="2024-12-04T14:13:00Z">
        <w:r w:rsidRPr="00BA31E6" w:rsidDel="007D4A3B">
          <w:rPr>
            <w:lang w:val="de-DE"/>
          </w:rPr>
          <w:delText xml:space="preserve"> </w:delText>
        </w:r>
      </w:del>
      <w:r w:rsidRPr="00BA31E6">
        <w:rPr>
          <w:lang w:val="de-DE"/>
        </w:rPr>
        <w:t xml:space="preserve">und führt zu </w:t>
      </w:r>
      <w:r w:rsidR="00BD175C" w:rsidRPr="00BA31E6">
        <w:rPr>
          <w:lang w:val="de-DE"/>
        </w:rPr>
        <w:t>M</w:t>
      </w:r>
      <w:r w:rsidRPr="00BA31E6">
        <w:rPr>
          <w:lang w:val="de-DE"/>
        </w:rPr>
        <w:t>ess</w:t>
      </w:r>
      <w:r w:rsidR="00AA6C8F" w:rsidRPr="00BA31E6">
        <w:rPr>
          <w:lang w:val="de-DE"/>
        </w:rPr>
        <w:t>wert</w:t>
      </w:r>
      <w:r w:rsidRPr="00BA31E6">
        <w:rPr>
          <w:lang w:val="de-DE"/>
        </w:rPr>
        <w:t>en der alkalischen Phosphatase</w:t>
      </w:r>
      <w:r w:rsidR="00BD175C" w:rsidRPr="00BA31E6">
        <w:rPr>
          <w:lang w:val="de-DE"/>
        </w:rPr>
        <w:t>-Aktivität</w:t>
      </w:r>
      <w:r w:rsidRPr="00BA31E6">
        <w:rPr>
          <w:lang w:val="de-DE"/>
        </w:rPr>
        <w:t xml:space="preserve"> im Serum von mehreren tausend Einheiten pro Liter. Die Ergebnisse </w:t>
      </w:r>
      <w:del w:id="408" w:author="Fischer, Cornelia" w:date="2024-11-14T18:32:00Z">
        <w:r w:rsidRPr="00BA31E6" w:rsidDel="009F09ED">
          <w:rPr>
            <w:lang w:val="de-DE"/>
          </w:rPr>
          <w:delText>für die</w:delText>
        </w:r>
      </w:del>
      <w:ins w:id="409" w:author="Fischer, Cornelia" w:date="2024-11-14T18:32:00Z">
        <w:r w:rsidR="009F09ED">
          <w:rPr>
            <w:lang w:val="de-DE"/>
          </w:rPr>
          <w:t>der</w:t>
        </w:r>
      </w:ins>
      <w:r w:rsidRPr="00BA31E6">
        <w:rPr>
          <w:lang w:val="de-DE"/>
        </w:rPr>
        <w:t xml:space="preserve"> Asfotase-alfa-Aktivität dürfen </w:t>
      </w:r>
      <w:ins w:id="410" w:author="Aliluev, Alexandra" w:date="2024-12-04T14:18:00Z">
        <w:r w:rsidR="0060020E" w:rsidRPr="0060020E">
          <w:rPr>
            <w:lang w:val="de-DE"/>
          </w:rPr>
          <w:t>aufgrund der unterschiedlichen Enzymeigenschaften</w:t>
        </w:r>
        <w:r w:rsidR="0060020E">
          <w:rPr>
            <w:lang w:val="de-DE"/>
          </w:rPr>
          <w:t xml:space="preserve"> </w:t>
        </w:r>
      </w:ins>
      <w:r w:rsidRPr="00BA31E6">
        <w:rPr>
          <w:lang w:val="de-DE"/>
        </w:rPr>
        <w:t>nicht auf die gleiche Weise interpretiert werden wie die Werte für die Aktivität der alkalischen Phosphatase im Serum</w:t>
      </w:r>
      <w:del w:id="411" w:author="Aliluev, Alexandra" w:date="2024-12-04T14:18:00Z">
        <w:r w:rsidRPr="00BA31E6" w:rsidDel="0060020E">
          <w:rPr>
            <w:lang w:val="de-DE"/>
          </w:rPr>
          <w:delText>, da sich diese Enzyme in ihren Merkmalen unterscheiden</w:delText>
        </w:r>
      </w:del>
      <w:r w:rsidRPr="00BA31E6">
        <w:rPr>
          <w:lang w:val="de-DE"/>
        </w:rPr>
        <w:t>.</w:t>
      </w:r>
    </w:p>
    <w:p w14:paraId="648257E2" w14:textId="77777777" w:rsidR="008B5D28" w:rsidRPr="00BA31E6" w:rsidRDefault="008B5D28" w:rsidP="00F26136">
      <w:pPr>
        <w:tabs>
          <w:tab w:val="clear" w:pos="567"/>
        </w:tabs>
        <w:autoSpaceDE w:val="0"/>
        <w:autoSpaceDN w:val="0"/>
        <w:adjustRightInd w:val="0"/>
        <w:spacing w:line="240" w:lineRule="auto"/>
        <w:rPr>
          <w:lang w:val="de-DE"/>
        </w:rPr>
      </w:pPr>
    </w:p>
    <w:p w14:paraId="777271BC" w14:textId="77777777" w:rsidR="008B5D28" w:rsidRPr="00BA31E6" w:rsidRDefault="008B5D28" w:rsidP="00F26136">
      <w:pPr>
        <w:spacing w:line="240" w:lineRule="auto"/>
        <w:rPr>
          <w:lang w:val="de-DE"/>
        </w:rPr>
      </w:pPr>
      <w:r w:rsidRPr="00BA31E6">
        <w:rPr>
          <w:lang w:val="de-DE"/>
        </w:rPr>
        <w:t>Alkalische Phosphatase (AP) wird in vielen routinemäßigen Labortests als Nachweisreagenz verwendet. Wenn Asfotase alfa in Laborproben enthalten ist, könn</w:t>
      </w:r>
      <w:ins w:id="412" w:author="Fischer, Cornelia" w:date="2024-11-14T18:36:00Z">
        <w:r w:rsidR="009F09ED">
          <w:rPr>
            <w:lang w:val="de-DE"/>
          </w:rPr>
          <w:t>t</w:t>
        </w:r>
      </w:ins>
      <w:r w:rsidRPr="00BA31E6">
        <w:rPr>
          <w:lang w:val="de-DE"/>
        </w:rPr>
        <w:t xml:space="preserve">en </w:t>
      </w:r>
      <w:r w:rsidR="00D17866" w:rsidRPr="00BA31E6">
        <w:rPr>
          <w:lang w:val="de-DE"/>
        </w:rPr>
        <w:t>daraus</w:t>
      </w:r>
      <w:del w:id="413" w:author="Fischer, Cornelia" w:date="2024-11-14T18:37:00Z">
        <w:r w:rsidR="00D17866" w:rsidRPr="00BA31E6" w:rsidDel="00B92129">
          <w:rPr>
            <w:lang w:val="de-DE"/>
          </w:rPr>
          <w:delText xml:space="preserve"> von der Norm </w:delText>
        </w:r>
      </w:del>
      <w:ins w:id="414" w:author="Author" w:date="2025-12-18T17:40:00Z">
        <w:r w:rsidR="00FE3FF3">
          <w:rPr>
            <w:lang w:val="de-DE"/>
          </w:rPr>
          <w:t xml:space="preserve"> </w:t>
        </w:r>
      </w:ins>
      <w:r w:rsidRPr="00BA31E6">
        <w:rPr>
          <w:lang w:val="de-DE"/>
        </w:rPr>
        <w:t xml:space="preserve">abweichende Werte </w:t>
      </w:r>
      <w:r w:rsidR="00D17866" w:rsidRPr="00BA31E6">
        <w:rPr>
          <w:lang w:val="de-DE"/>
        </w:rPr>
        <w:t>resultieren</w:t>
      </w:r>
      <w:r w:rsidRPr="00BA31E6">
        <w:rPr>
          <w:lang w:val="de-DE"/>
        </w:rPr>
        <w:t>.</w:t>
      </w:r>
    </w:p>
    <w:p w14:paraId="7C822F88" w14:textId="77777777" w:rsidR="008B5D28" w:rsidRPr="00BA31E6" w:rsidRDefault="008B5D28" w:rsidP="00F26136">
      <w:pPr>
        <w:spacing w:line="240" w:lineRule="auto"/>
        <w:rPr>
          <w:lang w:val="de-DE"/>
        </w:rPr>
      </w:pPr>
    </w:p>
    <w:p w14:paraId="29666686" w14:textId="77777777" w:rsidR="008B5D28" w:rsidRPr="00BA31E6" w:rsidRDefault="008B5D28" w:rsidP="00F26136">
      <w:pPr>
        <w:tabs>
          <w:tab w:val="clear" w:pos="567"/>
        </w:tabs>
        <w:autoSpaceDE w:val="0"/>
        <w:autoSpaceDN w:val="0"/>
        <w:adjustRightInd w:val="0"/>
        <w:spacing w:line="240" w:lineRule="auto"/>
        <w:rPr>
          <w:lang w:val="de-DE"/>
        </w:rPr>
      </w:pPr>
      <w:r w:rsidRPr="00BA31E6">
        <w:rPr>
          <w:lang w:val="de-DE"/>
        </w:rPr>
        <w:t>Der behandelnde Arzt sollte das Testlabor darüber informieren, dass der Patient mit einem Medikament behandelt wird, das die AP-Konzentrationen beeinträchtigen kann. Alternative Tests (d. h. solche, die kein AP-konjugiertes Reportersystem verwenden) können bei Patienten, die mit Strensiq behandelt werden, in Erwägung gezogen werden.</w:t>
      </w:r>
    </w:p>
    <w:p w14:paraId="5877EEBB" w14:textId="77777777" w:rsidR="00BB17F6" w:rsidRPr="00BA31E6" w:rsidRDefault="00BB17F6" w:rsidP="00F26136">
      <w:pPr>
        <w:tabs>
          <w:tab w:val="clear" w:pos="567"/>
        </w:tabs>
        <w:autoSpaceDE w:val="0"/>
        <w:autoSpaceDN w:val="0"/>
        <w:adjustRightInd w:val="0"/>
        <w:spacing w:line="240" w:lineRule="auto"/>
        <w:rPr>
          <w:lang w:val="de-DE"/>
        </w:rPr>
      </w:pPr>
    </w:p>
    <w:p w14:paraId="0C0E63CA" w14:textId="77777777" w:rsidR="00BB17F6" w:rsidRPr="00655472" w:rsidRDefault="00BB17F6" w:rsidP="00655472">
      <w:pPr>
        <w:tabs>
          <w:tab w:val="clear" w:pos="567"/>
        </w:tabs>
        <w:autoSpaceDE w:val="0"/>
        <w:autoSpaceDN w:val="0"/>
        <w:adjustRightInd w:val="0"/>
        <w:spacing w:line="240" w:lineRule="auto"/>
        <w:rPr>
          <w:b/>
          <w:bCs/>
          <w:lang w:val="de-DE"/>
          <w:rPrChange w:id="415" w:author="Author" w:date="2025-12-17T09:12:00Z">
            <w:rPr>
              <w:lang w:val="de-DE"/>
            </w:rPr>
          </w:rPrChange>
        </w:rPr>
        <w:pPrChange w:id="416" w:author="Author" w:date="2025-12-17T09:12:00Z">
          <w:pPr>
            <w:keepNext/>
            <w:spacing w:line="240" w:lineRule="auto"/>
            <w:outlineLvl w:val="0"/>
          </w:pPr>
        </w:pPrChange>
      </w:pPr>
      <w:r w:rsidRPr="00655472">
        <w:rPr>
          <w:b/>
          <w:bCs/>
          <w:lang w:val="de-DE"/>
        </w:rPr>
        <w:t>4.6</w:t>
      </w:r>
      <w:r w:rsidRPr="00655472">
        <w:rPr>
          <w:b/>
          <w:bCs/>
          <w:lang w:val="de-DE"/>
        </w:rPr>
        <w:tab/>
      </w:r>
      <w:r w:rsidRPr="00655472">
        <w:rPr>
          <w:b/>
          <w:bCs/>
          <w:lang w:val="de-DE"/>
          <w:rPrChange w:id="417" w:author="Author" w:date="2025-12-17T09:12:00Z">
            <w:rPr>
              <w:b/>
              <w:bCs/>
              <w:noProof/>
              <w:lang w:val="de-DE"/>
            </w:rPr>
          </w:rPrChange>
        </w:rPr>
        <w:t>Fertilität, Schwangerschaft und Stillzeit</w:t>
      </w:r>
    </w:p>
    <w:p w14:paraId="1F16E66C" w14:textId="77777777" w:rsidR="00BB17F6" w:rsidRPr="00655472" w:rsidRDefault="00BB17F6" w:rsidP="00655472">
      <w:pPr>
        <w:tabs>
          <w:tab w:val="clear" w:pos="567"/>
        </w:tabs>
        <w:autoSpaceDE w:val="0"/>
        <w:autoSpaceDN w:val="0"/>
        <w:adjustRightInd w:val="0"/>
        <w:spacing w:line="240" w:lineRule="auto"/>
        <w:rPr>
          <w:lang w:val="de-DE"/>
          <w:rPrChange w:id="418" w:author="Author" w:date="2025-12-17T09:12:00Z">
            <w:rPr>
              <w:u w:val="single"/>
              <w:lang w:val="de-DE"/>
            </w:rPr>
          </w:rPrChange>
        </w:rPr>
        <w:pPrChange w:id="419" w:author="Author" w:date="2025-12-17T09:12:00Z">
          <w:pPr>
            <w:keepNext/>
            <w:spacing w:line="240" w:lineRule="auto"/>
          </w:pPr>
        </w:pPrChange>
      </w:pPr>
    </w:p>
    <w:p w14:paraId="4C926CE3" w14:textId="77777777" w:rsidR="00BB17F6" w:rsidRPr="00C90FFE" w:rsidRDefault="00BB17F6" w:rsidP="00C90FFE">
      <w:pPr>
        <w:rPr>
          <w:u w:val="single"/>
          <w:rPrChange w:id="420" w:author="Fischer, Cornelia" w:date="2024-11-14T12:39:00Z">
            <w:rPr>
              <w:u w:val="single"/>
              <w:lang w:val="de-DE"/>
            </w:rPr>
          </w:rPrChange>
        </w:rPr>
        <w:pPrChange w:id="421" w:author="Fischer, Cornelia" w:date="2024-11-14T12:39:00Z">
          <w:pPr>
            <w:keepNext/>
            <w:tabs>
              <w:tab w:val="clear" w:pos="567"/>
            </w:tabs>
            <w:autoSpaceDE w:val="0"/>
            <w:autoSpaceDN w:val="0"/>
            <w:adjustRightInd w:val="0"/>
            <w:spacing w:line="240" w:lineRule="auto"/>
          </w:pPr>
        </w:pPrChange>
      </w:pPr>
      <w:r w:rsidRPr="00C90FFE">
        <w:rPr>
          <w:u w:val="single"/>
          <w:rPrChange w:id="422" w:author="Fischer, Cornelia" w:date="2024-11-14T12:39:00Z">
            <w:rPr>
              <w:noProof/>
              <w:u w:val="single"/>
              <w:lang w:val="de-DE"/>
            </w:rPr>
          </w:rPrChange>
        </w:rPr>
        <w:t>Schwangerschaft</w:t>
      </w:r>
    </w:p>
    <w:p w14:paraId="28682E63" w14:textId="77777777" w:rsidR="0039685C" w:rsidRPr="00C90FFE" w:rsidRDefault="0039685C" w:rsidP="00C90FFE">
      <w:pPr>
        <w:rPr>
          <w:rPrChange w:id="423" w:author="Fischer, Cornelia" w:date="2024-11-14T12:39:00Z">
            <w:rPr>
              <w:lang w:val="de-DE"/>
            </w:rPr>
          </w:rPrChange>
        </w:rPr>
        <w:pPrChange w:id="424" w:author="Fischer, Cornelia" w:date="2024-11-14T12:39:00Z">
          <w:pPr>
            <w:keepNext/>
            <w:tabs>
              <w:tab w:val="clear" w:pos="567"/>
            </w:tabs>
            <w:autoSpaceDE w:val="0"/>
            <w:autoSpaceDN w:val="0"/>
            <w:adjustRightInd w:val="0"/>
            <w:spacing w:line="240" w:lineRule="auto"/>
          </w:pPr>
        </w:pPrChange>
      </w:pPr>
    </w:p>
    <w:p w14:paraId="3FC85159" w14:textId="77777777" w:rsidR="00BB17F6" w:rsidRPr="00DE19DB" w:rsidRDefault="009C46DC" w:rsidP="00C90FFE">
      <w:pPr>
        <w:rPr>
          <w:lang w:val="de-DE"/>
        </w:rPr>
        <w:pPrChange w:id="425" w:author="Fischer, Cornelia" w:date="2024-11-14T12:39:00Z">
          <w:pPr>
            <w:keepNext/>
            <w:tabs>
              <w:tab w:val="clear" w:pos="567"/>
            </w:tabs>
            <w:autoSpaceDE w:val="0"/>
            <w:autoSpaceDN w:val="0"/>
            <w:adjustRightInd w:val="0"/>
            <w:spacing w:line="240" w:lineRule="auto"/>
          </w:pPr>
        </w:pPrChange>
      </w:pPr>
      <w:r w:rsidRPr="00DE19DB">
        <w:rPr>
          <w:lang w:val="de-DE"/>
        </w:rPr>
        <w:t>Es liegen</w:t>
      </w:r>
      <w:r w:rsidR="00DC1663" w:rsidRPr="00DE19DB">
        <w:rPr>
          <w:lang w:val="de-DE"/>
        </w:rPr>
        <w:t xml:space="preserve"> </w:t>
      </w:r>
      <w:del w:id="426" w:author="Aliluev, Alexandra" w:date="2024-12-04T14:24:00Z">
        <w:r w:rsidR="00DC1663" w:rsidRPr="00DE19DB" w:rsidDel="00DE19DB">
          <w:rPr>
            <w:lang w:val="de-DE"/>
          </w:rPr>
          <w:delText xml:space="preserve">nur </w:delText>
        </w:r>
      </w:del>
      <w:r w:rsidR="00216E58" w:rsidRPr="00DE19DB">
        <w:rPr>
          <w:lang w:val="de-DE"/>
        </w:rPr>
        <w:t>unzureichende</w:t>
      </w:r>
      <w:r w:rsidR="00DC1663" w:rsidRPr="00DE19DB">
        <w:rPr>
          <w:lang w:val="de-DE"/>
        </w:rPr>
        <w:t xml:space="preserve"> </w:t>
      </w:r>
      <w:r w:rsidR="0001363E" w:rsidRPr="00DE19DB">
        <w:rPr>
          <w:lang w:val="de-DE"/>
        </w:rPr>
        <w:t xml:space="preserve">Daten </w:t>
      </w:r>
      <w:del w:id="427" w:author="Aliluev, Alexandra" w:date="2024-12-04T14:24:00Z">
        <w:r w:rsidR="0001363E" w:rsidRPr="00DE19DB" w:rsidDel="00DE19DB">
          <w:rPr>
            <w:lang w:val="de-DE"/>
          </w:rPr>
          <w:delText>aus</w:delText>
        </w:r>
        <w:r w:rsidR="00DC1663" w:rsidRPr="00DE19DB" w:rsidDel="00DE19DB">
          <w:rPr>
            <w:lang w:val="de-DE"/>
          </w:rPr>
          <w:delText xml:space="preserve"> der</w:delText>
        </w:r>
      </w:del>
      <w:ins w:id="428" w:author="Aliluev, Alexandra" w:date="2024-12-04T14:24:00Z">
        <w:r w:rsidR="00DE19DB" w:rsidRPr="00DE19DB">
          <w:rPr>
            <w:lang w:val="de-DE"/>
            <w:rPrChange w:id="429" w:author="Aliluev, Alexandra" w:date="2024-12-04T14:24:00Z">
              <w:rPr/>
            </w:rPrChange>
          </w:rPr>
          <w:t>über die</w:t>
        </w:r>
      </w:ins>
      <w:r w:rsidR="00DC1663" w:rsidRPr="00DE19DB">
        <w:rPr>
          <w:lang w:val="de-DE"/>
        </w:rPr>
        <w:t xml:space="preserve"> </w:t>
      </w:r>
      <w:r w:rsidRPr="00DE19DB">
        <w:rPr>
          <w:lang w:val="de-DE"/>
        </w:rPr>
        <w:t>Anwendung von Asfotase alfa bei Schwangeren vor.</w:t>
      </w:r>
    </w:p>
    <w:p w14:paraId="02E5A4D1" w14:textId="77777777" w:rsidR="00AA6C8F" w:rsidRPr="00C90FFE" w:rsidRDefault="00BB17F6" w:rsidP="00C90FFE">
      <w:pPr>
        <w:rPr>
          <w:rPrChange w:id="430" w:author="Fischer, Cornelia" w:date="2024-11-14T12:39:00Z">
            <w:rPr>
              <w:lang w:val="de-DE"/>
            </w:rPr>
          </w:rPrChange>
        </w:rPr>
        <w:pPrChange w:id="431" w:author="Fischer, Cornelia" w:date="2024-11-14T12:39:00Z">
          <w:pPr>
            <w:tabs>
              <w:tab w:val="clear" w:pos="567"/>
            </w:tabs>
            <w:autoSpaceDE w:val="0"/>
            <w:autoSpaceDN w:val="0"/>
            <w:adjustRightInd w:val="0"/>
            <w:spacing w:line="240" w:lineRule="auto"/>
          </w:pPr>
        </w:pPrChange>
      </w:pPr>
      <w:r w:rsidRPr="005F1F81">
        <w:rPr>
          <w:lang w:val="de-DE"/>
        </w:rPr>
        <w:t xml:space="preserve">Nach </w:t>
      </w:r>
      <w:r w:rsidR="00163946" w:rsidRPr="005F1F81">
        <w:rPr>
          <w:lang w:val="de-DE"/>
        </w:rPr>
        <w:t xml:space="preserve">wiederholter </w:t>
      </w:r>
      <w:r w:rsidRPr="005F1F81">
        <w:rPr>
          <w:lang w:val="de-DE"/>
        </w:rPr>
        <w:t xml:space="preserve">subkutaner Anwendung im therapeutischen Dosisbereich (&gt; 0,5 mg/kg) bei trächtigen Mäusen war Asfotase alfa in allen getesteten Dosen in den Feten </w:t>
      </w:r>
      <w:r w:rsidR="0001363E" w:rsidRPr="005F1F81">
        <w:rPr>
          <w:lang w:val="de-DE"/>
        </w:rPr>
        <w:t>quantifizierbar</w:t>
      </w:r>
      <w:r w:rsidRPr="005F1F81">
        <w:rPr>
          <w:lang w:val="de-DE"/>
        </w:rPr>
        <w:t xml:space="preserve">, was </w:t>
      </w:r>
      <w:del w:id="432" w:author="Fischer, Cornelia" w:date="2024-11-14T18:44:00Z">
        <w:r w:rsidRPr="005F1F81" w:rsidDel="005F1F81">
          <w:rPr>
            <w:lang w:val="de-DE"/>
          </w:rPr>
          <w:delText>darauf schließen lässt, dass Asfotase alfa</w:delText>
        </w:r>
      </w:del>
      <w:ins w:id="433" w:author="Fischer, Cornelia" w:date="2024-11-14T18:44:00Z">
        <w:r w:rsidR="005F1F81" w:rsidRPr="005F1F81">
          <w:rPr>
            <w:lang w:val="de-DE"/>
            <w:rPrChange w:id="434" w:author="Fischer, Cornelia" w:date="2024-11-14T18:44:00Z">
              <w:rPr/>
            </w:rPrChange>
          </w:rPr>
          <w:t>auf</w:t>
        </w:r>
        <w:r w:rsidR="005F1F81">
          <w:rPr>
            <w:lang w:val="de-DE"/>
          </w:rPr>
          <w:t xml:space="preserve"> einen Transport</w:t>
        </w:r>
      </w:ins>
      <w:r w:rsidRPr="005F1F81">
        <w:rPr>
          <w:lang w:val="de-DE"/>
        </w:rPr>
        <w:t xml:space="preserve"> </w:t>
      </w:r>
      <w:ins w:id="435" w:author="Fischer, Cornelia" w:date="2024-11-14T18:46:00Z">
        <w:r w:rsidR="005F1F81">
          <w:rPr>
            <w:lang w:val="de-DE"/>
          </w:rPr>
          <w:t xml:space="preserve">von Asfotase alfa </w:t>
        </w:r>
      </w:ins>
      <w:r w:rsidRPr="005F1F81">
        <w:rPr>
          <w:lang w:val="de-DE"/>
        </w:rPr>
        <w:t>durch die Plazenta</w:t>
      </w:r>
      <w:r w:rsidR="00D17866" w:rsidRPr="005F1F81">
        <w:rPr>
          <w:lang w:val="de-DE"/>
        </w:rPr>
        <w:t>schranke</w:t>
      </w:r>
      <w:r w:rsidRPr="005F1F81">
        <w:rPr>
          <w:lang w:val="de-DE"/>
        </w:rPr>
        <w:t xml:space="preserve"> </w:t>
      </w:r>
      <w:ins w:id="436" w:author="Fischer, Cornelia" w:date="2024-11-14T18:44:00Z">
        <w:r w:rsidR="005F1F81">
          <w:rPr>
            <w:lang w:val="de-DE"/>
          </w:rPr>
          <w:t>hinweist.</w:t>
        </w:r>
      </w:ins>
      <w:del w:id="437" w:author="Fischer, Cornelia" w:date="2024-11-14T18:44:00Z">
        <w:r w:rsidR="00163946" w:rsidRPr="005F1F81" w:rsidDel="005F1F81">
          <w:rPr>
            <w:lang w:val="de-DE"/>
          </w:rPr>
          <w:delText xml:space="preserve">hindurch </w:delText>
        </w:r>
        <w:r w:rsidRPr="005F1F81" w:rsidDel="005F1F81">
          <w:rPr>
            <w:lang w:val="de-DE"/>
          </w:rPr>
          <w:delText>transportiert wird</w:delText>
        </w:r>
      </w:del>
      <w:del w:id="438" w:author="Author" w:date="2025-12-18T17:42:00Z">
        <w:r w:rsidRPr="005F1F81" w:rsidDel="00CF2411">
          <w:rPr>
            <w:lang w:val="de-DE"/>
          </w:rPr>
          <w:delText>.</w:delText>
        </w:r>
      </w:del>
      <w:r w:rsidR="00BD175C" w:rsidRPr="005F1F81">
        <w:rPr>
          <w:lang w:val="de-DE"/>
        </w:rPr>
        <w:t xml:space="preserve"> </w:t>
      </w:r>
      <w:r w:rsidR="008D3A91" w:rsidRPr="00C90FFE">
        <w:rPr>
          <w:rPrChange w:id="439" w:author="Fischer, Cornelia" w:date="2024-11-14T12:39:00Z">
            <w:rPr>
              <w:noProof/>
              <w:lang w:val="de-DE"/>
            </w:rPr>
          </w:rPrChange>
        </w:rPr>
        <w:t>Die t</w:t>
      </w:r>
      <w:r w:rsidR="00AA6C8F" w:rsidRPr="00C90FFE">
        <w:rPr>
          <w:rPrChange w:id="440" w:author="Fischer, Cornelia" w:date="2024-11-14T12:39:00Z">
            <w:rPr>
              <w:noProof/>
              <w:lang w:val="de-DE"/>
            </w:rPr>
          </w:rPrChange>
        </w:rPr>
        <w:t>ierexperimentelle</w:t>
      </w:r>
      <w:r w:rsidR="008D3A91" w:rsidRPr="00C90FFE">
        <w:rPr>
          <w:rPrChange w:id="441" w:author="Fischer, Cornelia" w:date="2024-11-14T12:39:00Z">
            <w:rPr>
              <w:noProof/>
              <w:lang w:val="de-DE"/>
            </w:rPr>
          </w:rPrChange>
        </w:rPr>
        <w:t>n</w:t>
      </w:r>
      <w:r w:rsidR="00AA6C8F" w:rsidRPr="00C90FFE">
        <w:rPr>
          <w:rPrChange w:id="442" w:author="Fischer, Cornelia" w:date="2024-11-14T12:39:00Z">
            <w:rPr>
              <w:noProof/>
              <w:lang w:val="de-DE"/>
            </w:rPr>
          </w:rPrChange>
        </w:rPr>
        <w:t xml:space="preserve"> Studien </w:t>
      </w:r>
      <w:r w:rsidR="008D3A91" w:rsidRPr="00C90FFE">
        <w:rPr>
          <w:rPrChange w:id="443" w:author="Fischer, Cornelia" w:date="2024-11-14T12:39:00Z">
            <w:rPr>
              <w:noProof/>
              <w:lang w:val="de-DE"/>
            </w:rPr>
          </w:rPrChange>
        </w:rPr>
        <w:t xml:space="preserve">sind </w:t>
      </w:r>
      <w:r w:rsidR="00AA6C8F" w:rsidRPr="00C90FFE">
        <w:rPr>
          <w:rPrChange w:id="444" w:author="Fischer, Cornelia" w:date="2024-11-14T12:39:00Z">
            <w:rPr>
              <w:noProof/>
              <w:lang w:val="de-DE"/>
            </w:rPr>
          </w:rPrChange>
        </w:rPr>
        <w:t xml:space="preserve">in Bezug auf Reproduktionstoxizität </w:t>
      </w:r>
      <w:r w:rsidR="008D3A91" w:rsidRPr="00C90FFE">
        <w:rPr>
          <w:rPrChange w:id="445" w:author="Fischer, Cornelia" w:date="2024-11-14T12:39:00Z">
            <w:rPr>
              <w:noProof/>
              <w:lang w:val="de-DE"/>
            </w:rPr>
          </w:rPrChange>
        </w:rPr>
        <w:t>unzureichend</w:t>
      </w:r>
      <w:r w:rsidR="008D3A91" w:rsidRPr="00C90FFE">
        <w:rPr>
          <w:rPrChange w:id="446" w:author="Fischer, Cornelia" w:date="2024-11-14T12:39:00Z">
            <w:rPr>
              <w:lang w:val="de-DE"/>
            </w:rPr>
          </w:rPrChange>
        </w:rPr>
        <w:t xml:space="preserve"> </w:t>
      </w:r>
      <w:r w:rsidR="00BD175C" w:rsidRPr="00C90FFE">
        <w:rPr>
          <w:rPrChange w:id="447" w:author="Fischer, Cornelia" w:date="2024-11-14T12:39:00Z">
            <w:rPr>
              <w:lang w:val="de-DE"/>
            </w:rPr>
          </w:rPrChange>
        </w:rPr>
        <w:t>(siehe Abschnitt</w:t>
      </w:r>
      <w:r w:rsidR="00AA6C8F" w:rsidRPr="00C90FFE">
        <w:rPr>
          <w:rPrChange w:id="448" w:author="Fischer, Cornelia" w:date="2024-11-14T12:39:00Z">
            <w:rPr>
              <w:lang w:val="de-DE"/>
            </w:rPr>
          </w:rPrChange>
        </w:rPr>
        <w:t> </w:t>
      </w:r>
      <w:r w:rsidR="00BD175C" w:rsidRPr="00C90FFE">
        <w:rPr>
          <w:rPrChange w:id="449" w:author="Fischer, Cornelia" w:date="2024-11-14T12:39:00Z">
            <w:rPr>
              <w:lang w:val="de-DE"/>
            </w:rPr>
          </w:rPrChange>
        </w:rPr>
        <w:t>5.3).</w:t>
      </w:r>
      <w:r w:rsidR="00AA6C8F" w:rsidRPr="00C90FFE">
        <w:rPr>
          <w:rPrChange w:id="450" w:author="Fischer, Cornelia" w:date="2024-11-14T12:39:00Z">
            <w:rPr>
              <w:lang w:val="de-DE"/>
            </w:rPr>
          </w:rPrChange>
        </w:rPr>
        <w:t xml:space="preserve"> </w:t>
      </w:r>
      <w:r w:rsidR="00BD175C" w:rsidRPr="00C90FFE">
        <w:rPr>
          <w:rPrChange w:id="451" w:author="Fischer, Cornelia" w:date="2024-11-14T12:39:00Z">
            <w:rPr>
              <w:lang w:val="de-DE"/>
            </w:rPr>
          </w:rPrChange>
        </w:rPr>
        <w:t xml:space="preserve">Die Anwendung von Asfotase alfa während der Schwangerschaft und bei </w:t>
      </w:r>
      <w:r w:rsidR="00AA6C8F" w:rsidRPr="00C90FFE">
        <w:rPr>
          <w:rPrChange w:id="452" w:author="Fischer, Cornelia" w:date="2024-11-14T12:39:00Z">
            <w:rPr>
              <w:noProof/>
              <w:lang w:val="de-DE"/>
            </w:rPr>
          </w:rPrChange>
        </w:rPr>
        <w:t xml:space="preserve">Frauen im gebärfähigen Alter, die nicht verhüten, </w:t>
      </w:r>
      <w:r w:rsidR="00BD175C" w:rsidRPr="00C90FFE">
        <w:rPr>
          <w:rPrChange w:id="453" w:author="Fischer, Cornelia" w:date="2024-11-14T12:39:00Z">
            <w:rPr>
              <w:lang w:val="de-DE"/>
            </w:rPr>
          </w:rPrChange>
        </w:rPr>
        <w:t>wird nicht empfohlen.</w:t>
      </w:r>
    </w:p>
    <w:p w14:paraId="3EF0A577" w14:textId="77777777" w:rsidR="00AA6C8F" w:rsidRPr="00C90FFE" w:rsidRDefault="00AA6C8F" w:rsidP="00C90FFE">
      <w:pPr>
        <w:rPr>
          <w:rPrChange w:id="454" w:author="Fischer, Cornelia" w:date="2024-11-14T12:39:00Z">
            <w:rPr>
              <w:lang w:val="de-DE"/>
            </w:rPr>
          </w:rPrChange>
        </w:rPr>
        <w:pPrChange w:id="455" w:author="Fischer, Cornelia" w:date="2024-11-14T12:39:00Z">
          <w:pPr>
            <w:tabs>
              <w:tab w:val="clear" w:pos="567"/>
            </w:tabs>
            <w:autoSpaceDE w:val="0"/>
            <w:autoSpaceDN w:val="0"/>
            <w:adjustRightInd w:val="0"/>
            <w:spacing w:line="240" w:lineRule="auto"/>
          </w:pPr>
        </w:pPrChange>
      </w:pPr>
    </w:p>
    <w:p w14:paraId="3108A146" w14:textId="77777777" w:rsidR="00BB17F6" w:rsidRPr="00C90FFE" w:rsidRDefault="00BB17F6" w:rsidP="00C90FFE">
      <w:pPr>
        <w:rPr>
          <w:u w:val="single"/>
          <w:rPrChange w:id="456" w:author="Fischer, Cornelia" w:date="2024-11-14T12:39:00Z">
            <w:rPr>
              <w:noProof/>
              <w:u w:val="single"/>
              <w:lang w:val="de-DE"/>
            </w:rPr>
          </w:rPrChange>
        </w:rPr>
        <w:pPrChange w:id="457" w:author="Fischer, Cornelia" w:date="2024-11-14T12:39:00Z">
          <w:pPr>
            <w:keepNext/>
            <w:tabs>
              <w:tab w:val="clear" w:pos="567"/>
            </w:tabs>
            <w:autoSpaceDE w:val="0"/>
            <w:autoSpaceDN w:val="0"/>
            <w:adjustRightInd w:val="0"/>
            <w:spacing w:line="240" w:lineRule="auto"/>
          </w:pPr>
        </w:pPrChange>
      </w:pPr>
      <w:r w:rsidRPr="00C90FFE">
        <w:rPr>
          <w:u w:val="single"/>
          <w:rPrChange w:id="458" w:author="Fischer, Cornelia" w:date="2024-11-14T12:39:00Z">
            <w:rPr>
              <w:noProof/>
              <w:u w:val="single"/>
              <w:lang w:val="de-DE"/>
            </w:rPr>
          </w:rPrChange>
        </w:rPr>
        <w:t>Stillzeit</w:t>
      </w:r>
    </w:p>
    <w:p w14:paraId="331FB925" w14:textId="77777777" w:rsidR="0039685C" w:rsidRPr="00C90FFE" w:rsidRDefault="0039685C" w:rsidP="00C90FFE">
      <w:pPr>
        <w:rPr>
          <w:rPrChange w:id="459" w:author="Fischer, Cornelia" w:date="2024-11-14T12:39:00Z">
            <w:rPr>
              <w:lang w:val="de-DE"/>
            </w:rPr>
          </w:rPrChange>
        </w:rPr>
        <w:pPrChange w:id="460" w:author="Fischer, Cornelia" w:date="2024-11-14T12:39:00Z">
          <w:pPr>
            <w:tabs>
              <w:tab w:val="clear" w:pos="567"/>
            </w:tabs>
            <w:autoSpaceDE w:val="0"/>
            <w:autoSpaceDN w:val="0"/>
            <w:adjustRightInd w:val="0"/>
            <w:spacing w:line="240" w:lineRule="auto"/>
          </w:pPr>
        </w:pPrChange>
      </w:pPr>
    </w:p>
    <w:p w14:paraId="630E9B8D" w14:textId="77777777" w:rsidR="00BB17F6" w:rsidRPr="006F3E28" w:rsidRDefault="00BB17F6" w:rsidP="00C90FFE">
      <w:pPr>
        <w:rPr>
          <w:lang w:val="de-DE"/>
        </w:rPr>
        <w:pPrChange w:id="461" w:author="Fischer, Cornelia" w:date="2024-11-14T12:39:00Z">
          <w:pPr>
            <w:tabs>
              <w:tab w:val="clear" w:pos="567"/>
            </w:tabs>
            <w:autoSpaceDE w:val="0"/>
            <w:autoSpaceDN w:val="0"/>
            <w:adjustRightInd w:val="0"/>
            <w:spacing w:line="240" w:lineRule="auto"/>
          </w:pPr>
        </w:pPrChange>
      </w:pPr>
      <w:r w:rsidRPr="00F84EDF">
        <w:rPr>
          <w:lang w:val="de-DE"/>
        </w:rPr>
        <w:t xml:space="preserve">Es gibt </w:t>
      </w:r>
      <w:del w:id="462" w:author="Aliluev, Alexandra" w:date="2024-12-05T11:21:00Z">
        <w:r w:rsidRPr="00F84EDF" w:rsidDel="006F3E28">
          <w:rPr>
            <w:lang w:val="de-DE"/>
          </w:rPr>
          <w:delText xml:space="preserve">nur </w:delText>
        </w:r>
      </w:del>
      <w:r w:rsidR="00D17866" w:rsidRPr="00F84EDF">
        <w:rPr>
          <w:lang w:val="de-DE"/>
        </w:rPr>
        <w:t xml:space="preserve">unzureichende </w:t>
      </w:r>
      <w:r w:rsidRPr="00F84EDF">
        <w:rPr>
          <w:lang w:val="de-DE"/>
        </w:rPr>
        <w:t xml:space="preserve">Informationen </w:t>
      </w:r>
      <w:ins w:id="463" w:author="Fischer, Cornelia" w:date="2024-11-14T18:48:00Z">
        <w:r w:rsidR="00F84EDF" w:rsidRPr="00F84EDF">
          <w:rPr>
            <w:lang w:val="de-DE"/>
            <w:rPrChange w:id="464" w:author="Fischer, Cornelia" w:date="2024-11-14T18:48:00Z">
              <w:rPr/>
            </w:rPrChange>
          </w:rPr>
          <w:t>über die Au</w:t>
        </w:r>
        <w:r w:rsidR="00F84EDF">
          <w:rPr>
            <w:lang w:val="de-DE"/>
          </w:rPr>
          <w:t xml:space="preserve">sscheidung von </w:t>
        </w:r>
      </w:ins>
      <w:del w:id="465" w:author="Fischer, Cornelia" w:date="2024-11-14T18:48:00Z">
        <w:r w:rsidRPr="00F84EDF" w:rsidDel="00F84EDF">
          <w:rPr>
            <w:lang w:val="de-DE"/>
          </w:rPr>
          <w:delText xml:space="preserve">darüber, ob </w:delText>
        </w:r>
      </w:del>
      <w:r w:rsidRPr="00F84EDF">
        <w:rPr>
          <w:lang w:val="de-DE"/>
        </w:rPr>
        <w:t>Asfotase alfa in die Muttermilch</w:t>
      </w:r>
      <w:del w:id="466" w:author="Fischer, Cornelia" w:date="2024-11-14T18:48:00Z">
        <w:r w:rsidRPr="00F84EDF" w:rsidDel="00F84EDF">
          <w:rPr>
            <w:lang w:val="de-DE"/>
          </w:rPr>
          <w:delText xml:space="preserve"> </w:delText>
        </w:r>
        <w:r w:rsidR="005E15AB" w:rsidRPr="00F84EDF" w:rsidDel="00F84EDF">
          <w:rPr>
            <w:lang w:val="de-DE"/>
          </w:rPr>
          <w:delText>ausgeschieden wird</w:delText>
        </w:r>
      </w:del>
      <w:r w:rsidRPr="00F84EDF">
        <w:rPr>
          <w:lang w:val="de-DE"/>
        </w:rPr>
        <w:t xml:space="preserve">. </w:t>
      </w:r>
      <w:r w:rsidRPr="006F3E28">
        <w:rPr>
          <w:lang w:val="de-DE"/>
        </w:rPr>
        <w:t xml:space="preserve">Ein Risiko für </w:t>
      </w:r>
      <w:del w:id="467" w:author="Aliluev, Alexandra" w:date="2024-12-05T11:23:00Z">
        <w:r w:rsidRPr="006F3E28" w:rsidDel="006F3E28">
          <w:rPr>
            <w:lang w:val="de-DE"/>
          </w:rPr>
          <w:delText xml:space="preserve">das </w:delText>
        </w:r>
      </w:del>
      <w:ins w:id="468" w:author="Aliluev, Alexandra" w:date="2024-12-05T11:23:00Z">
        <w:del w:id="469" w:author="Author" w:date="2025-12-18T17:42:00Z">
          <w:r w:rsidR="006F3E28" w:rsidDel="0065161D">
            <w:rPr>
              <w:lang w:val="de-DE"/>
            </w:rPr>
            <w:delText xml:space="preserve"> </w:delText>
          </w:r>
        </w:del>
      </w:ins>
      <w:r w:rsidRPr="006F3E28">
        <w:rPr>
          <w:lang w:val="de-DE"/>
        </w:rPr>
        <w:t>Neugeborene/</w:t>
      </w:r>
      <w:del w:id="470" w:author="Aliluev, Alexandra" w:date="2024-12-05T11:23:00Z">
        <w:r w:rsidRPr="006F3E28" w:rsidDel="006F3E28">
          <w:rPr>
            <w:lang w:val="de-DE"/>
          </w:rPr>
          <w:delText xml:space="preserve">Kind </w:delText>
        </w:r>
      </w:del>
      <w:ins w:id="471" w:author="Aliluev, Alexandra" w:date="2024-12-05T11:23:00Z">
        <w:r w:rsidR="006F3E28" w:rsidRPr="006F3E28">
          <w:rPr>
            <w:lang w:val="de-DE"/>
            <w:rPrChange w:id="472" w:author="Aliluev, Alexandra" w:date="2024-12-05T11:23:00Z">
              <w:rPr/>
            </w:rPrChange>
          </w:rPr>
          <w:t>Säuglinge</w:t>
        </w:r>
        <w:r w:rsidR="006F3E28" w:rsidRPr="006F3E28">
          <w:rPr>
            <w:lang w:val="de-DE"/>
          </w:rPr>
          <w:t xml:space="preserve"> </w:t>
        </w:r>
      </w:ins>
      <w:r w:rsidRPr="006F3E28">
        <w:rPr>
          <w:lang w:val="de-DE"/>
        </w:rPr>
        <w:t>kann nicht ausgeschlossen werden.</w:t>
      </w:r>
    </w:p>
    <w:p w14:paraId="42726BA1" w14:textId="77777777" w:rsidR="00DC1663" w:rsidRPr="00F84EDF" w:rsidRDefault="00DC1663" w:rsidP="00C90FFE">
      <w:pPr>
        <w:rPr>
          <w:lang w:val="de-DE"/>
        </w:rPr>
      </w:pPr>
      <w:r w:rsidRPr="00F84EDF">
        <w:rPr>
          <w:lang w:val="de-DE"/>
        </w:rPr>
        <w:t xml:space="preserve">Es muss </w:t>
      </w:r>
      <w:del w:id="473" w:author="Fischer, Cornelia" w:date="2024-11-14T18:50:00Z">
        <w:r w:rsidRPr="00F84EDF" w:rsidDel="00F84EDF">
          <w:rPr>
            <w:lang w:val="de-DE"/>
          </w:rPr>
          <w:delText>eine Entscheidung darüber getroffen</w:delText>
        </w:r>
      </w:del>
      <w:ins w:id="474" w:author="Fischer, Cornelia" w:date="2024-11-14T18:50:00Z">
        <w:r w:rsidR="00F84EDF" w:rsidRPr="00F84EDF">
          <w:rPr>
            <w:lang w:val="de-DE"/>
            <w:rPrChange w:id="475" w:author="Fischer, Cornelia" w:date="2024-11-14T18:50:00Z">
              <w:rPr/>
            </w:rPrChange>
          </w:rPr>
          <w:t>entsch</w:t>
        </w:r>
        <w:r w:rsidR="00F84EDF">
          <w:rPr>
            <w:lang w:val="de-DE"/>
          </w:rPr>
          <w:t>ieden</w:t>
        </w:r>
      </w:ins>
      <w:r w:rsidRPr="00F84EDF">
        <w:rPr>
          <w:lang w:val="de-DE"/>
        </w:rPr>
        <w:t xml:space="preserve"> werden, ob das Stillen </w:t>
      </w:r>
      <w:del w:id="476" w:author="Aliluev, Alexandra" w:date="2024-12-05T11:26:00Z">
        <w:r w:rsidR="00DB295F" w:rsidRPr="00F84EDF" w:rsidDel="00D955AC">
          <w:rPr>
            <w:lang w:val="de-DE"/>
          </w:rPr>
          <w:delText xml:space="preserve">unterbrochen </w:delText>
        </w:r>
      </w:del>
      <w:ins w:id="477" w:author="Aliluev, Alexandra" w:date="2024-12-05T11:26:00Z">
        <w:r w:rsidR="00D955AC">
          <w:rPr>
            <w:lang w:val="de-DE"/>
          </w:rPr>
          <w:t>beendet</w:t>
        </w:r>
        <w:r w:rsidR="00D955AC" w:rsidRPr="00F84EDF">
          <w:rPr>
            <w:lang w:val="de-DE"/>
          </w:rPr>
          <w:t xml:space="preserve"> </w:t>
        </w:r>
      </w:ins>
      <w:del w:id="478" w:author="Fischer, Cornelia" w:date="2024-11-14T18:51:00Z">
        <w:r w:rsidR="00DB295F" w:rsidRPr="00F84EDF" w:rsidDel="00F84EDF">
          <w:rPr>
            <w:lang w:val="de-DE"/>
          </w:rPr>
          <w:delText>werden</w:delText>
        </w:r>
        <w:r w:rsidRPr="00F84EDF" w:rsidDel="00F84EDF">
          <w:rPr>
            <w:lang w:val="de-DE"/>
          </w:rPr>
          <w:delText xml:space="preserve"> </w:delText>
        </w:r>
      </w:del>
      <w:r w:rsidRPr="00F84EDF">
        <w:rPr>
          <w:lang w:val="de-DE"/>
        </w:rPr>
        <w:t xml:space="preserve">oder </w:t>
      </w:r>
      <w:del w:id="479" w:author="Fischer, Cornelia" w:date="2024-11-14T18:51:00Z">
        <w:r w:rsidRPr="00F84EDF" w:rsidDel="00F84EDF">
          <w:rPr>
            <w:lang w:val="de-DE"/>
          </w:rPr>
          <w:delText xml:space="preserve">ob auf </w:delText>
        </w:r>
      </w:del>
      <w:r w:rsidRPr="00F84EDF">
        <w:rPr>
          <w:lang w:val="de-DE"/>
        </w:rPr>
        <w:t xml:space="preserve">die Behandlung mit Asfotase alfa </w:t>
      </w:r>
      <w:ins w:id="480" w:author="Fischer, Cornelia" w:date="2024-11-14T18:51:00Z">
        <w:r w:rsidR="00F84EDF">
          <w:rPr>
            <w:lang w:val="de-DE"/>
          </w:rPr>
          <w:t xml:space="preserve">unterbrochen/abgesetzt wird, wobei </w:t>
        </w:r>
      </w:ins>
      <w:del w:id="481" w:author="Fischer, Cornelia" w:date="2024-11-14T18:51:00Z">
        <w:r w:rsidRPr="00F84EDF" w:rsidDel="00F84EDF">
          <w:rPr>
            <w:lang w:val="de-DE"/>
          </w:rPr>
          <w:delText xml:space="preserve">verzichtet werden </w:delText>
        </w:r>
        <w:r w:rsidR="00DB295F" w:rsidRPr="00F84EDF" w:rsidDel="00F84EDF">
          <w:rPr>
            <w:lang w:val="de-DE"/>
          </w:rPr>
          <w:delText>bzw.</w:delText>
        </w:r>
        <w:r w:rsidRPr="00F84EDF" w:rsidDel="00F84EDF">
          <w:rPr>
            <w:lang w:val="de-DE"/>
          </w:rPr>
          <w:delText xml:space="preserve"> die Behandlung mit Asfotase alfa </w:delText>
        </w:r>
        <w:r w:rsidR="00DB295F" w:rsidRPr="00F84EDF" w:rsidDel="00F84EDF">
          <w:rPr>
            <w:lang w:val="de-DE"/>
          </w:rPr>
          <w:delText>unterbrochen werden soll</w:delText>
        </w:r>
        <w:r w:rsidRPr="00F84EDF" w:rsidDel="00F84EDF">
          <w:rPr>
            <w:lang w:val="de-DE"/>
          </w:rPr>
          <w:delText xml:space="preserve">. Dabei soll sowohl </w:delText>
        </w:r>
      </w:del>
      <w:r w:rsidRPr="00F84EDF">
        <w:rPr>
          <w:lang w:val="de-DE"/>
        </w:rPr>
        <w:t xml:space="preserve">der Nutzen des Stillens für das Kind als auch der Nutzen der Therapie für die Frau berücksichtigt </w:t>
      </w:r>
      <w:del w:id="482" w:author="Fischer, Cornelia" w:date="2024-11-14T18:52:00Z">
        <w:r w:rsidRPr="00F84EDF" w:rsidDel="00F84EDF">
          <w:rPr>
            <w:lang w:val="de-DE"/>
          </w:rPr>
          <w:delText>werden</w:delText>
        </w:r>
      </w:del>
      <w:ins w:id="483" w:author="Fischer, Cornelia" w:date="2024-11-14T18:52:00Z">
        <w:r w:rsidR="00F84EDF" w:rsidRPr="00F84EDF">
          <w:rPr>
            <w:lang w:val="de-DE"/>
            <w:rPrChange w:id="484" w:author="Fischer, Cornelia" w:date="2024-11-14T18:52:00Z">
              <w:rPr/>
            </w:rPrChange>
          </w:rPr>
          <w:t>w</w:t>
        </w:r>
      </w:ins>
      <w:ins w:id="485" w:author="Fischer, Cornelia" w:date="2024-11-28T12:34:00Z">
        <w:r w:rsidR="00472D59">
          <w:rPr>
            <w:lang w:val="de-DE"/>
          </w:rPr>
          <w:t>e</w:t>
        </w:r>
      </w:ins>
      <w:ins w:id="486" w:author="Fischer, Cornelia" w:date="2024-11-14T18:52:00Z">
        <w:r w:rsidR="00F84EDF" w:rsidRPr="00F84EDF">
          <w:rPr>
            <w:lang w:val="de-DE"/>
            <w:rPrChange w:id="487" w:author="Fischer, Cornelia" w:date="2024-11-14T18:52:00Z">
              <w:rPr/>
            </w:rPrChange>
          </w:rPr>
          <w:t>rden m</w:t>
        </w:r>
        <w:r w:rsidR="00F84EDF">
          <w:rPr>
            <w:lang w:val="de-DE"/>
          </w:rPr>
          <w:t>üssen</w:t>
        </w:r>
      </w:ins>
      <w:r w:rsidRPr="00F84EDF">
        <w:rPr>
          <w:lang w:val="de-DE"/>
        </w:rPr>
        <w:t>.</w:t>
      </w:r>
    </w:p>
    <w:p w14:paraId="3A97DF8C" w14:textId="77777777" w:rsidR="00BB17F6" w:rsidRPr="00F84EDF" w:rsidRDefault="00BB17F6" w:rsidP="00C90FFE">
      <w:pPr>
        <w:rPr>
          <w:lang w:val="de-DE"/>
        </w:rPr>
        <w:pPrChange w:id="488" w:author="Fischer, Cornelia" w:date="2024-11-14T12:39:00Z">
          <w:pPr>
            <w:tabs>
              <w:tab w:val="clear" w:pos="567"/>
            </w:tabs>
            <w:autoSpaceDE w:val="0"/>
            <w:autoSpaceDN w:val="0"/>
            <w:adjustRightInd w:val="0"/>
            <w:spacing w:line="240" w:lineRule="auto"/>
          </w:pPr>
        </w:pPrChange>
      </w:pPr>
    </w:p>
    <w:p w14:paraId="6F67D273" w14:textId="77777777" w:rsidR="00BB17F6" w:rsidRPr="00C90FFE" w:rsidRDefault="00BB17F6" w:rsidP="00C90FFE">
      <w:pPr>
        <w:rPr>
          <w:u w:val="single"/>
          <w:rPrChange w:id="489" w:author="Fischer, Cornelia" w:date="2024-11-14T12:39:00Z">
            <w:rPr>
              <w:u w:val="single"/>
              <w:lang w:val="de-DE"/>
            </w:rPr>
          </w:rPrChange>
        </w:rPr>
        <w:pPrChange w:id="490" w:author="Fischer, Cornelia" w:date="2024-11-14T12:39:00Z">
          <w:pPr>
            <w:keepNext/>
            <w:tabs>
              <w:tab w:val="clear" w:pos="567"/>
            </w:tabs>
            <w:autoSpaceDE w:val="0"/>
            <w:autoSpaceDN w:val="0"/>
            <w:adjustRightInd w:val="0"/>
            <w:spacing w:line="240" w:lineRule="auto"/>
          </w:pPr>
        </w:pPrChange>
      </w:pPr>
      <w:r w:rsidRPr="00C90FFE">
        <w:rPr>
          <w:u w:val="single"/>
          <w:rPrChange w:id="491" w:author="Fischer, Cornelia" w:date="2024-11-14T12:39:00Z">
            <w:rPr>
              <w:noProof/>
              <w:u w:val="single"/>
              <w:lang w:val="de-DE"/>
            </w:rPr>
          </w:rPrChange>
        </w:rPr>
        <w:t>Fertilität</w:t>
      </w:r>
    </w:p>
    <w:p w14:paraId="7D0188C0" w14:textId="77777777" w:rsidR="0039685C" w:rsidRPr="00BA31E6" w:rsidRDefault="0039685C" w:rsidP="00F26136">
      <w:pPr>
        <w:tabs>
          <w:tab w:val="clear" w:pos="567"/>
        </w:tabs>
        <w:autoSpaceDE w:val="0"/>
        <w:autoSpaceDN w:val="0"/>
        <w:adjustRightInd w:val="0"/>
        <w:spacing w:line="240" w:lineRule="auto"/>
        <w:rPr>
          <w:lang w:val="de-DE"/>
        </w:rPr>
      </w:pPr>
    </w:p>
    <w:p w14:paraId="3EE81B12" w14:textId="77777777" w:rsidR="00BB17F6" w:rsidRPr="00BA31E6" w:rsidRDefault="00BB17F6" w:rsidP="00F26136">
      <w:pPr>
        <w:tabs>
          <w:tab w:val="clear" w:pos="567"/>
        </w:tabs>
        <w:autoSpaceDE w:val="0"/>
        <w:autoSpaceDN w:val="0"/>
        <w:adjustRightInd w:val="0"/>
        <w:spacing w:line="240" w:lineRule="auto"/>
        <w:rPr>
          <w:lang w:val="de-DE"/>
        </w:rPr>
      </w:pPr>
      <w:r w:rsidRPr="00BA31E6">
        <w:rPr>
          <w:lang w:val="de-DE"/>
        </w:rPr>
        <w:t>Die durchgeführten präklinischen Fertilitätsstudien ergaben keine</w:t>
      </w:r>
      <w:r w:rsidR="008D3A91" w:rsidRPr="00BA31E6">
        <w:rPr>
          <w:lang w:val="de-DE"/>
        </w:rPr>
        <w:t>n</w:t>
      </w:r>
      <w:r w:rsidRPr="00BA31E6">
        <w:rPr>
          <w:lang w:val="de-DE"/>
        </w:rPr>
        <w:t xml:space="preserve"> </w:t>
      </w:r>
      <w:r w:rsidR="008D3A91" w:rsidRPr="00BA31E6">
        <w:rPr>
          <w:lang w:val="de-DE"/>
        </w:rPr>
        <w:t>Hinweis auf</w:t>
      </w:r>
      <w:r w:rsidRPr="00BA31E6">
        <w:rPr>
          <w:lang w:val="de-DE"/>
        </w:rPr>
        <w:t xml:space="preserve"> eine </w:t>
      </w:r>
      <w:r w:rsidR="008D3A91" w:rsidRPr="00BA31E6">
        <w:rPr>
          <w:lang w:val="de-DE"/>
        </w:rPr>
        <w:t xml:space="preserve">Auswirkung </w:t>
      </w:r>
      <w:r w:rsidRPr="00BA31E6">
        <w:rPr>
          <w:lang w:val="de-DE"/>
        </w:rPr>
        <w:t>auf die Fertilität und embryofetale Entwicklung</w:t>
      </w:r>
      <w:r w:rsidR="00E66A02" w:rsidRPr="00BA31E6">
        <w:rPr>
          <w:lang w:val="de-DE"/>
        </w:rPr>
        <w:t xml:space="preserve"> (siehe Abschnitt 5.3)</w:t>
      </w:r>
      <w:r w:rsidRPr="00BA31E6">
        <w:rPr>
          <w:lang w:val="de-DE"/>
        </w:rPr>
        <w:t>.</w:t>
      </w:r>
    </w:p>
    <w:p w14:paraId="69635BFA" w14:textId="77777777" w:rsidR="00BB17F6" w:rsidRPr="00BA31E6" w:rsidRDefault="00BB17F6" w:rsidP="00F26136">
      <w:pPr>
        <w:tabs>
          <w:tab w:val="clear" w:pos="567"/>
        </w:tabs>
        <w:autoSpaceDE w:val="0"/>
        <w:autoSpaceDN w:val="0"/>
        <w:adjustRightInd w:val="0"/>
        <w:spacing w:line="240" w:lineRule="auto"/>
        <w:rPr>
          <w:lang w:val="de-DE"/>
        </w:rPr>
      </w:pPr>
    </w:p>
    <w:p w14:paraId="23CC68E1" w14:textId="77777777" w:rsidR="00BB17F6" w:rsidRPr="00BA31E6" w:rsidRDefault="00BB17F6" w:rsidP="00225FD6">
      <w:pPr>
        <w:keepNext/>
        <w:spacing w:line="240" w:lineRule="auto"/>
        <w:ind w:left="567" w:hanging="567"/>
        <w:outlineLvl w:val="0"/>
        <w:rPr>
          <w:b/>
          <w:bCs/>
          <w:lang w:val="de-DE"/>
        </w:rPr>
      </w:pPr>
      <w:r w:rsidRPr="00BA31E6">
        <w:rPr>
          <w:b/>
          <w:bCs/>
          <w:lang w:val="de-DE"/>
        </w:rPr>
        <w:t>4.7</w:t>
      </w:r>
      <w:r w:rsidRPr="00BA31E6">
        <w:rPr>
          <w:b/>
          <w:bCs/>
          <w:lang w:val="de-DE"/>
        </w:rPr>
        <w:tab/>
      </w:r>
      <w:r w:rsidRPr="00BA31E6">
        <w:rPr>
          <w:b/>
          <w:bCs/>
          <w:noProof/>
          <w:lang w:val="de-DE"/>
        </w:rPr>
        <w:t>Auswirkungen auf die Verkehrstüchtigkeit und die Fähigkeit zum Bedienen von Maschinen</w:t>
      </w:r>
    </w:p>
    <w:p w14:paraId="73E03828" w14:textId="77777777" w:rsidR="00BB17F6" w:rsidRPr="00BA31E6" w:rsidRDefault="00BB17F6" w:rsidP="006D5459">
      <w:pPr>
        <w:keepNext/>
        <w:spacing w:line="240" w:lineRule="auto"/>
        <w:rPr>
          <w:lang w:val="de-DE"/>
        </w:rPr>
      </w:pPr>
    </w:p>
    <w:p w14:paraId="7BD74E1D" w14:textId="77777777" w:rsidR="00BB17F6" w:rsidRPr="00BA31E6" w:rsidRDefault="00BB17F6" w:rsidP="006D5459">
      <w:pPr>
        <w:tabs>
          <w:tab w:val="clear" w:pos="567"/>
        </w:tabs>
        <w:autoSpaceDE w:val="0"/>
        <w:autoSpaceDN w:val="0"/>
        <w:adjustRightInd w:val="0"/>
        <w:spacing w:line="240" w:lineRule="auto"/>
        <w:rPr>
          <w:lang w:val="de-DE"/>
        </w:rPr>
      </w:pPr>
      <w:r w:rsidRPr="00BA31E6">
        <w:rPr>
          <w:lang w:val="de-DE"/>
        </w:rPr>
        <w:t xml:space="preserve">Strensiq hat keinen oder einen zu vernachlässigenden Einfluss auf die Verkehrstüchtigkeit und die Fähigkeit zum Bedienen von Maschinen. </w:t>
      </w:r>
    </w:p>
    <w:p w14:paraId="0DDCAAD8" w14:textId="77777777" w:rsidR="00BB17F6" w:rsidRPr="00BA31E6" w:rsidRDefault="00BB17F6" w:rsidP="002651D8">
      <w:pPr>
        <w:tabs>
          <w:tab w:val="clear" w:pos="567"/>
        </w:tabs>
        <w:autoSpaceDE w:val="0"/>
        <w:autoSpaceDN w:val="0"/>
        <w:adjustRightInd w:val="0"/>
        <w:spacing w:line="240" w:lineRule="auto"/>
        <w:rPr>
          <w:lang w:val="de-DE"/>
        </w:rPr>
      </w:pPr>
    </w:p>
    <w:p w14:paraId="6592E121" w14:textId="77777777" w:rsidR="00BB17F6" w:rsidRPr="00BA31E6" w:rsidRDefault="00BB17F6" w:rsidP="002A2C54">
      <w:pPr>
        <w:keepNext/>
        <w:numPr>
          <w:ilvl w:val="1"/>
          <w:numId w:val="11"/>
        </w:numPr>
        <w:snapToGrid w:val="0"/>
        <w:spacing w:line="240" w:lineRule="auto"/>
        <w:ind w:left="0" w:firstLine="0"/>
        <w:outlineLvl w:val="0"/>
        <w:rPr>
          <w:b/>
          <w:bCs/>
          <w:lang w:val="de-DE"/>
        </w:rPr>
        <w:pPrChange w:id="492" w:author="Author">
          <w:pPr>
            <w:keepNext/>
            <w:numPr>
              <w:ilvl w:val="1"/>
              <w:numId w:val="30"/>
            </w:numPr>
            <w:snapToGrid w:val="0"/>
            <w:spacing w:line="240" w:lineRule="auto"/>
            <w:ind w:left="1080" w:hanging="360"/>
            <w:outlineLvl w:val="0"/>
          </w:pPr>
        </w:pPrChange>
      </w:pPr>
      <w:r w:rsidRPr="00BA31E6">
        <w:rPr>
          <w:b/>
          <w:bCs/>
          <w:lang w:val="de-DE"/>
        </w:rPr>
        <w:t>Nebenwirkungen</w:t>
      </w:r>
    </w:p>
    <w:p w14:paraId="4ED3A5D3" w14:textId="77777777" w:rsidR="00BB17F6" w:rsidRPr="00BA31E6" w:rsidRDefault="00BB17F6" w:rsidP="006D5459">
      <w:pPr>
        <w:keepNext/>
        <w:autoSpaceDE w:val="0"/>
        <w:autoSpaceDN w:val="0"/>
        <w:adjustRightInd w:val="0"/>
        <w:spacing w:line="240" w:lineRule="auto"/>
        <w:rPr>
          <w:lang w:val="de-DE"/>
        </w:rPr>
      </w:pPr>
    </w:p>
    <w:p w14:paraId="288D6CA4" w14:textId="77777777" w:rsidR="00BB17F6" w:rsidRPr="00C90FFE" w:rsidRDefault="00BB17F6" w:rsidP="00C90FFE">
      <w:pPr>
        <w:rPr>
          <w:u w:val="single"/>
          <w:rPrChange w:id="493" w:author="Fischer, Cornelia" w:date="2024-11-14T12:40:00Z">
            <w:rPr>
              <w:u w:val="single"/>
              <w:lang w:val="de-DE"/>
            </w:rPr>
          </w:rPrChange>
        </w:rPr>
        <w:pPrChange w:id="494" w:author="Fischer, Cornelia" w:date="2024-11-14T12:40:00Z">
          <w:pPr>
            <w:keepNext/>
            <w:autoSpaceDE w:val="0"/>
            <w:autoSpaceDN w:val="0"/>
            <w:adjustRightInd w:val="0"/>
            <w:spacing w:line="240" w:lineRule="auto"/>
          </w:pPr>
        </w:pPrChange>
      </w:pPr>
      <w:r w:rsidRPr="00C90FFE">
        <w:rPr>
          <w:u w:val="single"/>
          <w:rPrChange w:id="495" w:author="Fischer, Cornelia" w:date="2024-11-14T12:40:00Z">
            <w:rPr>
              <w:u w:val="single"/>
              <w:lang w:val="de-DE"/>
            </w:rPr>
          </w:rPrChange>
        </w:rPr>
        <w:t>Zusammenfassung des Sicherheitsprofils</w:t>
      </w:r>
    </w:p>
    <w:p w14:paraId="548D9303" w14:textId="77777777" w:rsidR="0039685C" w:rsidRPr="00BA31E6" w:rsidRDefault="0039685C" w:rsidP="002651D8">
      <w:pPr>
        <w:autoSpaceDE w:val="0"/>
        <w:autoSpaceDN w:val="0"/>
        <w:spacing w:line="240" w:lineRule="auto"/>
        <w:rPr>
          <w:lang w:val="de-DE"/>
        </w:rPr>
      </w:pPr>
    </w:p>
    <w:p w14:paraId="564DC636" w14:textId="77777777" w:rsidR="00BB17F6" w:rsidRPr="00BA31E6" w:rsidRDefault="00DC1663" w:rsidP="002651D8">
      <w:pPr>
        <w:autoSpaceDE w:val="0"/>
        <w:autoSpaceDN w:val="0"/>
        <w:spacing w:line="240" w:lineRule="auto"/>
        <w:rPr>
          <w:lang w:val="de-DE"/>
        </w:rPr>
      </w:pPr>
      <w:r w:rsidRPr="00BA31E6">
        <w:rPr>
          <w:lang w:val="de-DE"/>
        </w:rPr>
        <w:t xml:space="preserve">Unterstützende Sicherheitsdaten zeigen die Exposition von 112 Patienten mit perinataler/infantiler (n=89), juveniler (n = 22) und </w:t>
      </w:r>
      <w:r w:rsidR="00102818" w:rsidRPr="00BA31E6">
        <w:rPr>
          <w:lang w:val="de-DE"/>
        </w:rPr>
        <w:t xml:space="preserve">im </w:t>
      </w:r>
      <w:r w:rsidRPr="00BA31E6">
        <w:rPr>
          <w:lang w:val="de-DE"/>
        </w:rPr>
        <w:t>Erwachsenen</w:t>
      </w:r>
      <w:r w:rsidR="00102818" w:rsidRPr="00BA31E6">
        <w:rPr>
          <w:lang w:val="de-DE"/>
        </w:rPr>
        <w:t xml:space="preserve">alter aufgetretener </w:t>
      </w:r>
      <w:r w:rsidRPr="00BA31E6">
        <w:rPr>
          <w:lang w:val="de-DE"/>
        </w:rPr>
        <w:t>HPP (n = 1) (</w:t>
      </w:r>
      <w:r w:rsidR="00102818" w:rsidRPr="00BA31E6">
        <w:rPr>
          <w:lang w:val="de-DE"/>
        </w:rPr>
        <w:t>Alter bei Studieneintritt von 1 Tag bis</w:t>
      </w:r>
      <w:r w:rsidRPr="00BA31E6">
        <w:rPr>
          <w:lang w:val="de-DE"/>
        </w:rPr>
        <w:t xml:space="preserve"> 66</w:t>
      </w:r>
      <w:r w:rsidR="00102818" w:rsidRPr="00BA31E6">
        <w:rPr>
          <w:lang w:val="de-DE"/>
        </w:rPr>
        <w:t>,5 Jahre), die mit A</w:t>
      </w:r>
      <w:r w:rsidRPr="00BA31E6">
        <w:rPr>
          <w:lang w:val="de-DE"/>
        </w:rPr>
        <w:t>sfotase alfa</w:t>
      </w:r>
      <w:r w:rsidR="00102818" w:rsidRPr="00BA31E6">
        <w:rPr>
          <w:lang w:val="de-DE"/>
        </w:rPr>
        <w:t xml:space="preserve"> behandelt wurden, wobei die Behandlungsdauer von </w:t>
      </w:r>
      <w:r w:rsidRPr="00BA31E6">
        <w:rPr>
          <w:lang w:val="de-DE"/>
        </w:rPr>
        <w:t>1</w:t>
      </w:r>
      <w:r w:rsidR="00102818" w:rsidRPr="00BA31E6">
        <w:rPr>
          <w:lang w:val="de-DE"/>
        </w:rPr>
        <w:t xml:space="preserve"> Tag bis </w:t>
      </w:r>
      <w:r w:rsidRPr="00BA31E6">
        <w:rPr>
          <w:lang w:val="de-DE"/>
        </w:rPr>
        <w:t>391</w:t>
      </w:r>
      <w:r w:rsidR="00102818" w:rsidRPr="00BA31E6">
        <w:rPr>
          <w:lang w:val="de-DE"/>
        </w:rPr>
        <w:t>,</w:t>
      </w:r>
      <w:r w:rsidRPr="00BA31E6">
        <w:rPr>
          <w:lang w:val="de-DE"/>
        </w:rPr>
        <w:t>9</w:t>
      </w:r>
      <w:r w:rsidR="00102818" w:rsidRPr="00BA31E6">
        <w:rPr>
          <w:lang w:val="de-DE"/>
        </w:rPr>
        <w:t> Wochen [</w:t>
      </w:r>
      <w:r w:rsidRPr="00BA31E6">
        <w:rPr>
          <w:lang w:val="de-DE"/>
        </w:rPr>
        <w:t>7</w:t>
      </w:r>
      <w:r w:rsidR="00102818" w:rsidRPr="00BA31E6">
        <w:rPr>
          <w:lang w:val="de-DE"/>
        </w:rPr>
        <w:t>,</w:t>
      </w:r>
      <w:r w:rsidRPr="00BA31E6">
        <w:rPr>
          <w:lang w:val="de-DE"/>
        </w:rPr>
        <w:t>5</w:t>
      </w:r>
      <w:r w:rsidR="00102818" w:rsidRPr="00BA31E6">
        <w:rPr>
          <w:lang w:val="de-DE"/>
        </w:rPr>
        <w:t> Jahre</w:t>
      </w:r>
      <w:r w:rsidRPr="00BA31E6">
        <w:rPr>
          <w:lang w:val="de-DE"/>
        </w:rPr>
        <w:t>])</w:t>
      </w:r>
      <w:r w:rsidR="00102818" w:rsidRPr="00BA31E6">
        <w:rPr>
          <w:lang w:val="de-DE"/>
        </w:rPr>
        <w:t xml:space="preserve"> reichte</w:t>
      </w:r>
      <w:r w:rsidRPr="00BA31E6">
        <w:rPr>
          <w:lang w:val="de-DE"/>
        </w:rPr>
        <w:t xml:space="preserve">. </w:t>
      </w:r>
      <w:r w:rsidR="00BB17F6" w:rsidRPr="00BA31E6">
        <w:rPr>
          <w:lang w:val="de-DE"/>
        </w:rPr>
        <w:t>Die am häufigsten beobachteten Nebenwirkungen waren Reaktionen an der Injektionsstelle</w:t>
      </w:r>
      <w:r w:rsidR="00696858" w:rsidRPr="00BA31E6">
        <w:rPr>
          <w:lang w:val="de-DE"/>
        </w:rPr>
        <w:t xml:space="preserve"> </w:t>
      </w:r>
      <w:r w:rsidR="00E66A02" w:rsidRPr="00BA31E6">
        <w:rPr>
          <w:lang w:val="de-DE"/>
        </w:rPr>
        <w:t>(74 %)</w:t>
      </w:r>
      <w:r w:rsidR="00BB17F6" w:rsidRPr="00BA31E6">
        <w:rPr>
          <w:lang w:val="de-DE"/>
        </w:rPr>
        <w:t>.</w:t>
      </w:r>
      <w:r w:rsidR="00102818" w:rsidRPr="00BA31E6">
        <w:rPr>
          <w:lang w:val="de-DE"/>
        </w:rPr>
        <w:t xml:space="preserve"> </w:t>
      </w:r>
      <w:r w:rsidR="00E66A02" w:rsidRPr="00BA31E6">
        <w:rPr>
          <w:lang w:val="de-DE"/>
        </w:rPr>
        <w:t>Es</w:t>
      </w:r>
      <w:r w:rsidR="00102818" w:rsidRPr="00BA31E6">
        <w:rPr>
          <w:lang w:val="de-DE"/>
        </w:rPr>
        <w:t xml:space="preserve"> liegen Meldungen über einige wenige Fälle von anaphylakt</w:t>
      </w:r>
      <w:r w:rsidR="002553A0" w:rsidRPr="00BA31E6">
        <w:rPr>
          <w:lang w:val="de-DE"/>
        </w:rPr>
        <w:t>oiden</w:t>
      </w:r>
      <w:r w:rsidR="00102818" w:rsidRPr="00BA31E6">
        <w:rPr>
          <w:lang w:val="de-DE"/>
        </w:rPr>
        <w:t xml:space="preserve"> Reaktionen/Überempfindlichkeitsreaktionen vor.</w:t>
      </w:r>
    </w:p>
    <w:p w14:paraId="00B9E395" w14:textId="77777777" w:rsidR="00BB17F6" w:rsidRPr="00BA31E6" w:rsidRDefault="00BB17F6" w:rsidP="00C2441D">
      <w:pPr>
        <w:spacing w:line="240" w:lineRule="auto"/>
        <w:rPr>
          <w:color w:val="1F497D"/>
          <w:lang w:val="de-DE"/>
        </w:rPr>
      </w:pPr>
    </w:p>
    <w:p w14:paraId="765C760F" w14:textId="77777777" w:rsidR="00BB17F6" w:rsidRPr="00601D3B" w:rsidRDefault="00BB17F6" w:rsidP="00C90FFE">
      <w:pPr>
        <w:rPr>
          <w:u w:val="single"/>
          <w:lang w:val="de-DE"/>
        </w:rPr>
        <w:pPrChange w:id="496" w:author="Fischer, Cornelia" w:date="2024-11-14T12:40:00Z">
          <w:pPr>
            <w:keepNext/>
            <w:tabs>
              <w:tab w:val="clear" w:pos="567"/>
            </w:tabs>
            <w:autoSpaceDE w:val="0"/>
            <w:autoSpaceDN w:val="0"/>
            <w:adjustRightInd w:val="0"/>
            <w:spacing w:line="240" w:lineRule="auto"/>
          </w:pPr>
        </w:pPrChange>
      </w:pPr>
      <w:r w:rsidRPr="00601D3B">
        <w:rPr>
          <w:u w:val="single"/>
          <w:lang w:val="de-DE"/>
        </w:rPr>
        <w:t>Tabellarische Auf</w:t>
      </w:r>
      <w:r w:rsidR="004A69A4" w:rsidRPr="00601D3B">
        <w:rPr>
          <w:u w:val="single"/>
          <w:lang w:val="de-DE"/>
        </w:rPr>
        <w:t>listung</w:t>
      </w:r>
      <w:r w:rsidRPr="00601D3B">
        <w:rPr>
          <w:u w:val="single"/>
          <w:lang w:val="de-DE"/>
        </w:rPr>
        <w:t xml:space="preserve"> der Nebenwirkungen</w:t>
      </w:r>
    </w:p>
    <w:p w14:paraId="542A20B9" w14:textId="77777777" w:rsidR="0039685C" w:rsidRPr="00BA31E6" w:rsidRDefault="0039685C" w:rsidP="00C2441D">
      <w:pPr>
        <w:tabs>
          <w:tab w:val="clear" w:pos="567"/>
        </w:tabs>
        <w:autoSpaceDE w:val="0"/>
        <w:autoSpaceDN w:val="0"/>
        <w:adjustRightInd w:val="0"/>
        <w:spacing w:line="240" w:lineRule="auto"/>
        <w:rPr>
          <w:lang w:val="de-DE"/>
        </w:rPr>
      </w:pPr>
    </w:p>
    <w:p w14:paraId="6F364793" w14:textId="77777777" w:rsidR="00BB17F6" w:rsidRPr="00BA31E6" w:rsidRDefault="00BB17F6" w:rsidP="00C2441D">
      <w:pPr>
        <w:tabs>
          <w:tab w:val="clear" w:pos="567"/>
        </w:tabs>
        <w:autoSpaceDE w:val="0"/>
        <w:autoSpaceDN w:val="0"/>
        <w:adjustRightInd w:val="0"/>
        <w:spacing w:line="240" w:lineRule="auto"/>
        <w:rPr>
          <w:lang w:val="de-DE"/>
        </w:rPr>
      </w:pPr>
      <w:r w:rsidRPr="00BA31E6">
        <w:rPr>
          <w:lang w:val="de-DE"/>
        </w:rPr>
        <w:t>Die Nebenwirkungen von Asfotase alfa sind nach Systemorganklassen mit den bevorzugten Begriffen und ihrer Häufigkeit gemäß Med</w:t>
      </w:r>
      <w:r w:rsidR="00D17866" w:rsidRPr="00BA31E6">
        <w:rPr>
          <w:lang w:val="de-DE"/>
        </w:rPr>
        <w:t>D</w:t>
      </w:r>
      <w:r w:rsidRPr="00BA31E6">
        <w:rPr>
          <w:lang w:val="de-DE"/>
        </w:rPr>
        <w:t>RA-Konvention</w:t>
      </w:r>
      <w:r w:rsidR="006300D1" w:rsidRPr="00BA31E6">
        <w:rPr>
          <w:rStyle w:val="CommentReference"/>
          <w:lang w:val="de-DE"/>
        </w:rPr>
        <w:t xml:space="preserve"> </w:t>
      </w:r>
      <w:r w:rsidR="006300D1" w:rsidRPr="00BA31E6">
        <w:rPr>
          <w:lang w:val="de-DE"/>
        </w:rPr>
        <w:t>als se</w:t>
      </w:r>
      <w:r w:rsidRPr="00BA31E6">
        <w:rPr>
          <w:lang w:val="de-DE"/>
        </w:rPr>
        <w:t>hr häufig</w:t>
      </w:r>
      <w:r w:rsidR="003E4449" w:rsidRPr="00BA31E6">
        <w:rPr>
          <w:lang w:val="de-DE"/>
        </w:rPr>
        <w:t xml:space="preserve"> </w:t>
      </w:r>
      <w:r w:rsidR="00BD175C" w:rsidRPr="00BA31E6">
        <w:rPr>
          <w:noProof/>
          <w:lang w:val="de-DE"/>
        </w:rPr>
        <w:t>(</w:t>
      </w:r>
      <w:r w:rsidR="00BD175C" w:rsidRPr="00BA31E6">
        <w:rPr>
          <w:noProof/>
          <w:lang w:val="de-DE"/>
        </w:rPr>
        <w:sym w:font="Symbol" w:char="F0B3"/>
      </w:r>
      <w:r w:rsidR="00BD175C" w:rsidRPr="00BA31E6">
        <w:rPr>
          <w:noProof/>
          <w:lang w:val="de-DE"/>
        </w:rPr>
        <w:t>1/10)</w:t>
      </w:r>
      <w:r w:rsidRPr="00BA31E6">
        <w:rPr>
          <w:lang w:val="de-DE"/>
        </w:rPr>
        <w:t>, häufig</w:t>
      </w:r>
      <w:r w:rsidR="00BD175C" w:rsidRPr="00BA31E6">
        <w:rPr>
          <w:lang w:val="de-DE"/>
        </w:rPr>
        <w:t xml:space="preserve"> </w:t>
      </w:r>
      <w:r w:rsidR="00BD175C" w:rsidRPr="00BA31E6">
        <w:rPr>
          <w:noProof/>
          <w:lang w:val="de-DE"/>
        </w:rPr>
        <w:t>(</w:t>
      </w:r>
      <w:r w:rsidR="00BD175C" w:rsidRPr="00BA31E6">
        <w:rPr>
          <w:noProof/>
          <w:lang w:val="de-DE"/>
        </w:rPr>
        <w:sym w:font="Symbol" w:char="F0B3"/>
      </w:r>
      <w:r w:rsidR="00BD175C" w:rsidRPr="00BA31E6">
        <w:rPr>
          <w:noProof/>
          <w:lang w:val="de-DE"/>
        </w:rPr>
        <w:t>1/100</w:t>
      </w:r>
      <w:r w:rsidR="003E4449" w:rsidRPr="00BA31E6">
        <w:rPr>
          <w:noProof/>
          <w:lang w:val="de-DE"/>
        </w:rPr>
        <w:t>,</w:t>
      </w:r>
      <w:r w:rsidR="00BD175C" w:rsidRPr="00BA31E6">
        <w:rPr>
          <w:noProof/>
          <w:lang w:val="de-DE"/>
        </w:rPr>
        <w:t xml:space="preserve"> &lt;1/10)</w:t>
      </w:r>
      <w:r w:rsidR="00BD175C" w:rsidRPr="00BA31E6">
        <w:rPr>
          <w:lang w:val="de-DE"/>
        </w:rPr>
        <w:t xml:space="preserve">, </w:t>
      </w:r>
      <w:r w:rsidRPr="00BA31E6">
        <w:rPr>
          <w:lang w:val="de-DE"/>
        </w:rPr>
        <w:t>gelegentlich</w:t>
      </w:r>
      <w:r w:rsidR="00BD175C" w:rsidRPr="00BA31E6">
        <w:rPr>
          <w:lang w:val="de-DE"/>
        </w:rPr>
        <w:t xml:space="preserve"> </w:t>
      </w:r>
      <w:r w:rsidR="00BD175C" w:rsidRPr="00BA31E6">
        <w:rPr>
          <w:noProof/>
          <w:lang w:val="de-DE"/>
        </w:rPr>
        <w:t>(</w:t>
      </w:r>
      <w:r w:rsidR="00BD175C" w:rsidRPr="00BA31E6">
        <w:rPr>
          <w:noProof/>
          <w:lang w:val="de-DE"/>
        </w:rPr>
        <w:sym w:font="Symbol" w:char="F0B3"/>
      </w:r>
      <w:r w:rsidR="00BD175C" w:rsidRPr="00BA31E6">
        <w:rPr>
          <w:noProof/>
          <w:lang w:val="de-DE"/>
        </w:rPr>
        <w:t>1/1</w:t>
      </w:r>
      <w:ins w:id="497" w:author="Fischer, Cornelia" w:date="2024-11-14T18:59:00Z">
        <w:r w:rsidR="00601D3B">
          <w:rPr>
            <w:noProof/>
            <w:lang w:val="de-DE"/>
          </w:rPr>
          <w:t> </w:t>
        </w:r>
      </w:ins>
      <w:del w:id="498" w:author="Fischer, Cornelia" w:date="2024-11-14T18:59:00Z">
        <w:r w:rsidR="00BD175C" w:rsidRPr="00BA31E6" w:rsidDel="00601D3B">
          <w:rPr>
            <w:noProof/>
            <w:lang w:val="de-DE"/>
          </w:rPr>
          <w:delText>.</w:delText>
        </w:r>
      </w:del>
      <w:r w:rsidR="00BD175C" w:rsidRPr="00BA31E6">
        <w:rPr>
          <w:noProof/>
          <w:lang w:val="de-DE"/>
        </w:rPr>
        <w:t>000</w:t>
      </w:r>
      <w:r w:rsidR="003E4449" w:rsidRPr="00BA31E6">
        <w:rPr>
          <w:noProof/>
          <w:lang w:val="de-DE"/>
        </w:rPr>
        <w:t>,</w:t>
      </w:r>
      <w:r w:rsidR="00BD175C" w:rsidRPr="00BA31E6">
        <w:rPr>
          <w:noProof/>
          <w:lang w:val="de-DE"/>
        </w:rPr>
        <w:t xml:space="preserve"> &lt;1/100)</w:t>
      </w:r>
      <w:r w:rsidRPr="00BA31E6">
        <w:rPr>
          <w:lang w:val="de-DE"/>
        </w:rPr>
        <w:t>, selten</w:t>
      </w:r>
      <w:r w:rsidR="00BD175C" w:rsidRPr="00BA31E6">
        <w:rPr>
          <w:lang w:val="de-DE"/>
        </w:rPr>
        <w:t xml:space="preserve"> </w:t>
      </w:r>
      <w:r w:rsidR="00BD175C" w:rsidRPr="00BA31E6">
        <w:rPr>
          <w:noProof/>
          <w:lang w:val="de-DE"/>
        </w:rPr>
        <w:t>(</w:t>
      </w:r>
      <w:r w:rsidR="00BD175C" w:rsidRPr="00BA31E6">
        <w:rPr>
          <w:noProof/>
          <w:lang w:val="de-DE"/>
        </w:rPr>
        <w:sym w:font="Symbol" w:char="F0B3"/>
      </w:r>
      <w:r w:rsidR="00BD175C" w:rsidRPr="00BA31E6">
        <w:rPr>
          <w:noProof/>
          <w:lang w:val="de-DE"/>
        </w:rPr>
        <w:t>1/10</w:t>
      </w:r>
      <w:del w:id="499" w:author="Fischer, Cornelia" w:date="2024-11-14T18:59:00Z">
        <w:r w:rsidR="00BD175C" w:rsidRPr="00BA31E6" w:rsidDel="00601D3B">
          <w:rPr>
            <w:noProof/>
            <w:lang w:val="de-DE"/>
          </w:rPr>
          <w:delText>.</w:delText>
        </w:r>
      </w:del>
      <w:ins w:id="500" w:author="Fischer, Cornelia" w:date="2024-11-14T18:59:00Z">
        <w:r w:rsidR="00601D3B">
          <w:rPr>
            <w:noProof/>
            <w:lang w:val="de-DE"/>
          </w:rPr>
          <w:t> </w:t>
        </w:r>
      </w:ins>
      <w:r w:rsidR="00BD175C" w:rsidRPr="00BA31E6">
        <w:rPr>
          <w:noProof/>
          <w:lang w:val="de-DE"/>
        </w:rPr>
        <w:t>000</w:t>
      </w:r>
      <w:r w:rsidR="003E4449" w:rsidRPr="00BA31E6">
        <w:rPr>
          <w:noProof/>
          <w:lang w:val="de-DE"/>
        </w:rPr>
        <w:t>,</w:t>
      </w:r>
      <w:r w:rsidR="00BD175C" w:rsidRPr="00BA31E6">
        <w:rPr>
          <w:noProof/>
          <w:lang w:val="de-DE"/>
        </w:rPr>
        <w:t xml:space="preserve"> &lt;1/1</w:t>
      </w:r>
      <w:ins w:id="501" w:author="Fischer, Cornelia" w:date="2024-11-14T18:59:00Z">
        <w:r w:rsidR="00601D3B">
          <w:rPr>
            <w:noProof/>
            <w:lang w:val="de-DE"/>
          </w:rPr>
          <w:t> </w:t>
        </w:r>
      </w:ins>
      <w:del w:id="502" w:author="Fischer, Cornelia" w:date="2024-11-14T18:59:00Z">
        <w:r w:rsidR="00BD175C" w:rsidRPr="00BA31E6" w:rsidDel="00601D3B">
          <w:rPr>
            <w:noProof/>
            <w:lang w:val="de-DE"/>
          </w:rPr>
          <w:delText>.</w:delText>
        </w:r>
      </w:del>
      <w:r w:rsidR="00BD175C" w:rsidRPr="00BA31E6">
        <w:rPr>
          <w:noProof/>
          <w:lang w:val="de-DE"/>
        </w:rPr>
        <w:t>000)</w:t>
      </w:r>
      <w:r w:rsidRPr="00BA31E6">
        <w:rPr>
          <w:lang w:val="de-DE"/>
        </w:rPr>
        <w:t>, sehr selten</w:t>
      </w:r>
      <w:r w:rsidR="003E4449" w:rsidRPr="00BA31E6">
        <w:rPr>
          <w:lang w:val="de-DE"/>
        </w:rPr>
        <w:t xml:space="preserve"> </w:t>
      </w:r>
      <w:r w:rsidR="00BD175C" w:rsidRPr="00BA31E6">
        <w:rPr>
          <w:noProof/>
          <w:lang w:val="de-DE"/>
        </w:rPr>
        <w:t>(&lt;1/10</w:t>
      </w:r>
      <w:del w:id="503" w:author="Fischer, Cornelia" w:date="2024-11-14T18:59:00Z">
        <w:r w:rsidR="00BD175C" w:rsidRPr="00BA31E6" w:rsidDel="00601D3B">
          <w:rPr>
            <w:noProof/>
            <w:lang w:val="de-DE"/>
          </w:rPr>
          <w:delText>.</w:delText>
        </w:r>
      </w:del>
      <w:ins w:id="504" w:author="Fischer, Cornelia" w:date="2024-11-14T18:59:00Z">
        <w:r w:rsidR="00601D3B">
          <w:rPr>
            <w:noProof/>
            <w:lang w:val="de-DE"/>
          </w:rPr>
          <w:t> </w:t>
        </w:r>
      </w:ins>
      <w:r w:rsidR="00BD175C" w:rsidRPr="00BA31E6">
        <w:rPr>
          <w:noProof/>
          <w:lang w:val="de-DE"/>
        </w:rPr>
        <w:t>000</w:t>
      </w:r>
      <w:r w:rsidRPr="00BA31E6">
        <w:rPr>
          <w:lang w:val="de-DE"/>
        </w:rPr>
        <w:t>)</w:t>
      </w:r>
      <w:r w:rsidR="00BD175C" w:rsidRPr="00BA31E6">
        <w:rPr>
          <w:lang w:val="de-DE"/>
        </w:rPr>
        <w:t xml:space="preserve"> und nicht bekannt (Häufigkeit auf Grundlage der verfügbare</w:t>
      </w:r>
      <w:r w:rsidR="00BE0E95" w:rsidRPr="00BA31E6">
        <w:rPr>
          <w:lang w:val="de-DE"/>
        </w:rPr>
        <w:t>n</w:t>
      </w:r>
      <w:r w:rsidR="00BD175C" w:rsidRPr="00BA31E6">
        <w:rPr>
          <w:lang w:val="de-DE"/>
        </w:rPr>
        <w:t xml:space="preserve"> Daten nicht abschätzbar)</w:t>
      </w:r>
      <w:r w:rsidRPr="00BA31E6">
        <w:rPr>
          <w:lang w:val="de-DE"/>
        </w:rPr>
        <w:t xml:space="preserve"> aufgeführt. Innerhalb jeder Häufigkeitsgruppe sind die Nebenwirkungen nach abnehmendem Schweregrad aufgeführt. </w:t>
      </w:r>
    </w:p>
    <w:p w14:paraId="1064C199" w14:textId="77777777" w:rsidR="00BB17F6" w:rsidRPr="00BA31E6" w:rsidRDefault="00BB17F6" w:rsidP="00C2441D">
      <w:pPr>
        <w:autoSpaceDE w:val="0"/>
        <w:autoSpaceDN w:val="0"/>
        <w:adjustRightInd w:val="0"/>
        <w:spacing w:line="240" w:lineRule="auto"/>
        <w:rPr>
          <w:lang w:val="de-DE"/>
        </w:rPr>
      </w:pPr>
    </w:p>
    <w:p w14:paraId="0463D357" w14:textId="77777777" w:rsidR="00BE0E95" w:rsidRPr="00BA31E6" w:rsidRDefault="00BB17F6" w:rsidP="00D86080">
      <w:pPr>
        <w:keepNext/>
        <w:autoSpaceDE w:val="0"/>
        <w:autoSpaceDN w:val="0"/>
        <w:adjustRightInd w:val="0"/>
        <w:spacing w:line="240" w:lineRule="auto"/>
        <w:ind w:right="-143"/>
        <w:rPr>
          <w:b/>
          <w:bCs/>
          <w:lang w:val="de-DE"/>
        </w:rPr>
      </w:pPr>
      <w:r w:rsidRPr="00C90FFE">
        <w:rPr>
          <w:b/>
          <w:bCs/>
          <w:rPrChange w:id="505" w:author="Fischer, Cornelia" w:date="2024-11-14T12:40:00Z">
            <w:rPr>
              <w:b/>
              <w:bCs/>
              <w:lang w:val="de-DE"/>
            </w:rPr>
          </w:rPrChange>
        </w:rPr>
        <w:t>Tabelle </w:t>
      </w:r>
      <w:r w:rsidRPr="00C90FFE">
        <w:rPr>
          <w:b/>
          <w:bCs/>
          <w:rPrChange w:id="506" w:author="Fischer, Cornelia" w:date="2024-11-14T12:40:00Z">
            <w:rPr>
              <w:b/>
              <w:bCs/>
              <w:lang w:val="de-DE"/>
            </w:rPr>
          </w:rPrChange>
        </w:rPr>
        <w:fldChar w:fldCharType="begin"/>
      </w:r>
      <w:r w:rsidRPr="00C90FFE">
        <w:rPr>
          <w:b/>
          <w:bCs/>
          <w:rPrChange w:id="507" w:author="Fischer, Cornelia" w:date="2024-11-14T12:40:00Z">
            <w:rPr>
              <w:b/>
              <w:bCs/>
              <w:lang w:val="de-DE"/>
            </w:rPr>
          </w:rPrChange>
        </w:rPr>
        <w:instrText xml:space="preserve"> SEQ Table \* ARABIC </w:instrText>
      </w:r>
      <w:r w:rsidRPr="00C90FFE">
        <w:rPr>
          <w:b/>
          <w:bCs/>
          <w:rPrChange w:id="508" w:author="Fischer, Cornelia" w:date="2024-11-14T12:40:00Z">
            <w:rPr>
              <w:b/>
              <w:bCs/>
              <w:lang w:val="de-DE"/>
            </w:rPr>
          </w:rPrChange>
        </w:rPr>
        <w:fldChar w:fldCharType="separate"/>
      </w:r>
      <w:r w:rsidR="006A0EF4" w:rsidRPr="00C90FFE">
        <w:rPr>
          <w:b/>
          <w:bCs/>
          <w:rPrChange w:id="509" w:author="Fischer, Cornelia" w:date="2024-11-14T12:40:00Z">
            <w:rPr>
              <w:b/>
              <w:bCs/>
              <w:noProof/>
              <w:lang w:val="de-DE"/>
            </w:rPr>
          </w:rPrChange>
        </w:rPr>
        <w:t>1</w:t>
      </w:r>
      <w:r w:rsidRPr="00C90FFE">
        <w:rPr>
          <w:b/>
          <w:bCs/>
          <w:rPrChange w:id="510" w:author="Fischer, Cornelia" w:date="2024-11-14T12:40:00Z">
            <w:rPr>
              <w:b/>
              <w:bCs/>
              <w:lang w:val="de-DE"/>
            </w:rPr>
          </w:rPrChange>
        </w:rPr>
        <w:fldChar w:fldCharType="end"/>
      </w:r>
      <w:r w:rsidRPr="00C90FFE">
        <w:rPr>
          <w:b/>
          <w:bCs/>
          <w:rPrChange w:id="511" w:author="Fischer, Cornelia" w:date="2024-11-14T12:40:00Z">
            <w:rPr>
              <w:b/>
              <w:bCs/>
              <w:lang w:val="de-DE"/>
            </w:rPr>
          </w:rPrChange>
        </w:rPr>
        <w:t>:</w:t>
      </w:r>
      <w:r w:rsidRPr="00BA31E6">
        <w:rPr>
          <w:b/>
          <w:bCs/>
          <w:lang w:val="de-DE"/>
        </w:rPr>
        <w:t xml:space="preserve"> Aus klinischen Prüfungen an Hypophosphatasie-Patienten gemeldete Nebenwirkungen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2409"/>
        <w:gridCol w:w="2977"/>
      </w:tblGrid>
      <w:tr w:rsidR="000338F6" w:rsidRPr="00BA31E6" w14:paraId="63096EBD" w14:textId="77777777" w:rsidTr="00D86080">
        <w:trPr>
          <w:cantSplit/>
          <w:trHeight w:val="338"/>
          <w:tblHeader/>
        </w:trPr>
        <w:tc>
          <w:tcPr>
            <w:tcW w:w="3828" w:type="dxa"/>
          </w:tcPr>
          <w:p w14:paraId="04AF7265" w14:textId="77777777" w:rsidR="000338F6" w:rsidRPr="00BA31E6" w:rsidRDefault="006B0436" w:rsidP="007229B8">
            <w:pPr>
              <w:keepNext/>
              <w:spacing w:line="240" w:lineRule="auto"/>
              <w:rPr>
                <w:lang w:val="de-DE"/>
              </w:rPr>
            </w:pPr>
            <w:ins w:id="512" w:author="Author" w:date="2025-12-18T15:42:00Z">
              <w:r>
                <w:rPr>
                  <w:b/>
                  <w:bCs/>
                  <w:color w:val="000000"/>
                  <w:lang w:val="de-DE"/>
                </w:rPr>
                <w:t>MedDRA-</w:t>
              </w:r>
            </w:ins>
            <w:r w:rsidR="000338F6" w:rsidRPr="00BA31E6">
              <w:rPr>
                <w:b/>
                <w:bCs/>
                <w:color w:val="000000"/>
                <w:lang w:val="de-DE"/>
              </w:rPr>
              <w:t>Systemorganklasse</w:t>
            </w:r>
            <w:ins w:id="513" w:author="CF" w:date="2025-11-20T13:35:00Z">
              <w:r w:rsidR="00B45A38">
                <w:rPr>
                  <w:b/>
                  <w:bCs/>
                  <w:color w:val="000000"/>
                  <w:lang w:val="de-DE"/>
                </w:rPr>
                <w:t xml:space="preserve">n </w:t>
              </w:r>
              <w:del w:id="514" w:author="Author" w:date="2025-12-18T15:42:00Z">
                <w:r w:rsidR="00B45A38" w:rsidDel="006B0436">
                  <w:rPr>
                    <w:b/>
                    <w:bCs/>
                    <w:color w:val="000000"/>
                    <w:lang w:val="de-DE"/>
                  </w:rPr>
                  <w:delText xml:space="preserve"> </w:delText>
                </w:r>
              </w:del>
            </w:ins>
          </w:p>
        </w:tc>
        <w:tc>
          <w:tcPr>
            <w:tcW w:w="2409" w:type="dxa"/>
          </w:tcPr>
          <w:p w14:paraId="59C45299" w14:textId="77777777" w:rsidR="000338F6" w:rsidRPr="00BA31E6" w:rsidRDefault="000338F6" w:rsidP="007229B8">
            <w:pPr>
              <w:keepNext/>
              <w:spacing w:line="240" w:lineRule="auto"/>
              <w:rPr>
                <w:lang w:val="de-DE"/>
              </w:rPr>
            </w:pPr>
            <w:r w:rsidRPr="00BA31E6">
              <w:rPr>
                <w:b/>
                <w:bCs/>
                <w:color w:val="000000"/>
                <w:lang w:val="de-DE"/>
              </w:rPr>
              <w:t>Häufigkeit</w:t>
            </w:r>
            <w:ins w:id="515" w:author="CF" w:date="2025-11-20T13:36:00Z">
              <w:r w:rsidR="00B45A38">
                <w:rPr>
                  <w:b/>
                  <w:bCs/>
                  <w:color w:val="000000"/>
                  <w:lang w:val="de-DE"/>
                </w:rPr>
                <w:t xml:space="preserve"> gemäß MedDRA-Konvention</w:t>
              </w:r>
            </w:ins>
            <w:del w:id="516" w:author="CF" w:date="2025-11-20T13:36:00Z">
              <w:r w:rsidRPr="00BA31E6" w:rsidDel="00B45A38">
                <w:rPr>
                  <w:b/>
                  <w:bCs/>
                  <w:color w:val="000000"/>
                  <w:lang w:val="de-DE"/>
                </w:rPr>
                <w:delText>skategorie</w:delText>
              </w:r>
            </w:del>
          </w:p>
        </w:tc>
        <w:tc>
          <w:tcPr>
            <w:tcW w:w="2977" w:type="dxa"/>
          </w:tcPr>
          <w:p w14:paraId="5BA1A37A" w14:textId="77777777" w:rsidR="000338F6" w:rsidRPr="00BA31E6" w:rsidRDefault="000338F6" w:rsidP="007229B8">
            <w:pPr>
              <w:keepNext/>
              <w:autoSpaceDE w:val="0"/>
              <w:autoSpaceDN w:val="0"/>
              <w:adjustRightInd w:val="0"/>
              <w:spacing w:line="240" w:lineRule="auto"/>
              <w:jc w:val="center"/>
              <w:rPr>
                <w:b/>
                <w:bCs/>
                <w:lang w:val="de-DE"/>
              </w:rPr>
            </w:pPr>
            <w:r w:rsidRPr="00BA31E6">
              <w:rPr>
                <w:b/>
                <w:bCs/>
                <w:lang w:val="de-DE"/>
              </w:rPr>
              <w:t>Nebenwirkung</w:t>
            </w:r>
          </w:p>
        </w:tc>
      </w:tr>
      <w:tr w:rsidR="000338F6" w:rsidRPr="00BA31E6" w14:paraId="446AC250" w14:textId="77777777" w:rsidTr="00D86080">
        <w:trPr>
          <w:cantSplit/>
          <w:trHeight w:val="338"/>
        </w:trPr>
        <w:tc>
          <w:tcPr>
            <w:tcW w:w="3828" w:type="dxa"/>
          </w:tcPr>
          <w:p w14:paraId="7BEA2651" w14:textId="77777777" w:rsidR="000338F6" w:rsidRPr="00BA31E6" w:rsidRDefault="000338F6" w:rsidP="00D86080">
            <w:pPr>
              <w:keepNext/>
              <w:spacing w:line="240" w:lineRule="auto"/>
              <w:rPr>
                <w:rFonts w:ascii="lal" w:hAnsi="lal" w:cs="lal"/>
                <w:lang w:val="de-DE"/>
              </w:rPr>
            </w:pPr>
            <w:r w:rsidRPr="00BA31E6">
              <w:rPr>
                <w:rFonts w:ascii="lal" w:hAnsi="lal" w:cs="lal"/>
                <w:lang w:val="de-DE"/>
              </w:rPr>
              <w:t>Infektionen und parasitäre Erkrankungen</w:t>
            </w:r>
          </w:p>
        </w:tc>
        <w:tc>
          <w:tcPr>
            <w:tcW w:w="2409" w:type="dxa"/>
          </w:tcPr>
          <w:p w14:paraId="60CCF393" w14:textId="77777777" w:rsidR="000338F6" w:rsidRPr="00BA31E6" w:rsidRDefault="000338F6" w:rsidP="00D86080">
            <w:pPr>
              <w:keepNext/>
              <w:spacing w:line="240" w:lineRule="auto"/>
              <w:rPr>
                <w:lang w:val="de-DE"/>
              </w:rPr>
            </w:pPr>
            <w:r w:rsidRPr="00BA31E6">
              <w:rPr>
                <w:lang w:val="de-DE"/>
              </w:rPr>
              <w:t>Häufig</w:t>
            </w:r>
          </w:p>
        </w:tc>
        <w:tc>
          <w:tcPr>
            <w:tcW w:w="2977" w:type="dxa"/>
          </w:tcPr>
          <w:p w14:paraId="31A93BE0" w14:textId="77777777" w:rsidR="000338F6" w:rsidRPr="00BA31E6" w:rsidRDefault="000338F6" w:rsidP="00D86080">
            <w:pPr>
              <w:keepNext/>
              <w:spacing w:line="240" w:lineRule="auto"/>
              <w:rPr>
                <w:lang w:val="de-DE"/>
              </w:rPr>
            </w:pPr>
            <w:r w:rsidRPr="00BA31E6">
              <w:rPr>
                <w:lang w:val="de-DE"/>
              </w:rPr>
              <w:t>Zellulitis an der Injektionsstelle</w:t>
            </w:r>
          </w:p>
        </w:tc>
      </w:tr>
      <w:tr w:rsidR="000338F6" w:rsidRPr="00BA31E6" w14:paraId="415037E4" w14:textId="77777777" w:rsidTr="00D86080">
        <w:trPr>
          <w:cantSplit/>
          <w:trHeight w:val="338"/>
        </w:trPr>
        <w:tc>
          <w:tcPr>
            <w:tcW w:w="3828" w:type="dxa"/>
          </w:tcPr>
          <w:p w14:paraId="4EAD4AE8" w14:textId="77777777" w:rsidR="000338F6" w:rsidRPr="00BA31E6" w:rsidRDefault="000338F6" w:rsidP="006D5459">
            <w:pPr>
              <w:spacing w:line="240" w:lineRule="auto"/>
              <w:rPr>
                <w:rFonts w:ascii="lal" w:hAnsi="lal" w:cs="lal"/>
                <w:lang w:val="de-DE"/>
              </w:rPr>
            </w:pPr>
            <w:r w:rsidRPr="00BA31E6">
              <w:rPr>
                <w:rFonts w:ascii="lal" w:hAnsi="lal" w:cs="lal"/>
                <w:lang w:val="de-DE"/>
              </w:rPr>
              <w:t>Erkrankungen des Blutes und des Lymphsystems</w:t>
            </w:r>
          </w:p>
        </w:tc>
        <w:tc>
          <w:tcPr>
            <w:tcW w:w="2409" w:type="dxa"/>
          </w:tcPr>
          <w:p w14:paraId="691F89EF" w14:textId="77777777" w:rsidR="000338F6" w:rsidRPr="00BA31E6" w:rsidRDefault="000338F6" w:rsidP="00F26136">
            <w:pPr>
              <w:spacing w:line="240" w:lineRule="auto"/>
              <w:rPr>
                <w:lang w:val="de-DE"/>
              </w:rPr>
            </w:pPr>
            <w:r w:rsidRPr="00BA31E6">
              <w:rPr>
                <w:lang w:val="de-DE"/>
              </w:rPr>
              <w:t>Häufig</w:t>
            </w:r>
          </w:p>
        </w:tc>
        <w:tc>
          <w:tcPr>
            <w:tcW w:w="2977" w:type="dxa"/>
          </w:tcPr>
          <w:p w14:paraId="79FB85FD" w14:textId="77777777" w:rsidR="000338F6" w:rsidRPr="00BA31E6" w:rsidRDefault="000338F6" w:rsidP="006D5459">
            <w:pPr>
              <w:spacing w:line="240" w:lineRule="auto"/>
              <w:rPr>
                <w:lang w:val="de-DE"/>
              </w:rPr>
            </w:pPr>
            <w:del w:id="517" w:author="CF" w:date="2025-11-20T14:05:00Z">
              <w:r w:rsidRPr="00BA31E6" w:rsidDel="00BA1CC7">
                <w:rPr>
                  <w:lang w:val="de-DE"/>
                </w:rPr>
                <w:delText>Verstärkte Hämatomneigung</w:delText>
              </w:r>
            </w:del>
            <w:ins w:id="518" w:author="CF" w:date="2025-11-20T14:05:00Z">
              <w:r w:rsidR="00BA1CC7">
                <w:rPr>
                  <w:lang w:val="de-DE"/>
                </w:rPr>
                <w:t>Erhöhte Neigung zu blauen Flecken</w:t>
              </w:r>
            </w:ins>
          </w:p>
        </w:tc>
      </w:tr>
      <w:tr w:rsidR="000338F6" w:rsidRPr="00BA31E6" w14:paraId="21979DC0" w14:textId="77777777" w:rsidTr="00D86080">
        <w:trPr>
          <w:cantSplit/>
          <w:trHeight w:val="338"/>
        </w:trPr>
        <w:tc>
          <w:tcPr>
            <w:tcW w:w="3828" w:type="dxa"/>
          </w:tcPr>
          <w:p w14:paraId="3D7CFEC5" w14:textId="77777777" w:rsidR="000338F6" w:rsidRPr="00BA31E6" w:rsidRDefault="000338F6" w:rsidP="006D5459">
            <w:pPr>
              <w:spacing w:line="240" w:lineRule="auto"/>
              <w:rPr>
                <w:rFonts w:ascii="lal" w:hAnsi="lal" w:cs="lal"/>
                <w:lang w:val="de-DE"/>
              </w:rPr>
            </w:pPr>
            <w:r w:rsidRPr="00BA31E6">
              <w:rPr>
                <w:rFonts w:ascii="lal" w:hAnsi="lal" w:cs="lal"/>
                <w:lang w:val="de-DE"/>
              </w:rPr>
              <w:t>Erkrankungen des Immunsystems</w:t>
            </w:r>
          </w:p>
        </w:tc>
        <w:tc>
          <w:tcPr>
            <w:tcW w:w="2409" w:type="dxa"/>
          </w:tcPr>
          <w:p w14:paraId="7F469657" w14:textId="77777777" w:rsidR="000338F6" w:rsidRPr="00BA31E6" w:rsidRDefault="000338F6" w:rsidP="00F26136">
            <w:pPr>
              <w:spacing w:line="240" w:lineRule="auto"/>
              <w:rPr>
                <w:lang w:val="de-DE"/>
              </w:rPr>
            </w:pPr>
            <w:r w:rsidRPr="00BA31E6">
              <w:rPr>
                <w:lang w:val="de-DE"/>
              </w:rPr>
              <w:t>Häufig</w:t>
            </w:r>
          </w:p>
        </w:tc>
        <w:tc>
          <w:tcPr>
            <w:tcW w:w="2977" w:type="dxa"/>
          </w:tcPr>
          <w:p w14:paraId="52029272" w14:textId="77777777" w:rsidR="000338F6" w:rsidRPr="00BA31E6" w:rsidRDefault="000338F6" w:rsidP="006D5459">
            <w:pPr>
              <w:spacing w:line="240" w:lineRule="auto"/>
              <w:rPr>
                <w:lang w:val="de-DE"/>
              </w:rPr>
            </w:pPr>
            <w:r w:rsidRPr="00BA31E6">
              <w:rPr>
                <w:lang w:val="de-DE"/>
              </w:rPr>
              <w:t>Anaphylaktoide Reaktionen</w:t>
            </w:r>
          </w:p>
          <w:p w14:paraId="47B90F95" w14:textId="77777777" w:rsidR="000338F6" w:rsidRPr="00BA31E6" w:rsidRDefault="000338F6" w:rsidP="006D5459">
            <w:pPr>
              <w:spacing w:line="240" w:lineRule="auto"/>
              <w:rPr>
                <w:vertAlign w:val="superscript"/>
                <w:lang w:val="de-DE"/>
              </w:rPr>
            </w:pPr>
            <w:r w:rsidRPr="00BA31E6">
              <w:rPr>
                <w:lang w:val="de-DE"/>
              </w:rPr>
              <w:t>Überempfindlichkeit</w:t>
            </w:r>
            <w:r w:rsidRPr="00BA31E6">
              <w:rPr>
                <w:vertAlign w:val="superscript"/>
                <w:lang w:val="de-DE"/>
              </w:rPr>
              <w:t>2</w:t>
            </w:r>
          </w:p>
        </w:tc>
      </w:tr>
      <w:tr w:rsidR="000338F6" w:rsidRPr="00BA31E6" w14:paraId="4CDE544D" w14:textId="77777777" w:rsidTr="00D86080">
        <w:trPr>
          <w:cantSplit/>
          <w:trHeight w:val="336"/>
        </w:trPr>
        <w:tc>
          <w:tcPr>
            <w:tcW w:w="3828" w:type="dxa"/>
          </w:tcPr>
          <w:p w14:paraId="508B8153" w14:textId="77777777" w:rsidR="000338F6" w:rsidRPr="00BA31E6" w:rsidRDefault="000338F6" w:rsidP="00F26136">
            <w:pPr>
              <w:spacing w:line="240" w:lineRule="auto"/>
              <w:rPr>
                <w:lang w:val="de-DE"/>
              </w:rPr>
            </w:pPr>
            <w:r w:rsidRPr="00BA31E6">
              <w:rPr>
                <w:lang w:val="de-DE"/>
              </w:rPr>
              <w:t>Stoffwechsel- und Ernährungsstörungen</w:t>
            </w:r>
          </w:p>
        </w:tc>
        <w:tc>
          <w:tcPr>
            <w:tcW w:w="2409" w:type="dxa"/>
          </w:tcPr>
          <w:p w14:paraId="12ED3E4C" w14:textId="77777777" w:rsidR="000338F6" w:rsidRPr="00BA31E6" w:rsidRDefault="000338F6" w:rsidP="00F26136">
            <w:pPr>
              <w:spacing w:line="240" w:lineRule="auto"/>
              <w:rPr>
                <w:lang w:val="de-DE"/>
              </w:rPr>
            </w:pPr>
            <w:r w:rsidRPr="00BA31E6">
              <w:rPr>
                <w:lang w:val="de-DE"/>
              </w:rPr>
              <w:t>Häufig</w:t>
            </w:r>
          </w:p>
        </w:tc>
        <w:tc>
          <w:tcPr>
            <w:tcW w:w="2977" w:type="dxa"/>
          </w:tcPr>
          <w:p w14:paraId="327BA7BA" w14:textId="77777777" w:rsidR="000338F6" w:rsidRPr="00BA31E6" w:rsidRDefault="000338F6" w:rsidP="00F26136">
            <w:pPr>
              <w:spacing w:line="240" w:lineRule="auto"/>
              <w:rPr>
                <w:lang w:val="de-DE"/>
              </w:rPr>
            </w:pPr>
            <w:r w:rsidRPr="00BA31E6">
              <w:rPr>
                <w:lang w:val="de-DE"/>
              </w:rPr>
              <w:t>Hypokalziämie</w:t>
            </w:r>
          </w:p>
        </w:tc>
      </w:tr>
      <w:tr w:rsidR="000338F6" w:rsidRPr="00BA31E6" w14:paraId="64D5A716" w14:textId="77777777" w:rsidTr="00D86080">
        <w:trPr>
          <w:cantSplit/>
          <w:trHeight w:val="336"/>
        </w:trPr>
        <w:tc>
          <w:tcPr>
            <w:tcW w:w="3828" w:type="dxa"/>
          </w:tcPr>
          <w:p w14:paraId="0854DDA0" w14:textId="77777777" w:rsidR="000338F6" w:rsidRPr="00BA31E6" w:rsidRDefault="000338F6" w:rsidP="00F26136">
            <w:pPr>
              <w:spacing w:line="240" w:lineRule="auto"/>
              <w:rPr>
                <w:lang w:val="de-DE"/>
              </w:rPr>
            </w:pPr>
            <w:r w:rsidRPr="00BA31E6">
              <w:rPr>
                <w:lang w:val="de-DE"/>
              </w:rPr>
              <w:t>Erkrankungen des Nervensystems</w:t>
            </w:r>
          </w:p>
        </w:tc>
        <w:tc>
          <w:tcPr>
            <w:tcW w:w="2409" w:type="dxa"/>
          </w:tcPr>
          <w:p w14:paraId="3AC6F9D3" w14:textId="77777777" w:rsidR="000338F6" w:rsidRPr="00BA31E6" w:rsidRDefault="000338F6" w:rsidP="00F26136">
            <w:pPr>
              <w:spacing w:line="240" w:lineRule="auto"/>
              <w:rPr>
                <w:lang w:val="de-DE"/>
              </w:rPr>
            </w:pPr>
            <w:r w:rsidRPr="00BA31E6">
              <w:rPr>
                <w:lang w:val="de-DE"/>
              </w:rPr>
              <w:t>Sehr häufig</w:t>
            </w:r>
          </w:p>
        </w:tc>
        <w:tc>
          <w:tcPr>
            <w:tcW w:w="2977" w:type="dxa"/>
          </w:tcPr>
          <w:p w14:paraId="7E6ADE0D" w14:textId="77777777" w:rsidR="000338F6" w:rsidRPr="00BA31E6" w:rsidRDefault="000338F6" w:rsidP="00F26136">
            <w:pPr>
              <w:spacing w:line="240" w:lineRule="auto"/>
              <w:rPr>
                <w:lang w:val="de-DE"/>
              </w:rPr>
            </w:pPr>
            <w:r w:rsidRPr="00BA31E6">
              <w:rPr>
                <w:lang w:val="de-DE"/>
              </w:rPr>
              <w:t>Kopfschmerzen</w:t>
            </w:r>
          </w:p>
        </w:tc>
      </w:tr>
      <w:tr w:rsidR="000338F6" w:rsidRPr="00BA31E6" w14:paraId="142243AC" w14:textId="77777777" w:rsidTr="00D86080">
        <w:trPr>
          <w:cantSplit/>
          <w:trHeight w:val="336"/>
        </w:trPr>
        <w:tc>
          <w:tcPr>
            <w:tcW w:w="3828" w:type="dxa"/>
          </w:tcPr>
          <w:p w14:paraId="7377D553" w14:textId="77777777" w:rsidR="000338F6" w:rsidRPr="00BA31E6" w:rsidRDefault="000338F6" w:rsidP="00F26136">
            <w:pPr>
              <w:spacing w:line="240" w:lineRule="auto"/>
              <w:rPr>
                <w:lang w:val="de-DE"/>
              </w:rPr>
            </w:pPr>
            <w:r w:rsidRPr="00BA31E6">
              <w:rPr>
                <w:lang w:val="de-DE"/>
              </w:rPr>
              <w:t>Gefäßerkrankungen</w:t>
            </w:r>
          </w:p>
        </w:tc>
        <w:tc>
          <w:tcPr>
            <w:tcW w:w="2409" w:type="dxa"/>
          </w:tcPr>
          <w:p w14:paraId="573FC54A" w14:textId="77777777" w:rsidR="000338F6" w:rsidRPr="00BA31E6" w:rsidRDefault="000338F6" w:rsidP="00F26136">
            <w:pPr>
              <w:spacing w:line="240" w:lineRule="auto"/>
              <w:rPr>
                <w:lang w:val="de-DE"/>
              </w:rPr>
            </w:pPr>
            <w:r w:rsidRPr="00BA31E6">
              <w:rPr>
                <w:lang w:val="de-DE"/>
              </w:rPr>
              <w:t>Häufig</w:t>
            </w:r>
          </w:p>
        </w:tc>
        <w:tc>
          <w:tcPr>
            <w:tcW w:w="2977" w:type="dxa"/>
          </w:tcPr>
          <w:p w14:paraId="448096B4" w14:textId="77777777" w:rsidR="000338F6" w:rsidRPr="00BA31E6" w:rsidRDefault="000338F6" w:rsidP="00F26136">
            <w:pPr>
              <w:spacing w:line="240" w:lineRule="auto"/>
              <w:rPr>
                <w:lang w:val="de-DE"/>
              </w:rPr>
            </w:pPr>
            <w:r w:rsidRPr="00BA31E6">
              <w:rPr>
                <w:lang w:val="de-DE"/>
              </w:rPr>
              <w:t>Hitzewallung</w:t>
            </w:r>
          </w:p>
        </w:tc>
      </w:tr>
      <w:tr w:rsidR="000338F6" w:rsidRPr="00BA31E6" w14:paraId="374CFAD9" w14:textId="77777777" w:rsidTr="00D86080">
        <w:trPr>
          <w:cantSplit/>
          <w:trHeight w:val="336"/>
        </w:trPr>
        <w:tc>
          <w:tcPr>
            <w:tcW w:w="3828" w:type="dxa"/>
          </w:tcPr>
          <w:p w14:paraId="018ACD84" w14:textId="77777777" w:rsidR="000338F6" w:rsidRPr="00BA31E6" w:rsidRDefault="000338F6" w:rsidP="00F26136">
            <w:pPr>
              <w:spacing w:line="240" w:lineRule="auto"/>
              <w:rPr>
                <w:lang w:val="de-DE"/>
              </w:rPr>
            </w:pPr>
            <w:r w:rsidRPr="00BA31E6">
              <w:rPr>
                <w:lang w:val="de-DE"/>
              </w:rPr>
              <w:t>Erkrankungen des Gastrointestinaltrakts</w:t>
            </w:r>
          </w:p>
        </w:tc>
        <w:tc>
          <w:tcPr>
            <w:tcW w:w="2409" w:type="dxa"/>
          </w:tcPr>
          <w:p w14:paraId="44FB04FD" w14:textId="77777777" w:rsidR="000338F6" w:rsidRPr="00BA31E6" w:rsidRDefault="000338F6" w:rsidP="00F26136">
            <w:pPr>
              <w:spacing w:line="240" w:lineRule="auto"/>
              <w:rPr>
                <w:lang w:val="de-DE"/>
              </w:rPr>
            </w:pPr>
            <w:r w:rsidRPr="00BA31E6">
              <w:rPr>
                <w:lang w:val="de-DE"/>
              </w:rPr>
              <w:t>Häufig</w:t>
            </w:r>
          </w:p>
        </w:tc>
        <w:tc>
          <w:tcPr>
            <w:tcW w:w="2977" w:type="dxa"/>
          </w:tcPr>
          <w:p w14:paraId="6CFB350D" w14:textId="77777777" w:rsidR="000338F6" w:rsidRPr="00BA31E6" w:rsidRDefault="000338F6" w:rsidP="006D5459">
            <w:pPr>
              <w:spacing w:line="240" w:lineRule="auto"/>
              <w:rPr>
                <w:lang w:val="de-DE"/>
              </w:rPr>
            </w:pPr>
            <w:r w:rsidRPr="00BA31E6">
              <w:rPr>
                <w:lang w:val="de-DE"/>
              </w:rPr>
              <w:t>Orale Hypoästhesie</w:t>
            </w:r>
          </w:p>
          <w:p w14:paraId="7C2F228A" w14:textId="77777777" w:rsidR="000338F6" w:rsidRPr="00BA31E6" w:rsidRDefault="000338F6" w:rsidP="006D5459">
            <w:pPr>
              <w:spacing w:line="240" w:lineRule="auto"/>
              <w:rPr>
                <w:lang w:val="de-DE"/>
              </w:rPr>
            </w:pPr>
            <w:r w:rsidRPr="00BA31E6">
              <w:rPr>
                <w:lang w:val="de-DE"/>
              </w:rPr>
              <w:t>Übelkeit</w:t>
            </w:r>
          </w:p>
        </w:tc>
      </w:tr>
      <w:tr w:rsidR="000338F6" w:rsidRPr="00BA31E6" w14:paraId="648798C4" w14:textId="77777777" w:rsidTr="00D86080">
        <w:trPr>
          <w:cantSplit/>
          <w:trHeight w:val="336"/>
        </w:trPr>
        <w:tc>
          <w:tcPr>
            <w:tcW w:w="3828" w:type="dxa"/>
            <w:vMerge w:val="restart"/>
          </w:tcPr>
          <w:p w14:paraId="1F403445" w14:textId="77777777" w:rsidR="000338F6" w:rsidRPr="00BA31E6" w:rsidRDefault="000338F6" w:rsidP="00F26136">
            <w:pPr>
              <w:spacing w:line="240" w:lineRule="auto"/>
              <w:rPr>
                <w:lang w:val="de-DE"/>
              </w:rPr>
            </w:pPr>
            <w:r w:rsidRPr="00BA31E6">
              <w:rPr>
                <w:lang w:val="de-DE"/>
              </w:rPr>
              <w:t>Erkrankungen der Haut und des Unterhaut</w:t>
            </w:r>
            <w:del w:id="519" w:author="Fischer, Cornelia" w:date="2024-11-14T19:05:00Z">
              <w:r w:rsidRPr="00BA31E6" w:rsidDel="00BF7570">
                <w:rPr>
                  <w:lang w:val="de-DE"/>
                </w:rPr>
                <w:delText>zell</w:delText>
              </w:r>
            </w:del>
            <w:r w:rsidRPr="00BA31E6">
              <w:rPr>
                <w:lang w:val="de-DE"/>
              </w:rPr>
              <w:t>gewebes</w:t>
            </w:r>
          </w:p>
        </w:tc>
        <w:tc>
          <w:tcPr>
            <w:tcW w:w="2409" w:type="dxa"/>
          </w:tcPr>
          <w:p w14:paraId="7D2201F2" w14:textId="77777777" w:rsidR="000338F6" w:rsidRPr="00BA31E6" w:rsidRDefault="000338F6" w:rsidP="00F26136">
            <w:pPr>
              <w:spacing w:line="240" w:lineRule="auto"/>
              <w:rPr>
                <w:lang w:val="de-DE"/>
              </w:rPr>
            </w:pPr>
            <w:r w:rsidRPr="00BA31E6">
              <w:rPr>
                <w:lang w:val="de-DE"/>
              </w:rPr>
              <w:t>Sehr häufig</w:t>
            </w:r>
          </w:p>
        </w:tc>
        <w:tc>
          <w:tcPr>
            <w:tcW w:w="2977" w:type="dxa"/>
          </w:tcPr>
          <w:p w14:paraId="1CB19AAD" w14:textId="77777777" w:rsidR="000338F6" w:rsidRPr="00BA31E6" w:rsidRDefault="000338F6" w:rsidP="00F26136">
            <w:pPr>
              <w:spacing w:line="240" w:lineRule="auto"/>
              <w:rPr>
                <w:lang w:val="de-DE"/>
              </w:rPr>
            </w:pPr>
            <w:r w:rsidRPr="00BA31E6">
              <w:rPr>
                <w:lang w:val="de-DE"/>
              </w:rPr>
              <w:t>Erythem</w:t>
            </w:r>
          </w:p>
        </w:tc>
      </w:tr>
      <w:tr w:rsidR="000338F6" w:rsidRPr="00BA31E6" w14:paraId="5817D9CC" w14:textId="77777777" w:rsidTr="00D86080">
        <w:trPr>
          <w:cantSplit/>
          <w:trHeight w:val="1136"/>
        </w:trPr>
        <w:tc>
          <w:tcPr>
            <w:tcW w:w="3828" w:type="dxa"/>
            <w:vMerge/>
          </w:tcPr>
          <w:p w14:paraId="40FC80B4" w14:textId="77777777" w:rsidR="000338F6" w:rsidRPr="00BA31E6" w:rsidRDefault="000338F6" w:rsidP="00F26136">
            <w:pPr>
              <w:spacing w:line="240" w:lineRule="auto"/>
              <w:rPr>
                <w:highlight w:val="yellow"/>
                <w:lang w:val="de-DE"/>
              </w:rPr>
            </w:pPr>
          </w:p>
        </w:tc>
        <w:tc>
          <w:tcPr>
            <w:tcW w:w="2409" w:type="dxa"/>
          </w:tcPr>
          <w:p w14:paraId="31E249A4" w14:textId="77777777" w:rsidR="000338F6" w:rsidRPr="00BA31E6" w:rsidRDefault="000338F6" w:rsidP="00F26136">
            <w:pPr>
              <w:spacing w:line="240" w:lineRule="auto"/>
              <w:rPr>
                <w:lang w:val="de-DE"/>
              </w:rPr>
            </w:pPr>
            <w:r w:rsidRPr="00BA31E6">
              <w:rPr>
                <w:lang w:val="de-DE"/>
              </w:rPr>
              <w:t>Häufig</w:t>
            </w:r>
          </w:p>
        </w:tc>
        <w:tc>
          <w:tcPr>
            <w:tcW w:w="2977" w:type="dxa"/>
          </w:tcPr>
          <w:p w14:paraId="512FE0A9" w14:textId="77777777" w:rsidR="000338F6" w:rsidRPr="00BA31E6" w:rsidRDefault="000338F6" w:rsidP="002651D8">
            <w:pPr>
              <w:spacing w:line="240" w:lineRule="auto"/>
              <w:rPr>
                <w:lang w:val="de-DE"/>
              </w:rPr>
            </w:pPr>
            <w:r w:rsidRPr="00BA31E6">
              <w:rPr>
                <w:lang w:val="de-DE"/>
              </w:rPr>
              <w:t xml:space="preserve">Hautverfärbung </w:t>
            </w:r>
          </w:p>
          <w:p w14:paraId="34CA8332" w14:textId="77777777" w:rsidR="000338F6" w:rsidRPr="00BA31E6" w:rsidRDefault="000338F6" w:rsidP="00C2441D">
            <w:pPr>
              <w:spacing w:line="240" w:lineRule="auto"/>
              <w:rPr>
                <w:lang w:val="de-DE"/>
              </w:rPr>
            </w:pPr>
            <w:r w:rsidRPr="00BA31E6">
              <w:rPr>
                <w:lang w:val="de-DE"/>
              </w:rPr>
              <w:t>Hauterkrankung (gespannte Haut)</w:t>
            </w:r>
          </w:p>
        </w:tc>
      </w:tr>
      <w:tr w:rsidR="000338F6" w:rsidRPr="00BA31E6" w14:paraId="51D9C016" w14:textId="77777777" w:rsidTr="00D86080">
        <w:trPr>
          <w:cantSplit/>
          <w:trHeight w:val="427"/>
        </w:trPr>
        <w:tc>
          <w:tcPr>
            <w:tcW w:w="3828" w:type="dxa"/>
            <w:vMerge w:val="restart"/>
          </w:tcPr>
          <w:p w14:paraId="260B4FA3" w14:textId="77777777" w:rsidR="000338F6" w:rsidRPr="00BA31E6" w:rsidRDefault="000338F6" w:rsidP="00F26136">
            <w:pPr>
              <w:spacing w:line="240" w:lineRule="auto"/>
              <w:rPr>
                <w:highlight w:val="yellow"/>
                <w:lang w:val="de-DE"/>
              </w:rPr>
            </w:pPr>
            <w:r w:rsidRPr="00BA31E6">
              <w:rPr>
                <w:lang w:val="de-DE"/>
              </w:rPr>
              <w:t>Skelettmuskulatur-, Bindegewebs- und Knochenerkrankungen</w:t>
            </w:r>
          </w:p>
        </w:tc>
        <w:tc>
          <w:tcPr>
            <w:tcW w:w="2409" w:type="dxa"/>
          </w:tcPr>
          <w:p w14:paraId="1AFAE29B" w14:textId="77777777" w:rsidR="000338F6" w:rsidRPr="00BA31E6" w:rsidRDefault="000338F6" w:rsidP="00F26136">
            <w:pPr>
              <w:spacing w:line="240" w:lineRule="auto"/>
              <w:rPr>
                <w:lang w:val="de-DE"/>
              </w:rPr>
            </w:pPr>
            <w:r w:rsidRPr="00BA31E6">
              <w:rPr>
                <w:lang w:val="de-DE"/>
              </w:rPr>
              <w:t>Sehr häufig</w:t>
            </w:r>
          </w:p>
        </w:tc>
        <w:tc>
          <w:tcPr>
            <w:tcW w:w="2977" w:type="dxa"/>
          </w:tcPr>
          <w:p w14:paraId="25D4053D" w14:textId="77777777" w:rsidR="000338F6" w:rsidRPr="00BA31E6" w:rsidRDefault="000338F6" w:rsidP="006D5459">
            <w:pPr>
              <w:spacing w:line="240" w:lineRule="auto"/>
              <w:rPr>
                <w:lang w:val="de-DE"/>
              </w:rPr>
            </w:pPr>
            <w:r w:rsidRPr="00BA31E6">
              <w:rPr>
                <w:lang w:val="de-DE"/>
              </w:rPr>
              <w:t>Schmerz</w:t>
            </w:r>
            <w:del w:id="520" w:author="CF" w:date="2025-11-20T14:11:00Z">
              <w:r w:rsidRPr="00BA31E6" w:rsidDel="007579F6">
                <w:rPr>
                  <w:lang w:val="de-DE"/>
                </w:rPr>
                <w:delText>en</w:delText>
              </w:r>
            </w:del>
            <w:r w:rsidRPr="00BA31E6">
              <w:rPr>
                <w:lang w:val="de-DE"/>
              </w:rPr>
              <w:t xml:space="preserve"> in </w:t>
            </w:r>
            <w:del w:id="521" w:author="CF" w:date="2025-11-20T14:11:00Z">
              <w:r w:rsidRPr="00BA31E6" w:rsidDel="007579F6">
                <w:rPr>
                  <w:lang w:val="de-DE"/>
                </w:rPr>
                <w:delText xml:space="preserve">den </w:delText>
              </w:r>
            </w:del>
            <w:ins w:id="522" w:author="CF" w:date="2025-11-20T14:11:00Z">
              <w:r w:rsidR="007579F6">
                <w:rPr>
                  <w:lang w:val="de-DE"/>
                </w:rPr>
                <w:t>einer</w:t>
              </w:r>
              <w:r w:rsidR="007579F6" w:rsidRPr="00BA31E6">
                <w:rPr>
                  <w:lang w:val="de-DE"/>
                </w:rPr>
                <w:t xml:space="preserve"> </w:t>
              </w:r>
            </w:ins>
            <w:r w:rsidRPr="00BA31E6">
              <w:rPr>
                <w:lang w:val="de-DE"/>
              </w:rPr>
              <w:t>Extremität</w:t>
            </w:r>
            <w:del w:id="523" w:author="CF" w:date="2025-11-20T14:11:00Z">
              <w:r w:rsidRPr="00BA31E6" w:rsidDel="007579F6">
                <w:rPr>
                  <w:lang w:val="de-DE"/>
                </w:rPr>
                <w:delText>en</w:delText>
              </w:r>
            </w:del>
          </w:p>
        </w:tc>
      </w:tr>
      <w:tr w:rsidR="000338F6" w:rsidRPr="00BA31E6" w14:paraId="4E67E344" w14:textId="77777777" w:rsidTr="00D86080">
        <w:trPr>
          <w:cantSplit/>
          <w:trHeight w:val="427"/>
        </w:trPr>
        <w:tc>
          <w:tcPr>
            <w:tcW w:w="3828" w:type="dxa"/>
            <w:vMerge/>
          </w:tcPr>
          <w:p w14:paraId="29AAFE69" w14:textId="77777777" w:rsidR="000338F6" w:rsidRPr="00BA31E6" w:rsidRDefault="000338F6" w:rsidP="00F26136">
            <w:pPr>
              <w:spacing w:line="240" w:lineRule="auto"/>
              <w:rPr>
                <w:lang w:val="de-DE"/>
              </w:rPr>
            </w:pPr>
          </w:p>
        </w:tc>
        <w:tc>
          <w:tcPr>
            <w:tcW w:w="2409" w:type="dxa"/>
          </w:tcPr>
          <w:p w14:paraId="1FEEC3A2" w14:textId="77777777" w:rsidR="000338F6" w:rsidRPr="00BA31E6" w:rsidRDefault="000338F6" w:rsidP="00F26136">
            <w:pPr>
              <w:spacing w:line="240" w:lineRule="auto"/>
              <w:rPr>
                <w:lang w:val="de-DE"/>
              </w:rPr>
            </w:pPr>
            <w:r w:rsidRPr="00BA31E6">
              <w:rPr>
                <w:lang w:val="de-DE"/>
              </w:rPr>
              <w:t>Häufig</w:t>
            </w:r>
          </w:p>
        </w:tc>
        <w:tc>
          <w:tcPr>
            <w:tcW w:w="2977" w:type="dxa"/>
          </w:tcPr>
          <w:p w14:paraId="25D3EE40" w14:textId="77777777" w:rsidR="000338F6" w:rsidRPr="00BA31E6" w:rsidRDefault="000338F6" w:rsidP="00F26136">
            <w:pPr>
              <w:spacing w:line="240" w:lineRule="auto"/>
              <w:rPr>
                <w:lang w:val="de-DE"/>
              </w:rPr>
            </w:pPr>
            <w:r w:rsidRPr="00BA31E6">
              <w:rPr>
                <w:lang w:val="de-DE"/>
              </w:rPr>
              <w:t>Myalgie</w:t>
            </w:r>
          </w:p>
        </w:tc>
      </w:tr>
      <w:tr w:rsidR="000338F6" w:rsidRPr="00BA31E6" w14:paraId="357768A8" w14:textId="77777777" w:rsidTr="00D86080">
        <w:trPr>
          <w:cantSplit/>
          <w:trHeight w:val="377"/>
        </w:trPr>
        <w:tc>
          <w:tcPr>
            <w:tcW w:w="3828" w:type="dxa"/>
          </w:tcPr>
          <w:p w14:paraId="028695A1" w14:textId="77777777" w:rsidR="000338F6" w:rsidRPr="00BA31E6" w:rsidRDefault="00CE0B42" w:rsidP="00F26136">
            <w:pPr>
              <w:spacing w:line="240" w:lineRule="auto"/>
              <w:rPr>
                <w:lang w:val="de-DE"/>
              </w:rPr>
            </w:pPr>
            <w:r>
              <w:rPr>
                <w:lang w:val="de-DE"/>
              </w:rPr>
              <w:t>Erkrankungen der Nieren</w:t>
            </w:r>
            <w:del w:id="524" w:author="Fischer, Cornelia" w:date="2024-11-14T19:08:00Z">
              <w:r w:rsidDel="00BF7570">
                <w:rPr>
                  <w:lang w:val="de-DE"/>
                </w:rPr>
                <w:delText>-</w:delText>
              </w:r>
            </w:del>
            <w:r>
              <w:rPr>
                <w:lang w:val="de-DE"/>
              </w:rPr>
              <w:t xml:space="preserve"> und Harnwege</w:t>
            </w:r>
          </w:p>
        </w:tc>
        <w:tc>
          <w:tcPr>
            <w:tcW w:w="2409" w:type="dxa"/>
          </w:tcPr>
          <w:p w14:paraId="0026E083" w14:textId="77777777" w:rsidR="000338F6" w:rsidRPr="00BA31E6" w:rsidRDefault="000338F6" w:rsidP="00F26136">
            <w:pPr>
              <w:spacing w:line="240" w:lineRule="auto"/>
              <w:rPr>
                <w:lang w:val="de-DE"/>
              </w:rPr>
            </w:pPr>
            <w:r w:rsidRPr="00BA31E6">
              <w:rPr>
                <w:lang w:val="de-DE"/>
              </w:rPr>
              <w:t>Häufig</w:t>
            </w:r>
          </w:p>
        </w:tc>
        <w:tc>
          <w:tcPr>
            <w:tcW w:w="2977" w:type="dxa"/>
          </w:tcPr>
          <w:p w14:paraId="6E7FBCB5" w14:textId="77777777" w:rsidR="000338F6" w:rsidRPr="00BA31E6" w:rsidRDefault="000338F6" w:rsidP="006D5459">
            <w:pPr>
              <w:spacing w:line="240" w:lineRule="auto"/>
              <w:rPr>
                <w:lang w:val="de-DE"/>
              </w:rPr>
            </w:pPr>
            <w:r w:rsidRPr="00BA31E6">
              <w:rPr>
                <w:lang w:val="de-DE"/>
              </w:rPr>
              <w:t>Nephrolithiasis</w:t>
            </w:r>
          </w:p>
        </w:tc>
      </w:tr>
      <w:tr w:rsidR="000338F6" w:rsidRPr="00BA31E6" w14:paraId="7C839B64" w14:textId="77777777" w:rsidTr="00D86080">
        <w:trPr>
          <w:cantSplit/>
          <w:trHeight w:val="377"/>
        </w:trPr>
        <w:tc>
          <w:tcPr>
            <w:tcW w:w="3828" w:type="dxa"/>
            <w:vMerge w:val="restart"/>
          </w:tcPr>
          <w:p w14:paraId="40F6B6E5" w14:textId="77777777" w:rsidR="000338F6" w:rsidRPr="00BA31E6" w:rsidRDefault="000338F6" w:rsidP="00F26136">
            <w:pPr>
              <w:spacing w:line="240" w:lineRule="auto"/>
              <w:rPr>
                <w:lang w:val="de-DE"/>
              </w:rPr>
            </w:pPr>
            <w:r w:rsidRPr="00BA31E6">
              <w:rPr>
                <w:lang w:val="de-DE"/>
              </w:rPr>
              <w:t>Allgemeine Erkrankungen und Beschwerden am Verabreichungsort</w:t>
            </w:r>
          </w:p>
        </w:tc>
        <w:tc>
          <w:tcPr>
            <w:tcW w:w="2409" w:type="dxa"/>
          </w:tcPr>
          <w:p w14:paraId="53D33C11" w14:textId="77777777" w:rsidR="000338F6" w:rsidRPr="00BA31E6" w:rsidRDefault="000338F6" w:rsidP="00F26136">
            <w:pPr>
              <w:spacing w:line="240" w:lineRule="auto"/>
              <w:rPr>
                <w:lang w:val="de-DE"/>
              </w:rPr>
            </w:pPr>
            <w:r w:rsidRPr="00BA31E6">
              <w:rPr>
                <w:lang w:val="de-DE"/>
              </w:rPr>
              <w:t>Sehr häufig</w:t>
            </w:r>
          </w:p>
        </w:tc>
        <w:tc>
          <w:tcPr>
            <w:tcW w:w="2977" w:type="dxa"/>
          </w:tcPr>
          <w:p w14:paraId="69B43FF3" w14:textId="77777777" w:rsidR="000338F6" w:rsidRPr="00BA31E6" w:rsidRDefault="000338F6" w:rsidP="006D5459">
            <w:pPr>
              <w:spacing w:line="240" w:lineRule="auto"/>
              <w:rPr>
                <w:vertAlign w:val="superscript"/>
                <w:lang w:val="de-DE"/>
              </w:rPr>
            </w:pPr>
            <w:r w:rsidRPr="00BA31E6">
              <w:rPr>
                <w:lang w:val="de-DE"/>
              </w:rPr>
              <w:t>Reaktionen an der Injektionsstelle</w:t>
            </w:r>
            <w:r w:rsidRPr="00BA31E6">
              <w:rPr>
                <w:vertAlign w:val="superscript"/>
                <w:lang w:val="de-DE"/>
              </w:rPr>
              <w:t>1</w:t>
            </w:r>
          </w:p>
          <w:p w14:paraId="43063D12" w14:textId="77777777" w:rsidR="000338F6" w:rsidRPr="00BA31E6" w:rsidRDefault="000338F6" w:rsidP="006D5459">
            <w:pPr>
              <w:spacing w:line="240" w:lineRule="auto"/>
              <w:rPr>
                <w:lang w:val="de-DE"/>
              </w:rPr>
            </w:pPr>
            <w:r w:rsidRPr="00BA31E6">
              <w:rPr>
                <w:lang w:val="de-DE"/>
              </w:rPr>
              <w:t>Fieber</w:t>
            </w:r>
          </w:p>
          <w:p w14:paraId="6161B5AD" w14:textId="77777777" w:rsidR="000338F6" w:rsidRPr="00BA31E6" w:rsidRDefault="000338F6" w:rsidP="002651D8">
            <w:pPr>
              <w:spacing w:line="240" w:lineRule="auto"/>
              <w:rPr>
                <w:lang w:val="de-DE"/>
              </w:rPr>
            </w:pPr>
            <w:r w:rsidRPr="00BA31E6">
              <w:rPr>
                <w:lang w:val="de-DE"/>
              </w:rPr>
              <w:t>Reizbarkeit</w:t>
            </w:r>
          </w:p>
        </w:tc>
      </w:tr>
      <w:tr w:rsidR="000338F6" w:rsidRPr="00BA31E6" w14:paraId="3ED19152" w14:textId="77777777" w:rsidTr="00D86080">
        <w:trPr>
          <w:cantSplit/>
          <w:trHeight w:val="377"/>
        </w:trPr>
        <w:tc>
          <w:tcPr>
            <w:tcW w:w="3828" w:type="dxa"/>
            <w:vMerge/>
          </w:tcPr>
          <w:p w14:paraId="5FED3A98" w14:textId="77777777" w:rsidR="000338F6" w:rsidRPr="00BA31E6" w:rsidRDefault="000338F6" w:rsidP="006D4008">
            <w:pPr>
              <w:spacing w:line="240" w:lineRule="auto"/>
              <w:rPr>
                <w:lang w:val="de-DE"/>
              </w:rPr>
            </w:pPr>
          </w:p>
        </w:tc>
        <w:tc>
          <w:tcPr>
            <w:tcW w:w="2409" w:type="dxa"/>
          </w:tcPr>
          <w:p w14:paraId="2AEDCF62" w14:textId="77777777" w:rsidR="000338F6" w:rsidRPr="00BA31E6" w:rsidRDefault="000338F6" w:rsidP="006D4008">
            <w:pPr>
              <w:spacing w:line="240" w:lineRule="auto"/>
              <w:rPr>
                <w:lang w:val="de-DE"/>
              </w:rPr>
            </w:pPr>
            <w:r w:rsidRPr="00BA31E6">
              <w:rPr>
                <w:lang w:val="de-DE"/>
              </w:rPr>
              <w:t>Häufig</w:t>
            </w:r>
          </w:p>
        </w:tc>
        <w:tc>
          <w:tcPr>
            <w:tcW w:w="2977" w:type="dxa"/>
          </w:tcPr>
          <w:p w14:paraId="0039A73D" w14:textId="77777777" w:rsidR="000338F6" w:rsidRPr="00BA31E6" w:rsidRDefault="000338F6" w:rsidP="006D4008">
            <w:pPr>
              <w:spacing w:line="240" w:lineRule="auto"/>
              <w:rPr>
                <w:lang w:val="de-DE"/>
              </w:rPr>
            </w:pPr>
            <w:r w:rsidRPr="00BA31E6">
              <w:rPr>
                <w:lang w:val="de-DE"/>
              </w:rPr>
              <w:t>Schüttelfrost</w:t>
            </w:r>
          </w:p>
        </w:tc>
      </w:tr>
      <w:tr w:rsidR="000338F6" w:rsidRPr="00BA31E6" w14:paraId="7692FA7F" w14:textId="77777777" w:rsidTr="00D86080">
        <w:trPr>
          <w:cantSplit/>
          <w:trHeight w:val="377"/>
        </w:trPr>
        <w:tc>
          <w:tcPr>
            <w:tcW w:w="3828" w:type="dxa"/>
            <w:vMerge w:val="restart"/>
          </w:tcPr>
          <w:p w14:paraId="08C0DF8B" w14:textId="77777777" w:rsidR="000338F6" w:rsidRPr="00BA31E6" w:rsidRDefault="000338F6" w:rsidP="00F26136">
            <w:pPr>
              <w:spacing w:line="240" w:lineRule="auto"/>
              <w:rPr>
                <w:lang w:val="de-DE"/>
              </w:rPr>
            </w:pPr>
            <w:r w:rsidRPr="00BA31E6">
              <w:rPr>
                <w:lang w:val="de-DE"/>
              </w:rPr>
              <w:t>Verletzung, Vergiftung und durch Eingriffe bedingte Komplikationen</w:t>
            </w:r>
          </w:p>
        </w:tc>
        <w:tc>
          <w:tcPr>
            <w:tcW w:w="2409" w:type="dxa"/>
          </w:tcPr>
          <w:p w14:paraId="6A4C96CF" w14:textId="77777777" w:rsidR="000338F6" w:rsidRPr="00BA31E6" w:rsidRDefault="000338F6" w:rsidP="00F26136">
            <w:pPr>
              <w:spacing w:line="240" w:lineRule="auto"/>
              <w:rPr>
                <w:lang w:val="de-DE"/>
              </w:rPr>
            </w:pPr>
            <w:r w:rsidRPr="00BA31E6">
              <w:rPr>
                <w:lang w:val="de-DE"/>
              </w:rPr>
              <w:t>Sehr häufig</w:t>
            </w:r>
          </w:p>
        </w:tc>
        <w:tc>
          <w:tcPr>
            <w:tcW w:w="2977" w:type="dxa"/>
          </w:tcPr>
          <w:p w14:paraId="17426FB3" w14:textId="77777777" w:rsidR="000338F6" w:rsidRPr="00BA31E6" w:rsidRDefault="000338F6" w:rsidP="00F26136">
            <w:pPr>
              <w:spacing w:line="240" w:lineRule="auto"/>
              <w:rPr>
                <w:lang w:val="de-DE"/>
              </w:rPr>
            </w:pPr>
            <w:r w:rsidRPr="00BA31E6">
              <w:rPr>
                <w:lang w:val="de-DE"/>
              </w:rPr>
              <w:t>Kontusion</w:t>
            </w:r>
          </w:p>
          <w:p w14:paraId="6AC3DA1A" w14:textId="77777777" w:rsidR="000338F6" w:rsidRPr="00BA31E6" w:rsidRDefault="000338F6" w:rsidP="006D5459">
            <w:pPr>
              <w:spacing w:line="240" w:lineRule="auto"/>
              <w:rPr>
                <w:lang w:val="de-DE"/>
              </w:rPr>
            </w:pPr>
          </w:p>
        </w:tc>
      </w:tr>
      <w:tr w:rsidR="000338F6" w:rsidRPr="00BA31E6" w14:paraId="50906E71" w14:textId="77777777" w:rsidTr="00D86080">
        <w:trPr>
          <w:cantSplit/>
          <w:trHeight w:val="377"/>
        </w:trPr>
        <w:tc>
          <w:tcPr>
            <w:tcW w:w="3828" w:type="dxa"/>
            <w:vMerge/>
          </w:tcPr>
          <w:p w14:paraId="7FA0DF48" w14:textId="77777777" w:rsidR="000338F6" w:rsidRPr="00BA31E6" w:rsidRDefault="000338F6" w:rsidP="00F26136">
            <w:pPr>
              <w:spacing w:line="240" w:lineRule="auto"/>
              <w:rPr>
                <w:lang w:val="de-DE"/>
              </w:rPr>
            </w:pPr>
          </w:p>
        </w:tc>
        <w:tc>
          <w:tcPr>
            <w:tcW w:w="2409" w:type="dxa"/>
          </w:tcPr>
          <w:p w14:paraId="59A2C4D1" w14:textId="77777777" w:rsidR="000338F6" w:rsidRPr="00BA31E6" w:rsidRDefault="000338F6" w:rsidP="00F26136">
            <w:pPr>
              <w:spacing w:line="240" w:lineRule="auto"/>
              <w:rPr>
                <w:lang w:val="de-DE"/>
              </w:rPr>
            </w:pPr>
            <w:r w:rsidRPr="00BA31E6">
              <w:rPr>
                <w:lang w:val="de-DE"/>
              </w:rPr>
              <w:t>Häufig</w:t>
            </w:r>
          </w:p>
        </w:tc>
        <w:tc>
          <w:tcPr>
            <w:tcW w:w="2977" w:type="dxa"/>
          </w:tcPr>
          <w:p w14:paraId="546562E9" w14:textId="77777777" w:rsidR="000338F6" w:rsidRPr="00BA31E6" w:rsidRDefault="000338F6" w:rsidP="00F26136">
            <w:pPr>
              <w:spacing w:line="240" w:lineRule="auto"/>
              <w:rPr>
                <w:lang w:val="de-DE"/>
              </w:rPr>
            </w:pPr>
            <w:r w:rsidRPr="00BA31E6">
              <w:rPr>
                <w:lang w:val="de-DE"/>
              </w:rPr>
              <w:t>Narbe</w:t>
            </w:r>
          </w:p>
        </w:tc>
      </w:tr>
    </w:tbl>
    <w:p w14:paraId="4FE9D12C" w14:textId="77777777" w:rsidR="00BB17F6" w:rsidRPr="00D86080" w:rsidRDefault="00BB17F6" w:rsidP="002A2C54">
      <w:pPr>
        <w:numPr>
          <w:ilvl w:val="0"/>
          <w:numId w:val="3"/>
        </w:numPr>
        <w:tabs>
          <w:tab w:val="clear" w:pos="567"/>
        </w:tabs>
        <w:autoSpaceDE w:val="0"/>
        <w:autoSpaceDN w:val="0"/>
        <w:adjustRightInd w:val="0"/>
        <w:spacing w:line="240" w:lineRule="auto"/>
        <w:ind w:left="284" w:hanging="284"/>
        <w:rPr>
          <w:bCs/>
          <w:i/>
          <w:iCs/>
          <w:lang w:val="de-DE"/>
        </w:rPr>
        <w:pPrChange w:id="525" w:author="Author">
          <w:pPr>
            <w:numPr>
              <w:numId w:val="7"/>
            </w:numPr>
            <w:tabs>
              <w:tab w:val="clear" w:pos="567"/>
            </w:tabs>
            <w:autoSpaceDE w:val="0"/>
            <w:autoSpaceDN w:val="0"/>
            <w:adjustRightInd w:val="0"/>
            <w:spacing w:line="240" w:lineRule="auto"/>
            <w:ind w:left="284" w:hanging="284"/>
          </w:pPr>
        </w:pPrChange>
      </w:pPr>
      <w:r w:rsidRPr="00D86080">
        <w:rPr>
          <w:bCs/>
          <w:i/>
          <w:iCs/>
          <w:lang w:val="de-DE"/>
        </w:rPr>
        <w:t>Bevorzugte Begriffe, die als Reaktionen an der Injektionsstelle betrachtet werden, sind im nachfolgenden Abschnitt aufgeführt.</w:t>
      </w:r>
    </w:p>
    <w:p w14:paraId="580A62F1" w14:textId="77777777" w:rsidR="00973443" w:rsidRPr="00D86080" w:rsidRDefault="00973443" w:rsidP="002A2C54">
      <w:pPr>
        <w:numPr>
          <w:ilvl w:val="0"/>
          <w:numId w:val="3"/>
        </w:numPr>
        <w:tabs>
          <w:tab w:val="clear" w:pos="567"/>
        </w:tabs>
        <w:autoSpaceDE w:val="0"/>
        <w:autoSpaceDN w:val="0"/>
        <w:adjustRightInd w:val="0"/>
        <w:spacing w:line="240" w:lineRule="auto"/>
        <w:ind w:left="284" w:hanging="284"/>
        <w:rPr>
          <w:bCs/>
          <w:i/>
          <w:iCs/>
          <w:lang w:val="de-DE"/>
        </w:rPr>
        <w:pPrChange w:id="526" w:author="Author">
          <w:pPr>
            <w:numPr>
              <w:numId w:val="7"/>
            </w:numPr>
            <w:tabs>
              <w:tab w:val="clear" w:pos="567"/>
            </w:tabs>
            <w:autoSpaceDE w:val="0"/>
            <w:autoSpaceDN w:val="0"/>
            <w:adjustRightInd w:val="0"/>
            <w:spacing w:line="240" w:lineRule="auto"/>
            <w:ind w:left="284" w:hanging="284"/>
          </w:pPr>
        </w:pPrChange>
      </w:pPr>
      <w:r w:rsidRPr="00D86080">
        <w:rPr>
          <w:bCs/>
          <w:i/>
          <w:iCs/>
          <w:lang w:val="de-DE"/>
        </w:rPr>
        <w:lastRenderedPageBreak/>
        <w:t>Bevorzugte Begriffe, die als Überempfindlichkeit betrachtet werden, sind im nachfolgenden Abschnitt aufgeführt.</w:t>
      </w:r>
    </w:p>
    <w:p w14:paraId="2182AF37" w14:textId="77777777" w:rsidR="00BB17F6" w:rsidRPr="00BA31E6" w:rsidRDefault="00BB17F6" w:rsidP="006D5459">
      <w:pPr>
        <w:autoSpaceDE w:val="0"/>
        <w:autoSpaceDN w:val="0"/>
        <w:adjustRightInd w:val="0"/>
        <w:spacing w:line="240" w:lineRule="auto"/>
        <w:rPr>
          <w:sz w:val="20"/>
          <w:szCs w:val="20"/>
          <w:lang w:val="de-DE"/>
        </w:rPr>
      </w:pPr>
    </w:p>
    <w:p w14:paraId="2D888788" w14:textId="77777777" w:rsidR="00BB17F6" w:rsidRPr="00BA31E6" w:rsidRDefault="00BB17F6" w:rsidP="006D5459">
      <w:pPr>
        <w:keepNext/>
        <w:spacing w:line="240" w:lineRule="auto"/>
        <w:rPr>
          <w:u w:val="single"/>
          <w:lang w:val="de-DE"/>
        </w:rPr>
      </w:pPr>
      <w:r w:rsidRPr="00BA31E6">
        <w:rPr>
          <w:u w:val="single"/>
          <w:lang w:val="de-DE"/>
        </w:rPr>
        <w:t>Beschreibung ausgewählter Nebenwirkungen</w:t>
      </w:r>
    </w:p>
    <w:p w14:paraId="69C428DF" w14:textId="77777777" w:rsidR="00BB17F6" w:rsidRPr="00BA31E6" w:rsidRDefault="00BB17F6" w:rsidP="002651D8">
      <w:pPr>
        <w:keepNext/>
        <w:tabs>
          <w:tab w:val="clear" w:pos="567"/>
        </w:tabs>
        <w:autoSpaceDE w:val="0"/>
        <w:autoSpaceDN w:val="0"/>
        <w:adjustRightInd w:val="0"/>
        <w:spacing w:line="240" w:lineRule="auto"/>
        <w:rPr>
          <w:u w:val="single"/>
          <w:lang w:val="de-DE"/>
        </w:rPr>
      </w:pPr>
    </w:p>
    <w:p w14:paraId="2560E342" w14:textId="77777777" w:rsidR="00BB17F6" w:rsidRPr="00BA31E6" w:rsidRDefault="00BB17F6" w:rsidP="00C2441D">
      <w:pPr>
        <w:keepNext/>
        <w:tabs>
          <w:tab w:val="clear" w:pos="567"/>
        </w:tabs>
        <w:autoSpaceDE w:val="0"/>
        <w:autoSpaceDN w:val="0"/>
        <w:adjustRightInd w:val="0"/>
        <w:spacing w:line="240" w:lineRule="auto"/>
        <w:rPr>
          <w:i/>
          <w:iCs/>
          <w:u w:val="single"/>
          <w:lang w:val="de-DE"/>
        </w:rPr>
      </w:pPr>
      <w:r w:rsidRPr="00BA31E6">
        <w:rPr>
          <w:i/>
          <w:iCs/>
          <w:u w:val="single"/>
          <w:lang w:val="de-DE"/>
        </w:rPr>
        <w:t>Reaktionen an der Injektionsstelle</w:t>
      </w:r>
    </w:p>
    <w:p w14:paraId="10FB1234" w14:textId="77777777" w:rsidR="008825B6" w:rsidRPr="00BA31E6" w:rsidRDefault="008825B6" w:rsidP="00C2441D">
      <w:pPr>
        <w:keepNext/>
        <w:tabs>
          <w:tab w:val="clear" w:pos="567"/>
        </w:tabs>
        <w:autoSpaceDE w:val="0"/>
        <w:autoSpaceDN w:val="0"/>
        <w:adjustRightInd w:val="0"/>
        <w:spacing w:line="240" w:lineRule="auto"/>
        <w:rPr>
          <w:i/>
          <w:iCs/>
          <w:u w:val="single"/>
          <w:lang w:val="de-DE"/>
        </w:rPr>
      </w:pPr>
    </w:p>
    <w:p w14:paraId="0AF6035A" w14:textId="77777777" w:rsidR="00BB17F6" w:rsidRPr="00BA31E6" w:rsidRDefault="00BB17F6" w:rsidP="00C2441D">
      <w:pPr>
        <w:tabs>
          <w:tab w:val="clear" w:pos="567"/>
        </w:tabs>
        <w:autoSpaceDE w:val="0"/>
        <w:autoSpaceDN w:val="0"/>
        <w:adjustRightInd w:val="0"/>
        <w:spacing w:line="240" w:lineRule="auto"/>
        <w:rPr>
          <w:lang w:val="de-DE"/>
        </w:rPr>
      </w:pPr>
      <w:r w:rsidRPr="00BA31E6">
        <w:rPr>
          <w:lang w:val="de-DE"/>
        </w:rPr>
        <w:t xml:space="preserve">Reaktionen an der Injektionsstelle (wie z. B. </w:t>
      </w:r>
      <w:r w:rsidR="009A6028" w:rsidRPr="00BA31E6">
        <w:rPr>
          <w:lang w:val="de-DE"/>
        </w:rPr>
        <w:t>Atrophie</w:t>
      </w:r>
      <w:ins w:id="527" w:author="CF" w:date="2025-11-20T14:27:00Z">
        <w:r w:rsidR="006C0B46">
          <w:rPr>
            <w:lang w:val="de-DE"/>
          </w:rPr>
          <w:t xml:space="preserve"> an der Injektionsstelle</w:t>
        </w:r>
      </w:ins>
      <w:r w:rsidR="009A6028" w:rsidRPr="00BA31E6">
        <w:rPr>
          <w:lang w:val="de-DE"/>
        </w:rPr>
        <w:t xml:space="preserve">, Abszess, </w:t>
      </w:r>
      <w:r w:rsidRPr="00BA31E6">
        <w:rPr>
          <w:lang w:val="de-DE"/>
        </w:rPr>
        <w:t>Erythem, Hautverfärbung, Schmerz</w:t>
      </w:r>
      <w:del w:id="528" w:author="CF" w:date="2025-11-20T14:29:00Z">
        <w:r w:rsidRPr="00BA31E6" w:rsidDel="007E0823">
          <w:rPr>
            <w:lang w:val="de-DE"/>
          </w:rPr>
          <w:delText>en</w:delText>
        </w:r>
      </w:del>
      <w:r w:rsidRPr="00BA31E6">
        <w:rPr>
          <w:lang w:val="de-DE"/>
        </w:rPr>
        <w:t xml:space="preserve">, Pruritus, </w:t>
      </w:r>
      <w:del w:id="529" w:author="CF" w:date="2025-11-20T14:30:00Z">
        <w:r w:rsidRPr="00BA31E6" w:rsidDel="007E0823">
          <w:rPr>
            <w:lang w:val="de-DE"/>
          </w:rPr>
          <w:delText>Hautfleck</w:delText>
        </w:r>
      </w:del>
      <w:ins w:id="530" w:author="CF" w:date="2025-11-20T14:30:00Z">
        <w:r w:rsidR="007E0823">
          <w:rPr>
            <w:lang w:val="de-DE"/>
          </w:rPr>
          <w:t>Macula</w:t>
        </w:r>
      </w:ins>
      <w:r w:rsidRPr="00BA31E6">
        <w:rPr>
          <w:lang w:val="de-DE"/>
        </w:rPr>
        <w:t xml:space="preserve">, Schwellung, </w:t>
      </w:r>
      <w:del w:id="531" w:author="CF" w:date="2025-11-20T14:31:00Z">
        <w:r w:rsidR="009A6028" w:rsidRPr="00BA31E6" w:rsidDel="007E0823">
          <w:rPr>
            <w:lang w:val="de-DE"/>
          </w:rPr>
          <w:delText>Prellung</w:delText>
        </w:r>
      </w:del>
      <w:ins w:id="532" w:author="CF" w:date="2025-11-20T14:31:00Z">
        <w:r w:rsidR="007E0823">
          <w:rPr>
            <w:lang w:val="de-DE"/>
          </w:rPr>
          <w:t>Kontusion</w:t>
        </w:r>
      </w:ins>
      <w:r w:rsidR="009A6028" w:rsidRPr="00BA31E6">
        <w:rPr>
          <w:lang w:val="de-DE"/>
        </w:rPr>
        <w:t xml:space="preserve">, </w:t>
      </w:r>
      <w:del w:id="533" w:author="CF" w:date="2025-11-20T14:31:00Z">
        <w:r w:rsidRPr="00BA31E6" w:rsidDel="007E0823">
          <w:rPr>
            <w:lang w:val="de-DE"/>
          </w:rPr>
          <w:delText>Bluterguss</w:delText>
        </w:r>
      </w:del>
      <w:ins w:id="534" w:author="CF" w:date="2025-11-20T14:31:00Z">
        <w:r w:rsidR="007E0823">
          <w:rPr>
            <w:lang w:val="de-DE"/>
          </w:rPr>
          <w:t xml:space="preserve">Blaue </w:t>
        </w:r>
      </w:ins>
      <w:ins w:id="535" w:author="CF" w:date="2025-11-20T14:32:00Z">
        <w:r w:rsidR="007E0823">
          <w:rPr>
            <w:lang w:val="de-DE"/>
          </w:rPr>
          <w:t>Flecken</w:t>
        </w:r>
      </w:ins>
      <w:r w:rsidRPr="00BA31E6">
        <w:rPr>
          <w:lang w:val="de-DE"/>
        </w:rPr>
        <w:t xml:space="preserve">, </w:t>
      </w:r>
      <w:r w:rsidR="009A6028" w:rsidRPr="00BA31E6">
        <w:rPr>
          <w:lang w:val="de-DE"/>
        </w:rPr>
        <w:t>Lipodystrophie</w:t>
      </w:r>
      <w:del w:id="536" w:author="Aliluev, Alexandra" w:date="2024-12-05T11:33:00Z">
        <w:r w:rsidR="00DB295F" w:rsidRPr="00BA31E6" w:rsidDel="00A5373F">
          <w:rPr>
            <w:lang w:val="de-DE"/>
          </w:rPr>
          <w:delText>n</w:delText>
        </w:r>
      </w:del>
      <w:r w:rsidR="009A6028" w:rsidRPr="00BA31E6">
        <w:rPr>
          <w:lang w:val="de-DE"/>
        </w:rPr>
        <w:t xml:space="preserve"> (</w:t>
      </w:r>
      <w:del w:id="537" w:author="CF" w:date="2025-11-20T14:33:00Z">
        <w:r w:rsidR="009A6028" w:rsidRPr="00BA31E6" w:rsidDel="007E0823">
          <w:rPr>
            <w:lang w:val="de-DE"/>
          </w:rPr>
          <w:delText xml:space="preserve">Lipoatrophie </w:delText>
        </w:r>
      </w:del>
      <w:ins w:id="538" w:author="CF" w:date="2025-11-20T14:33:00Z">
        <w:r w:rsidR="007E0823">
          <w:rPr>
            <w:lang w:val="de-DE"/>
          </w:rPr>
          <w:t>Fettgewebe</w:t>
        </w:r>
        <w:r w:rsidR="007E0823" w:rsidRPr="00BA31E6">
          <w:rPr>
            <w:lang w:val="de-DE"/>
          </w:rPr>
          <w:t xml:space="preserve">atrophie </w:t>
        </w:r>
      </w:ins>
      <w:r w:rsidR="009A6028" w:rsidRPr="00BA31E6">
        <w:rPr>
          <w:lang w:val="de-DE"/>
        </w:rPr>
        <w:t>oder Lipohypertrophie)</w:t>
      </w:r>
      <w:r w:rsidRPr="00BA31E6">
        <w:rPr>
          <w:lang w:val="de-DE"/>
        </w:rPr>
        <w:t xml:space="preserve">, </w:t>
      </w:r>
      <w:del w:id="539" w:author="CF" w:date="2025-11-20T14:34:00Z">
        <w:r w:rsidRPr="00BA31E6" w:rsidDel="00DD1BD0">
          <w:rPr>
            <w:lang w:val="de-DE"/>
          </w:rPr>
          <w:delText>Verhärtung</w:delText>
        </w:r>
      </w:del>
      <w:ins w:id="540" w:author="CF" w:date="2025-11-20T14:34:00Z">
        <w:r w:rsidR="00DD1BD0">
          <w:rPr>
            <w:lang w:val="de-DE"/>
          </w:rPr>
          <w:t>Induration</w:t>
        </w:r>
      </w:ins>
      <w:r w:rsidRPr="00BA31E6">
        <w:rPr>
          <w:lang w:val="de-DE"/>
        </w:rPr>
        <w:t xml:space="preserve">, Reaktion, </w:t>
      </w:r>
      <w:del w:id="541" w:author="Author" w:date="2025-12-18T17:45:00Z">
        <w:r w:rsidRPr="00BA31E6" w:rsidDel="0065161D">
          <w:rPr>
            <w:lang w:val="de-DE"/>
          </w:rPr>
          <w:delText>Kno</w:delText>
        </w:r>
      </w:del>
      <w:ins w:id="542" w:author="CF" w:date="2025-11-20T14:35:00Z">
        <w:del w:id="543" w:author="Author" w:date="2025-12-18T17:45:00Z">
          <w:r w:rsidR="00DD1BD0" w:rsidDel="0065161D">
            <w:rPr>
              <w:lang w:val="de-DE"/>
            </w:rPr>
            <w:delText>e</w:delText>
          </w:r>
        </w:del>
      </w:ins>
      <w:del w:id="544" w:author="Author" w:date="2025-12-18T17:45:00Z">
        <w:r w:rsidRPr="00BA31E6" w:rsidDel="0065161D">
          <w:rPr>
            <w:lang w:val="de-DE"/>
          </w:rPr>
          <w:delText>t</w:delText>
        </w:r>
      </w:del>
      <w:ins w:id="545" w:author="CF" w:date="2025-11-20T14:35:00Z">
        <w:del w:id="546" w:author="Author" w:date="2025-12-18T17:45:00Z">
          <w:r w:rsidR="00DD1BD0" w:rsidDel="0065161D">
            <w:rPr>
              <w:lang w:val="de-DE"/>
            </w:rPr>
            <w:delText>ch</w:delText>
          </w:r>
        </w:del>
      </w:ins>
      <w:del w:id="547" w:author="Author" w:date="2025-12-18T17:45:00Z">
        <w:r w:rsidRPr="00BA31E6" w:rsidDel="0065161D">
          <w:rPr>
            <w:lang w:val="de-DE"/>
          </w:rPr>
          <w:delText>en</w:delText>
        </w:r>
      </w:del>
      <w:ins w:id="548" w:author="Author" w:date="2025-12-18T17:45:00Z">
        <w:r w:rsidR="0065161D" w:rsidRPr="00BA31E6">
          <w:rPr>
            <w:lang w:val="de-DE"/>
          </w:rPr>
          <w:t>Kn</w:t>
        </w:r>
        <w:r w:rsidR="0065161D">
          <w:rPr>
            <w:lang w:val="de-DE"/>
          </w:rPr>
          <w:t>ö</w:t>
        </w:r>
        <w:r w:rsidR="0065161D" w:rsidRPr="00BA31E6">
          <w:rPr>
            <w:lang w:val="de-DE"/>
          </w:rPr>
          <w:t>t</w:t>
        </w:r>
        <w:r w:rsidR="0065161D">
          <w:rPr>
            <w:lang w:val="de-DE"/>
          </w:rPr>
          <w:t>ch</w:t>
        </w:r>
        <w:r w:rsidR="0065161D" w:rsidRPr="00BA31E6">
          <w:rPr>
            <w:lang w:val="de-DE"/>
          </w:rPr>
          <w:t>en</w:t>
        </w:r>
      </w:ins>
      <w:r w:rsidRPr="00BA31E6">
        <w:rPr>
          <w:lang w:val="de-DE"/>
        </w:rPr>
        <w:t xml:space="preserve">, </w:t>
      </w:r>
      <w:del w:id="549" w:author="CF" w:date="2025-11-20T14:35:00Z">
        <w:r w:rsidRPr="00BA31E6" w:rsidDel="00DD1BD0">
          <w:rPr>
            <w:lang w:val="de-DE"/>
          </w:rPr>
          <w:delText>Hautausschlag</w:delText>
        </w:r>
      </w:del>
      <w:ins w:id="550" w:author="CF" w:date="2025-11-20T14:35:00Z">
        <w:r w:rsidR="00DD1BD0">
          <w:rPr>
            <w:lang w:val="de-DE"/>
          </w:rPr>
          <w:t>A</w:t>
        </w:r>
        <w:r w:rsidR="00DD1BD0" w:rsidRPr="00BA31E6">
          <w:rPr>
            <w:lang w:val="de-DE"/>
          </w:rPr>
          <w:t>usschlag</w:t>
        </w:r>
      </w:ins>
      <w:r w:rsidRPr="00BA31E6">
        <w:rPr>
          <w:lang w:val="de-DE"/>
        </w:rPr>
        <w:t xml:space="preserve">, </w:t>
      </w:r>
      <w:del w:id="551" w:author="CF" w:date="2025-11-20T14:36:00Z">
        <w:r w:rsidRPr="00BA31E6" w:rsidDel="00DD1BD0">
          <w:rPr>
            <w:lang w:val="de-DE"/>
          </w:rPr>
          <w:delText>Papula</w:delText>
        </w:r>
      </w:del>
      <w:ins w:id="552" w:author="CF" w:date="2025-11-20T14:36:00Z">
        <w:r w:rsidR="00DD1BD0" w:rsidRPr="00BA31E6">
          <w:rPr>
            <w:lang w:val="de-DE"/>
          </w:rPr>
          <w:t>Pap</w:t>
        </w:r>
        <w:r w:rsidR="00DD1BD0">
          <w:rPr>
            <w:lang w:val="de-DE"/>
          </w:rPr>
          <w:t>el</w:t>
        </w:r>
      </w:ins>
      <w:ins w:id="553" w:author="Seifert, Dagmar" w:date="2025-12-22T14:42:00Z">
        <w:r w:rsidR="00EC455B">
          <w:rPr>
            <w:lang w:val="de-DE"/>
          </w:rPr>
          <w:t>n</w:t>
        </w:r>
      </w:ins>
      <w:r w:rsidRPr="00BA31E6">
        <w:rPr>
          <w:lang w:val="de-DE"/>
        </w:rPr>
        <w:t xml:space="preserve">, Hämatom, Entzündung, Urtikaria, </w:t>
      </w:r>
      <w:r w:rsidR="009A6028" w:rsidRPr="00BA31E6">
        <w:rPr>
          <w:lang w:val="de-DE"/>
        </w:rPr>
        <w:t xml:space="preserve">Kalzifizierung, </w:t>
      </w:r>
      <w:del w:id="554" w:author="CF" w:date="2025-11-20T14:38:00Z">
        <w:r w:rsidRPr="00BA31E6" w:rsidDel="00DD1BD0">
          <w:rPr>
            <w:lang w:val="de-DE"/>
          </w:rPr>
          <w:delText>Überwärmung</w:delText>
        </w:r>
      </w:del>
      <w:ins w:id="555" w:author="CF" w:date="2025-11-20T14:38:00Z">
        <w:r w:rsidR="00DD1BD0">
          <w:rPr>
            <w:lang w:val="de-DE"/>
          </w:rPr>
          <w:t>Wärme</w:t>
        </w:r>
      </w:ins>
      <w:r w:rsidRPr="00BA31E6">
        <w:rPr>
          <w:lang w:val="de-DE"/>
        </w:rPr>
        <w:t xml:space="preserve">, Blutung, </w:t>
      </w:r>
      <w:r w:rsidR="009A6028" w:rsidRPr="00BA31E6">
        <w:rPr>
          <w:lang w:val="de-DE"/>
        </w:rPr>
        <w:t xml:space="preserve">Zellulitis, Narbe, </w:t>
      </w:r>
      <w:del w:id="556" w:author="CF" w:date="2025-11-20T14:39:00Z">
        <w:r w:rsidRPr="00BA31E6" w:rsidDel="00AB2CC0">
          <w:rPr>
            <w:lang w:val="de-DE"/>
          </w:rPr>
          <w:delText>Gewebsmasse</w:delText>
        </w:r>
      </w:del>
      <w:ins w:id="557" w:author="CF" w:date="2025-11-20T14:39:00Z">
        <w:r w:rsidR="00AB2CC0">
          <w:rPr>
            <w:lang w:val="de-DE"/>
          </w:rPr>
          <w:t>Raumforderungen</w:t>
        </w:r>
      </w:ins>
      <w:r w:rsidR="009A6028" w:rsidRPr="00BA31E6">
        <w:rPr>
          <w:lang w:val="de-DE"/>
        </w:rPr>
        <w:t>, Extravasat</w:t>
      </w:r>
      <w:ins w:id="558" w:author="Aliluev, Alexandra" w:date="2025-12-17T16:28:00Z">
        <w:r w:rsidR="002A6AC0">
          <w:rPr>
            <w:lang w:val="de-DE"/>
          </w:rPr>
          <w:t>ion</w:t>
        </w:r>
      </w:ins>
      <w:del w:id="559" w:author="CF" w:date="2025-11-20T14:40:00Z">
        <w:r w:rsidR="009A6028" w:rsidRPr="00BA31E6" w:rsidDel="00AB2CC0">
          <w:rPr>
            <w:lang w:val="de-DE"/>
          </w:rPr>
          <w:delText>ion</w:delText>
        </w:r>
      </w:del>
      <w:r w:rsidR="009A6028" w:rsidRPr="00BA31E6">
        <w:rPr>
          <w:lang w:val="de-DE"/>
        </w:rPr>
        <w:t xml:space="preserve">, Exfoliation und </w:t>
      </w:r>
      <w:del w:id="560" w:author="CF" w:date="2025-11-20T14:41:00Z">
        <w:r w:rsidR="009A6028" w:rsidRPr="00BA31E6" w:rsidDel="00AB2CC0">
          <w:rPr>
            <w:lang w:val="de-DE"/>
          </w:rPr>
          <w:delText>Blasen</w:delText>
        </w:r>
        <w:r w:rsidRPr="00BA31E6" w:rsidDel="00AB2CC0">
          <w:rPr>
            <w:lang w:val="de-DE"/>
          </w:rPr>
          <w:delText xml:space="preserve"> </w:delText>
        </w:r>
      </w:del>
      <w:ins w:id="561" w:author="CF" w:date="2025-11-20T14:41:00Z">
        <w:r w:rsidR="00AB2CC0" w:rsidRPr="00BA31E6">
          <w:rPr>
            <w:lang w:val="de-DE"/>
          </w:rPr>
          <w:t>Bl</w:t>
        </w:r>
        <w:r w:rsidR="00AB2CC0">
          <w:rPr>
            <w:lang w:val="de-DE"/>
          </w:rPr>
          <w:t>ä</w:t>
        </w:r>
        <w:r w:rsidR="00AB2CC0" w:rsidRPr="00BA31E6">
          <w:rPr>
            <w:lang w:val="de-DE"/>
          </w:rPr>
          <w:t>s</w:t>
        </w:r>
        <w:r w:rsidR="00AB2CC0">
          <w:rPr>
            <w:lang w:val="de-DE"/>
          </w:rPr>
          <w:t>ch</w:t>
        </w:r>
        <w:r w:rsidR="00AB2CC0" w:rsidRPr="00BA31E6">
          <w:rPr>
            <w:lang w:val="de-DE"/>
          </w:rPr>
          <w:t>en</w:t>
        </w:r>
      </w:ins>
      <w:del w:id="562" w:author="CF" w:date="2025-11-20T14:42:00Z">
        <w:r w:rsidRPr="00BA31E6" w:rsidDel="00AB2CC0">
          <w:rPr>
            <w:lang w:val="de-DE"/>
          </w:rPr>
          <w:delText>an der Injektionsstelle</w:delText>
        </w:r>
      </w:del>
      <w:r w:rsidRPr="00BA31E6">
        <w:rPr>
          <w:lang w:val="de-DE"/>
        </w:rPr>
        <w:t xml:space="preserve">) sind die häufigsten Nebenwirkungen, die bei etwa </w:t>
      </w:r>
      <w:r w:rsidR="009A6028" w:rsidRPr="00BA31E6">
        <w:rPr>
          <w:lang w:val="de-DE"/>
        </w:rPr>
        <w:t>74 </w:t>
      </w:r>
      <w:r w:rsidRPr="00BA31E6">
        <w:rPr>
          <w:lang w:val="de-DE"/>
        </w:rPr>
        <w:t xml:space="preserve">% der Patienten in klinischen Studien beobachtet wurden. Die meisten Reaktionen an der Injektionsstelle waren leicht und selbstbegrenzend und </w:t>
      </w:r>
      <w:r w:rsidR="009A6028" w:rsidRPr="00BA31E6">
        <w:rPr>
          <w:lang w:val="de-DE"/>
        </w:rPr>
        <w:t xml:space="preserve">die Mehrheit </w:t>
      </w:r>
      <w:r w:rsidRPr="00BA31E6">
        <w:rPr>
          <w:lang w:val="de-DE"/>
        </w:rPr>
        <w:t xml:space="preserve">davon </w:t>
      </w:r>
      <w:r w:rsidR="009A6028" w:rsidRPr="00BA31E6">
        <w:rPr>
          <w:lang w:val="de-DE"/>
        </w:rPr>
        <w:t xml:space="preserve">(&gt; 99 %) </w:t>
      </w:r>
      <w:r w:rsidRPr="00BA31E6">
        <w:rPr>
          <w:lang w:val="de-DE"/>
        </w:rPr>
        <w:t xml:space="preserve">wurde als </w:t>
      </w:r>
      <w:r w:rsidR="009A6028" w:rsidRPr="00BA31E6">
        <w:rPr>
          <w:lang w:val="de-DE"/>
        </w:rPr>
        <w:t xml:space="preserve">nicht </w:t>
      </w:r>
      <w:r w:rsidRPr="00BA31E6">
        <w:rPr>
          <w:lang w:val="de-DE"/>
        </w:rPr>
        <w:t>schwerwiegend</w:t>
      </w:r>
      <w:r w:rsidR="009A6028" w:rsidRPr="00BA31E6">
        <w:rPr>
          <w:lang w:val="de-DE"/>
        </w:rPr>
        <w:t xml:space="preserve"> eingestuft</w:t>
      </w:r>
      <w:r w:rsidRPr="00BA31E6">
        <w:rPr>
          <w:lang w:val="de-DE"/>
        </w:rPr>
        <w:t>.</w:t>
      </w:r>
      <w:r w:rsidR="00D24B88" w:rsidRPr="00BA31E6">
        <w:rPr>
          <w:lang w:val="de-DE"/>
        </w:rPr>
        <w:t xml:space="preserve"> </w:t>
      </w:r>
      <w:r w:rsidR="004B5505">
        <w:rPr>
          <w:lang w:val="de-DE"/>
        </w:rPr>
        <w:t>Bei der Mehrheit der Patienten, bei denen im Rahmen der klinischen Studien eine Reaktion an der Injektionsstelle auftrat, erschien diese das erste Mal innerhalb der ersten 12 Wochen der Behandlung mit Asfotase alfa</w:t>
      </w:r>
      <w:r w:rsidR="00C01A34" w:rsidRPr="00C6431E">
        <w:rPr>
          <w:lang w:val="de-DE"/>
        </w:rPr>
        <w:t>. B</w:t>
      </w:r>
      <w:r w:rsidR="00D24B88" w:rsidRPr="00333684">
        <w:rPr>
          <w:lang w:val="de-DE"/>
        </w:rPr>
        <w:t>ei einigen Patient</w:t>
      </w:r>
      <w:r w:rsidR="00D24B88" w:rsidRPr="002A381A">
        <w:rPr>
          <w:lang w:val="de-DE"/>
        </w:rPr>
        <w:t xml:space="preserve">en </w:t>
      </w:r>
      <w:r w:rsidR="00C01A34" w:rsidRPr="002A381A">
        <w:rPr>
          <w:lang w:val="de-DE"/>
        </w:rPr>
        <w:t xml:space="preserve">kam es </w:t>
      </w:r>
      <w:r w:rsidR="00C01A34" w:rsidRPr="006E2E5A">
        <w:rPr>
          <w:lang w:val="de-DE"/>
        </w:rPr>
        <w:t>bis zu</w:t>
      </w:r>
      <w:r w:rsidR="00D24B88" w:rsidRPr="009611D3">
        <w:rPr>
          <w:lang w:val="de-DE"/>
        </w:rPr>
        <w:t xml:space="preserve"> ein</w:t>
      </w:r>
      <w:r w:rsidR="00C01A34" w:rsidRPr="00F71BD0">
        <w:rPr>
          <w:lang w:val="de-DE"/>
        </w:rPr>
        <w:t>em</w:t>
      </w:r>
      <w:r w:rsidR="00D24B88" w:rsidRPr="00ED16B9">
        <w:rPr>
          <w:lang w:val="de-DE"/>
        </w:rPr>
        <w:t xml:space="preserve"> oder mehrere</w:t>
      </w:r>
      <w:r w:rsidR="00C01A34" w:rsidRPr="00AE3273">
        <w:rPr>
          <w:lang w:val="de-DE"/>
        </w:rPr>
        <w:t>n</w:t>
      </w:r>
      <w:r w:rsidR="00D24B88" w:rsidRPr="00AE3273">
        <w:rPr>
          <w:lang w:val="de-DE"/>
        </w:rPr>
        <w:t xml:space="preserve"> Jahre</w:t>
      </w:r>
      <w:r w:rsidR="00C01A34" w:rsidRPr="00AE3273">
        <w:rPr>
          <w:lang w:val="de-DE"/>
        </w:rPr>
        <w:t>n</w:t>
      </w:r>
      <w:r w:rsidR="00D24B88" w:rsidRPr="00AE3273">
        <w:rPr>
          <w:lang w:val="de-DE"/>
        </w:rPr>
        <w:t xml:space="preserve"> nach Beginn der Asfotase alfa-</w:t>
      </w:r>
      <w:r w:rsidR="00C01A34" w:rsidRPr="00AE3273">
        <w:rPr>
          <w:lang w:val="de-DE"/>
        </w:rPr>
        <w:t>Behandlung</w:t>
      </w:r>
      <w:r w:rsidR="00D24B88" w:rsidRPr="00AE3273">
        <w:rPr>
          <w:lang w:val="de-DE"/>
        </w:rPr>
        <w:t xml:space="preserve"> </w:t>
      </w:r>
      <w:r w:rsidR="00C01A34" w:rsidRPr="00AE3273">
        <w:rPr>
          <w:lang w:val="de-DE"/>
        </w:rPr>
        <w:t>weiterhin zu Reaktionen an der Injektionsstelle</w:t>
      </w:r>
      <w:r w:rsidR="00D24B88" w:rsidRPr="00AE3273">
        <w:rPr>
          <w:lang w:val="de-DE"/>
        </w:rPr>
        <w:t>.</w:t>
      </w:r>
      <w:r w:rsidR="00D24B88" w:rsidRPr="00BA31E6">
        <w:rPr>
          <w:lang w:val="de-DE"/>
        </w:rPr>
        <w:t xml:space="preserve"> </w:t>
      </w:r>
    </w:p>
    <w:p w14:paraId="1AEB387D" w14:textId="77777777" w:rsidR="008122DB" w:rsidRPr="00BA31E6" w:rsidRDefault="009A6028" w:rsidP="00C2441D">
      <w:pPr>
        <w:spacing w:line="240" w:lineRule="auto"/>
        <w:rPr>
          <w:lang w:val="de-DE"/>
        </w:rPr>
      </w:pPr>
      <w:r w:rsidRPr="00BA31E6">
        <w:rPr>
          <w:lang w:val="de-DE"/>
        </w:rPr>
        <w:t xml:space="preserve">Ein Patient schied aufgrund einer </w:t>
      </w:r>
      <w:r w:rsidR="001F77B4" w:rsidRPr="00BA31E6">
        <w:rPr>
          <w:lang w:val="de-DE"/>
        </w:rPr>
        <w:t>Über</w:t>
      </w:r>
      <w:r w:rsidRPr="00BA31E6">
        <w:rPr>
          <w:lang w:val="de-DE"/>
        </w:rPr>
        <w:t>empfindlichkeit</w:t>
      </w:r>
      <w:r w:rsidR="00FF7B56" w:rsidRPr="00BA31E6">
        <w:rPr>
          <w:lang w:val="de-DE"/>
        </w:rPr>
        <w:t>sreaktion</w:t>
      </w:r>
      <w:r w:rsidRPr="00BA31E6">
        <w:rPr>
          <w:lang w:val="de-DE"/>
        </w:rPr>
        <w:t xml:space="preserve"> der Injektionsstelle aus der Studie aus.</w:t>
      </w:r>
    </w:p>
    <w:p w14:paraId="4CE2CE01" w14:textId="77777777" w:rsidR="00BB17F6" w:rsidRPr="00BA31E6" w:rsidRDefault="00BB17F6" w:rsidP="00C2441D">
      <w:pPr>
        <w:tabs>
          <w:tab w:val="clear" w:pos="567"/>
        </w:tabs>
        <w:autoSpaceDE w:val="0"/>
        <w:autoSpaceDN w:val="0"/>
        <w:adjustRightInd w:val="0"/>
        <w:spacing w:line="240" w:lineRule="auto"/>
        <w:rPr>
          <w:lang w:val="de-DE"/>
        </w:rPr>
      </w:pPr>
    </w:p>
    <w:p w14:paraId="3405D7DA" w14:textId="77777777" w:rsidR="00973443" w:rsidRPr="00BA31E6" w:rsidRDefault="00973443" w:rsidP="004964B1">
      <w:pPr>
        <w:keepNext/>
        <w:tabs>
          <w:tab w:val="clear" w:pos="567"/>
          <w:tab w:val="left" w:pos="708"/>
        </w:tabs>
        <w:autoSpaceDE w:val="0"/>
        <w:autoSpaceDN w:val="0"/>
        <w:adjustRightInd w:val="0"/>
        <w:spacing w:line="240" w:lineRule="auto"/>
        <w:rPr>
          <w:i/>
          <w:u w:val="single"/>
          <w:lang w:val="de-DE"/>
        </w:rPr>
      </w:pPr>
      <w:r w:rsidRPr="00BA31E6">
        <w:rPr>
          <w:i/>
          <w:u w:val="single"/>
          <w:lang w:val="de-DE"/>
        </w:rPr>
        <w:t>Überempfindlichkeit</w:t>
      </w:r>
    </w:p>
    <w:p w14:paraId="5F3697B7" w14:textId="77777777" w:rsidR="008825B6" w:rsidRPr="00BA31E6" w:rsidRDefault="008825B6" w:rsidP="004964B1">
      <w:pPr>
        <w:keepNext/>
        <w:tabs>
          <w:tab w:val="clear" w:pos="567"/>
          <w:tab w:val="left" w:pos="708"/>
        </w:tabs>
        <w:autoSpaceDE w:val="0"/>
        <w:autoSpaceDN w:val="0"/>
        <w:adjustRightInd w:val="0"/>
        <w:spacing w:line="240" w:lineRule="auto"/>
        <w:rPr>
          <w:i/>
          <w:u w:val="single"/>
          <w:lang w:val="de-DE"/>
        </w:rPr>
      </w:pPr>
    </w:p>
    <w:p w14:paraId="4C67394C" w14:textId="77777777" w:rsidR="0063688B" w:rsidRPr="00BA31E6" w:rsidRDefault="00973443" w:rsidP="00C35563">
      <w:pPr>
        <w:spacing w:line="240" w:lineRule="auto"/>
        <w:rPr>
          <w:lang w:val="de-DE"/>
        </w:rPr>
      </w:pPr>
      <w:r w:rsidRPr="00BA31E6">
        <w:rPr>
          <w:lang w:val="de-DE"/>
        </w:rPr>
        <w:t>Überempfindlichkeitsreaktionen sind Erythem/Rötung, Pyrexie/Fieber,</w:t>
      </w:r>
      <w:r w:rsidR="009A6028" w:rsidRPr="00BA31E6">
        <w:rPr>
          <w:lang w:val="de-DE"/>
        </w:rPr>
        <w:t xml:space="preserve"> </w:t>
      </w:r>
      <w:del w:id="563" w:author="CF" w:date="2025-11-20T14:19:00Z">
        <w:r w:rsidR="009A6028" w:rsidRPr="00BA31E6" w:rsidDel="00432256">
          <w:rPr>
            <w:lang w:val="de-DE"/>
          </w:rPr>
          <w:delText>Hautausschlag</w:delText>
        </w:r>
      </w:del>
      <w:ins w:id="564" w:author="CF" w:date="2025-11-20T14:19:00Z">
        <w:r w:rsidR="00432256">
          <w:rPr>
            <w:lang w:val="de-DE"/>
          </w:rPr>
          <w:t>A</w:t>
        </w:r>
        <w:r w:rsidR="00432256" w:rsidRPr="00BA31E6">
          <w:rPr>
            <w:lang w:val="de-DE"/>
          </w:rPr>
          <w:t>usschlag</w:t>
        </w:r>
      </w:ins>
      <w:r w:rsidR="009A6028" w:rsidRPr="00BA31E6">
        <w:rPr>
          <w:lang w:val="de-DE"/>
        </w:rPr>
        <w:t>, Pruritus,</w:t>
      </w:r>
      <w:r w:rsidRPr="00BA31E6">
        <w:rPr>
          <w:lang w:val="de-DE"/>
        </w:rPr>
        <w:t xml:space="preserve"> Reizbarkeit, Übelkeit, </w:t>
      </w:r>
      <w:r w:rsidR="009A6028" w:rsidRPr="00BA31E6">
        <w:rPr>
          <w:lang w:val="de-DE"/>
        </w:rPr>
        <w:t xml:space="preserve">Erbrechen, </w:t>
      </w:r>
      <w:r w:rsidRPr="00BA31E6">
        <w:rPr>
          <w:lang w:val="de-DE"/>
        </w:rPr>
        <w:t>Schmerz</w:t>
      </w:r>
      <w:del w:id="565" w:author="CF" w:date="2025-11-20T14:21:00Z">
        <w:r w:rsidRPr="00BA31E6" w:rsidDel="00432256">
          <w:rPr>
            <w:lang w:val="de-DE"/>
          </w:rPr>
          <w:delText>en</w:delText>
        </w:r>
      </w:del>
      <w:r w:rsidRPr="00BA31E6">
        <w:rPr>
          <w:lang w:val="de-DE"/>
        </w:rPr>
        <w:t xml:space="preserve">, </w:t>
      </w:r>
      <w:del w:id="566" w:author="Author" w:date="2025-12-18T14:10:00Z">
        <w:r w:rsidRPr="00BA31E6" w:rsidDel="00B07645">
          <w:rPr>
            <w:lang w:val="de-DE"/>
          </w:rPr>
          <w:delText>Steifigkeit</w:delText>
        </w:r>
      </w:del>
      <w:ins w:id="567" w:author="Fischer, Cornelia" w:date="2024-12-03T15:29:00Z">
        <w:del w:id="568" w:author="Author" w:date="2025-12-18T14:10:00Z">
          <w:r w:rsidR="00256F51" w:rsidDel="00B07645">
            <w:rPr>
              <w:lang w:val="de-DE"/>
            </w:rPr>
            <w:delText>Rigor</w:delText>
          </w:r>
        </w:del>
      </w:ins>
      <w:del w:id="569" w:author="Author" w:date="2025-12-18T14:10:00Z">
        <w:r w:rsidRPr="00BA31E6" w:rsidDel="00B07645">
          <w:rPr>
            <w:lang w:val="de-DE"/>
          </w:rPr>
          <w:delText>/</w:delText>
        </w:r>
      </w:del>
      <w:r w:rsidRPr="00BA31E6">
        <w:rPr>
          <w:lang w:val="de-DE"/>
        </w:rPr>
        <w:t>Schüttelfrost, orale Hyp</w:t>
      </w:r>
      <w:r w:rsidR="008825B6" w:rsidRPr="00BA31E6">
        <w:rPr>
          <w:lang w:val="de-DE"/>
        </w:rPr>
        <w:t>o</w:t>
      </w:r>
      <w:r w:rsidRPr="00BA31E6">
        <w:rPr>
          <w:lang w:val="de-DE"/>
        </w:rPr>
        <w:t xml:space="preserve">ästhesie, Kopfschmerzen, </w:t>
      </w:r>
      <w:del w:id="570" w:author="CF" w:date="2025-11-20T14:23:00Z">
        <w:r w:rsidRPr="00BA31E6" w:rsidDel="006C0B46">
          <w:rPr>
            <w:lang w:val="de-DE"/>
          </w:rPr>
          <w:delText>Hitzewallungen</w:delText>
        </w:r>
      </w:del>
      <w:ins w:id="571" w:author="CF" w:date="2025-11-20T14:23:00Z">
        <w:r w:rsidR="006C0B46">
          <w:rPr>
            <w:lang w:val="de-DE"/>
          </w:rPr>
          <w:t>Flush</w:t>
        </w:r>
      </w:ins>
      <w:r w:rsidR="009A6028" w:rsidRPr="00BA31E6">
        <w:rPr>
          <w:lang w:val="de-DE"/>
        </w:rPr>
        <w:t>, Tachykardie, Husten</w:t>
      </w:r>
      <w:r w:rsidRPr="00BA31E6">
        <w:rPr>
          <w:lang w:val="de-DE"/>
        </w:rPr>
        <w:t xml:space="preserve"> sowie Anzeichen und Symptome, die einer Anaphylaxie entsprechen (siehe Abschnitt 4.4).</w:t>
      </w:r>
      <w:r w:rsidR="009A6028" w:rsidRPr="00BA31E6">
        <w:rPr>
          <w:lang w:val="de-DE"/>
        </w:rPr>
        <w:t xml:space="preserve"> Es liegen auch einige Berichte über Fälle von anaphylaktoiden/Überempfindlichkeitsreaktionen vor, </w:t>
      </w:r>
      <w:r w:rsidR="0063688B" w:rsidRPr="00BA31E6">
        <w:rPr>
          <w:lang w:val="de-DE"/>
        </w:rPr>
        <w:t xml:space="preserve">die mit Anzeichen und Symptomen von </w:t>
      </w:r>
      <w:ins w:id="572" w:author="CF" w:date="2025-11-20T14:24:00Z">
        <w:r w:rsidR="006C0B46">
          <w:rPr>
            <w:lang w:val="de-DE"/>
          </w:rPr>
          <w:t xml:space="preserve">Schwierigkeiten beim </w:t>
        </w:r>
      </w:ins>
      <w:del w:id="573" w:author="CF" w:date="2025-11-20T14:24:00Z">
        <w:r w:rsidR="0063688B" w:rsidRPr="00BA31E6" w:rsidDel="006C0B46">
          <w:rPr>
            <w:lang w:val="de-DE"/>
          </w:rPr>
          <w:delText>Atemnot</w:delText>
        </w:r>
      </w:del>
      <w:ins w:id="574" w:author="CF" w:date="2025-11-20T14:24:00Z">
        <w:r w:rsidR="006C0B46" w:rsidRPr="00BA31E6">
          <w:rPr>
            <w:lang w:val="de-DE"/>
          </w:rPr>
          <w:t>At</w:t>
        </w:r>
        <w:del w:id="575" w:author="Author" w:date="2025-12-18T17:47:00Z">
          <w:r w:rsidR="006C0B46" w:rsidRPr="00BA31E6" w:rsidDel="001B0CDB">
            <w:rPr>
              <w:lang w:val="de-DE"/>
            </w:rPr>
            <w:delText>e</w:delText>
          </w:r>
        </w:del>
        <w:r w:rsidR="006C0B46" w:rsidRPr="00BA31E6">
          <w:rPr>
            <w:lang w:val="de-DE"/>
          </w:rPr>
          <w:t>m</w:t>
        </w:r>
        <w:r w:rsidR="006C0B46">
          <w:rPr>
            <w:lang w:val="de-DE"/>
          </w:rPr>
          <w:t>en</w:t>
        </w:r>
      </w:ins>
      <w:r w:rsidR="0063688B" w:rsidRPr="00BA31E6">
        <w:rPr>
          <w:lang w:val="de-DE"/>
        </w:rPr>
        <w:t xml:space="preserve">, </w:t>
      </w:r>
      <w:del w:id="576" w:author="CF" w:date="2025-11-20T14:25:00Z">
        <w:r w:rsidR="0063688B" w:rsidRPr="00BA31E6" w:rsidDel="006C0B46">
          <w:rPr>
            <w:lang w:val="de-DE"/>
          </w:rPr>
          <w:delText>Erstickungsgefühl</w:delText>
        </w:r>
      </w:del>
      <w:ins w:id="577" w:author="CF" w:date="2025-11-20T14:25:00Z">
        <w:r w:rsidR="006C0B46">
          <w:rPr>
            <w:lang w:val="de-DE"/>
          </w:rPr>
          <w:t>G</w:t>
        </w:r>
        <w:r w:rsidR="006C0B46" w:rsidRPr="00BA31E6">
          <w:rPr>
            <w:lang w:val="de-DE"/>
          </w:rPr>
          <w:t>efühl</w:t>
        </w:r>
        <w:r w:rsidR="006C0B46">
          <w:rPr>
            <w:lang w:val="de-DE"/>
          </w:rPr>
          <w:t xml:space="preserve"> des Erstickens</w:t>
        </w:r>
      </w:ins>
      <w:r w:rsidR="0063688B" w:rsidRPr="00BA31E6">
        <w:rPr>
          <w:lang w:val="de-DE"/>
        </w:rPr>
        <w:t xml:space="preserve">, </w:t>
      </w:r>
      <w:ins w:id="578" w:author="CF" w:date="2025-11-20T14:25:00Z">
        <w:r w:rsidR="006C0B46">
          <w:rPr>
            <w:lang w:val="de-DE"/>
          </w:rPr>
          <w:t>P</w:t>
        </w:r>
      </w:ins>
      <w:del w:id="579" w:author="CF" w:date="2025-11-20T14:25:00Z">
        <w:r w:rsidR="0063688B" w:rsidRPr="00BA31E6" w:rsidDel="006C0B46">
          <w:rPr>
            <w:lang w:val="de-DE"/>
          </w:rPr>
          <w:delText>p</w:delText>
        </w:r>
      </w:del>
      <w:r w:rsidR="0063688B" w:rsidRPr="00BA31E6">
        <w:rPr>
          <w:lang w:val="de-DE"/>
        </w:rPr>
        <w:t>eriorbital</w:t>
      </w:r>
      <w:ins w:id="580" w:author="CF" w:date="2025-11-20T14:26:00Z">
        <w:r w:rsidR="006C0B46">
          <w:rPr>
            <w:lang w:val="de-DE"/>
          </w:rPr>
          <w:t>ö</w:t>
        </w:r>
      </w:ins>
      <w:del w:id="581" w:author="CF" w:date="2025-11-20T14:26:00Z">
        <w:r w:rsidR="0063688B" w:rsidRPr="00BA31E6" w:rsidDel="006C0B46">
          <w:rPr>
            <w:lang w:val="de-DE"/>
          </w:rPr>
          <w:delText>em Ö</w:delText>
        </w:r>
      </w:del>
      <w:r w:rsidR="0063688B" w:rsidRPr="00BA31E6">
        <w:rPr>
          <w:lang w:val="de-DE"/>
        </w:rPr>
        <w:t>dem und Schwindel</w:t>
      </w:r>
      <w:ins w:id="582" w:author="CF" w:date="2025-11-20T14:26:00Z">
        <w:r w:rsidR="006C0B46">
          <w:rPr>
            <w:lang w:val="de-DE"/>
          </w:rPr>
          <w:t>gefühl</w:t>
        </w:r>
      </w:ins>
      <w:r w:rsidR="0063688B" w:rsidRPr="00BA31E6">
        <w:rPr>
          <w:lang w:val="de-DE"/>
        </w:rPr>
        <w:t xml:space="preserve"> verbunden waren.</w:t>
      </w:r>
    </w:p>
    <w:p w14:paraId="2F0DEF14" w14:textId="77777777" w:rsidR="00973443" w:rsidRPr="00BA31E6" w:rsidRDefault="00973443" w:rsidP="003A418A">
      <w:pPr>
        <w:spacing w:line="240" w:lineRule="auto"/>
        <w:rPr>
          <w:rFonts w:eastAsia="Times New Roman"/>
          <w:lang w:val="de-DE"/>
        </w:rPr>
      </w:pPr>
    </w:p>
    <w:p w14:paraId="44999D45" w14:textId="77777777" w:rsidR="009D609F" w:rsidRPr="00BA31E6" w:rsidRDefault="009D609F" w:rsidP="00F26136">
      <w:pPr>
        <w:keepNext/>
        <w:tabs>
          <w:tab w:val="clear" w:pos="567"/>
        </w:tabs>
        <w:autoSpaceDE w:val="0"/>
        <w:autoSpaceDN w:val="0"/>
        <w:adjustRightInd w:val="0"/>
        <w:spacing w:line="240" w:lineRule="auto"/>
        <w:rPr>
          <w:i/>
          <w:iCs/>
          <w:u w:val="single"/>
          <w:lang w:val="de-DE"/>
        </w:rPr>
      </w:pPr>
      <w:r w:rsidRPr="00BA31E6">
        <w:rPr>
          <w:i/>
          <w:iCs/>
          <w:u w:val="single"/>
          <w:lang w:val="de-DE"/>
        </w:rPr>
        <w:t>Immunogenität</w:t>
      </w:r>
    </w:p>
    <w:p w14:paraId="54333316" w14:textId="77777777" w:rsidR="008825B6" w:rsidRPr="00BA31E6" w:rsidRDefault="008825B6" w:rsidP="00F26136">
      <w:pPr>
        <w:keepNext/>
        <w:tabs>
          <w:tab w:val="clear" w:pos="567"/>
        </w:tabs>
        <w:autoSpaceDE w:val="0"/>
        <w:autoSpaceDN w:val="0"/>
        <w:adjustRightInd w:val="0"/>
        <w:spacing w:line="240" w:lineRule="auto"/>
        <w:rPr>
          <w:i/>
          <w:iCs/>
          <w:u w:val="single"/>
          <w:lang w:val="de-DE"/>
        </w:rPr>
      </w:pPr>
    </w:p>
    <w:p w14:paraId="4B3BB6B9" w14:textId="77777777" w:rsidR="009D609F" w:rsidRPr="00BA31E6" w:rsidRDefault="009D609F" w:rsidP="00345BA8">
      <w:pPr>
        <w:spacing w:line="240" w:lineRule="auto"/>
        <w:rPr>
          <w:color w:val="0D0D0D"/>
          <w:lang w:val="de-DE"/>
        </w:rPr>
      </w:pPr>
      <w:r w:rsidRPr="00BA31E6">
        <w:rPr>
          <w:color w:val="0D0D0D"/>
          <w:lang w:val="de-DE"/>
        </w:rPr>
        <w:t xml:space="preserve">Die Möglichkeit </w:t>
      </w:r>
      <w:r w:rsidR="00D17866" w:rsidRPr="00BA31E6">
        <w:rPr>
          <w:color w:val="0D0D0D"/>
          <w:lang w:val="de-DE"/>
        </w:rPr>
        <w:t>von Immu</w:t>
      </w:r>
      <w:r w:rsidR="00597B74" w:rsidRPr="00BA31E6">
        <w:rPr>
          <w:color w:val="0D0D0D"/>
          <w:lang w:val="de-DE"/>
        </w:rPr>
        <w:t>no</w:t>
      </w:r>
      <w:r w:rsidR="00D17866" w:rsidRPr="00BA31E6">
        <w:rPr>
          <w:color w:val="0D0D0D"/>
          <w:lang w:val="de-DE"/>
        </w:rPr>
        <w:t>genität</w:t>
      </w:r>
      <w:r w:rsidRPr="00BA31E6">
        <w:rPr>
          <w:color w:val="0D0D0D"/>
          <w:lang w:val="de-DE"/>
        </w:rPr>
        <w:t xml:space="preserve"> ist gegeben. Von </w:t>
      </w:r>
      <w:r w:rsidR="00393D00" w:rsidRPr="00BA31E6">
        <w:rPr>
          <w:color w:val="0D0D0D"/>
          <w:lang w:val="de-DE"/>
        </w:rPr>
        <w:t xml:space="preserve">den </w:t>
      </w:r>
      <w:r w:rsidR="0063688B" w:rsidRPr="00BA31E6">
        <w:rPr>
          <w:color w:val="0D0D0D"/>
          <w:lang w:val="de-DE"/>
        </w:rPr>
        <w:t>109 </w:t>
      </w:r>
      <w:r w:rsidRPr="00BA31E6">
        <w:rPr>
          <w:color w:val="0D0D0D"/>
          <w:lang w:val="de-DE"/>
        </w:rPr>
        <w:t xml:space="preserve">in die klinischen Prüfungen eingeschlossenen Hypophosphatasie-Patienten, für die </w:t>
      </w:r>
      <w:ins w:id="583" w:author="Aliluev, Alexandra" w:date="2024-06-12T10:54:00Z">
        <w:r w:rsidR="00D30D95">
          <w:rPr>
            <w:color w:val="0D0D0D"/>
            <w:lang w:val="de-DE"/>
          </w:rPr>
          <w:t xml:space="preserve">der </w:t>
        </w:r>
      </w:ins>
      <w:r w:rsidR="0063688B" w:rsidRPr="00BA31E6">
        <w:rPr>
          <w:color w:val="0D0D0D"/>
          <w:lang w:val="de-DE"/>
        </w:rPr>
        <w:t>Antikörper-</w:t>
      </w:r>
      <w:ins w:id="584" w:author="Aliluev, Alexandra" w:date="2024-06-12T10:54:00Z">
        <w:r w:rsidR="00D30D95">
          <w:rPr>
            <w:color w:val="0D0D0D"/>
            <w:lang w:val="de-DE"/>
          </w:rPr>
          <w:t>Status</w:t>
        </w:r>
      </w:ins>
      <w:del w:id="585" w:author="Aliluev, Alexandra" w:date="2024-06-12T10:54:00Z">
        <w:r w:rsidRPr="00BA31E6" w:rsidDel="00D30D95">
          <w:rPr>
            <w:color w:val="0D0D0D"/>
            <w:lang w:val="de-DE"/>
          </w:rPr>
          <w:delText>Daten</w:delText>
        </w:r>
      </w:del>
      <w:r w:rsidRPr="00BA31E6">
        <w:rPr>
          <w:color w:val="0D0D0D"/>
          <w:lang w:val="de-DE"/>
        </w:rPr>
        <w:t xml:space="preserve"> nach der </w:t>
      </w:r>
      <w:r w:rsidR="00D17866" w:rsidRPr="00BA31E6">
        <w:rPr>
          <w:color w:val="0D0D0D"/>
          <w:lang w:val="de-DE"/>
        </w:rPr>
        <w:t>Eingangsuntersuchung</w:t>
      </w:r>
      <w:r w:rsidRPr="00BA31E6">
        <w:rPr>
          <w:color w:val="0D0D0D"/>
          <w:lang w:val="de-DE"/>
        </w:rPr>
        <w:t xml:space="preserve"> </w:t>
      </w:r>
      <w:del w:id="586" w:author="Aliluev, Alexandra" w:date="2024-12-05T11:35:00Z">
        <w:r w:rsidRPr="00BA31E6" w:rsidDel="00A5373F">
          <w:rPr>
            <w:color w:val="0D0D0D"/>
            <w:lang w:val="de-DE"/>
          </w:rPr>
          <w:delText>vorlieg</w:delText>
        </w:r>
      </w:del>
      <w:del w:id="587" w:author="Aliluev, Alexandra" w:date="2024-06-12T10:55:00Z">
        <w:r w:rsidRPr="00BA31E6" w:rsidDel="00D30D95">
          <w:rPr>
            <w:color w:val="0D0D0D"/>
            <w:lang w:val="de-DE"/>
          </w:rPr>
          <w:delText>en</w:delText>
        </w:r>
      </w:del>
      <w:ins w:id="588" w:author="Aliluev, Alexandra" w:date="2024-12-05T11:35:00Z">
        <w:r w:rsidR="00A5373F">
          <w:rPr>
            <w:color w:val="0D0D0D"/>
            <w:lang w:val="de-DE"/>
          </w:rPr>
          <w:t>vorlag</w:t>
        </w:r>
      </w:ins>
      <w:r w:rsidRPr="00BA31E6">
        <w:rPr>
          <w:color w:val="0D0D0D"/>
          <w:lang w:val="de-DE"/>
        </w:rPr>
        <w:t xml:space="preserve">, wurden </w:t>
      </w:r>
      <w:r w:rsidR="0063688B" w:rsidRPr="00BA31E6">
        <w:rPr>
          <w:color w:val="0D0D0D"/>
          <w:lang w:val="de-DE"/>
        </w:rPr>
        <w:t>97/109 </w:t>
      </w:r>
      <w:r w:rsidRPr="00BA31E6">
        <w:rPr>
          <w:color w:val="0D0D0D"/>
          <w:lang w:val="de-DE"/>
        </w:rPr>
        <w:t>(</w:t>
      </w:r>
      <w:r w:rsidR="0063688B" w:rsidRPr="00BA31E6">
        <w:rPr>
          <w:color w:val="0D0D0D"/>
          <w:lang w:val="de-DE"/>
        </w:rPr>
        <w:t>89,0</w:t>
      </w:r>
      <w:r w:rsidRPr="00BA31E6">
        <w:rPr>
          <w:color w:val="0D0D0D"/>
          <w:lang w:val="de-DE"/>
        </w:rPr>
        <w:t xml:space="preserve"> %) </w:t>
      </w:r>
      <w:r w:rsidR="00BA3779" w:rsidRPr="00BA31E6">
        <w:rPr>
          <w:color w:val="0D0D0D"/>
          <w:lang w:val="de-DE"/>
        </w:rPr>
        <w:t xml:space="preserve">irgendwann </w:t>
      </w:r>
      <w:r w:rsidRPr="00BA31E6">
        <w:rPr>
          <w:color w:val="0D0D0D"/>
          <w:lang w:val="de-DE"/>
        </w:rPr>
        <w:t xml:space="preserve">nach </w:t>
      </w:r>
      <w:r w:rsidR="0063688B" w:rsidRPr="00BA31E6">
        <w:rPr>
          <w:color w:val="0D0D0D"/>
          <w:lang w:val="de-DE"/>
        </w:rPr>
        <w:t xml:space="preserve">Beginn </w:t>
      </w:r>
      <w:r w:rsidRPr="00BA31E6">
        <w:rPr>
          <w:color w:val="0D0D0D"/>
          <w:lang w:val="de-DE"/>
        </w:rPr>
        <w:t>der Strensiq</w:t>
      </w:r>
      <w:r w:rsidR="00BA3779" w:rsidRPr="00BA31E6">
        <w:rPr>
          <w:color w:val="0D0D0D"/>
          <w:lang w:val="de-DE"/>
        </w:rPr>
        <w:t>-Behandlung</w:t>
      </w:r>
      <w:r w:rsidRPr="00BA31E6">
        <w:rPr>
          <w:color w:val="0D0D0D"/>
          <w:lang w:val="de-DE"/>
        </w:rPr>
        <w:t xml:space="preserve"> positiv auf Antikörper gegen das Arzneimittel getestet. Von diesen </w:t>
      </w:r>
      <w:r w:rsidR="0063688B" w:rsidRPr="00BA31E6">
        <w:rPr>
          <w:color w:val="0D0D0D"/>
          <w:lang w:val="de-DE"/>
        </w:rPr>
        <w:t>97</w:t>
      </w:r>
      <w:r w:rsidRPr="00BA31E6">
        <w:rPr>
          <w:color w:val="0D0D0D"/>
          <w:lang w:val="de-DE"/>
        </w:rPr>
        <w:t xml:space="preserve"> Patienten </w:t>
      </w:r>
      <w:r w:rsidR="005A24E9" w:rsidRPr="00BA31E6">
        <w:rPr>
          <w:color w:val="0D0D0D"/>
          <w:lang w:val="de-DE"/>
        </w:rPr>
        <w:t xml:space="preserve">wiederum </w:t>
      </w:r>
      <w:r w:rsidRPr="00BA31E6">
        <w:rPr>
          <w:color w:val="0D0D0D"/>
          <w:lang w:val="de-DE"/>
        </w:rPr>
        <w:t xml:space="preserve">wiesen </w:t>
      </w:r>
      <w:r w:rsidR="0063688B" w:rsidRPr="00BA31E6">
        <w:rPr>
          <w:color w:val="0D0D0D"/>
          <w:lang w:val="de-DE"/>
        </w:rPr>
        <w:t>55</w:t>
      </w:r>
      <w:r w:rsidRPr="00BA31E6">
        <w:rPr>
          <w:color w:val="0D0D0D"/>
          <w:lang w:val="de-DE"/>
        </w:rPr>
        <w:t> (</w:t>
      </w:r>
      <w:r w:rsidR="0063688B" w:rsidRPr="00BA31E6">
        <w:rPr>
          <w:color w:val="0D0D0D"/>
          <w:lang w:val="de-DE"/>
        </w:rPr>
        <w:t>56,7</w:t>
      </w:r>
      <w:r w:rsidRPr="00BA31E6">
        <w:rPr>
          <w:color w:val="0D0D0D"/>
          <w:lang w:val="de-DE"/>
        </w:rPr>
        <w:t xml:space="preserve"> %) </w:t>
      </w:r>
      <w:r w:rsidR="0063688B" w:rsidRPr="00BA31E6">
        <w:rPr>
          <w:color w:val="0D0D0D"/>
          <w:lang w:val="de-DE"/>
        </w:rPr>
        <w:t xml:space="preserve">zu irgendeinem Zeitpunkt nach Behandlungsbeginn </w:t>
      </w:r>
      <w:r w:rsidRPr="00BA31E6">
        <w:rPr>
          <w:color w:val="0D0D0D"/>
          <w:lang w:val="de-DE"/>
        </w:rPr>
        <w:t>auch neutralisierende Antikörper auf. Die Antikörper</w:t>
      </w:r>
      <w:del w:id="589" w:author="Aliluev, Alexandra" w:date="2024-12-05T11:40:00Z">
        <w:r w:rsidRPr="00BA31E6" w:rsidDel="00075501">
          <w:rPr>
            <w:color w:val="0D0D0D"/>
            <w:lang w:val="de-DE"/>
          </w:rPr>
          <w:delText>-</w:delText>
        </w:r>
      </w:del>
      <w:r w:rsidRPr="00BA31E6">
        <w:rPr>
          <w:color w:val="0D0D0D"/>
          <w:lang w:val="de-DE"/>
        </w:rPr>
        <w:t xml:space="preserve">Reaktion (mit oder ohne Auftreten von neutralisierenden Antikörpern) war </w:t>
      </w:r>
      <w:del w:id="590" w:author="Aliluev, Alexandra" w:date="2024-12-05T14:02:00Z">
        <w:r w:rsidRPr="00BA31E6" w:rsidDel="000A31C1">
          <w:rPr>
            <w:color w:val="0D0D0D"/>
            <w:lang w:val="de-DE"/>
          </w:rPr>
          <w:delText>ihrer Natur nach zeitabhängig</w:delText>
        </w:r>
      </w:del>
      <w:ins w:id="591" w:author="Aliluev, Alexandra" w:date="2024-12-05T14:02:00Z">
        <w:r w:rsidR="000A31C1">
          <w:rPr>
            <w:color w:val="0D0D0D"/>
            <w:lang w:val="de-DE"/>
          </w:rPr>
          <w:t>zeitlich variabel</w:t>
        </w:r>
      </w:ins>
      <w:r w:rsidRPr="00BA31E6">
        <w:rPr>
          <w:color w:val="0D0D0D"/>
          <w:lang w:val="de-DE"/>
        </w:rPr>
        <w:t xml:space="preserve">. </w:t>
      </w:r>
      <w:r w:rsidR="008B0D0D" w:rsidRPr="00BA31E6">
        <w:rPr>
          <w:color w:val="0D0D0D"/>
          <w:lang w:val="de-DE"/>
        </w:rPr>
        <w:t>In klinischen Studien wurde e</w:t>
      </w:r>
      <w:r w:rsidRPr="00BA31E6">
        <w:rPr>
          <w:color w:val="0D0D0D"/>
          <w:lang w:val="de-DE"/>
        </w:rPr>
        <w:t>in Einfluss der Entwicklung von Antikörpern auf die klinische Wirksamkeit oder Sicherheit nicht nachgewiesen (siehe Abschnitt 5.2).</w:t>
      </w:r>
      <w:r w:rsidR="008B0D0D" w:rsidRPr="00BA31E6">
        <w:rPr>
          <w:color w:val="0D0D0D"/>
          <w:lang w:val="de-DE"/>
        </w:rPr>
        <w:t xml:space="preserve"> </w:t>
      </w:r>
      <w:r w:rsidR="00C35563" w:rsidRPr="00BA31E6">
        <w:rPr>
          <w:color w:val="0D0D0D"/>
          <w:lang w:val="de-DE"/>
        </w:rPr>
        <w:t>D</w:t>
      </w:r>
      <w:r w:rsidR="008B0D0D" w:rsidRPr="00BA31E6">
        <w:rPr>
          <w:color w:val="0D0D0D"/>
          <w:lang w:val="de-DE"/>
        </w:rPr>
        <w:t>aten aus Anwendungsbeobachtung</w:t>
      </w:r>
      <w:r w:rsidR="00C35563" w:rsidRPr="00BA31E6">
        <w:rPr>
          <w:color w:val="0D0D0D"/>
          <w:lang w:val="de-DE"/>
        </w:rPr>
        <w:t>en</w:t>
      </w:r>
      <w:r w:rsidR="008B0D0D" w:rsidRPr="00BA31E6">
        <w:rPr>
          <w:color w:val="0D0D0D"/>
          <w:lang w:val="de-DE"/>
        </w:rPr>
        <w:t xml:space="preserve"> nach dem Inverkehrbringen </w:t>
      </w:r>
      <w:r w:rsidR="00B94950" w:rsidRPr="00BA31E6">
        <w:rPr>
          <w:color w:val="0D0D0D"/>
          <w:lang w:val="de-DE"/>
        </w:rPr>
        <w:t xml:space="preserve">deuten jedoch </w:t>
      </w:r>
      <w:r w:rsidR="008B0D0D" w:rsidRPr="00BA31E6">
        <w:rPr>
          <w:color w:val="0D0D0D"/>
          <w:lang w:val="de-DE"/>
        </w:rPr>
        <w:t xml:space="preserve">darauf </w:t>
      </w:r>
      <w:r w:rsidR="00B94950" w:rsidRPr="00BA31E6">
        <w:rPr>
          <w:color w:val="0D0D0D"/>
          <w:lang w:val="de-DE"/>
        </w:rPr>
        <w:t>hin</w:t>
      </w:r>
      <w:r w:rsidR="008B0D0D" w:rsidRPr="00BA31E6">
        <w:rPr>
          <w:color w:val="0D0D0D"/>
          <w:lang w:val="de-DE"/>
        </w:rPr>
        <w:t xml:space="preserve">, dass die Entwicklung von Antikörpern </w:t>
      </w:r>
      <w:del w:id="592" w:author="Aliluev, Alexandra" w:date="2024-12-05T14:05:00Z">
        <w:r w:rsidR="008B0D0D" w:rsidRPr="00BA31E6" w:rsidDel="000A31C1">
          <w:rPr>
            <w:color w:val="0D0D0D"/>
            <w:lang w:val="de-DE"/>
          </w:rPr>
          <w:delText xml:space="preserve">einen Einfluss auf </w:delText>
        </w:r>
      </w:del>
      <w:r w:rsidR="008B0D0D" w:rsidRPr="00BA31E6">
        <w:rPr>
          <w:color w:val="0D0D0D"/>
          <w:lang w:val="de-DE"/>
        </w:rPr>
        <w:t xml:space="preserve">die klinische Wirksamkeit </w:t>
      </w:r>
      <w:del w:id="593" w:author="Aliluev, Alexandra" w:date="2024-12-05T14:05:00Z">
        <w:r w:rsidR="008B0D0D" w:rsidRPr="00BA31E6" w:rsidDel="000A31C1">
          <w:rPr>
            <w:color w:val="0D0D0D"/>
            <w:lang w:val="de-DE"/>
          </w:rPr>
          <w:delText xml:space="preserve">haben </w:delText>
        </w:r>
      </w:del>
      <w:ins w:id="594" w:author="Aliluev, Alexandra" w:date="2024-12-05T14:05:00Z">
        <w:r w:rsidR="000A31C1">
          <w:rPr>
            <w:color w:val="0D0D0D"/>
            <w:lang w:val="de-DE"/>
          </w:rPr>
          <w:t>beeinf</w:t>
        </w:r>
      </w:ins>
      <w:ins w:id="595" w:author="Aliluev, Alexandra" w:date="2024-12-05T14:06:00Z">
        <w:r w:rsidR="000A31C1">
          <w:rPr>
            <w:color w:val="0D0D0D"/>
            <w:lang w:val="de-DE"/>
          </w:rPr>
          <w:t>lussen</w:t>
        </w:r>
      </w:ins>
      <w:ins w:id="596" w:author="Aliluev, Alexandra" w:date="2024-12-05T14:05:00Z">
        <w:r w:rsidR="000A31C1" w:rsidRPr="00BA31E6">
          <w:rPr>
            <w:color w:val="0D0D0D"/>
            <w:lang w:val="de-DE"/>
          </w:rPr>
          <w:t xml:space="preserve"> </w:t>
        </w:r>
      </w:ins>
      <w:r w:rsidR="008B0D0D" w:rsidRPr="00BA31E6">
        <w:rPr>
          <w:color w:val="0D0D0D"/>
          <w:lang w:val="de-DE"/>
        </w:rPr>
        <w:t>könnte.</w:t>
      </w:r>
    </w:p>
    <w:p w14:paraId="4CDDA7FB" w14:textId="77777777" w:rsidR="009D609F" w:rsidRPr="00BA31E6" w:rsidRDefault="009D609F" w:rsidP="00345BA8">
      <w:pPr>
        <w:tabs>
          <w:tab w:val="clear" w:pos="567"/>
        </w:tabs>
        <w:autoSpaceDE w:val="0"/>
        <w:autoSpaceDN w:val="0"/>
        <w:adjustRightInd w:val="0"/>
        <w:spacing w:line="240" w:lineRule="auto"/>
        <w:rPr>
          <w:lang w:val="de-DE"/>
        </w:rPr>
      </w:pPr>
    </w:p>
    <w:p w14:paraId="6E821AAD" w14:textId="77777777" w:rsidR="009D609F" w:rsidRPr="00BA31E6" w:rsidRDefault="009D609F" w:rsidP="00FD27CD">
      <w:pPr>
        <w:spacing w:line="240" w:lineRule="auto"/>
        <w:rPr>
          <w:color w:val="0D0D0D"/>
          <w:lang w:val="de-DE"/>
        </w:rPr>
      </w:pPr>
      <w:r w:rsidRPr="00BA31E6">
        <w:rPr>
          <w:color w:val="0D0D0D"/>
          <w:lang w:val="de-DE"/>
        </w:rPr>
        <w:t xml:space="preserve">In den klinischen Prüfungen wurde kein Trend unerwünschter Ereignisse im Zusammenhang mit dem Antikörperstatus beobachtet. </w:t>
      </w:r>
      <w:r w:rsidR="0063688B" w:rsidRPr="00D30D95">
        <w:rPr>
          <w:color w:val="0D0D0D"/>
          <w:lang w:val="de-DE"/>
        </w:rPr>
        <w:t>Einige</w:t>
      </w:r>
      <w:r w:rsidRPr="00D30D95">
        <w:rPr>
          <w:color w:val="0D0D0D"/>
          <w:lang w:val="de-DE"/>
        </w:rPr>
        <w:t xml:space="preserve"> Patienten</w:t>
      </w:r>
      <w:ins w:id="597" w:author="Aliluev, Alexandra" w:date="2024-06-12T10:55:00Z">
        <w:r w:rsidR="00D30D95" w:rsidRPr="00D30D95">
          <w:rPr>
            <w:color w:val="0D0D0D"/>
            <w:lang w:val="de-DE"/>
            <w:rPrChange w:id="598" w:author="Aliluev, Alexandra" w:date="2024-06-12T10:57:00Z">
              <w:rPr>
                <w:color w:val="0D0D0D"/>
                <w:highlight w:val="yellow"/>
                <w:lang w:val="de-DE"/>
              </w:rPr>
            </w:rPrChange>
          </w:rPr>
          <w:t>, bei denen</w:t>
        </w:r>
      </w:ins>
      <w:ins w:id="599" w:author="Aliluev, Alexandra" w:date="2024-06-12T10:56:00Z">
        <w:r w:rsidR="00D30D95" w:rsidRPr="00D30D95">
          <w:rPr>
            <w:color w:val="0D0D0D"/>
            <w:lang w:val="de-DE"/>
            <w:rPrChange w:id="600" w:author="Aliluev, Alexandra" w:date="2024-06-12T10:57:00Z">
              <w:rPr>
                <w:color w:val="0D0D0D"/>
                <w:highlight w:val="yellow"/>
                <w:lang w:val="de-DE"/>
              </w:rPr>
            </w:rPrChange>
          </w:rPr>
          <w:t xml:space="preserve"> Antikörper</w:t>
        </w:r>
      </w:ins>
      <w:del w:id="601" w:author="Aliluev, Alexandra" w:date="2024-06-12T10:56:00Z">
        <w:r w:rsidRPr="00D30D95" w:rsidDel="00D30D95">
          <w:rPr>
            <w:color w:val="0D0D0D"/>
            <w:lang w:val="de-DE"/>
          </w:rPr>
          <w:delText xml:space="preserve"> mit bestätigtem positivem</w:delText>
        </w:r>
        <w:r w:rsidR="00FF7B56" w:rsidRPr="00D30D95" w:rsidDel="00D30D95">
          <w:rPr>
            <w:color w:val="0D0D0D"/>
            <w:lang w:val="de-DE"/>
          </w:rPr>
          <w:delText>,</w:delText>
        </w:r>
      </w:del>
      <w:r w:rsidRPr="00D30D95">
        <w:rPr>
          <w:color w:val="0D0D0D"/>
          <w:lang w:val="de-DE"/>
        </w:rPr>
        <w:t xml:space="preserve"> </w:t>
      </w:r>
      <w:r w:rsidR="00E1465A" w:rsidRPr="00D30D95">
        <w:rPr>
          <w:color w:val="0D0D0D"/>
          <w:lang w:val="de-DE"/>
        </w:rPr>
        <w:t xml:space="preserve">gegen das Arzneimittel </w:t>
      </w:r>
      <w:del w:id="602" w:author="Aliluev, Alexandra" w:date="2024-06-12T10:56:00Z">
        <w:r w:rsidR="00E1465A" w:rsidRPr="006B0436" w:rsidDel="00D30D95">
          <w:rPr>
            <w:color w:val="0D0D0D"/>
            <w:lang w:val="de-DE"/>
          </w:rPr>
          <w:delText xml:space="preserve">gerichtetem </w:delText>
        </w:r>
        <w:r w:rsidRPr="006B0436" w:rsidDel="00D30D95">
          <w:rPr>
            <w:color w:val="0D0D0D"/>
            <w:lang w:val="de-DE"/>
          </w:rPr>
          <w:delText>Antikörperstatus</w:delText>
        </w:r>
      </w:del>
      <w:ins w:id="603" w:author="Aliluev, Alexandra" w:date="2024-06-12T10:56:00Z">
        <w:r w:rsidR="00D30D95" w:rsidRPr="006B0436">
          <w:rPr>
            <w:color w:val="0D0D0D"/>
            <w:lang w:val="de-DE"/>
          </w:rPr>
          <w:t>nachgewiesen</w:t>
        </w:r>
        <w:r w:rsidR="00D30D95">
          <w:rPr>
            <w:color w:val="0D0D0D"/>
            <w:lang w:val="de-DE"/>
          </w:rPr>
          <w:t xml:space="preserve"> wurden,</w:t>
        </w:r>
      </w:ins>
      <w:r w:rsidRPr="00BA31E6">
        <w:rPr>
          <w:color w:val="0D0D0D"/>
          <w:lang w:val="de-DE"/>
        </w:rPr>
        <w:t xml:space="preserve"> </w:t>
      </w:r>
      <w:r w:rsidR="0063688B" w:rsidRPr="00BA31E6">
        <w:rPr>
          <w:color w:val="0D0D0D"/>
          <w:lang w:val="de-DE"/>
        </w:rPr>
        <w:t>zeigten Reaktionen an der Injektionsstelle und/oder eine Überempfindlichkeit</w:t>
      </w:r>
      <w:r w:rsidR="00FF7B56" w:rsidRPr="00BA31E6">
        <w:rPr>
          <w:color w:val="0D0D0D"/>
          <w:lang w:val="de-DE"/>
        </w:rPr>
        <w:t>.</w:t>
      </w:r>
      <w:r w:rsidR="0063688B" w:rsidRPr="00BA31E6">
        <w:rPr>
          <w:color w:val="0D0D0D"/>
          <w:lang w:val="de-DE"/>
        </w:rPr>
        <w:t xml:space="preserve"> </w:t>
      </w:r>
      <w:r w:rsidR="00FF7B56" w:rsidRPr="00BA31E6">
        <w:rPr>
          <w:color w:val="0D0D0D"/>
          <w:lang w:val="de-DE"/>
        </w:rPr>
        <w:t>Es</w:t>
      </w:r>
      <w:r w:rsidR="0063688B" w:rsidRPr="00BA31E6">
        <w:rPr>
          <w:color w:val="0D0D0D"/>
          <w:lang w:val="de-DE"/>
        </w:rPr>
        <w:t xml:space="preserve"> bestand </w:t>
      </w:r>
      <w:r w:rsidR="00FF7B56" w:rsidRPr="00BA31E6">
        <w:rPr>
          <w:color w:val="0D0D0D"/>
          <w:lang w:val="de-DE"/>
        </w:rPr>
        <w:t xml:space="preserve">aber </w:t>
      </w:r>
      <w:r w:rsidR="00300B03" w:rsidRPr="00BA31E6">
        <w:rPr>
          <w:color w:val="0D0D0D"/>
          <w:lang w:val="de-DE"/>
        </w:rPr>
        <w:t>im</w:t>
      </w:r>
      <w:r w:rsidR="00FF7B56" w:rsidRPr="00BA31E6">
        <w:rPr>
          <w:color w:val="0D0D0D"/>
          <w:lang w:val="de-DE"/>
        </w:rPr>
        <w:t xml:space="preserve"> </w:t>
      </w:r>
      <w:del w:id="604" w:author="Aliluev, Alexandra" w:date="2024-06-12T09:15:00Z">
        <w:r w:rsidR="00FF7B56" w:rsidRPr="00BA31E6" w:rsidDel="001B2949">
          <w:rPr>
            <w:color w:val="0D0D0D"/>
            <w:lang w:val="de-DE"/>
          </w:rPr>
          <w:delText xml:space="preserve">den </w:delText>
        </w:r>
      </w:del>
      <w:r w:rsidR="00FF7B56" w:rsidRPr="00BA31E6">
        <w:rPr>
          <w:color w:val="0D0D0D"/>
          <w:lang w:val="de-DE"/>
        </w:rPr>
        <w:t xml:space="preserve">Verlauf </w:t>
      </w:r>
      <w:r w:rsidR="00300B03" w:rsidRPr="00BA31E6">
        <w:rPr>
          <w:color w:val="0D0D0D"/>
          <w:lang w:val="de-DE"/>
        </w:rPr>
        <w:t xml:space="preserve">der Studien </w:t>
      </w:r>
      <w:r w:rsidR="0063688B" w:rsidRPr="00BA31E6">
        <w:rPr>
          <w:color w:val="0D0D0D"/>
          <w:lang w:val="de-DE"/>
        </w:rPr>
        <w:t>kein einheitlicher Trend bei der Häufigkeit dieser Reaktionen zwischen Patienten,</w:t>
      </w:r>
      <w:del w:id="605" w:author="Author" w:date="2025-12-18T17:48:00Z">
        <w:r w:rsidR="0063688B" w:rsidRPr="00BA31E6" w:rsidDel="00E07BC1">
          <w:rPr>
            <w:color w:val="0D0D0D"/>
            <w:lang w:val="de-DE"/>
          </w:rPr>
          <w:delText xml:space="preserve"> </w:delText>
        </w:r>
      </w:del>
      <w:del w:id="606" w:author="Aliluev, Alexandra" w:date="2024-12-05T14:17:00Z">
        <w:r w:rsidR="00FF7B56" w:rsidRPr="00BA31E6" w:rsidDel="00FE1BA8">
          <w:rPr>
            <w:color w:val="0D0D0D"/>
            <w:lang w:val="de-DE"/>
          </w:rPr>
          <w:delText xml:space="preserve">bei denen </w:delText>
        </w:r>
      </w:del>
      <w:del w:id="607" w:author="Aliluev, Alexandra" w:date="2024-12-05T14:15:00Z">
        <w:r w:rsidR="00FF7B56" w:rsidRPr="00BA31E6" w:rsidDel="00FE1BA8">
          <w:rPr>
            <w:color w:val="0D0D0D"/>
            <w:lang w:val="de-DE"/>
          </w:rPr>
          <w:delText>zu einem beliebigen Zeitpunkt</w:delText>
        </w:r>
      </w:del>
      <w:ins w:id="608" w:author="Aliluev, Alexandra" w:date="2024-12-05T14:15:00Z">
        <w:r w:rsidR="00FE1BA8">
          <w:rPr>
            <w:color w:val="0D0D0D"/>
            <w:lang w:val="de-DE"/>
          </w:rPr>
          <w:t xml:space="preserve"> die jemals</w:t>
        </w:r>
      </w:ins>
      <w:r w:rsidR="00FF7B56" w:rsidRPr="00BA31E6">
        <w:rPr>
          <w:color w:val="0D0D0D"/>
          <w:lang w:val="de-DE"/>
        </w:rPr>
        <w:t xml:space="preserve"> Antikörper gegen das Arzneimittel </w:t>
      </w:r>
      <w:ins w:id="609" w:author="Aliluev, Alexandra" w:date="2024-12-05T14:15:00Z">
        <w:r w:rsidR="00FE1BA8">
          <w:rPr>
            <w:color w:val="0D0D0D"/>
            <w:lang w:val="de-DE"/>
          </w:rPr>
          <w:t>entwickelten</w:t>
        </w:r>
      </w:ins>
      <w:del w:id="610" w:author="Aliluev, Alexandra" w:date="2024-12-05T14:15:00Z">
        <w:r w:rsidR="00FF7B56" w:rsidRPr="00BA31E6" w:rsidDel="00FE1BA8">
          <w:rPr>
            <w:color w:val="0D0D0D"/>
            <w:lang w:val="de-DE"/>
          </w:rPr>
          <w:delText>nachgewiesen wurden</w:delText>
        </w:r>
      </w:del>
      <w:r w:rsidR="00FF7B56" w:rsidRPr="00BA31E6">
        <w:rPr>
          <w:color w:val="0D0D0D"/>
          <w:lang w:val="de-DE"/>
        </w:rPr>
        <w:t xml:space="preserve"> </w:t>
      </w:r>
      <w:r w:rsidR="0063688B" w:rsidRPr="00BA31E6">
        <w:rPr>
          <w:color w:val="0D0D0D"/>
          <w:lang w:val="de-DE"/>
        </w:rPr>
        <w:t xml:space="preserve">und Patienten, </w:t>
      </w:r>
      <w:del w:id="611" w:author="Aliluev, Alexandra" w:date="2024-12-05T14:17:00Z">
        <w:r w:rsidR="00A0650E" w:rsidRPr="00BA31E6" w:rsidDel="00FE1BA8">
          <w:rPr>
            <w:color w:val="0D0D0D"/>
            <w:lang w:val="de-DE"/>
          </w:rPr>
          <w:delText>bei denen</w:delText>
        </w:r>
      </w:del>
      <w:ins w:id="612" w:author="Aliluev, Alexandra" w:date="2024-12-05T14:17:00Z">
        <w:r w:rsidR="00FE1BA8">
          <w:rPr>
            <w:color w:val="0D0D0D"/>
            <w:lang w:val="de-DE"/>
          </w:rPr>
          <w:t>die</w:t>
        </w:r>
      </w:ins>
      <w:r w:rsidR="00A0650E" w:rsidRPr="00BA31E6">
        <w:rPr>
          <w:color w:val="0D0D0D"/>
          <w:lang w:val="de-DE"/>
        </w:rPr>
        <w:t xml:space="preserve"> über den gesamten Studienverlauf </w:t>
      </w:r>
      <w:del w:id="613" w:author="Aliluev, Alexandra" w:date="2024-12-05T14:16:00Z">
        <w:r w:rsidR="00A0650E" w:rsidRPr="00BA31E6" w:rsidDel="00FE1BA8">
          <w:rPr>
            <w:color w:val="0D0D0D"/>
            <w:lang w:val="de-DE"/>
          </w:rPr>
          <w:delText xml:space="preserve">keine </w:delText>
        </w:r>
      </w:del>
      <w:ins w:id="614" w:author="Aliluev, Alexandra" w:date="2024-12-05T14:17:00Z">
        <w:r w:rsidR="00FE1BA8">
          <w:rPr>
            <w:color w:val="0D0D0D"/>
            <w:lang w:val="de-DE"/>
          </w:rPr>
          <w:t xml:space="preserve">einen </w:t>
        </w:r>
      </w:ins>
      <w:ins w:id="615" w:author="Aliluev, Alexandra" w:date="2024-12-05T14:16:00Z">
        <w:r w:rsidR="00FE1BA8">
          <w:rPr>
            <w:color w:val="0D0D0D"/>
            <w:lang w:val="de-DE"/>
          </w:rPr>
          <w:t>negativen</w:t>
        </w:r>
        <w:r w:rsidR="00FE1BA8" w:rsidRPr="00BA31E6">
          <w:rPr>
            <w:color w:val="0D0D0D"/>
            <w:lang w:val="de-DE"/>
          </w:rPr>
          <w:t xml:space="preserve"> </w:t>
        </w:r>
      </w:ins>
      <w:r w:rsidR="00A0650E" w:rsidRPr="00BA31E6">
        <w:rPr>
          <w:color w:val="0D0D0D"/>
          <w:lang w:val="de-DE"/>
        </w:rPr>
        <w:t>Antikörper</w:t>
      </w:r>
      <w:ins w:id="616" w:author="Aliluev, Alexandra" w:date="2024-12-05T14:16:00Z">
        <w:r w:rsidR="00FE1BA8">
          <w:rPr>
            <w:color w:val="0D0D0D"/>
            <w:lang w:val="de-DE"/>
          </w:rPr>
          <w:t>nachweis</w:t>
        </w:r>
      </w:ins>
      <w:ins w:id="617" w:author="Aliluev, Alexandra" w:date="2024-12-05T14:17:00Z">
        <w:r w:rsidR="00FE1BA8">
          <w:rPr>
            <w:color w:val="0D0D0D"/>
            <w:lang w:val="de-DE"/>
          </w:rPr>
          <w:t xml:space="preserve"> hatten</w:t>
        </w:r>
      </w:ins>
      <w:del w:id="618" w:author="Aliluev, Alexandra" w:date="2024-12-05T14:17:00Z">
        <w:r w:rsidR="00A0650E" w:rsidRPr="00BA31E6" w:rsidDel="00FE1BA8">
          <w:rPr>
            <w:color w:val="0D0D0D"/>
            <w:lang w:val="de-DE"/>
          </w:rPr>
          <w:delText xml:space="preserve"> gegen das Arzneimittel nachgewiesen wurden</w:delText>
        </w:r>
      </w:del>
      <w:r w:rsidRPr="00BA31E6">
        <w:rPr>
          <w:color w:val="0D0D0D"/>
          <w:lang w:val="de-DE"/>
        </w:rPr>
        <w:t>.</w:t>
      </w:r>
    </w:p>
    <w:p w14:paraId="10465E87" w14:textId="77777777" w:rsidR="009D609F" w:rsidRPr="00BA31E6" w:rsidRDefault="009D609F" w:rsidP="00F26136">
      <w:pPr>
        <w:spacing w:line="240" w:lineRule="auto"/>
        <w:rPr>
          <w:i/>
          <w:iCs/>
          <w:noProof/>
          <w:u w:val="single"/>
          <w:lang w:val="de-DE"/>
        </w:rPr>
      </w:pPr>
    </w:p>
    <w:p w14:paraId="76A5284C" w14:textId="77777777" w:rsidR="00BB17F6" w:rsidRPr="00BA31E6" w:rsidRDefault="00BB17F6" w:rsidP="00F26136">
      <w:pPr>
        <w:keepNext/>
        <w:spacing w:line="240" w:lineRule="auto"/>
        <w:rPr>
          <w:iCs/>
          <w:u w:val="single"/>
          <w:lang w:val="de-DE"/>
        </w:rPr>
      </w:pPr>
      <w:r w:rsidRPr="00BA31E6">
        <w:rPr>
          <w:iCs/>
          <w:noProof/>
          <w:u w:val="single"/>
          <w:lang w:val="de-DE"/>
        </w:rPr>
        <w:lastRenderedPageBreak/>
        <w:t>Meldung des Verdachts auf Nebenwirkungen</w:t>
      </w:r>
    </w:p>
    <w:p w14:paraId="3907E1D9" w14:textId="77777777" w:rsidR="00BB17F6" w:rsidRPr="00BA31E6" w:rsidRDefault="00BB17F6" w:rsidP="00F26136">
      <w:pPr>
        <w:spacing w:line="240" w:lineRule="auto"/>
        <w:rPr>
          <w:lang w:val="de-DE"/>
        </w:rPr>
      </w:pPr>
      <w:r w:rsidRPr="00BA31E6">
        <w:rPr>
          <w:noProof/>
          <w:lang w:val="de-DE"/>
        </w:rPr>
        <w:t>Die Meldung des Verdachts auf Nebenwirkungen nach der Zulassung ist von großer Wichtigkeit.</w:t>
      </w:r>
      <w:r w:rsidRPr="00BA31E6">
        <w:rPr>
          <w:lang w:val="de-DE"/>
        </w:rPr>
        <w:t xml:space="preserve"> </w:t>
      </w:r>
      <w:r w:rsidRPr="00BA31E6">
        <w:rPr>
          <w:noProof/>
          <w:lang w:val="de-DE"/>
        </w:rPr>
        <w:t>Sie ermöglicht eine kontinuierliche Überwachung des Nutzen-Risiko-Verhältnisses des Arzneimittels.</w:t>
      </w:r>
      <w:r w:rsidRPr="00BA31E6">
        <w:rPr>
          <w:lang w:val="de-DE"/>
        </w:rPr>
        <w:t xml:space="preserve"> Angehörige von Gesundheitsberufen</w:t>
      </w:r>
      <w:r w:rsidRPr="00BA31E6">
        <w:rPr>
          <w:noProof/>
          <w:lang w:val="de-DE"/>
        </w:rPr>
        <w:t xml:space="preserve"> sind aufgefordert, jeden Verdachtsfall einer Nebenwirkung über </w:t>
      </w:r>
      <w:r w:rsidRPr="00BA31E6">
        <w:rPr>
          <w:noProof/>
          <w:highlight w:val="lightGray"/>
          <w:lang w:val="de-DE"/>
        </w:rPr>
        <w:t xml:space="preserve">das in </w:t>
      </w:r>
      <w:hyperlink r:id="rId13" w:history="1">
        <w:r w:rsidRPr="00BA31E6">
          <w:rPr>
            <w:rStyle w:val="Hyperlink"/>
            <w:noProof/>
            <w:highlight w:val="lightGray"/>
            <w:lang w:val="de-DE"/>
          </w:rPr>
          <w:t>Anhang V</w:t>
        </w:r>
      </w:hyperlink>
      <w:r w:rsidRPr="00BA31E6">
        <w:rPr>
          <w:noProof/>
          <w:highlight w:val="lightGray"/>
          <w:lang w:val="de-DE"/>
        </w:rPr>
        <w:t xml:space="preserve"> aufgeführte nationale Meldesystem</w:t>
      </w:r>
      <w:r w:rsidRPr="00BA31E6">
        <w:rPr>
          <w:noProof/>
          <w:lang w:val="de-DE"/>
        </w:rPr>
        <w:t xml:space="preserve"> anzuzeigen.</w:t>
      </w:r>
    </w:p>
    <w:p w14:paraId="7E700D95" w14:textId="77777777" w:rsidR="00BB17F6" w:rsidRPr="00BA31E6" w:rsidRDefault="00BB17F6" w:rsidP="00F26136">
      <w:pPr>
        <w:spacing w:line="240" w:lineRule="auto"/>
        <w:rPr>
          <w:lang w:val="de-DE"/>
        </w:rPr>
      </w:pPr>
    </w:p>
    <w:p w14:paraId="2BC5FF79" w14:textId="77777777" w:rsidR="00BB17F6" w:rsidRPr="00BA31E6" w:rsidRDefault="00BB17F6" w:rsidP="00F26136">
      <w:pPr>
        <w:keepNext/>
        <w:spacing w:line="240" w:lineRule="auto"/>
        <w:outlineLvl w:val="0"/>
        <w:rPr>
          <w:lang w:val="de-DE"/>
        </w:rPr>
      </w:pPr>
      <w:r w:rsidRPr="00BA31E6">
        <w:rPr>
          <w:b/>
          <w:bCs/>
          <w:lang w:val="de-DE"/>
        </w:rPr>
        <w:t>4.9</w:t>
      </w:r>
      <w:r w:rsidRPr="00BA31E6">
        <w:rPr>
          <w:b/>
          <w:bCs/>
          <w:lang w:val="de-DE"/>
        </w:rPr>
        <w:tab/>
      </w:r>
      <w:r w:rsidRPr="00BA31E6">
        <w:rPr>
          <w:b/>
          <w:bCs/>
          <w:noProof/>
          <w:lang w:val="de-DE"/>
        </w:rPr>
        <w:t>Überdosierung</w:t>
      </w:r>
    </w:p>
    <w:p w14:paraId="65E67FA0" w14:textId="77777777" w:rsidR="00BB17F6" w:rsidRPr="00BA31E6" w:rsidRDefault="00BB17F6" w:rsidP="006D5459">
      <w:pPr>
        <w:keepNext/>
        <w:spacing w:line="240" w:lineRule="auto"/>
        <w:rPr>
          <w:lang w:val="de-DE"/>
        </w:rPr>
      </w:pPr>
    </w:p>
    <w:p w14:paraId="56BAFF94" w14:textId="77777777" w:rsidR="00BB17F6" w:rsidRPr="00BA31E6" w:rsidRDefault="009D609F" w:rsidP="006D5459">
      <w:pPr>
        <w:tabs>
          <w:tab w:val="clear" w:pos="567"/>
        </w:tabs>
        <w:spacing w:line="240" w:lineRule="auto"/>
        <w:rPr>
          <w:lang w:val="de-DE"/>
        </w:rPr>
      </w:pPr>
      <w:r w:rsidRPr="00BA31E6">
        <w:rPr>
          <w:lang w:val="de-DE"/>
        </w:rPr>
        <w:t xml:space="preserve">Es liegen </w:t>
      </w:r>
      <w:del w:id="619" w:author="Aliluev, Alexandra" w:date="2024-12-05T14:20:00Z">
        <w:r w:rsidR="00C01A34" w:rsidRPr="00BA31E6" w:rsidDel="00D353A8">
          <w:rPr>
            <w:lang w:val="de-DE"/>
          </w:rPr>
          <w:delText xml:space="preserve">nur </w:delText>
        </w:r>
      </w:del>
      <w:r w:rsidR="00C01A34" w:rsidRPr="00BA31E6">
        <w:rPr>
          <w:lang w:val="de-DE"/>
        </w:rPr>
        <w:t xml:space="preserve">begrenzte </w:t>
      </w:r>
      <w:r w:rsidRPr="00BA31E6">
        <w:rPr>
          <w:lang w:val="de-DE"/>
        </w:rPr>
        <w:t xml:space="preserve">Erfahrungen mit einer Überdosierung von Asfotase alfa vor. </w:t>
      </w:r>
      <w:r w:rsidR="00C01A34" w:rsidRPr="00BA31E6">
        <w:rPr>
          <w:lang w:val="de-DE"/>
        </w:rPr>
        <w:t>Die in klinischen Studien verwendete Höchstdosis von Asfotase alfa beträgt 28</w:t>
      </w:r>
      <w:r w:rsidR="00373654" w:rsidRPr="00BA31E6">
        <w:rPr>
          <w:lang w:val="de-DE"/>
        </w:rPr>
        <w:t> </w:t>
      </w:r>
      <w:r w:rsidR="00C01A34" w:rsidRPr="00BA31E6">
        <w:rPr>
          <w:lang w:val="de-DE"/>
        </w:rPr>
        <w:t xml:space="preserve">mg/kg/Woche. In klinischen Studien wurde keine dosisabhängige Toxizität oder Änderung des Sicherheitsprofils beobachtet. Daher </w:t>
      </w:r>
      <w:r w:rsidR="00105C4F" w:rsidRPr="00BA31E6">
        <w:rPr>
          <w:lang w:val="de-DE"/>
        </w:rPr>
        <w:t xml:space="preserve">ließ sich </w:t>
      </w:r>
      <w:del w:id="620" w:author="Aliluev, Alexandra" w:date="2024-12-05T14:23:00Z">
        <w:r w:rsidR="00105C4F" w:rsidRPr="00BA31E6" w:rsidDel="00D353A8">
          <w:rPr>
            <w:lang w:val="de-DE"/>
          </w:rPr>
          <w:delText xml:space="preserve">bisher </w:delText>
        </w:r>
      </w:del>
      <w:r w:rsidR="00105C4F" w:rsidRPr="00BA31E6">
        <w:rPr>
          <w:lang w:val="de-DE"/>
        </w:rPr>
        <w:t xml:space="preserve">keine bestimmte </w:t>
      </w:r>
      <w:del w:id="621" w:author="Aliluev, Alexandra" w:date="2024-12-05T14:22:00Z">
        <w:r w:rsidR="00105C4F" w:rsidRPr="00BA31E6" w:rsidDel="00D353A8">
          <w:rPr>
            <w:lang w:val="de-DE"/>
          </w:rPr>
          <w:delText xml:space="preserve">Dosishöhe als </w:delText>
        </w:r>
      </w:del>
      <w:r w:rsidR="00105C4F" w:rsidRPr="00BA31E6">
        <w:rPr>
          <w:lang w:val="de-DE"/>
        </w:rPr>
        <w:t>Überdosierung</w:t>
      </w:r>
      <w:ins w:id="622" w:author="Aliluev, Alexandra" w:date="2024-12-05T14:22:00Z">
        <w:r w:rsidR="00D353A8">
          <w:rPr>
            <w:lang w:val="de-DE"/>
          </w:rPr>
          <w:t>sgrenze</w:t>
        </w:r>
      </w:ins>
      <w:r w:rsidR="00105C4F" w:rsidRPr="00BA31E6">
        <w:rPr>
          <w:lang w:val="de-DE"/>
        </w:rPr>
        <w:t xml:space="preserve"> definieren</w:t>
      </w:r>
      <w:r w:rsidR="00C01A34" w:rsidRPr="00BA31E6">
        <w:rPr>
          <w:lang w:val="de-DE"/>
        </w:rPr>
        <w:t xml:space="preserve">. </w:t>
      </w:r>
      <w:r w:rsidR="00BC4657" w:rsidRPr="00BA31E6">
        <w:rPr>
          <w:lang w:val="de-DE"/>
        </w:rPr>
        <w:t xml:space="preserve">Zur Behandlung von Nebenwirkungen siehe Abschnitt 4.4 und 4.8. </w:t>
      </w:r>
    </w:p>
    <w:p w14:paraId="5EEBC487" w14:textId="77777777" w:rsidR="00BB17F6" w:rsidRPr="00BA31E6" w:rsidRDefault="00BB17F6" w:rsidP="002651D8">
      <w:pPr>
        <w:tabs>
          <w:tab w:val="clear" w:pos="567"/>
        </w:tabs>
        <w:spacing w:line="240" w:lineRule="auto"/>
        <w:rPr>
          <w:lang w:val="de-DE"/>
        </w:rPr>
      </w:pPr>
    </w:p>
    <w:p w14:paraId="15DF613D" w14:textId="77777777" w:rsidR="00BB17F6" w:rsidRPr="00BA31E6" w:rsidRDefault="00BB17F6" w:rsidP="00C2441D">
      <w:pPr>
        <w:tabs>
          <w:tab w:val="clear" w:pos="567"/>
        </w:tabs>
        <w:spacing w:line="240" w:lineRule="auto"/>
        <w:rPr>
          <w:lang w:val="de-DE"/>
        </w:rPr>
      </w:pPr>
    </w:p>
    <w:p w14:paraId="35A20DBE" w14:textId="77777777" w:rsidR="00BB17F6" w:rsidRPr="00C170D3" w:rsidRDefault="00BB17F6" w:rsidP="00C170D3">
      <w:pPr>
        <w:tabs>
          <w:tab w:val="clear" w:pos="567"/>
        </w:tabs>
        <w:spacing w:line="240" w:lineRule="auto"/>
        <w:rPr>
          <w:b/>
          <w:bCs/>
          <w:lang w:val="de-DE"/>
        </w:rPr>
        <w:pPrChange w:id="623" w:author="Author" w:date="2025-12-17T09:15:00Z">
          <w:pPr>
            <w:keepNext/>
            <w:suppressAutoHyphens/>
            <w:spacing w:line="240" w:lineRule="auto"/>
          </w:pPr>
        </w:pPrChange>
      </w:pPr>
      <w:r w:rsidRPr="00C170D3">
        <w:rPr>
          <w:b/>
          <w:bCs/>
          <w:lang w:val="de-DE"/>
        </w:rPr>
        <w:t>5.</w:t>
      </w:r>
      <w:r w:rsidRPr="00C170D3">
        <w:rPr>
          <w:b/>
          <w:bCs/>
          <w:lang w:val="de-DE"/>
        </w:rPr>
        <w:tab/>
      </w:r>
      <w:r w:rsidRPr="00C170D3">
        <w:rPr>
          <w:b/>
          <w:bCs/>
          <w:lang w:val="de-DE"/>
          <w:rPrChange w:id="624" w:author="Author" w:date="2025-12-17T09:15:00Z">
            <w:rPr>
              <w:b/>
              <w:bCs/>
              <w:noProof/>
              <w:lang w:val="de-DE"/>
            </w:rPr>
          </w:rPrChange>
        </w:rPr>
        <w:t>PHARMAKOLOGISCHE EIGENSCHAFTEN</w:t>
      </w:r>
    </w:p>
    <w:p w14:paraId="24F60EC9" w14:textId="77777777" w:rsidR="00BB17F6" w:rsidRPr="00C170D3" w:rsidRDefault="00BB17F6" w:rsidP="00C170D3">
      <w:pPr>
        <w:tabs>
          <w:tab w:val="clear" w:pos="567"/>
        </w:tabs>
        <w:spacing w:line="240" w:lineRule="auto"/>
        <w:rPr>
          <w:lang w:val="de-DE"/>
          <w:rPrChange w:id="625" w:author="Author" w:date="2025-12-17T09:15:00Z">
            <w:rPr>
              <w:b/>
              <w:bCs/>
              <w:lang w:val="de-DE"/>
            </w:rPr>
          </w:rPrChange>
        </w:rPr>
        <w:pPrChange w:id="626" w:author="Author" w:date="2025-12-17T09:15:00Z">
          <w:pPr>
            <w:keepNext/>
            <w:suppressAutoHyphens/>
            <w:spacing w:line="240" w:lineRule="auto"/>
          </w:pPr>
        </w:pPrChange>
      </w:pPr>
    </w:p>
    <w:p w14:paraId="0EA209EB" w14:textId="77777777" w:rsidR="00BB17F6" w:rsidRPr="00C170D3" w:rsidRDefault="00BB17F6" w:rsidP="00C170D3">
      <w:pPr>
        <w:tabs>
          <w:tab w:val="clear" w:pos="567"/>
        </w:tabs>
        <w:spacing w:line="240" w:lineRule="auto"/>
        <w:rPr>
          <w:b/>
          <w:bCs/>
          <w:lang w:val="de-DE"/>
          <w:rPrChange w:id="627" w:author="Author" w:date="2025-12-17T09:15:00Z">
            <w:rPr>
              <w:lang w:val="de-DE"/>
            </w:rPr>
          </w:rPrChange>
        </w:rPr>
        <w:pPrChange w:id="628" w:author="Author" w:date="2025-12-17T09:15:00Z">
          <w:pPr>
            <w:keepNext/>
            <w:spacing w:line="240" w:lineRule="auto"/>
            <w:outlineLvl w:val="0"/>
          </w:pPr>
        </w:pPrChange>
      </w:pPr>
      <w:r w:rsidRPr="00C170D3">
        <w:rPr>
          <w:b/>
          <w:bCs/>
          <w:lang w:val="de-DE"/>
        </w:rPr>
        <w:t xml:space="preserve">5.1 </w:t>
      </w:r>
      <w:r w:rsidRPr="00C170D3">
        <w:rPr>
          <w:b/>
          <w:bCs/>
          <w:lang w:val="de-DE"/>
        </w:rPr>
        <w:tab/>
      </w:r>
      <w:r w:rsidRPr="00C170D3">
        <w:rPr>
          <w:b/>
          <w:bCs/>
          <w:lang w:val="de-DE"/>
          <w:rPrChange w:id="629" w:author="Author" w:date="2025-12-17T09:15:00Z">
            <w:rPr>
              <w:b/>
              <w:bCs/>
              <w:noProof/>
              <w:lang w:val="de-DE"/>
            </w:rPr>
          </w:rPrChange>
        </w:rPr>
        <w:t>Pharmakodynamische Eigenschaften</w:t>
      </w:r>
    </w:p>
    <w:p w14:paraId="79632820" w14:textId="77777777" w:rsidR="00BB17F6" w:rsidRPr="00BA31E6" w:rsidRDefault="00BB17F6" w:rsidP="00C170D3">
      <w:pPr>
        <w:tabs>
          <w:tab w:val="clear" w:pos="567"/>
        </w:tabs>
        <w:spacing w:line="240" w:lineRule="auto"/>
        <w:rPr>
          <w:lang w:val="de-DE"/>
        </w:rPr>
        <w:pPrChange w:id="630" w:author="Author" w:date="2025-12-17T09:15:00Z">
          <w:pPr>
            <w:keepNext/>
            <w:spacing w:line="240" w:lineRule="auto"/>
          </w:pPr>
        </w:pPrChange>
      </w:pPr>
    </w:p>
    <w:p w14:paraId="6C0756D2" w14:textId="77777777" w:rsidR="00BB17F6" w:rsidRPr="00BA31E6" w:rsidRDefault="00BB17F6" w:rsidP="006D5459">
      <w:pPr>
        <w:spacing w:line="240" w:lineRule="auto"/>
        <w:rPr>
          <w:color w:val="1F497D"/>
          <w:lang w:val="de-DE"/>
        </w:rPr>
      </w:pPr>
      <w:r w:rsidRPr="00BA31E6">
        <w:rPr>
          <w:noProof/>
          <w:lang w:val="de-DE"/>
        </w:rPr>
        <w:t>Pharmakotherapeutische Gruppe</w:t>
      </w:r>
      <w:r w:rsidRPr="00BA31E6">
        <w:rPr>
          <w:lang w:val="de-DE"/>
        </w:rPr>
        <w:t xml:space="preserve">: </w:t>
      </w:r>
      <w:r w:rsidR="000530F4" w:rsidRPr="00BA31E6">
        <w:rPr>
          <w:lang w:val="de-DE"/>
        </w:rPr>
        <w:t xml:space="preserve">Andere </w:t>
      </w:r>
      <w:r w:rsidR="000C2238" w:rsidRPr="00BA31E6">
        <w:rPr>
          <w:lang w:val="de-DE"/>
        </w:rPr>
        <w:t>M</w:t>
      </w:r>
      <w:r w:rsidR="000530F4" w:rsidRPr="00BA31E6">
        <w:rPr>
          <w:lang w:val="de-DE"/>
        </w:rPr>
        <w:t xml:space="preserve">ittel für </w:t>
      </w:r>
      <w:r w:rsidR="000C2238" w:rsidRPr="00BA31E6">
        <w:rPr>
          <w:lang w:val="de-DE"/>
        </w:rPr>
        <w:t>das alimentäre System und den Stoffwechsel</w:t>
      </w:r>
      <w:r w:rsidR="000530F4" w:rsidRPr="00BA31E6">
        <w:rPr>
          <w:lang w:val="de-DE"/>
        </w:rPr>
        <w:t>, Enzyme,</w:t>
      </w:r>
      <w:r w:rsidRPr="00BA31E6">
        <w:rPr>
          <w:lang w:val="de-DE"/>
        </w:rPr>
        <w:t xml:space="preserve"> </w:t>
      </w:r>
      <w:r w:rsidRPr="00BA31E6">
        <w:rPr>
          <w:noProof/>
          <w:lang w:val="de-DE"/>
        </w:rPr>
        <w:t>ATC-Code</w:t>
      </w:r>
      <w:r w:rsidRPr="00BA31E6">
        <w:rPr>
          <w:lang w:val="de-DE"/>
        </w:rPr>
        <w:t xml:space="preserve">: </w:t>
      </w:r>
      <w:r w:rsidR="000530F4" w:rsidRPr="00BA31E6">
        <w:rPr>
          <w:lang w:val="de-DE"/>
        </w:rPr>
        <w:t>A16AB13.</w:t>
      </w:r>
    </w:p>
    <w:p w14:paraId="709AB896" w14:textId="77777777" w:rsidR="00BB17F6" w:rsidRDefault="00BB17F6" w:rsidP="002651D8">
      <w:pPr>
        <w:spacing w:line="240" w:lineRule="auto"/>
        <w:rPr>
          <w:ins w:id="631" w:author="Author" w:date="2025-12-17T09:16:00Z"/>
          <w:u w:val="single"/>
          <w:lang w:val="de-DE"/>
        </w:rPr>
      </w:pPr>
    </w:p>
    <w:p w14:paraId="7AA84DE5" w14:textId="77777777" w:rsidR="00C170D3" w:rsidRPr="00C170D3" w:rsidRDefault="00C170D3" w:rsidP="002651D8">
      <w:pPr>
        <w:spacing w:line="240" w:lineRule="auto"/>
        <w:rPr>
          <w:ins w:id="632" w:author="Author" w:date="2025-12-17T09:16:00Z"/>
          <w:u w:val="single"/>
          <w:lang w:val="de-DE"/>
        </w:rPr>
      </w:pPr>
      <w:ins w:id="633" w:author="Author" w:date="2025-12-17T09:16:00Z">
        <w:r w:rsidRPr="00C170D3">
          <w:rPr>
            <w:u w:val="single"/>
            <w:lang w:val="de-DE"/>
          </w:rPr>
          <w:t>Wirkmechanismus</w:t>
        </w:r>
      </w:ins>
    </w:p>
    <w:p w14:paraId="25C150B1" w14:textId="77777777" w:rsidR="00C170D3" w:rsidRPr="00BA31E6" w:rsidRDefault="00C170D3" w:rsidP="002651D8">
      <w:pPr>
        <w:spacing w:line="240" w:lineRule="auto"/>
        <w:rPr>
          <w:u w:val="single"/>
          <w:lang w:val="de-DE"/>
        </w:rPr>
      </w:pPr>
    </w:p>
    <w:p w14:paraId="04414B94" w14:textId="77777777" w:rsidR="00BB17F6" w:rsidRPr="006B0436" w:rsidRDefault="00BB17F6" w:rsidP="00C2441D">
      <w:pPr>
        <w:tabs>
          <w:tab w:val="clear" w:pos="567"/>
        </w:tabs>
        <w:spacing w:line="240" w:lineRule="auto"/>
        <w:rPr>
          <w:lang w:val="de-DE"/>
        </w:rPr>
      </w:pPr>
      <w:r w:rsidRPr="006B0436">
        <w:rPr>
          <w:lang w:val="de-DE"/>
        </w:rPr>
        <w:t xml:space="preserve">Asfotase alfa ist </w:t>
      </w:r>
      <w:del w:id="634" w:author="Author" w:date="2025-12-17T09:17:00Z">
        <w:r w:rsidRPr="006B0436" w:rsidDel="00C170D3">
          <w:rPr>
            <w:lang w:val="de-DE"/>
          </w:rPr>
          <w:delText xml:space="preserve">ein </w:delText>
        </w:r>
      </w:del>
      <w:ins w:id="635" w:author="Author" w:date="2025-12-17T09:17:00Z">
        <w:r w:rsidR="00C170D3" w:rsidRPr="006B0436">
          <w:rPr>
            <w:lang w:val="de-DE"/>
          </w:rPr>
          <w:t xml:space="preserve">das </w:t>
        </w:r>
      </w:ins>
      <w:r w:rsidRPr="006B0436">
        <w:rPr>
          <w:lang w:val="de-DE"/>
        </w:rPr>
        <w:t>humane</w:t>
      </w:r>
      <w:del w:id="636" w:author="Author" w:date="2025-12-17T11:09:00Z">
        <w:r w:rsidRPr="006B0436" w:rsidDel="00E10C3F">
          <w:rPr>
            <w:lang w:val="de-DE"/>
          </w:rPr>
          <w:delText>s</w:delText>
        </w:r>
      </w:del>
      <w:r w:rsidR="005A24E9" w:rsidRPr="006B0436">
        <w:rPr>
          <w:lang w:val="de-DE"/>
        </w:rPr>
        <w:t>,</w:t>
      </w:r>
      <w:r w:rsidRPr="006B0436">
        <w:rPr>
          <w:lang w:val="de-DE"/>
        </w:rPr>
        <w:t xml:space="preserve"> rekombinante</w:t>
      </w:r>
      <w:del w:id="637" w:author="Author" w:date="2025-12-17T11:09:00Z">
        <w:r w:rsidRPr="006B0436" w:rsidDel="00E10C3F">
          <w:rPr>
            <w:lang w:val="de-DE"/>
          </w:rPr>
          <w:delText>s</w:delText>
        </w:r>
      </w:del>
      <w:r w:rsidR="005A24E9" w:rsidRPr="006B0436">
        <w:rPr>
          <w:lang w:val="de-DE"/>
        </w:rPr>
        <w:t>,</w:t>
      </w:r>
      <w:r w:rsidRPr="006B0436">
        <w:rPr>
          <w:lang w:val="de-DE"/>
        </w:rPr>
        <w:t xml:space="preserve"> gewebeunspezifische</w:t>
      </w:r>
      <w:del w:id="638" w:author="Author" w:date="2025-12-17T11:09:00Z">
        <w:r w:rsidRPr="006B0436" w:rsidDel="00E10C3F">
          <w:rPr>
            <w:lang w:val="de-DE"/>
          </w:rPr>
          <w:delText>s</w:delText>
        </w:r>
      </w:del>
      <w:r w:rsidR="005A24E9" w:rsidRPr="006B0436">
        <w:rPr>
          <w:lang w:val="de-DE"/>
        </w:rPr>
        <w:t>,</w:t>
      </w:r>
      <w:r w:rsidRPr="006B0436">
        <w:rPr>
          <w:lang w:val="de-DE"/>
        </w:rPr>
        <w:t xml:space="preserve"> alkalische</w:t>
      </w:r>
      <w:del w:id="639" w:author="Author" w:date="2025-12-17T11:09:00Z">
        <w:r w:rsidRPr="006B0436" w:rsidDel="00E10C3F">
          <w:rPr>
            <w:lang w:val="de-DE"/>
          </w:rPr>
          <w:delText>s</w:delText>
        </w:r>
      </w:del>
      <w:r w:rsidRPr="006B0436">
        <w:rPr>
          <w:lang w:val="de-DE"/>
        </w:rPr>
        <w:t xml:space="preserve"> Phosphatase-Fc-Deca-Aspartat-Fusionsprotein</w:t>
      </w:r>
      <w:del w:id="640" w:author="Author" w:date="2025-12-17T09:17:00Z">
        <w:r w:rsidRPr="006B0436" w:rsidDel="00C170D3">
          <w:rPr>
            <w:lang w:val="de-DE"/>
          </w:rPr>
          <w:delText>, das in einer gentechnisch veränderten Ovarialzelllinie des Chinesischen Hamsters exprimiert wird</w:delText>
        </w:r>
      </w:del>
      <w:r w:rsidRPr="006B0436">
        <w:rPr>
          <w:lang w:val="de-DE"/>
        </w:rPr>
        <w:t>. Asfotase alfa ist ein lösliches Glykoprotein</w:t>
      </w:r>
      <w:r w:rsidR="00BC4657" w:rsidRPr="006B0436">
        <w:rPr>
          <w:lang w:val="de-DE"/>
        </w:rPr>
        <w:t>, das zwei identische Polypeptidketten mit einer Länge von jeweils</w:t>
      </w:r>
      <w:r w:rsidRPr="006B0436">
        <w:rPr>
          <w:lang w:val="de-DE"/>
        </w:rPr>
        <w:t xml:space="preserve"> 726 Aminosäuren</w:t>
      </w:r>
      <w:r w:rsidR="00BC4657" w:rsidRPr="006B0436">
        <w:rPr>
          <w:lang w:val="de-DE"/>
        </w:rPr>
        <w:t xml:space="preserve"> umfasst und</w:t>
      </w:r>
      <w:r w:rsidRPr="006B0436">
        <w:rPr>
          <w:lang w:val="de-DE"/>
        </w:rPr>
        <w:t xml:space="preserve"> aus (i) der katalytischen Domäne der humanen gewebeunspezifischen alkalischen Phosphatase, (ii) der humanen Immunglobulin-G1-Fc-Domäne und (iii) einer Deca-Aspartat-Peptid-Domäne besteht.</w:t>
      </w:r>
    </w:p>
    <w:p w14:paraId="57FD25DC" w14:textId="77777777" w:rsidR="00BB17F6" w:rsidRPr="006B0436" w:rsidRDefault="00BB17F6" w:rsidP="00C2441D">
      <w:pPr>
        <w:spacing w:line="240" w:lineRule="auto"/>
        <w:rPr>
          <w:u w:val="single"/>
          <w:lang w:val="de-DE"/>
        </w:rPr>
      </w:pPr>
    </w:p>
    <w:p w14:paraId="25A2527F" w14:textId="77777777" w:rsidR="00BB17F6" w:rsidRPr="006B0436" w:rsidDel="00C170D3" w:rsidRDefault="00BB17F6" w:rsidP="004964B1">
      <w:pPr>
        <w:keepNext/>
        <w:spacing w:line="240" w:lineRule="auto"/>
        <w:rPr>
          <w:del w:id="641" w:author="Author" w:date="2025-12-17T09:18:00Z"/>
          <w:rStyle w:val="CommentReference"/>
          <w:sz w:val="22"/>
          <w:szCs w:val="22"/>
          <w:lang w:val="de-DE"/>
        </w:rPr>
      </w:pPr>
      <w:del w:id="642" w:author="Author" w:date="2025-12-17T09:18:00Z">
        <w:r w:rsidRPr="006B0436" w:rsidDel="00C170D3">
          <w:rPr>
            <w:u w:val="single"/>
            <w:lang w:val="de-DE"/>
          </w:rPr>
          <w:delText>Hypophosphatasie</w:delText>
        </w:r>
      </w:del>
    </w:p>
    <w:p w14:paraId="5F43A95A" w14:textId="77777777" w:rsidR="0039685C" w:rsidRPr="006B0436" w:rsidDel="00C170D3" w:rsidRDefault="0039685C" w:rsidP="00C35563">
      <w:pPr>
        <w:tabs>
          <w:tab w:val="clear" w:pos="567"/>
        </w:tabs>
        <w:spacing w:line="240" w:lineRule="auto"/>
        <w:rPr>
          <w:del w:id="643" w:author="Author" w:date="2025-12-17T09:18:00Z"/>
          <w:lang w:val="de-DE"/>
        </w:rPr>
      </w:pPr>
    </w:p>
    <w:p w14:paraId="41C4CC05" w14:textId="77777777" w:rsidR="00BB17F6" w:rsidRPr="006B0436" w:rsidRDefault="00BB17F6" w:rsidP="00C35563">
      <w:pPr>
        <w:tabs>
          <w:tab w:val="clear" w:pos="567"/>
        </w:tabs>
        <w:spacing w:line="240" w:lineRule="auto"/>
        <w:rPr>
          <w:lang w:val="de-DE"/>
        </w:rPr>
      </w:pPr>
      <w:r w:rsidRPr="006B0436">
        <w:rPr>
          <w:lang w:val="de-DE"/>
        </w:rPr>
        <w:t xml:space="preserve">Hypophosphatasie ist eine seltene, schwere und potenziell tödlich verlaufende, genetisch bedingte Erkrankung, die durch eine oder mehrere </w:t>
      </w:r>
      <w:r w:rsidRPr="00F369D5">
        <w:rPr>
          <w:i/>
          <w:iCs/>
          <w:lang w:val="de-DE"/>
          <w:rPrChange w:id="644" w:author="Author" w:date="2025-12-18T17:51:00Z">
            <w:rPr>
              <w:lang w:val="de-DE"/>
            </w:rPr>
          </w:rPrChange>
        </w:rPr>
        <w:t>Loss-of-function</w:t>
      </w:r>
      <w:r w:rsidRPr="006B0436">
        <w:rPr>
          <w:lang w:val="de-DE"/>
        </w:rPr>
        <w:t>-Mutationen in dem für die gewebeunspezifische alkalische Phosphatase codierenden Gen verursacht wird.</w:t>
      </w:r>
      <w:ins w:id="645" w:author="Author" w:date="2025-12-17T11:14:00Z">
        <w:r w:rsidR="00E10C3F" w:rsidRPr="006B0436">
          <w:rPr>
            <w:lang w:val="de-DE"/>
            <w:rPrChange w:id="646" w:author="Author" w:date="2025-12-18T15:44:00Z">
              <w:rPr/>
            </w:rPrChange>
          </w:rPr>
          <w:t xml:space="preserve"> </w:t>
        </w:r>
        <w:r w:rsidR="00E10C3F" w:rsidRPr="006B0436">
          <w:rPr>
            <w:lang w:val="de-DE"/>
          </w:rPr>
          <w:t>Dies führt zu einer Störung der Knochenmineralisierung</w:t>
        </w:r>
        <w:del w:id="647" w:author="Aliluev, Alexandra" w:date="2025-12-17T16:35:00Z">
          <w:r w:rsidR="00E10C3F" w:rsidRPr="006B0436" w:rsidDel="001E6C8C">
            <w:rPr>
              <w:lang w:val="de-DE"/>
            </w:rPr>
            <w:delText xml:space="preserve"> </w:delText>
          </w:r>
        </w:del>
        <w:r w:rsidR="00E10C3F" w:rsidRPr="006B0436">
          <w:rPr>
            <w:lang w:val="de-DE"/>
          </w:rPr>
          <w:t xml:space="preserve">, die mit anderen klinischen </w:t>
        </w:r>
        <w:del w:id="648" w:author="Aliluev, Alexandra" w:date="2025-12-18T11:41:00Z">
          <w:r w:rsidR="00E10C3F" w:rsidRPr="006B0436" w:rsidDel="001C4C6C">
            <w:rPr>
              <w:lang w:val="de-DE"/>
            </w:rPr>
            <w:delText>Erscheinungen</w:delText>
          </w:r>
        </w:del>
      </w:ins>
      <w:ins w:id="649" w:author="Aliluev, Alexandra" w:date="2025-12-18T11:41:00Z">
        <w:r w:rsidR="001C4C6C" w:rsidRPr="006B0436">
          <w:rPr>
            <w:lang w:val="de-DE"/>
            <w:rPrChange w:id="650" w:author="Author" w:date="2025-12-18T15:44:00Z">
              <w:rPr>
                <w:highlight w:val="yellow"/>
                <w:lang w:val="de-DE"/>
              </w:rPr>
            </w:rPrChange>
          </w:rPr>
          <w:t>Manifestationen</w:t>
        </w:r>
      </w:ins>
      <w:ins w:id="651" w:author="Author" w:date="2025-12-17T11:14:00Z">
        <w:r w:rsidR="00E10C3F" w:rsidRPr="006B0436">
          <w:rPr>
            <w:lang w:val="de-DE"/>
          </w:rPr>
          <w:t xml:space="preserve"> wie eingeschränkter Mobilität und </w:t>
        </w:r>
        <w:del w:id="652" w:author="Aliluev, Alexandra" w:date="2025-12-18T11:47:00Z">
          <w:r w:rsidR="00E10C3F" w:rsidRPr="006B0436" w:rsidDel="005F432B">
            <w:rPr>
              <w:lang w:val="de-DE"/>
            </w:rPr>
            <w:delText>Atemwegs</w:delText>
          </w:r>
        </w:del>
      </w:ins>
      <w:ins w:id="653" w:author="Aliluev, Alexandra" w:date="2025-12-18T11:47:00Z">
        <w:r w:rsidR="005F432B" w:rsidRPr="006B0436">
          <w:rPr>
            <w:lang w:val="de-DE"/>
            <w:rPrChange w:id="654" w:author="Author" w:date="2025-12-18T15:44:00Z">
              <w:rPr>
                <w:highlight w:val="yellow"/>
                <w:lang w:val="de-DE"/>
              </w:rPr>
            </w:rPrChange>
          </w:rPr>
          <w:t xml:space="preserve">respiratorischen </w:t>
        </w:r>
      </w:ins>
      <w:ins w:id="655" w:author="Author" w:date="2025-12-17T11:14:00Z">
        <w:del w:id="656" w:author="Aliluev, Alexandra" w:date="2025-12-18T11:47:00Z">
          <w:r w:rsidR="00E10C3F" w:rsidRPr="006B0436" w:rsidDel="005F432B">
            <w:rPr>
              <w:lang w:val="de-DE"/>
            </w:rPr>
            <w:delText>k</w:delText>
          </w:r>
        </w:del>
      </w:ins>
      <w:ins w:id="657" w:author="Aliluev, Alexandra" w:date="2025-12-18T11:47:00Z">
        <w:r w:rsidR="005F432B" w:rsidRPr="006B0436">
          <w:rPr>
            <w:lang w:val="de-DE"/>
            <w:rPrChange w:id="658" w:author="Author" w:date="2025-12-18T15:44:00Z">
              <w:rPr>
                <w:highlight w:val="yellow"/>
                <w:lang w:val="de-DE"/>
              </w:rPr>
            </w:rPrChange>
          </w:rPr>
          <w:t>K</w:t>
        </w:r>
      </w:ins>
      <w:ins w:id="659" w:author="Author" w:date="2025-12-17T11:14:00Z">
        <w:r w:rsidR="00E10C3F" w:rsidRPr="006B0436">
          <w:rPr>
            <w:lang w:val="de-DE"/>
          </w:rPr>
          <w:t xml:space="preserve">omplikationen einhergeht. Indem Asfotase alfa </w:t>
        </w:r>
        <w:del w:id="660" w:author="Aliluev, Alexandra" w:date="2025-12-18T11:51:00Z">
          <w:r w:rsidR="00E10C3F" w:rsidRPr="006B0436" w:rsidDel="007B613D">
            <w:rPr>
              <w:lang w:val="de-DE"/>
            </w:rPr>
            <w:delText>den Mangel</w:delText>
          </w:r>
        </w:del>
      </w:ins>
      <w:ins w:id="661" w:author="Aliluev, Alexandra" w:date="2025-12-18T11:51:00Z">
        <w:r w:rsidR="007B613D" w:rsidRPr="006B0436">
          <w:rPr>
            <w:lang w:val="de-DE"/>
            <w:rPrChange w:id="662" w:author="Author" w:date="2025-12-18T15:44:00Z">
              <w:rPr>
                <w:highlight w:val="yellow"/>
                <w:lang w:val="de-DE"/>
              </w:rPr>
            </w:rPrChange>
          </w:rPr>
          <w:t xml:space="preserve">die </w:t>
        </w:r>
      </w:ins>
      <w:ins w:id="663" w:author="Aliluev, Alexandra" w:date="2025-12-18T11:52:00Z">
        <w:r w:rsidR="007B613D" w:rsidRPr="006B0436">
          <w:rPr>
            <w:lang w:val="de-DE"/>
            <w:rPrChange w:id="664" w:author="Author" w:date="2025-12-18T15:44:00Z">
              <w:rPr>
                <w:highlight w:val="yellow"/>
                <w:lang w:val="de-DE"/>
              </w:rPr>
            </w:rPrChange>
          </w:rPr>
          <w:t>mangelnde Aktivität</w:t>
        </w:r>
      </w:ins>
      <w:ins w:id="665" w:author="Author" w:date="2025-12-17T11:14:00Z">
        <w:r w:rsidR="00E10C3F" w:rsidRPr="006B0436">
          <w:rPr>
            <w:lang w:val="de-DE"/>
          </w:rPr>
          <w:t xml:space="preserve"> </w:t>
        </w:r>
      </w:ins>
      <w:ins w:id="666" w:author="Aliluev, Alexandra" w:date="2025-12-18T11:52:00Z">
        <w:r w:rsidR="007B613D" w:rsidRPr="006B0436">
          <w:rPr>
            <w:lang w:val="de-DE"/>
            <w:rPrChange w:id="667" w:author="Author" w:date="2025-12-18T15:44:00Z">
              <w:rPr>
                <w:highlight w:val="yellow"/>
                <w:lang w:val="de-DE"/>
              </w:rPr>
            </w:rPrChange>
          </w:rPr>
          <w:t>der</w:t>
        </w:r>
      </w:ins>
      <w:ins w:id="668" w:author="Author" w:date="2025-12-17T11:14:00Z">
        <w:del w:id="669" w:author="Aliluev, Alexandra" w:date="2025-12-18T11:52:00Z">
          <w:r w:rsidR="00E10C3F" w:rsidRPr="006B0436" w:rsidDel="007B613D">
            <w:rPr>
              <w:lang w:val="de-DE"/>
            </w:rPr>
            <w:delText>an</w:delText>
          </w:r>
        </w:del>
        <w:r w:rsidR="00E10C3F" w:rsidRPr="006B0436">
          <w:rPr>
            <w:lang w:val="de-DE"/>
          </w:rPr>
          <w:t xml:space="preserve"> gewebeunspezifische</w:t>
        </w:r>
        <w:del w:id="670" w:author="Aliluev, Alexandra" w:date="2025-12-18T11:52:00Z">
          <w:r w:rsidR="00E10C3F" w:rsidRPr="006B0436" w:rsidDel="007B613D">
            <w:rPr>
              <w:lang w:val="de-DE"/>
            </w:rPr>
            <w:delText>r</w:delText>
          </w:r>
        </w:del>
      </w:ins>
      <w:ins w:id="671" w:author="Aliluev, Alexandra" w:date="2025-12-18T11:52:00Z">
        <w:r w:rsidR="007B613D" w:rsidRPr="006B0436">
          <w:rPr>
            <w:lang w:val="de-DE"/>
            <w:rPrChange w:id="672" w:author="Author" w:date="2025-12-18T15:44:00Z">
              <w:rPr>
                <w:highlight w:val="yellow"/>
                <w:lang w:val="de-DE"/>
              </w:rPr>
            </w:rPrChange>
          </w:rPr>
          <w:t>n</w:t>
        </w:r>
      </w:ins>
      <w:ins w:id="673" w:author="Author" w:date="2025-12-17T11:14:00Z">
        <w:r w:rsidR="00E10C3F" w:rsidRPr="006B0436">
          <w:rPr>
            <w:lang w:val="de-DE"/>
          </w:rPr>
          <w:t xml:space="preserve"> alkalische</w:t>
        </w:r>
      </w:ins>
      <w:ins w:id="674" w:author="Aliluev, Alexandra" w:date="2025-12-18T11:52:00Z">
        <w:r w:rsidR="007B613D" w:rsidRPr="006B0436">
          <w:rPr>
            <w:lang w:val="de-DE"/>
            <w:rPrChange w:id="675" w:author="Author" w:date="2025-12-18T15:44:00Z">
              <w:rPr>
                <w:highlight w:val="yellow"/>
                <w:lang w:val="de-DE"/>
              </w:rPr>
            </w:rPrChange>
          </w:rPr>
          <w:t>n</w:t>
        </w:r>
      </w:ins>
      <w:ins w:id="676" w:author="Author" w:date="2025-12-17T11:14:00Z">
        <w:del w:id="677" w:author="Aliluev, Alexandra" w:date="2025-12-18T11:52:00Z">
          <w:r w:rsidR="00E10C3F" w:rsidRPr="006B0436" w:rsidDel="007B613D">
            <w:rPr>
              <w:lang w:val="de-DE"/>
            </w:rPr>
            <w:delText>r</w:delText>
          </w:r>
        </w:del>
        <w:r w:rsidR="00E10C3F" w:rsidRPr="006B0436">
          <w:rPr>
            <w:lang w:val="de-DE"/>
          </w:rPr>
          <w:t xml:space="preserve"> Phosphatase ersetzt, fördert es die Mineralisierung des Skeletts bei Patienten mit Hypophosphatasie</w:t>
        </w:r>
      </w:ins>
      <w:ins w:id="678" w:author="Author" w:date="2025-12-19T08:20:00Z">
        <w:r w:rsidR="00EF19B5">
          <w:rPr>
            <w:lang w:val="de-DE"/>
          </w:rPr>
          <w:t>.</w:t>
        </w:r>
      </w:ins>
      <w:del w:id="679" w:author="Author" w:date="2025-12-17T11:15:00Z">
        <w:r w:rsidRPr="006B0436" w:rsidDel="000373C1">
          <w:rPr>
            <w:lang w:val="de-DE"/>
          </w:rPr>
          <w:delText xml:space="preserve"> Hypophosphatasie ist mit einer Reihe von Knochenmanifestationen assoziiert</w:delText>
        </w:r>
        <w:r w:rsidR="00DA6337" w:rsidRPr="006B0436" w:rsidDel="000373C1">
          <w:rPr>
            <w:lang w:val="de-DE"/>
          </w:rPr>
          <w:delText xml:space="preserve">, </w:delText>
        </w:r>
        <w:r w:rsidR="00AB3E2E" w:rsidRPr="006B0436" w:rsidDel="000373C1">
          <w:rPr>
            <w:lang w:val="de-DE"/>
          </w:rPr>
          <w:delText>einschließlich</w:delText>
        </w:r>
        <w:r w:rsidRPr="006B0436" w:rsidDel="000373C1">
          <w:rPr>
            <w:lang w:val="de-DE"/>
          </w:rPr>
          <w:delText xml:space="preserve"> Rachitis / Osteomalazie, einem veränderten Kalzium- und Phosphat-Stoffwechsel, Wachstums- und Mobilitätsstörungen, Einschränkungen der Atmung, die eine Beatmungshilfe erforderlich machen können, und Vitamin B6-abhängige</w:delText>
        </w:r>
        <w:r w:rsidR="005A24E9" w:rsidRPr="006B0436" w:rsidDel="000373C1">
          <w:rPr>
            <w:lang w:val="de-DE"/>
          </w:rPr>
          <w:delText>n</w:delText>
        </w:r>
        <w:r w:rsidRPr="006B0436" w:rsidDel="000373C1">
          <w:rPr>
            <w:lang w:val="de-DE"/>
          </w:rPr>
          <w:delText xml:space="preserve"> Krampfanfälle</w:delText>
        </w:r>
        <w:r w:rsidR="005A24E9" w:rsidRPr="006B0436" w:rsidDel="000373C1">
          <w:rPr>
            <w:lang w:val="de-DE"/>
          </w:rPr>
          <w:delText>n</w:delText>
        </w:r>
        <w:r w:rsidRPr="006B0436" w:rsidDel="000373C1">
          <w:rPr>
            <w:lang w:val="de-DE"/>
          </w:rPr>
          <w:delText>.</w:delText>
        </w:r>
      </w:del>
      <w:r w:rsidRPr="006B0436">
        <w:rPr>
          <w:lang w:val="de-DE"/>
        </w:rPr>
        <w:t xml:space="preserve"> </w:t>
      </w:r>
    </w:p>
    <w:p w14:paraId="35D3ABFE" w14:textId="77777777" w:rsidR="00BB17F6" w:rsidRPr="006B0436" w:rsidDel="000373C1" w:rsidRDefault="00BB17F6" w:rsidP="003A418A">
      <w:pPr>
        <w:spacing w:line="240" w:lineRule="auto"/>
        <w:rPr>
          <w:del w:id="680" w:author="Author" w:date="2025-12-17T11:15:00Z"/>
          <w:lang w:val="de-DE"/>
        </w:rPr>
      </w:pPr>
    </w:p>
    <w:p w14:paraId="1479F064" w14:textId="77777777" w:rsidR="00BB17F6" w:rsidRPr="00BA31E6" w:rsidDel="00C170D3" w:rsidRDefault="00BB17F6" w:rsidP="003A418A">
      <w:pPr>
        <w:keepNext/>
        <w:autoSpaceDE w:val="0"/>
        <w:autoSpaceDN w:val="0"/>
        <w:spacing w:line="240" w:lineRule="auto"/>
        <w:rPr>
          <w:del w:id="681" w:author="Author" w:date="2025-12-17T09:18:00Z"/>
          <w:lang w:val="de-DE"/>
        </w:rPr>
      </w:pPr>
      <w:del w:id="682" w:author="Author" w:date="2025-12-17T09:18:00Z">
        <w:r w:rsidRPr="006B0436" w:rsidDel="00C170D3">
          <w:rPr>
            <w:noProof/>
            <w:u w:val="single"/>
            <w:lang w:val="de-DE"/>
          </w:rPr>
          <w:delText>Wirkmechanismus</w:delText>
        </w:r>
      </w:del>
    </w:p>
    <w:p w14:paraId="2507D9E3" w14:textId="77777777" w:rsidR="00E66A02" w:rsidRPr="00BA31E6" w:rsidDel="000373C1" w:rsidRDefault="00E66A02" w:rsidP="00F26136">
      <w:pPr>
        <w:tabs>
          <w:tab w:val="clear" w:pos="567"/>
        </w:tabs>
        <w:spacing w:line="240" w:lineRule="auto"/>
        <w:rPr>
          <w:del w:id="683" w:author="Author" w:date="2025-12-17T11:15:00Z"/>
          <w:lang w:val="de-DE"/>
        </w:rPr>
      </w:pPr>
    </w:p>
    <w:p w14:paraId="393E9DBA" w14:textId="77777777" w:rsidR="00BB17F6" w:rsidRPr="00BA31E6" w:rsidDel="000373C1" w:rsidRDefault="00BB17F6" w:rsidP="00F26136">
      <w:pPr>
        <w:tabs>
          <w:tab w:val="clear" w:pos="567"/>
        </w:tabs>
        <w:spacing w:line="240" w:lineRule="auto"/>
        <w:rPr>
          <w:del w:id="684" w:author="Author" w:date="2025-12-17T11:15:00Z"/>
          <w:lang w:val="de-DE"/>
        </w:rPr>
      </w:pPr>
      <w:del w:id="685" w:author="Author" w:date="2025-12-17T11:15:00Z">
        <w:r w:rsidRPr="00BA31E6" w:rsidDel="000373C1">
          <w:rPr>
            <w:lang w:val="de-DE"/>
          </w:rPr>
          <w:delText>Asfotase alfa ist ein humanes rekombinantes gewebeunspezifisches alkalisches Phosphatase-Fc-Deca-Aspartat-Fusionsprotein mit enzymatischer Aktivität, das die Skelettmineralisierung bei Patienten mit Hypophosphatasie fördert.</w:delText>
        </w:r>
      </w:del>
    </w:p>
    <w:p w14:paraId="3235AE41" w14:textId="77777777" w:rsidR="00BB17F6" w:rsidRPr="00BA31E6" w:rsidRDefault="00BB17F6" w:rsidP="00345BA8">
      <w:pPr>
        <w:tabs>
          <w:tab w:val="clear" w:pos="567"/>
        </w:tabs>
        <w:spacing w:line="240" w:lineRule="auto"/>
        <w:rPr>
          <w:lang w:val="de-DE"/>
        </w:rPr>
      </w:pPr>
    </w:p>
    <w:p w14:paraId="506ACA9B" w14:textId="77777777" w:rsidR="00BB17F6" w:rsidRPr="00BA31E6" w:rsidRDefault="00BB17F6" w:rsidP="00345BA8">
      <w:pPr>
        <w:keepNext/>
        <w:tabs>
          <w:tab w:val="clear" w:pos="567"/>
        </w:tabs>
        <w:autoSpaceDE w:val="0"/>
        <w:autoSpaceDN w:val="0"/>
        <w:adjustRightInd w:val="0"/>
        <w:spacing w:line="240" w:lineRule="auto"/>
        <w:rPr>
          <w:lang w:val="de-DE"/>
        </w:rPr>
      </w:pPr>
      <w:r w:rsidRPr="00BA31E6">
        <w:rPr>
          <w:noProof/>
          <w:u w:val="single"/>
          <w:lang w:val="de-DE"/>
        </w:rPr>
        <w:t>Klinische Wirksamkeit und Sicherheit</w:t>
      </w:r>
      <w:r w:rsidRPr="00BA31E6">
        <w:rPr>
          <w:lang w:val="de-DE"/>
        </w:rPr>
        <w:t xml:space="preserve"> </w:t>
      </w:r>
    </w:p>
    <w:p w14:paraId="2BEB71BA" w14:textId="77777777" w:rsidR="00BB17F6" w:rsidRPr="00BA31E6" w:rsidRDefault="00BB17F6" w:rsidP="00FD27CD">
      <w:pPr>
        <w:pStyle w:val="C-Bullet"/>
        <w:keepNext/>
        <w:numPr>
          <w:ilvl w:val="0"/>
          <w:numId w:val="0"/>
        </w:numPr>
        <w:spacing w:before="0" w:after="0" w:line="240" w:lineRule="auto"/>
        <w:rPr>
          <w:strike/>
          <w:sz w:val="22"/>
          <w:szCs w:val="22"/>
          <w:highlight w:val="yellow"/>
          <w:lang w:val="de-DE"/>
        </w:rPr>
      </w:pPr>
    </w:p>
    <w:p w14:paraId="0276C91C" w14:textId="77777777" w:rsidR="009D609F" w:rsidRPr="00D86080" w:rsidRDefault="009D609F" w:rsidP="00C71984">
      <w:pPr>
        <w:keepNext/>
        <w:spacing w:line="240" w:lineRule="auto"/>
        <w:outlineLvl w:val="0"/>
        <w:rPr>
          <w:i/>
          <w:iCs/>
          <w:u w:val="single"/>
          <w:lang w:val="de-DE"/>
        </w:rPr>
      </w:pPr>
      <w:r w:rsidRPr="00D86080">
        <w:rPr>
          <w:i/>
          <w:iCs/>
          <w:u w:val="single"/>
          <w:lang w:val="de-DE"/>
        </w:rPr>
        <w:t>Stud</w:t>
      </w:r>
      <w:r w:rsidR="00E64714" w:rsidRPr="00D86080">
        <w:rPr>
          <w:i/>
          <w:iCs/>
          <w:u w:val="single"/>
          <w:lang w:val="de-DE"/>
        </w:rPr>
        <w:t>ie</w:t>
      </w:r>
      <w:r w:rsidRPr="00D86080">
        <w:rPr>
          <w:i/>
          <w:iCs/>
          <w:u w:val="single"/>
          <w:lang w:val="de-DE"/>
        </w:rPr>
        <w:t xml:space="preserve"> </w:t>
      </w:r>
      <w:r w:rsidR="00E449FD" w:rsidRPr="00D86080">
        <w:rPr>
          <w:i/>
          <w:iCs/>
          <w:u w:val="single"/>
          <w:lang w:val="de-DE"/>
        </w:rPr>
        <w:t>ENB-0</w:t>
      </w:r>
      <w:r w:rsidRPr="00D86080">
        <w:rPr>
          <w:i/>
          <w:iCs/>
          <w:u w:val="single"/>
          <w:lang w:val="de-DE"/>
        </w:rPr>
        <w:t>06-09/</w:t>
      </w:r>
      <w:r w:rsidR="00E449FD" w:rsidRPr="00D86080">
        <w:rPr>
          <w:i/>
          <w:iCs/>
          <w:u w:val="single"/>
          <w:lang w:val="de-DE"/>
        </w:rPr>
        <w:t>ENB-0</w:t>
      </w:r>
      <w:r w:rsidRPr="00D86080">
        <w:rPr>
          <w:i/>
          <w:iCs/>
          <w:u w:val="single"/>
          <w:lang w:val="de-DE"/>
        </w:rPr>
        <w:t>08-10</w:t>
      </w:r>
    </w:p>
    <w:p w14:paraId="220DF72A" w14:textId="77777777" w:rsidR="00E66A02" w:rsidRPr="00BA31E6" w:rsidRDefault="00E66A02" w:rsidP="00C71984">
      <w:pPr>
        <w:spacing w:line="240" w:lineRule="auto"/>
        <w:outlineLvl w:val="0"/>
        <w:rPr>
          <w:lang w:val="de-DE"/>
        </w:rPr>
      </w:pPr>
    </w:p>
    <w:p w14:paraId="0CCFBE63" w14:textId="77777777" w:rsidR="004451FE" w:rsidRPr="00BA31E6" w:rsidRDefault="003A171F" w:rsidP="00C71984">
      <w:pPr>
        <w:spacing w:line="240" w:lineRule="auto"/>
        <w:outlineLvl w:val="0"/>
        <w:rPr>
          <w:lang w:val="de-DE"/>
        </w:rPr>
      </w:pPr>
      <w:r w:rsidRPr="00BA31E6">
        <w:rPr>
          <w:lang w:val="de-DE"/>
        </w:rPr>
        <w:t xml:space="preserve">Studie </w:t>
      </w:r>
      <w:r w:rsidR="00E449FD" w:rsidRPr="00BA31E6">
        <w:rPr>
          <w:lang w:val="de-DE"/>
        </w:rPr>
        <w:t>ENB-0</w:t>
      </w:r>
      <w:r w:rsidR="009D609F" w:rsidRPr="00BA31E6">
        <w:rPr>
          <w:lang w:val="de-DE"/>
        </w:rPr>
        <w:t>06-09/</w:t>
      </w:r>
      <w:r w:rsidR="00E449FD" w:rsidRPr="00BA31E6">
        <w:rPr>
          <w:lang w:val="de-DE"/>
        </w:rPr>
        <w:t>ENB-0</w:t>
      </w:r>
      <w:r w:rsidR="009D609F" w:rsidRPr="00BA31E6">
        <w:rPr>
          <w:lang w:val="de-DE"/>
        </w:rPr>
        <w:t xml:space="preserve">08-10 </w:t>
      </w:r>
      <w:r w:rsidR="00E64714" w:rsidRPr="00BA31E6">
        <w:rPr>
          <w:lang w:val="de-DE"/>
        </w:rPr>
        <w:t>war eine offene, randomisierte Studie</w:t>
      </w:r>
      <w:r w:rsidR="002B73AF" w:rsidRPr="00BA31E6">
        <w:rPr>
          <w:lang w:val="de-DE"/>
        </w:rPr>
        <w:t>. Dreizehn</w:t>
      </w:r>
      <w:r w:rsidR="00E64714" w:rsidRPr="00BA31E6">
        <w:rPr>
          <w:lang w:val="de-DE"/>
        </w:rPr>
        <w:t xml:space="preserve"> Patienten </w:t>
      </w:r>
      <w:r w:rsidR="002B73AF" w:rsidRPr="00BA31E6">
        <w:rPr>
          <w:lang w:val="de-DE"/>
        </w:rPr>
        <w:t xml:space="preserve">wurden in die Studie </w:t>
      </w:r>
      <w:r w:rsidR="00E64714" w:rsidRPr="00BA31E6">
        <w:rPr>
          <w:lang w:val="de-DE"/>
        </w:rPr>
        <w:t>aufgenommen</w:t>
      </w:r>
      <w:del w:id="686" w:author="Fischer, Cornelia" w:date="2024-11-28T13:12:00Z">
        <w:r w:rsidR="00E64714" w:rsidRPr="00BA31E6" w:rsidDel="00A91EEA">
          <w:rPr>
            <w:lang w:val="de-DE"/>
          </w:rPr>
          <w:delText xml:space="preserve">. </w:delText>
        </w:r>
        <w:r w:rsidR="002B73AF" w:rsidRPr="00BA31E6" w:rsidDel="00A91EEA">
          <w:rPr>
            <w:lang w:val="de-DE"/>
          </w:rPr>
          <w:delText>Davon schlossen</w:delText>
        </w:r>
      </w:del>
      <w:ins w:id="687" w:author="Fischer, Cornelia" w:date="2024-11-28T13:12:00Z">
        <w:r w:rsidR="00A91EEA">
          <w:rPr>
            <w:lang w:val="de-DE"/>
          </w:rPr>
          <w:t>,</w:t>
        </w:r>
      </w:ins>
      <w:r w:rsidR="002B73AF" w:rsidRPr="00BA31E6">
        <w:rPr>
          <w:lang w:val="de-DE"/>
        </w:rPr>
        <w:t xml:space="preserve"> 12</w:t>
      </w:r>
      <w:del w:id="688" w:author="Fischer, Cornelia" w:date="2024-11-28T13:12:00Z">
        <w:r w:rsidR="002B73AF" w:rsidRPr="00BA31E6" w:rsidDel="00A91EEA">
          <w:rPr>
            <w:lang w:val="de-DE"/>
          </w:rPr>
          <w:delText> Patienten</w:delText>
        </w:r>
      </w:del>
      <w:ins w:id="689" w:author="Fischer, Cornelia" w:date="2024-11-28T13:12:00Z">
        <w:r w:rsidR="00A91EEA">
          <w:rPr>
            <w:lang w:val="de-DE"/>
          </w:rPr>
          <w:t xml:space="preserve"> schlossen</w:t>
        </w:r>
      </w:ins>
      <w:r w:rsidR="002B73AF" w:rsidRPr="00BA31E6">
        <w:rPr>
          <w:lang w:val="de-DE"/>
        </w:rPr>
        <w:t xml:space="preserve"> die Studie ab und 1 </w:t>
      </w:r>
      <w:r w:rsidR="00725EBE" w:rsidRPr="00BA31E6">
        <w:rPr>
          <w:lang w:val="de-DE"/>
        </w:rPr>
        <w:t xml:space="preserve">brach die </w:t>
      </w:r>
      <w:r w:rsidR="00725EBE" w:rsidRPr="00BA31E6">
        <w:rPr>
          <w:lang w:val="de-DE"/>
        </w:rPr>
        <w:lastRenderedPageBreak/>
        <w:t>Studie ab</w:t>
      </w:r>
      <w:r w:rsidR="002B73AF" w:rsidRPr="00BA31E6">
        <w:rPr>
          <w:lang w:val="de-DE"/>
        </w:rPr>
        <w:t xml:space="preserve"> (</w:t>
      </w:r>
      <w:r w:rsidR="00725EBE" w:rsidRPr="00BA31E6">
        <w:rPr>
          <w:lang w:val="de-DE"/>
        </w:rPr>
        <w:t xml:space="preserve">früher </w:t>
      </w:r>
      <w:r w:rsidR="002B73AF" w:rsidRPr="00BA31E6">
        <w:rPr>
          <w:lang w:val="de-DE"/>
        </w:rPr>
        <w:t>Studienabbruch wegen eine</w:t>
      </w:r>
      <w:r w:rsidR="00725EBE" w:rsidRPr="00BA31E6">
        <w:rPr>
          <w:lang w:val="de-DE"/>
        </w:rPr>
        <w:t>r</w:t>
      </w:r>
      <w:r w:rsidR="002B73AF" w:rsidRPr="00BA31E6">
        <w:rPr>
          <w:lang w:val="de-DE"/>
        </w:rPr>
        <w:t xml:space="preserve"> vorher geplanten elektiven Skoliose</w:t>
      </w:r>
      <w:r w:rsidR="00725EBE" w:rsidRPr="00BA31E6">
        <w:rPr>
          <w:lang w:val="de-DE"/>
        </w:rPr>
        <w:t>-Operation</w:t>
      </w:r>
      <w:r w:rsidR="002B73AF" w:rsidRPr="00BA31E6">
        <w:rPr>
          <w:lang w:val="de-DE"/>
        </w:rPr>
        <w:t xml:space="preserve">). </w:t>
      </w:r>
      <w:r w:rsidR="00E64714" w:rsidRPr="00BA31E6">
        <w:rPr>
          <w:lang w:val="de-DE"/>
        </w:rPr>
        <w:t xml:space="preserve">Bei </w:t>
      </w:r>
      <w:r w:rsidR="002B73AF" w:rsidRPr="00BA31E6">
        <w:rPr>
          <w:lang w:val="de-DE"/>
        </w:rPr>
        <w:t xml:space="preserve">Abschluss der Studie waren die </w:t>
      </w:r>
      <w:r w:rsidR="00E64714" w:rsidRPr="00BA31E6">
        <w:rPr>
          <w:lang w:val="de-DE"/>
        </w:rPr>
        <w:t>Patienten</w:t>
      </w:r>
      <w:r w:rsidR="002B73AF" w:rsidRPr="00BA31E6">
        <w:rPr>
          <w:lang w:val="de-DE"/>
        </w:rPr>
        <w:t xml:space="preserve"> im Median über </w:t>
      </w:r>
      <w:r w:rsidR="004451FE" w:rsidRPr="00BA31E6">
        <w:rPr>
          <w:lang w:val="de-DE"/>
        </w:rPr>
        <w:t xml:space="preserve">mehr als </w:t>
      </w:r>
      <w:r w:rsidR="002B73AF" w:rsidRPr="00BA31E6">
        <w:rPr>
          <w:lang w:val="de-DE"/>
        </w:rPr>
        <w:t>76 Monate (6,3 Jahre) behandelt w</w:t>
      </w:r>
      <w:r w:rsidR="00725EBE" w:rsidRPr="00BA31E6">
        <w:rPr>
          <w:lang w:val="de-DE"/>
        </w:rPr>
        <w:t>o</w:t>
      </w:r>
      <w:r w:rsidR="002B73AF" w:rsidRPr="00BA31E6">
        <w:rPr>
          <w:lang w:val="de-DE"/>
        </w:rPr>
        <w:t>rden (1</w:t>
      </w:r>
      <w:r w:rsidR="004451FE" w:rsidRPr="00BA31E6">
        <w:rPr>
          <w:lang w:val="de-DE"/>
        </w:rPr>
        <w:t> </w:t>
      </w:r>
      <w:r w:rsidR="002B73AF" w:rsidRPr="00BA31E6">
        <w:rPr>
          <w:lang w:val="de-DE"/>
        </w:rPr>
        <w:t xml:space="preserve">bis 79 Monate). Fünf Patienten zeigten </w:t>
      </w:r>
      <w:r w:rsidR="00E64714" w:rsidRPr="00BA31E6">
        <w:rPr>
          <w:lang w:val="de-DE"/>
        </w:rPr>
        <w:t xml:space="preserve">vor dem Alter von 6 Monaten </w:t>
      </w:r>
      <w:r w:rsidR="002B73AF" w:rsidRPr="00BA31E6">
        <w:rPr>
          <w:lang w:val="de-DE"/>
        </w:rPr>
        <w:t>Hypophosphatasie-Symptome und</w:t>
      </w:r>
      <w:r w:rsidR="00E64714" w:rsidRPr="00BA31E6">
        <w:rPr>
          <w:lang w:val="de-DE"/>
        </w:rPr>
        <w:t xml:space="preserve"> 8 Patienten nach dem Alter von 6 Monaten</w:t>
      </w:r>
      <w:r w:rsidR="009D609F" w:rsidRPr="00BA31E6">
        <w:rPr>
          <w:lang w:val="de-DE"/>
        </w:rPr>
        <w:t xml:space="preserve">. </w:t>
      </w:r>
      <w:r w:rsidR="00E64714" w:rsidRPr="00BA31E6">
        <w:rPr>
          <w:lang w:val="de-DE"/>
        </w:rPr>
        <w:t>Das A</w:t>
      </w:r>
      <w:r w:rsidR="001E4FD6" w:rsidRPr="00BA31E6">
        <w:rPr>
          <w:lang w:val="de-DE"/>
        </w:rPr>
        <w:t>lt</w:t>
      </w:r>
      <w:r w:rsidR="00E64714" w:rsidRPr="00BA31E6">
        <w:rPr>
          <w:lang w:val="de-DE"/>
        </w:rPr>
        <w:t>er bei Einschluss in die Studie lag zwischen 6 und 12 Jahren</w:t>
      </w:r>
      <w:r w:rsidR="002B73AF" w:rsidRPr="00BA31E6">
        <w:rPr>
          <w:lang w:val="de-DE"/>
        </w:rPr>
        <w:t xml:space="preserve"> und bei Abschluss der Studie zwischen 1</w:t>
      </w:r>
      <w:r w:rsidR="00725EBE" w:rsidRPr="00BA31E6">
        <w:rPr>
          <w:lang w:val="de-DE"/>
        </w:rPr>
        <w:t>0</w:t>
      </w:r>
      <w:r w:rsidR="002B73AF" w:rsidRPr="00BA31E6">
        <w:rPr>
          <w:lang w:val="de-DE"/>
        </w:rPr>
        <w:t xml:space="preserve"> und 18 Jahren</w:t>
      </w:r>
      <w:del w:id="690" w:author="Fischer, Cornelia" w:date="2024-11-28T13:15:00Z">
        <w:r w:rsidR="002B73AF" w:rsidRPr="00BA31E6" w:rsidDel="00A91EEA">
          <w:rPr>
            <w:lang w:val="de-DE"/>
          </w:rPr>
          <w:delText>. Neun</w:delText>
        </w:r>
      </w:del>
      <w:ins w:id="691" w:author="Fischer, Cornelia" w:date="2024-11-28T13:15:00Z">
        <w:r w:rsidR="00A91EEA">
          <w:rPr>
            <w:lang w:val="de-DE"/>
          </w:rPr>
          <w:t>, 9</w:t>
        </w:r>
      </w:ins>
      <w:del w:id="692" w:author="Fischer, Cornelia" w:date="2024-11-28T13:15:00Z">
        <w:r w:rsidR="002B73AF" w:rsidRPr="00BA31E6" w:rsidDel="00A91EEA">
          <w:rPr>
            <w:lang w:val="de-DE"/>
          </w:rPr>
          <w:delText xml:space="preserve"> </w:delText>
        </w:r>
      </w:del>
      <w:ins w:id="693" w:author="Fischer, Cornelia" w:date="2024-11-28T13:16:00Z">
        <w:r w:rsidR="00A91EEA">
          <w:rPr>
            <w:lang w:val="de-DE"/>
          </w:rPr>
          <w:t> </w:t>
        </w:r>
      </w:ins>
      <w:r w:rsidR="002B73AF" w:rsidRPr="00BA31E6">
        <w:rPr>
          <w:lang w:val="de-DE"/>
        </w:rPr>
        <w:t xml:space="preserve">Patienten wurden während der Studie </w:t>
      </w:r>
      <w:r w:rsidR="00725EBE" w:rsidRPr="00BA31E6">
        <w:rPr>
          <w:lang w:val="de-DE"/>
        </w:rPr>
        <w:t xml:space="preserve">zwischen </w:t>
      </w:r>
      <w:r w:rsidR="002B73AF" w:rsidRPr="00BA31E6">
        <w:rPr>
          <w:lang w:val="de-DE"/>
        </w:rPr>
        <w:t>1</w:t>
      </w:r>
      <w:r w:rsidR="00725EBE" w:rsidRPr="00BA31E6">
        <w:rPr>
          <w:lang w:val="de-DE"/>
        </w:rPr>
        <w:t>3</w:t>
      </w:r>
      <w:r w:rsidR="002B73AF" w:rsidRPr="00BA31E6">
        <w:rPr>
          <w:lang w:val="de-DE"/>
        </w:rPr>
        <w:t xml:space="preserve"> und 17 Jahre alt</w:t>
      </w:r>
      <w:r w:rsidR="009D609F" w:rsidRPr="00BA31E6">
        <w:rPr>
          <w:lang w:val="de-DE"/>
        </w:rPr>
        <w:t>.</w:t>
      </w:r>
    </w:p>
    <w:p w14:paraId="18C781F5" w14:textId="77777777" w:rsidR="009D609F" w:rsidRPr="00BA31E6" w:rsidRDefault="00AE33C4" w:rsidP="006D4008">
      <w:pPr>
        <w:spacing w:line="240" w:lineRule="auto"/>
        <w:outlineLvl w:val="0"/>
        <w:rPr>
          <w:lang w:val="de-DE"/>
        </w:rPr>
      </w:pPr>
      <w:r w:rsidRPr="00BA31E6">
        <w:rPr>
          <w:lang w:val="de-DE"/>
        </w:rPr>
        <w:t>Die Studie verwendete historische Kontrollen</w:t>
      </w:r>
      <w:r w:rsidR="008A5F07" w:rsidRPr="00BA31E6">
        <w:rPr>
          <w:lang w:val="de-DE"/>
        </w:rPr>
        <w:t xml:space="preserve"> aus </w:t>
      </w:r>
      <w:del w:id="694" w:author="Aliluev, Alexandra" w:date="2024-12-05T14:42:00Z">
        <w:r w:rsidR="008A5F07" w:rsidRPr="00BA31E6" w:rsidDel="00CA7804">
          <w:rPr>
            <w:lang w:val="de-DE"/>
          </w:rPr>
          <w:delText>dem gleichen</w:delText>
        </w:r>
      </w:del>
      <w:ins w:id="695" w:author="Aliluev, Alexandra" w:date="2024-12-05T14:42:00Z">
        <w:r w:rsidR="00CA7804">
          <w:rPr>
            <w:lang w:val="de-DE"/>
          </w:rPr>
          <w:t>denselben</w:t>
        </w:r>
      </w:ins>
      <w:r w:rsidR="008A5F07" w:rsidRPr="00BA31E6">
        <w:rPr>
          <w:lang w:val="de-DE"/>
        </w:rPr>
        <w:t xml:space="preserve"> Prüfzentr</w:t>
      </w:r>
      <w:ins w:id="696" w:author="Aliluev, Alexandra" w:date="2024-12-05T14:42:00Z">
        <w:r w:rsidR="00CA7804">
          <w:rPr>
            <w:lang w:val="de-DE"/>
          </w:rPr>
          <w:t>en</w:t>
        </w:r>
      </w:ins>
      <w:del w:id="697" w:author="Aliluev, Alexandra" w:date="2024-12-05T14:42:00Z">
        <w:r w:rsidR="008A5F07" w:rsidRPr="00BA31E6" w:rsidDel="00CA7804">
          <w:rPr>
            <w:lang w:val="de-DE"/>
          </w:rPr>
          <w:delText>um</w:delText>
        </w:r>
      </w:del>
      <w:r w:rsidR="008A5F07" w:rsidRPr="00BA31E6">
        <w:rPr>
          <w:lang w:val="de-DE"/>
        </w:rPr>
        <w:t xml:space="preserve"> wie die Patienten</w:t>
      </w:r>
      <w:r w:rsidRPr="00BA31E6">
        <w:rPr>
          <w:lang w:val="de-DE"/>
        </w:rPr>
        <w:t xml:space="preserve">, die Asfotase alfa </w:t>
      </w:r>
      <w:del w:id="698" w:author="Aliluev, Alexandra" w:date="2024-12-05T14:43:00Z">
        <w:r w:rsidRPr="00BA31E6" w:rsidDel="00CA7804">
          <w:rPr>
            <w:lang w:val="de-DE"/>
          </w:rPr>
          <w:delText>erhalten hatten</w:delText>
        </w:r>
      </w:del>
      <w:ins w:id="699" w:author="Aliluev, Alexandra" w:date="2024-12-05T14:43:00Z">
        <w:r w:rsidR="00CA7804">
          <w:rPr>
            <w:lang w:val="de-DE"/>
          </w:rPr>
          <w:t>erhielten</w:t>
        </w:r>
      </w:ins>
      <w:r w:rsidRPr="00BA31E6">
        <w:rPr>
          <w:lang w:val="de-DE"/>
        </w:rPr>
        <w:t xml:space="preserve"> und </w:t>
      </w:r>
      <w:del w:id="700" w:author="Fischer, Cornelia" w:date="2024-11-28T13:19:00Z">
        <w:r w:rsidRPr="00BA31E6" w:rsidDel="00877863">
          <w:rPr>
            <w:lang w:val="de-DE"/>
          </w:rPr>
          <w:delText xml:space="preserve">in Bezug auf das klinische Management </w:delText>
        </w:r>
      </w:del>
      <w:r w:rsidRPr="00BA31E6">
        <w:rPr>
          <w:lang w:val="de-DE"/>
        </w:rPr>
        <w:t>nach einem vergleichbaren</w:t>
      </w:r>
      <w:ins w:id="701" w:author="Aliluev, Alexandra" w:date="2025-02-25T13:13:00Z">
        <w:r w:rsidR="00935159">
          <w:rPr>
            <w:lang w:val="de-DE"/>
          </w:rPr>
          <w:t xml:space="preserve"> klinischen Behandlungsprotokoll</w:t>
        </w:r>
      </w:ins>
      <w:r w:rsidRPr="00BA31E6">
        <w:rPr>
          <w:lang w:val="de-DE"/>
        </w:rPr>
        <w:t xml:space="preserve"> </w:t>
      </w:r>
      <w:del w:id="702" w:author="Aliluev, Alexandra" w:date="2025-02-25T13:13:00Z">
        <w:r w:rsidRPr="00BA31E6" w:rsidDel="00935159">
          <w:rPr>
            <w:lang w:val="de-DE"/>
          </w:rPr>
          <w:delText xml:space="preserve">Prüfplan </w:delText>
        </w:r>
      </w:del>
      <w:ins w:id="703" w:author="Fischer, Cornelia" w:date="2024-11-28T13:19:00Z">
        <w:del w:id="704" w:author="Aliluev, Alexandra" w:date="2025-02-25T13:13:00Z">
          <w:r w:rsidR="00877863" w:rsidDel="00935159">
            <w:rPr>
              <w:lang w:val="de-DE"/>
            </w:rPr>
            <w:delText>Protokoll klinisch</w:delText>
          </w:r>
          <w:r w:rsidR="00877863" w:rsidRPr="00BA31E6" w:rsidDel="00935159">
            <w:rPr>
              <w:lang w:val="de-DE"/>
            </w:rPr>
            <w:delText xml:space="preserve"> </w:delText>
          </w:r>
        </w:del>
      </w:ins>
      <w:r w:rsidRPr="00BA31E6">
        <w:rPr>
          <w:lang w:val="de-DE"/>
        </w:rPr>
        <w:t xml:space="preserve">behandelt worden waren. </w:t>
      </w:r>
    </w:p>
    <w:p w14:paraId="38D14B01" w14:textId="77777777" w:rsidR="00AE33C4" w:rsidRPr="00BA31E6" w:rsidRDefault="00AE33C4" w:rsidP="006D4008">
      <w:pPr>
        <w:tabs>
          <w:tab w:val="clear" w:pos="567"/>
        </w:tabs>
        <w:spacing w:line="240" w:lineRule="auto"/>
        <w:outlineLvl w:val="0"/>
        <w:rPr>
          <w:lang w:val="de-DE"/>
        </w:rPr>
      </w:pPr>
    </w:p>
    <w:p w14:paraId="50372547" w14:textId="77777777" w:rsidR="001E4FD6" w:rsidRPr="00D86080" w:rsidRDefault="001E4FD6" w:rsidP="006D4008">
      <w:pPr>
        <w:keepNext/>
        <w:autoSpaceDE w:val="0"/>
        <w:autoSpaceDN w:val="0"/>
        <w:adjustRightInd w:val="0"/>
        <w:spacing w:line="240" w:lineRule="auto"/>
        <w:rPr>
          <w:i/>
          <w:iCs/>
          <w:lang w:val="de-DE"/>
        </w:rPr>
      </w:pPr>
      <w:r w:rsidRPr="00D86080">
        <w:rPr>
          <w:i/>
          <w:lang w:val="de-DE"/>
        </w:rPr>
        <w:t>Wirkungen von A</w:t>
      </w:r>
      <w:r w:rsidR="009D609F" w:rsidRPr="00D86080">
        <w:rPr>
          <w:i/>
          <w:lang w:val="de-DE"/>
        </w:rPr>
        <w:t xml:space="preserve">sfotase alfa </w:t>
      </w:r>
      <w:r w:rsidRPr="00D86080">
        <w:rPr>
          <w:i/>
          <w:lang w:val="de-DE"/>
        </w:rPr>
        <w:t xml:space="preserve">auf das radiologische Erscheinungsbild </w:t>
      </w:r>
    </w:p>
    <w:p w14:paraId="6E9DEC4F" w14:textId="77777777" w:rsidR="009D609F" w:rsidRPr="00BA31E6" w:rsidRDefault="001E4FD6" w:rsidP="006D4008">
      <w:pPr>
        <w:tabs>
          <w:tab w:val="clear" w:pos="567"/>
        </w:tabs>
        <w:spacing w:line="240" w:lineRule="auto"/>
        <w:outlineLvl w:val="0"/>
        <w:rPr>
          <w:lang w:val="de-DE"/>
        </w:rPr>
      </w:pPr>
      <w:r w:rsidRPr="00BA31E6">
        <w:rPr>
          <w:lang w:val="de-DE"/>
        </w:rPr>
        <w:t xml:space="preserve">Geschulte Radiologen beurteilten </w:t>
      </w:r>
      <w:ins w:id="705" w:author="Fischer, Cornelia" w:date="2024-11-28T13:25:00Z">
        <w:r w:rsidR="00246958" w:rsidRPr="00BA31E6">
          <w:rPr>
            <w:lang w:val="de-DE"/>
          </w:rPr>
          <w:t>Röntgenaufnahmen der Handgelenke und Knie</w:t>
        </w:r>
        <w:r w:rsidR="00246958">
          <w:rPr>
            <w:lang w:val="de-DE"/>
          </w:rPr>
          <w:t xml:space="preserve"> der Patienten</w:t>
        </w:r>
        <w:r w:rsidR="00246958" w:rsidRPr="00BA31E6">
          <w:rPr>
            <w:lang w:val="de-DE"/>
          </w:rPr>
          <w:t xml:space="preserve"> </w:t>
        </w:r>
      </w:ins>
      <w:r w:rsidRPr="00BA31E6">
        <w:rPr>
          <w:lang w:val="de-DE"/>
        </w:rPr>
        <w:t xml:space="preserve">vor und nach der Ausgangsuntersuchung </w:t>
      </w:r>
      <w:del w:id="706" w:author="Fischer, Cornelia" w:date="2024-11-28T13:25:00Z">
        <w:r w:rsidRPr="00BA31E6" w:rsidDel="00246958">
          <w:rPr>
            <w:lang w:val="de-DE"/>
          </w:rPr>
          <w:delText xml:space="preserve">angefertigte Röntgenaufnahmen der Handgelenke und Knie </w:delText>
        </w:r>
      </w:del>
      <w:del w:id="707" w:author="Fischer, Cornelia" w:date="2024-11-28T13:26:00Z">
        <w:r w:rsidRPr="00BA31E6" w:rsidDel="00246958">
          <w:rPr>
            <w:lang w:val="de-DE"/>
          </w:rPr>
          <w:delText xml:space="preserve">von Patienten im Hinblick </w:delText>
        </w:r>
      </w:del>
      <w:r w:rsidRPr="00BA31E6">
        <w:rPr>
          <w:lang w:val="de-DE"/>
        </w:rPr>
        <w:t xml:space="preserve">auf folgende </w:t>
      </w:r>
      <w:del w:id="708" w:author="Fischer, Cornelia" w:date="2024-11-28T13:26:00Z">
        <w:r w:rsidRPr="00BA31E6" w:rsidDel="00246958">
          <w:rPr>
            <w:lang w:val="de-DE"/>
          </w:rPr>
          <w:delText>Z</w:delText>
        </w:r>
      </w:del>
      <w:ins w:id="709" w:author="Fischer, Cornelia" w:date="2024-11-28T13:26:00Z">
        <w:r w:rsidR="00246958">
          <w:rPr>
            <w:lang w:val="de-DE"/>
          </w:rPr>
          <w:t>Anz</w:t>
        </w:r>
      </w:ins>
      <w:r w:rsidRPr="00BA31E6">
        <w:rPr>
          <w:lang w:val="de-DE"/>
        </w:rPr>
        <w:t xml:space="preserve">eichen: </w:t>
      </w:r>
      <w:r w:rsidR="005E3E8F" w:rsidRPr="00BA31E6">
        <w:rPr>
          <w:lang w:val="de-DE"/>
        </w:rPr>
        <w:t>sichtbare Erweiterung der Epiphysenfuge</w:t>
      </w:r>
      <w:r w:rsidR="009D609F" w:rsidRPr="00BA31E6">
        <w:rPr>
          <w:lang w:val="de-DE"/>
        </w:rPr>
        <w:t xml:space="preserve">, </w:t>
      </w:r>
      <w:r w:rsidR="005E3E8F" w:rsidRPr="00BA31E6">
        <w:rPr>
          <w:lang w:val="de-DE"/>
        </w:rPr>
        <w:t>metaphysäre Auftreibung</w:t>
      </w:r>
      <w:r w:rsidR="009D609F" w:rsidRPr="00BA31E6">
        <w:rPr>
          <w:lang w:val="de-DE"/>
        </w:rPr>
        <w:t xml:space="preserve">, </w:t>
      </w:r>
      <w:r w:rsidR="00EB738E" w:rsidRPr="00BA31E6">
        <w:rPr>
          <w:lang w:val="de-DE"/>
        </w:rPr>
        <w:t>Irregularität</w:t>
      </w:r>
      <w:r w:rsidR="005E3E8F" w:rsidRPr="00BA31E6">
        <w:rPr>
          <w:lang w:val="de-DE"/>
        </w:rPr>
        <w:t xml:space="preserve"> der provisorischen Verkalkungszone</w:t>
      </w:r>
      <w:r w:rsidR="009D609F" w:rsidRPr="00BA31E6">
        <w:rPr>
          <w:lang w:val="de-DE"/>
        </w:rPr>
        <w:t>, metaphys</w:t>
      </w:r>
      <w:r w:rsidR="005E3E8F" w:rsidRPr="00BA31E6">
        <w:rPr>
          <w:lang w:val="de-DE"/>
        </w:rPr>
        <w:t>äre Radioluzenzen</w:t>
      </w:r>
      <w:r w:rsidR="009D609F" w:rsidRPr="00BA31E6">
        <w:rPr>
          <w:lang w:val="de-DE"/>
        </w:rPr>
        <w:t>, metadiaphys</w:t>
      </w:r>
      <w:r w:rsidR="005E3E8F" w:rsidRPr="00BA31E6">
        <w:rPr>
          <w:lang w:val="de-DE"/>
        </w:rPr>
        <w:t>äre Sklerose</w:t>
      </w:r>
      <w:r w:rsidR="009D609F" w:rsidRPr="00BA31E6">
        <w:rPr>
          <w:lang w:val="de-DE"/>
        </w:rPr>
        <w:t xml:space="preserve">, </w:t>
      </w:r>
      <w:r w:rsidR="005E3E8F" w:rsidRPr="00BA31E6">
        <w:rPr>
          <w:lang w:val="de-DE"/>
        </w:rPr>
        <w:t>O</w:t>
      </w:r>
      <w:r w:rsidR="009D609F" w:rsidRPr="00BA31E6">
        <w:rPr>
          <w:lang w:val="de-DE"/>
        </w:rPr>
        <w:t>steopeni</w:t>
      </w:r>
      <w:r w:rsidR="005E3E8F" w:rsidRPr="00BA31E6">
        <w:rPr>
          <w:lang w:val="de-DE"/>
        </w:rPr>
        <w:t>e</w:t>
      </w:r>
      <w:r w:rsidR="009D609F" w:rsidRPr="00BA31E6">
        <w:rPr>
          <w:lang w:val="de-DE"/>
        </w:rPr>
        <w:t xml:space="preserve">, </w:t>
      </w:r>
      <w:r w:rsidR="008763CD" w:rsidRPr="00BA31E6">
        <w:rPr>
          <w:lang w:val="de-DE"/>
        </w:rPr>
        <w:t xml:space="preserve">metadiaphysäre </w:t>
      </w:r>
      <w:r w:rsidR="005E3E8F" w:rsidRPr="00BA31E6">
        <w:rPr>
          <w:lang w:val="de-DE"/>
        </w:rPr>
        <w:t>Popcorn-artige Verkalkungen</w:t>
      </w:r>
      <w:r w:rsidR="009D609F" w:rsidRPr="00BA31E6">
        <w:rPr>
          <w:lang w:val="de-DE"/>
        </w:rPr>
        <w:t xml:space="preserve">, </w:t>
      </w:r>
      <w:r w:rsidR="008763CD" w:rsidRPr="00BA31E6">
        <w:rPr>
          <w:lang w:val="de-DE"/>
        </w:rPr>
        <w:t xml:space="preserve">Demineralisierung der distalen Metaphyse, </w:t>
      </w:r>
      <w:r w:rsidR="00EB738E" w:rsidRPr="00BA31E6">
        <w:rPr>
          <w:lang w:val="de-DE"/>
        </w:rPr>
        <w:t xml:space="preserve">quer verlaufendes subphyseales </w:t>
      </w:r>
      <w:r w:rsidR="0029553E" w:rsidRPr="00BA31E6">
        <w:rPr>
          <w:lang w:val="de-DE"/>
        </w:rPr>
        <w:t>strahlentransparentes</w:t>
      </w:r>
      <w:r w:rsidR="00EB738E" w:rsidRPr="00BA31E6">
        <w:rPr>
          <w:lang w:val="de-DE"/>
        </w:rPr>
        <w:t xml:space="preserve"> Band und </w:t>
      </w:r>
      <w:r w:rsidR="0029553E" w:rsidRPr="00BA31E6">
        <w:rPr>
          <w:lang w:val="de-DE"/>
        </w:rPr>
        <w:t>„Zungen“ von Radioluzenz</w:t>
      </w:r>
      <w:r w:rsidR="009D609F" w:rsidRPr="00BA31E6">
        <w:rPr>
          <w:lang w:val="de-DE"/>
        </w:rPr>
        <w:t xml:space="preserve">. </w:t>
      </w:r>
      <w:r w:rsidR="0029553E" w:rsidRPr="00BA31E6">
        <w:rPr>
          <w:lang w:val="de-DE"/>
        </w:rPr>
        <w:t>Die röntgenologischen Veränderungen gegenüber der Ausgangsuntersuchung</w:t>
      </w:r>
      <w:del w:id="710" w:author="Fischer, Cornelia" w:date="2024-11-28T13:29:00Z">
        <w:r w:rsidR="0029553E" w:rsidRPr="00BA31E6" w:rsidDel="00482B77">
          <w:rPr>
            <w:lang w:val="de-DE"/>
          </w:rPr>
          <w:delText xml:space="preserve"> (Baseline)</w:delText>
        </w:r>
      </w:del>
      <w:r w:rsidR="0029553E" w:rsidRPr="00BA31E6">
        <w:rPr>
          <w:lang w:val="de-DE"/>
        </w:rPr>
        <w:t xml:space="preserve"> wurden </w:t>
      </w:r>
      <w:del w:id="711" w:author="Fischer, Cornelia" w:date="2024-11-28T13:30:00Z">
        <w:r w:rsidR="0029553E" w:rsidRPr="00BA31E6" w:rsidDel="00482B77">
          <w:rPr>
            <w:lang w:val="de-DE"/>
          </w:rPr>
          <w:delText>anhand der Ratingskala</w:delText>
        </w:r>
      </w:del>
      <w:ins w:id="712" w:author="Fischer, Cornelia" w:date="2024-11-28T13:30:00Z">
        <w:r w:rsidR="00482B77">
          <w:rPr>
            <w:lang w:val="de-DE"/>
          </w:rPr>
          <w:t xml:space="preserve">dann </w:t>
        </w:r>
        <w:del w:id="713" w:author="Aliluev, Alexandra" w:date="2024-12-05T14:51:00Z">
          <w:r w:rsidR="00482B77" w:rsidDel="00512504">
            <w:rPr>
              <w:lang w:val="de-DE"/>
            </w:rPr>
            <w:delText>mit</w:delText>
          </w:r>
        </w:del>
      </w:ins>
      <w:ins w:id="714" w:author="Aliluev, Alexandra" w:date="2024-12-05T14:51:00Z">
        <w:r w:rsidR="00512504">
          <w:rPr>
            <w:lang w:val="de-DE"/>
          </w:rPr>
          <w:t>anhand</w:t>
        </w:r>
      </w:ins>
      <w:ins w:id="715" w:author="Fischer, Cornelia" w:date="2024-11-28T13:30:00Z">
        <w:r w:rsidR="00482B77">
          <w:rPr>
            <w:lang w:val="de-DE"/>
          </w:rPr>
          <w:t xml:space="preserve"> der</w:t>
        </w:r>
      </w:ins>
      <w:r w:rsidR="0029553E" w:rsidRPr="00BA31E6">
        <w:rPr>
          <w:lang w:val="de-DE"/>
        </w:rPr>
        <w:t xml:space="preserve"> „</w:t>
      </w:r>
      <w:r w:rsidR="009D609F" w:rsidRPr="00BA31E6">
        <w:rPr>
          <w:i/>
          <w:lang w:val="de-DE"/>
        </w:rPr>
        <w:t>Radiographic Global Impression of Change</w:t>
      </w:r>
      <w:r w:rsidR="0029553E" w:rsidRPr="00BA31E6">
        <w:rPr>
          <w:lang w:val="de-DE"/>
        </w:rPr>
        <w:t xml:space="preserve">“ </w:t>
      </w:r>
      <w:ins w:id="716" w:author="Fischer, Cornelia" w:date="2024-11-28T13:30:00Z">
        <w:r w:rsidR="00482B77">
          <w:rPr>
            <w:lang w:val="de-DE"/>
          </w:rPr>
          <w:t xml:space="preserve">Skala </w:t>
        </w:r>
      </w:ins>
      <w:r w:rsidR="00E3491E" w:rsidRPr="00BA31E6">
        <w:rPr>
          <w:lang w:val="de-DE"/>
        </w:rPr>
        <w:t xml:space="preserve">(radiographischer globaler Eindruck der Veränderung) </w:t>
      </w:r>
      <w:r w:rsidR="0029553E" w:rsidRPr="00BA31E6">
        <w:rPr>
          <w:lang w:val="de-DE"/>
        </w:rPr>
        <w:t>wie folgt bewertet</w:t>
      </w:r>
      <w:r w:rsidR="00C344AB" w:rsidRPr="00BA31E6">
        <w:rPr>
          <w:lang w:val="de-DE"/>
        </w:rPr>
        <w:t xml:space="preserve">: </w:t>
      </w:r>
      <w:r w:rsidR="00C344AB" w:rsidRPr="00BA31E6">
        <w:rPr>
          <w:lang w:val="de-DE"/>
        </w:rPr>
        <w:noBreakHyphen/>
      </w:r>
      <w:r w:rsidR="009D609F" w:rsidRPr="00BA31E6">
        <w:rPr>
          <w:lang w:val="de-DE"/>
        </w:rPr>
        <w:t>3=</w:t>
      </w:r>
      <w:r w:rsidR="0029553E" w:rsidRPr="00BA31E6">
        <w:rPr>
          <w:lang w:val="de-DE"/>
        </w:rPr>
        <w:t>starke Verschlechterung</w:t>
      </w:r>
      <w:r w:rsidR="009D609F" w:rsidRPr="00BA31E6">
        <w:rPr>
          <w:lang w:val="de-DE"/>
        </w:rPr>
        <w:t xml:space="preserve">, </w:t>
      </w:r>
      <w:r w:rsidR="00C344AB" w:rsidRPr="00BA31E6">
        <w:rPr>
          <w:lang w:val="de-DE"/>
        </w:rPr>
        <w:noBreakHyphen/>
      </w:r>
      <w:r w:rsidR="000C07DE" w:rsidRPr="00BA31E6">
        <w:rPr>
          <w:lang w:val="de-DE"/>
        </w:rPr>
        <w:t>2</w:t>
      </w:r>
      <w:r w:rsidR="009D609F" w:rsidRPr="00BA31E6">
        <w:rPr>
          <w:lang w:val="de-DE"/>
        </w:rPr>
        <w:t>=</w:t>
      </w:r>
      <w:del w:id="717" w:author="Aliluev, Alexandra" w:date="2024-12-05T14:51:00Z">
        <w:r w:rsidR="0029553E" w:rsidRPr="00BA31E6" w:rsidDel="00512504">
          <w:rPr>
            <w:lang w:val="de-DE"/>
          </w:rPr>
          <w:delText xml:space="preserve">mittelstarke </w:delText>
        </w:r>
      </w:del>
      <w:ins w:id="718" w:author="Aliluev, Alexandra" w:date="2024-12-05T14:51:00Z">
        <w:r w:rsidR="00512504">
          <w:rPr>
            <w:lang w:val="de-DE"/>
          </w:rPr>
          <w:t>moderate</w:t>
        </w:r>
        <w:r w:rsidR="00512504" w:rsidRPr="00BA31E6">
          <w:rPr>
            <w:lang w:val="de-DE"/>
          </w:rPr>
          <w:t xml:space="preserve"> </w:t>
        </w:r>
      </w:ins>
      <w:r w:rsidR="0029553E" w:rsidRPr="00BA31E6">
        <w:rPr>
          <w:lang w:val="de-DE"/>
        </w:rPr>
        <w:t>Verschlechterung</w:t>
      </w:r>
      <w:r w:rsidR="00C344AB" w:rsidRPr="00BA31E6">
        <w:rPr>
          <w:lang w:val="de-DE"/>
        </w:rPr>
        <w:t xml:space="preserve">, </w:t>
      </w:r>
      <w:r w:rsidR="00C344AB" w:rsidRPr="00BA31E6">
        <w:rPr>
          <w:lang w:val="de-DE"/>
        </w:rPr>
        <w:noBreakHyphen/>
      </w:r>
      <w:r w:rsidR="009D609F" w:rsidRPr="00BA31E6">
        <w:rPr>
          <w:lang w:val="de-DE"/>
        </w:rPr>
        <w:t>1=minimal</w:t>
      </w:r>
      <w:r w:rsidR="0029553E" w:rsidRPr="00BA31E6">
        <w:rPr>
          <w:lang w:val="de-DE"/>
        </w:rPr>
        <w:t>e Verschlech</w:t>
      </w:r>
      <w:r w:rsidR="00416727" w:rsidRPr="00BA31E6">
        <w:rPr>
          <w:lang w:val="de-DE"/>
        </w:rPr>
        <w:t>t</w:t>
      </w:r>
      <w:r w:rsidR="0029553E" w:rsidRPr="00BA31E6">
        <w:rPr>
          <w:lang w:val="de-DE"/>
        </w:rPr>
        <w:t>erung</w:t>
      </w:r>
      <w:r w:rsidR="009D609F" w:rsidRPr="00BA31E6">
        <w:rPr>
          <w:lang w:val="de-DE"/>
        </w:rPr>
        <w:t>, 0=</w:t>
      </w:r>
      <w:r w:rsidR="0029553E" w:rsidRPr="00BA31E6">
        <w:rPr>
          <w:lang w:val="de-DE"/>
        </w:rPr>
        <w:t>keine Veränderung</w:t>
      </w:r>
      <w:r w:rsidR="009D609F" w:rsidRPr="00BA31E6">
        <w:rPr>
          <w:lang w:val="de-DE"/>
        </w:rPr>
        <w:t>, +1=minimal</w:t>
      </w:r>
      <w:r w:rsidR="0029553E" w:rsidRPr="00BA31E6">
        <w:rPr>
          <w:lang w:val="de-DE"/>
        </w:rPr>
        <w:t xml:space="preserve">e </w:t>
      </w:r>
      <w:r w:rsidR="00E3491E" w:rsidRPr="00BA31E6">
        <w:rPr>
          <w:lang w:val="de-DE"/>
        </w:rPr>
        <w:t>Rückbildung</w:t>
      </w:r>
      <w:r w:rsidR="009D609F" w:rsidRPr="00BA31E6">
        <w:rPr>
          <w:lang w:val="de-DE"/>
        </w:rPr>
        <w:t>, +2=</w:t>
      </w:r>
      <w:r w:rsidR="0029553E" w:rsidRPr="00BA31E6">
        <w:rPr>
          <w:lang w:val="de-DE"/>
        </w:rPr>
        <w:t xml:space="preserve">deutliche </w:t>
      </w:r>
      <w:r w:rsidR="00E3491E" w:rsidRPr="00BA31E6">
        <w:rPr>
          <w:lang w:val="de-DE"/>
        </w:rPr>
        <w:t>Rückbildung</w:t>
      </w:r>
      <w:r w:rsidR="009D609F" w:rsidRPr="00BA31E6">
        <w:rPr>
          <w:lang w:val="de-DE"/>
        </w:rPr>
        <w:t>, +3=</w:t>
      </w:r>
      <w:r w:rsidR="00E3491E" w:rsidRPr="00BA31E6">
        <w:rPr>
          <w:lang w:val="de-DE"/>
        </w:rPr>
        <w:t>fast komplette oder komplette Rückbildung</w:t>
      </w:r>
      <w:r w:rsidR="0029553E" w:rsidRPr="00BA31E6">
        <w:rPr>
          <w:lang w:val="de-DE"/>
        </w:rPr>
        <w:t xml:space="preserve">. </w:t>
      </w:r>
      <w:r w:rsidR="007C2462" w:rsidRPr="00BA31E6">
        <w:rPr>
          <w:lang w:val="de-DE"/>
        </w:rPr>
        <w:t xml:space="preserve">Die Mehrheit der </w:t>
      </w:r>
      <w:r w:rsidR="000C07DE" w:rsidRPr="00BA31E6">
        <w:rPr>
          <w:lang w:val="de-DE"/>
        </w:rPr>
        <w:t>Patienten, die A</w:t>
      </w:r>
      <w:r w:rsidR="009D609F" w:rsidRPr="00BA31E6">
        <w:rPr>
          <w:lang w:val="de-DE"/>
        </w:rPr>
        <w:t xml:space="preserve">sfotase alfa </w:t>
      </w:r>
      <w:r w:rsidR="000C07DE" w:rsidRPr="00BA31E6">
        <w:rPr>
          <w:lang w:val="de-DE"/>
        </w:rPr>
        <w:t xml:space="preserve">erhielten, </w:t>
      </w:r>
      <w:ins w:id="719" w:author="Aliluev, Alexandra" w:date="2024-12-05T14:53:00Z">
        <w:r w:rsidR="00EE3E01">
          <w:rPr>
            <w:lang w:val="de-DE"/>
          </w:rPr>
          <w:t xml:space="preserve">erreichten in den </w:t>
        </w:r>
        <w:r w:rsidR="00EE3E01" w:rsidRPr="00BA31E6">
          <w:rPr>
            <w:lang w:val="de-DE"/>
          </w:rPr>
          <w:t>ersten 6 Monate</w:t>
        </w:r>
        <w:r w:rsidR="00EE3E01">
          <w:rPr>
            <w:lang w:val="de-DE"/>
          </w:rPr>
          <w:t>n</w:t>
        </w:r>
        <w:r w:rsidR="00EE3E01" w:rsidRPr="00BA31E6">
          <w:rPr>
            <w:lang w:val="de-DE"/>
          </w:rPr>
          <w:t xml:space="preserve"> der Behandlung </w:t>
        </w:r>
      </w:ins>
      <w:del w:id="720" w:author="Aliluev, Alexandra" w:date="2024-12-05T14:53:00Z">
        <w:r w:rsidR="000C07DE" w:rsidRPr="00BA31E6" w:rsidDel="00EE3E01">
          <w:rPr>
            <w:lang w:val="de-DE"/>
          </w:rPr>
          <w:delText xml:space="preserve">zeigten eine Änderung der </w:delText>
        </w:r>
      </w:del>
      <w:r w:rsidR="000C07DE" w:rsidRPr="00BA31E6">
        <w:rPr>
          <w:lang w:val="de-DE"/>
        </w:rPr>
        <w:t xml:space="preserve">Scores </w:t>
      </w:r>
      <w:del w:id="721" w:author="Aliluev, Alexandra" w:date="2024-12-05T14:53:00Z">
        <w:r w:rsidR="000C07DE" w:rsidRPr="00BA31E6" w:rsidDel="00EE3E01">
          <w:rPr>
            <w:lang w:val="de-DE"/>
          </w:rPr>
          <w:delText xml:space="preserve">auf </w:delText>
        </w:r>
      </w:del>
      <w:ins w:id="722" w:author="Aliluev, Alexandra" w:date="2024-12-05T14:53:00Z">
        <w:r w:rsidR="00EE3E01">
          <w:rPr>
            <w:lang w:val="de-DE"/>
          </w:rPr>
          <w:t>von</w:t>
        </w:r>
        <w:r w:rsidR="00EE3E01" w:rsidRPr="00BA31E6">
          <w:rPr>
            <w:lang w:val="de-DE"/>
          </w:rPr>
          <w:t xml:space="preserve"> </w:t>
        </w:r>
      </w:ins>
      <w:r w:rsidR="009D609F" w:rsidRPr="00BA31E6">
        <w:rPr>
          <w:lang w:val="de-DE"/>
        </w:rPr>
        <w:t xml:space="preserve">+2 </w:t>
      </w:r>
      <w:r w:rsidR="005A24E9" w:rsidRPr="00BA31E6">
        <w:rPr>
          <w:lang w:val="de-DE"/>
        </w:rPr>
        <w:t xml:space="preserve">oder </w:t>
      </w:r>
      <w:r w:rsidR="009D609F" w:rsidRPr="00BA31E6">
        <w:rPr>
          <w:lang w:val="de-DE"/>
        </w:rPr>
        <w:t xml:space="preserve">+3 </w:t>
      </w:r>
      <w:del w:id="723" w:author="Aliluev, Alexandra" w:date="2024-12-05T14:53:00Z">
        <w:r w:rsidR="000C07DE" w:rsidRPr="00BA31E6" w:rsidDel="00EE3E01">
          <w:rPr>
            <w:lang w:val="de-DE"/>
          </w:rPr>
          <w:delText>im Verlauf der ersten 6 Monate der Behandlung</w:delText>
        </w:r>
      </w:del>
      <w:r w:rsidR="000C07DE" w:rsidRPr="00BA31E6">
        <w:rPr>
          <w:lang w:val="de-DE"/>
        </w:rPr>
        <w:t>, die bei fortgesetzter Behandlung erhalten blieb</w:t>
      </w:r>
      <w:ins w:id="724" w:author="Aliluev, Alexandra" w:date="2024-12-05T14:54:00Z">
        <w:r w:rsidR="00EE3E01">
          <w:rPr>
            <w:lang w:val="de-DE"/>
          </w:rPr>
          <w:t>en</w:t>
        </w:r>
      </w:ins>
      <w:r w:rsidR="000C07DE" w:rsidRPr="00BA31E6">
        <w:rPr>
          <w:lang w:val="de-DE"/>
        </w:rPr>
        <w:t>. Die historischen Kontrollen zeigten keine Veränderungen im zeitlichen Verlauf</w:t>
      </w:r>
      <w:r w:rsidR="009D609F" w:rsidRPr="00BA31E6">
        <w:rPr>
          <w:lang w:val="de-DE"/>
        </w:rPr>
        <w:t>.</w:t>
      </w:r>
    </w:p>
    <w:p w14:paraId="3B7F7288" w14:textId="77777777" w:rsidR="009D609F" w:rsidRPr="00BA31E6" w:rsidRDefault="009D609F" w:rsidP="006D4008">
      <w:pPr>
        <w:spacing w:line="240" w:lineRule="auto"/>
        <w:outlineLvl w:val="0"/>
        <w:rPr>
          <w:lang w:val="de-DE"/>
        </w:rPr>
      </w:pPr>
    </w:p>
    <w:p w14:paraId="2359B189" w14:textId="77777777" w:rsidR="009D609F" w:rsidRPr="00D86080" w:rsidRDefault="000C07DE" w:rsidP="006D4008">
      <w:pPr>
        <w:keepNext/>
        <w:spacing w:line="240" w:lineRule="auto"/>
        <w:outlineLvl w:val="0"/>
        <w:rPr>
          <w:i/>
          <w:lang w:val="de-DE"/>
        </w:rPr>
      </w:pPr>
      <w:r w:rsidRPr="00D86080">
        <w:rPr>
          <w:i/>
          <w:lang w:val="de-DE"/>
        </w:rPr>
        <w:t>Knochenbiopsie</w:t>
      </w:r>
    </w:p>
    <w:p w14:paraId="42FC9E59" w14:textId="77777777" w:rsidR="009D609F" w:rsidRPr="00BA31E6" w:rsidRDefault="000C07DE" w:rsidP="006D4008">
      <w:pPr>
        <w:tabs>
          <w:tab w:val="clear" w:pos="567"/>
        </w:tabs>
        <w:spacing w:line="240" w:lineRule="auto"/>
        <w:outlineLvl w:val="0"/>
        <w:rPr>
          <w:lang w:val="de-DE"/>
        </w:rPr>
      </w:pPr>
      <w:r w:rsidRPr="00BA31E6">
        <w:rPr>
          <w:lang w:val="de-DE"/>
        </w:rPr>
        <w:t xml:space="preserve">Vor der Entnahme einer Knochenbiopsie wurde </w:t>
      </w:r>
      <w:r w:rsidR="009D609F" w:rsidRPr="00BA31E6">
        <w:rPr>
          <w:lang w:val="de-DE"/>
        </w:rPr>
        <w:t>Tetra</w:t>
      </w:r>
      <w:r w:rsidRPr="00BA31E6">
        <w:rPr>
          <w:lang w:val="de-DE"/>
        </w:rPr>
        <w:t>zyklin zur Knochen</w:t>
      </w:r>
      <w:r w:rsidR="00000773" w:rsidRPr="00BA31E6">
        <w:rPr>
          <w:lang w:val="de-DE"/>
        </w:rPr>
        <w:t>markierung in</w:t>
      </w:r>
      <w:r w:rsidRPr="00BA31E6">
        <w:rPr>
          <w:lang w:val="de-DE"/>
        </w:rPr>
        <w:t xml:space="preserve"> zwei 3-tägige</w:t>
      </w:r>
      <w:r w:rsidR="00000773" w:rsidRPr="00BA31E6">
        <w:rPr>
          <w:lang w:val="de-DE"/>
        </w:rPr>
        <w:t>n</w:t>
      </w:r>
      <w:r w:rsidRPr="00BA31E6">
        <w:rPr>
          <w:lang w:val="de-DE"/>
        </w:rPr>
        <w:t xml:space="preserve"> Behandlungszyklen (im Abstand von jeweils 14 Tagen) gegeben. </w:t>
      </w:r>
      <w:r w:rsidR="00000773" w:rsidRPr="00BA31E6">
        <w:rPr>
          <w:lang w:val="de-DE"/>
        </w:rPr>
        <w:t xml:space="preserve">Die Knochenbiopsien wurden nach einem Standardverfahren transiliakal am </w:t>
      </w:r>
      <w:r w:rsidR="00D478DC" w:rsidRPr="00BA31E6">
        <w:rPr>
          <w:lang w:val="de-DE"/>
        </w:rPr>
        <w:t>Beckenkamm</w:t>
      </w:r>
      <w:r w:rsidR="00000773" w:rsidRPr="00BA31E6">
        <w:rPr>
          <w:lang w:val="de-DE"/>
        </w:rPr>
        <w:t xml:space="preserve"> entnommen</w:t>
      </w:r>
      <w:r w:rsidR="009D609F" w:rsidRPr="00BA31E6">
        <w:rPr>
          <w:lang w:val="de-DE"/>
        </w:rPr>
        <w:t xml:space="preserve">. </w:t>
      </w:r>
      <w:r w:rsidR="00000773" w:rsidRPr="00BA31E6">
        <w:rPr>
          <w:lang w:val="de-DE"/>
        </w:rPr>
        <w:t>Zur h</w:t>
      </w:r>
      <w:r w:rsidR="009D609F" w:rsidRPr="00BA31E6">
        <w:rPr>
          <w:lang w:val="de-DE"/>
        </w:rPr>
        <w:t>istologi</w:t>
      </w:r>
      <w:r w:rsidR="00000773" w:rsidRPr="00BA31E6">
        <w:rPr>
          <w:lang w:val="de-DE"/>
        </w:rPr>
        <w:t xml:space="preserve">schen Analyse der Biopsien wurde die </w:t>
      </w:r>
      <w:r w:rsidR="009D609F" w:rsidRPr="00E467B4">
        <w:rPr>
          <w:i/>
          <w:iCs/>
          <w:lang w:val="de-DE"/>
          <w:rPrChange w:id="725" w:author="Fischer, Cornelia" w:date="2024-11-28T13:38:00Z">
            <w:rPr>
              <w:lang w:val="de-DE"/>
            </w:rPr>
          </w:rPrChange>
        </w:rPr>
        <w:t>Osteomeasure</w:t>
      </w:r>
      <w:r w:rsidR="00000773" w:rsidRPr="00E467B4">
        <w:rPr>
          <w:i/>
          <w:iCs/>
          <w:lang w:val="de-DE"/>
          <w:rPrChange w:id="726" w:author="Fischer, Cornelia" w:date="2024-11-28T13:38:00Z">
            <w:rPr>
              <w:lang w:val="de-DE"/>
            </w:rPr>
          </w:rPrChange>
        </w:rPr>
        <w:t xml:space="preserve"> S</w:t>
      </w:r>
      <w:r w:rsidR="009D609F" w:rsidRPr="00E467B4">
        <w:rPr>
          <w:i/>
          <w:iCs/>
          <w:lang w:val="de-DE"/>
          <w:rPrChange w:id="727" w:author="Fischer, Cornelia" w:date="2024-11-28T13:38:00Z">
            <w:rPr>
              <w:lang w:val="de-DE"/>
            </w:rPr>
          </w:rPrChange>
        </w:rPr>
        <w:t>oftware</w:t>
      </w:r>
      <w:r w:rsidR="009D609F" w:rsidRPr="00BA31E6">
        <w:rPr>
          <w:lang w:val="de-DE"/>
        </w:rPr>
        <w:t xml:space="preserve"> (Osteometrics, USA)</w:t>
      </w:r>
      <w:r w:rsidR="00000773" w:rsidRPr="00BA31E6">
        <w:rPr>
          <w:lang w:val="de-DE"/>
        </w:rPr>
        <w:t xml:space="preserve"> verwendet</w:t>
      </w:r>
      <w:r w:rsidR="009D609F" w:rsidRPr="00BA31E6">
        <w:rPr>
          <w:lang w:val="de-DE"/>
        </w:rPr>
        <w:t xml:space="preserve">. </w:t>
      </w:r>
      <w:r w:rsidR="00000773" w:rsidRPr="00BA31E6">
        <w:rPr>
          <w:lang w:val="de-DE"/>
        </w:rPr>
        <w:t xml:space="preserve">Bei der Wahl der </w:t>
      </w:r>
      <w:r w:rsidR="009D609F" w:rsidRPr="00BA31E6">
        <w:rPr>
          <w:lang w:val="de-DE"/>
        </w:rPr>
        <w:t>Nomen</w:t>
      </w:r>
      <w:r w:rsidR="00000773" w:rsidRPr="00BA31E6">
        <w:rPr>
          <w:lang w:val="de-DE"/>
        </w:rPr>
        <w:t>k</w:t>
      </w:r>
      <w:r w:rsidR="009D609F" w:rsidRPr="00BA31E6">
        <w:rPr>
          <w:lang w:val="de-DE"/>
        </w:rPr>
        <w:t xml:space="preserve">latur, </w:t>
      </w:r>
      <w:r w:rsidR="00000773" w:rsidRPr="00BA31E6">
        <w:rPr>
          <w:lang w:val="de-DE"/>
        </w:rPr>
        <w:t xml:space="preserve">Symbole und Einheiten wurden die Empfehlungen der </w:t>
      </w:r>
      <w:r w:rsidR="009D609F" w:rsidRPr="00E467B4">
        <w:rPr>
          <w:i/>
          <w:iCs/>
          <w:lang w:val="de-DE"/>
          <w:rPrChange w:id="728" w:author="Fischer, Cornelia" w:date="2024-11-28T13:38:00Z">
            <w:rPr>
              <w:lang w:val="de-DE"/>
            </w:rPr>
          </w:rPrChange>
        </w:rPr>
        <w:t>American Society for Bone and Mineral Research</w:t>
      </w:r>
      <w:r w:rsidR="00000773" w:rsidRPr="00BA31E6">
        <w:rPr>
          <w:lang w:val="de-DE"/>
        </w:rPr>
        <w:t xml:space="preserve"> </w:t>
      </w:r>
      <w:r w:rsidR="00AE33C4" w:rsidRPr="00BA31E6">
        <w:rPr>
          <w:lang w:val="de-DE"/>
        </w:rPr>
        <w:t xml:space="preserve">(Amerikanische Gesellschaft für Knochen und Mineralstoffwechsel) </w:t>
      </w:r>
      <w:r w:rsidR="00000773" w:rsidRPr="00BA31E6">
        <w:rPr>
          <w:lang w:val="de-DE"/>
        </w:rPr>
        <w:t>zugrunde gelegt</w:t>
      </w:r>
      <w:r w:rsidR="009D609F" w:rsidRPr="00BA31E6">
        <w:rPr>
          <w:lang w:val="de-DE"/>
        </w:rPr>
        <w:t xml:space="preserve">. </w:t>
      </w:r>
      <w:r w:rsidR="00000773" w:rsidRPr="00BA31E6">
        <w:rPr>
          <w:lang w:val="de-DE"/>
        </w:rPr>
        <w:t xml:space="preserve">Bei </w:t>
      </w:r>
      <w:r w:rsidR="009D609F" w:rsidRPr="00BA31E6">
        <w:rPr>
          <w:lang w:val="de-DE"/>
        </w:rPr>
        <w:t>10</w:t>
      </w:r>
      <w:r w:rsidR="00000773" w:rsidRPr="00BA31E6">
        <w:rPr>
          <w:lang w:val="de-DE"/>
        </w:rPr>
        <w:t> Patienten des P</w:t>
      </w:r>
      <w:r w:rsidR="009D609F" w:rsidRPr="00BA31E6">
        <w:rPr>
          <w:lang w:val="de-DE"/>
        </w:rPr>
        <w:t>er-</w:t>
      </w:r>
      <w:r w:rsidR="00000773" w:rsidRPr="00BA31E6">
        <w:rPr>
          <w:lang w:val="de-DE"/>
        </w:rPr>
        <w:t>P</w:t>
      </w:r>
      <w:r w:rsidR="009D609F" w:rsidRPr="00BA31E6">
        <w:rPr>
          <w:lang w:val="de-DE"/>
        </w:rPr>
        <w:t>roto</w:t>
      </w:r>
      <w:del w:id="729" w:author="Fischer, Cornelia" w:date="2024-11-28T13:41:00Z">
        <w:r w:rsidR="009D609F" w:rsidRPr="00BA31E6" w:rsidDel="00E467B4">
          <w:rPr>
            <w:lang w:val="de-DE"/>
          </w:rPr>
          <w:delText>c</w:delText>
        </w:r>
      </w:del>
      <w:ins w:id="730" w:author="Fischer, Cornelia" w:date="2024-11-28T13:41:00Z">
        <w:r w:rsidR="00E467B4">
          <w:rPr>
            <w:lang w:val="de-DE"/>
          </w:rPr>
          <w:t>k</w:t>
        </w:r>
      </w:ins>
      <w:r w:rsidR="009D609F" w:rsidRPr="00BA31E6">
        <w:rPr>
          <w:lang w:val="de-DE"/>
        </w:rPr>
        <w:t>o</w:t>
      </w:r>
      <w:ins w:id="731" w:author="Fischer, Cornelia" w:date="2024-11-28T13:41:00Z">
        <w:r w:rsidR="00E467B4">
          <w:rPr>
            <w:lang w:val="de-DE"/>
          </w:rPr>
          <w:t>l</w:t>
        </w:r>
      </w:ins>
      <w:r w:rsidR="009D609F" w:rsidRPr="00BA31E6">
        <w:rPr>
          <w:lang w:val="de-DE"/>
        </w:rPr>
        <w:t>l</w:t>
      </w:r>
      <w:r w:rsidR="00000773" w:rsidRPr="00BA31E6">
        <w:rPr>
          <w:lang w:val="de-DE"/>
        </w:rPr>
        <w:t>-Kollektivs</w:t>
      </w:r>
      <w:r w:rsidR="009D609F" w:rsidRPr="00BA31E6">
        <w:rPr>
          <w:lang w:val="de-DE"/>
        </w:rPr>
        <w:t xml:space="preserve"> (</w:t>
      </w:r>
      <w:del w:id="732" w:author="Fischer, Cornelia" w:date="2024-11-28T13:40:00Z">
        <w:r w:rsidR="00000773" w:rsidRPr="00BA31E6" w:rsidDel="00E467B4">
          <w:rPr>
            <w:lang w:val="de-DE"/>
          </w:rPr>
          <w:delText xml:space="preserve">ohne </w:delText>
        </w:r>
      </w:del>
      <w:ins w:id="733" w:author="Fischer, Cornelia" w:date="2024-11-28T13:40:00Z">
        <w:r w:rsidR="00E467B4">
          <w:rPr>
            <w:lang w:val="de-DE"/>
          </w:rPr>
          <w:t>schließt</w:t>
        </w:r>
        <w:r w:rsidR="00E467B4" w:rsidRPr="00BA31E6">
          <w:rPr>
            <w:lang w:val="de-DE"/>
          </w:rPr>
          <w:t xml:space="preserve"> </w:t>
        </w:r>
      </w:ins>
      <w:r w:rsidR="00000773" w:rsidRPr="00BA31E6">
        <w:rPr>
          <w:lang w:val="de-DE"/>
        </w:rPr>
        <w:t>die Patienten</w:t>
      </w:r>
      <w:ins w:id="734" w:author="Fischer, Cornelia" w:date="2024-11-28T13:41:00Z">
        <w:r w:rsidR="00E467B4">
          <w:rPr>
            <w:lang w:val="de-DE"/>
          </w:rPr>
          <w:t xml:space="preserve"> aus</w:t>
        </w:r>
        <w:del w:id="735" w:author="Aliluev, Alexandra" w:date="2025-02-25T10:39:00Z">
          <w:r w:rsidR="00E467B4" w:rsidDel="001724BD">
            <w:rPr>
              <w:lang w:val="de-DE"/>
            </w:rPr>
            <w:delText xml:space="preserve"> </w:delText>
          </w:r>
        </w:del>
      </w:ins>
      <w:r w:rsidR="00000773" w:rsidRPr="00BA31E6">
        <w:rPr>
          <w:lang w:val="de-DE"/>
        </w:rPr>
        <w:t>, die zwischen der Ausgangsuntersuchung und Woche 24 orale</w:t>
      </w:r>
      <w:ins w:id="736" w:author="Fischer, Cornelia" w:date="2024-11-28T13:41:00Z">
        <w:r w:rsidR="00E467B4">
          <w:rPr>
            <w:lang w:val="de-DE"/>
          </w:rPr>
          <w:t>s</w:t>
        </w:r>
      </w:ins>
      <w:r w:rsidR="00000773" w:rsidRPr="00BA31E6">
        <w:rPr>
          <w:lang w:val="de-DE"/>
        </w:rPr>
        <w:t xml:space="preserve"> Vitamin-D</w:t>
      </w:r>
      <w:del w:id="737" w:author="Aliluev, Alexandra" w:date="2025-02-25T10:46:00Z">
        <w:r w:rsidR="00000773" w:rsidRPr="00BA31E6" w:rsidDel="00EA4A86">
          <w:rPr>
            <w:lang w:val="de-DE"/>
          </w:rPr>
          <w:delText>-</w:delText>
        </w:r>
      </w:del>
      <w:del w:id="738" w:author="Fischer, Cornelia" w:date="2024-11-28T13:41:00Z">
        <w:r w:rsidR="00000773" w:rsidRPr="00BA31E6" w:rsidDel="00E467B4">
          <w:rPr>
            <w:lang w:val="de-DE"/>
          </w:rPr>
          <w:delText>Gaben erhalten hatten</w:delText>
        </w:r>
      </w:del>
      <w:ins w:id="739" w:author="Fischer, Cornelia" w:date="2024-11-28T13:41:00Z">
        <w:r w:rsidR="00E467B4">
          <w:rPr>
            <w:lang w:val="de-DE"/>
          </w:rPr>
          <w:t xml:space="preserve"> erhielten</w:t>
        </w:r>
      </w:ins>
      <w:r w:rsidR="009D609F" w:rsidRPr="00BA31E6">
        <w:rPr>
          <w:lang w:val="de-DE"/>
        </w:rPr>
        <w:t>)</w:t>
      </w:r>
      <w:r w:rsidR="00000773" w:rsidRPr="00BA31E6">
        <w:rPr>
          <w:lang w:val="de-DE"/>
        </w:rPr>
        <w:t>, die sich</w:t>
      </w:r>
      <w:del w:id="740" w:author="Fischer, Cornelia" w:date="2024-11-28T13:43:00Z">
        <w:r w:rsidR="00000773" w:rsidRPr="00BA31E6" w:rsidDel="00903C19">
          <w:rPr>
            <w:lang w:val="de-DE"/>
          </w:rPr>
          <w:delText xml:space="preserve"> </w:delText>
        </w:r>
      </w:del>
      <w:r w:rsidR="00000773" w:rsidRPr="00BA31E6">
        <w:rPr>
          <w:lang w:val="de-DE"/>
        </w:rPr>
        <w:t xml:space="preserve">vor und nach der Behandlung mit Asfotase alfa </w:t>
      </w:r>
      <w:ins w:id="741" w:author="Aliluev, Alexandra" w:date="2025-02-25T10:49:00Z">
        <w:r w:rsidR="00EA4A86" w:rsidRPr="00EA4A86">
          <w:rPr>
            <w:lang w:val="de-DE"/>
          </w:rPr>
          <w:t>einer Biopsie des Beckenkamms</w:t>
        </w:r>
        <w:r w:rsidR="00EA4A86">
          <w:rPr>
            <w:lang w:val="de-DE"/>
          </w:rPr>
          <w:t xml:space="preserve"> </w:t>
        </w:r>
        <w:r w:rsidR="00EA4A86" w:rsidRPr="00EA4A86">
          <w:rPr>
            <w:lang w:val="de-DE"/>
          </w:rPr>
          <w:t>n</w:t>
        </w:r>
      </w:ins>
      <w:del w:id="742" w:author="Aliluev, Alexandra" w:date="2025-02-25T10:49:00Z">
        <w:r w:rsidR="00000773" w:rsidRPr="00BA31E6" w:rsidDel="00EA4A86">
          <w:rPr>
            <w:lang w:val="de-DE"/>
          </w:rPr>
          <w:delText xml:space="preserve">der Entnahme einer transiliakalen Knochenbiopsie vom </w:delText>
        </w:r>
        <w:r w:rsidR="00D478DC" w:rsidRPr="00BA31E6" w:rsidDel="00EA4A86">
          <w:rPr>
            <w:lang w:val="de-DE"/>
          </w:rPr>
          <w:delText>Beckenkamm</w:delText>
        </w:r>
      </w:del>
      <w:r w:rsidR="00000773" w:rsidRPr="00BA31E6">
        <w:rPr>
          <w:lang w:val="de-DE"/>
        </w:rPr>
        <w:t xml:space="preserve"> unterzogen, ergaben sich folgende Befunde</w:t>
      </w:r>
      <w:r w:rsidR="009D609F" w:rsidRPr="00BA31E6">
        <w:rPr>
          <w:lang w:val="de-DE"/>
        </w:rPr>
        <w:t>:</w:t>
      </w:r>
    </w:p>
    <w:p w14:paraId="7053A468" w14:textId="77777777" w:rsidR="009D609F" w:rsidRPr="00BA31E6" w:rsidRDefault="00000773" w:rsidP="002A2C54">
      <w:pPr>
        <w:numPr>
          <w:ilvl w:val="0"/>
          <w:numId w:val="12"/>
        </w:numPr>
        <w:tabs>
          <w:tab w:val="clear" w:pos="567"/>
        </w:tabs>
        <w:spacing w:line="240" w:lineRule="auto"/>
        <w:ind w:left="567" w:hanging="567"/>
        <w:outlineLvl w:val="0"/>
        <w:rPr>
          <w:lang w:val="de-DE"/>
        </w:rPr>
        <w:pPrChange w:id="743" w:author="Author">
          <w:pPr>
            <w:numPr>
              <w:numId w:val="31"/>
            </w:numPr>
            <w:tabs>
              <w:tab w:val="clear" w:pos="567"/>
            </w:tabs>
            <w:spacing w:line="240" w:lineRule="auto"/>
            <w:ind w:left="567" w:hanging="567"/>
            <w:outlineLvl w:val="0"/>
          </w:pPr>
        </w:pPrChange>
      </w:pPr>
      <w:r w:rsidRPr="00BA31E6">
        <w:rPr>
          <w:lang w:val="de-DE"/>
        </w:rPr>
        <w:t xml:space="preserve">Die mittlere </w:t>
      </w:r>
      <w:r w:rsidR="009D609F" w:rsidRPr="00BA31E6">
        <w:rPr>
          <w:lang w:val="de-DE"/>
        </w:rPr>
        <w:t xml:space="preserve">(SD) </w:t>
      </w:r>
      <w:r w:rsidR="0078353F" w:rsidRPr="00BA31E6">
        <w:rPr>
          <w:lang w:val="de-DE"/>
        </w:rPr>
        <w:t>O</w:t>
      </w:r>
      <w:r w:rsidR="009D609F" w:rsidRPr="00BA31E6">
        <w:rPr>
          <w:lang w:val="de-DE"/>
        </w:rPr>
        <w:t>steoid</w:t>
      </w:r>
      <w:r w:rsidR="0078353F" w:rsidRPr="00BA31E6">
        <w:rPr>
          <w:lang w:val="de-DE"/>
        </w:rPr>
        <w:t>dicke betrug</w:t>
      </w:r>
      <w:r w:rsidR="009D609F" w:rsidRPr="00BA31E6">
        <w:rPr>
          <w:lang w:val="de-DE"/>
        </w:rPr>
        <w:t xml:space="preserve"> 12</w:t>
      </w:r>
      <w:r w:rsidR="0078353F" w:rsidRPr="00BA31E6">
        <w:rPr>
          <w:lang w:val="de-DE"/>
        </w:rPr>
        <w:t>,</w:t>
      </w:r>
      <w:r w:rsidR="009D609F" w:rsidRPr="00BA31E6">
        <w:rPr>
          <w:lang w:val="de-DE"/>
        </w:rPr>
        <w:t>8</w:t>
      </w:r>
      <w:r w:rsidR="00CC6057" w:rsidRPr="00BA31E6">
        <w:rPr>
          <w:lang w:val="de-DE"/>
        </w:rPr>
        <w:t> </w:t>
      </w:r>
      <w:r w:rsidR="009D609F" w:rsidRPr="00BA31E6">
        <w:rPr>
          <w:lang w:val="de-DE"/>
        </w:rPr>
        <w:t>(3</w:t>
      </w:r>
      <w:r w:rsidR="0078353F" w:rsidRPr="00BA31E6">
        <w:rPr>
          <w:lang w:val="de-DE"/>
        </w:rPr>
        <w:t>,</w:t>
      </w:r>
      <w:r w:rsidR="009D609F" w:rsidRPr="00BA31E6">
        <w:rPr>
          <w:lang w:val="de-DE"/>
        </w:rPr>
        <w:t>5)</w:t>
      </w:r>
      <w:r w:rsidR="0078353F" w:rsidRPr="00BA31E6">
        <w:rPr>
          <w:lang w:val="de-DE"/>
        </w:rPr>
        <w:t> </w:t>
      </w:r>
      <w:r w:rsidR="009D609F" w:rsidRPr="00BA31E6">
        <w:rPr>
          <w:lang w:val="de-DE"/>
        </w:rPr>
        <w:t xml:space="preserve">µm </w:t>
      </w:r>
      <w:r w:rsidR="0078353F" w:rsidRPr="00BA31E6">
        <w:rPr>
          <w:lang w:val="de-DE"/>
        </w:rPr>
        <w:t>bei der Ausgangsunte</w:t>
      </w:r>
      <w:r w:rsidR="00CC6057" w:rsidRPr="00BA31E6">
        <w:rPr>
          <w:lang w:val="de-DE"/>
        </w:rPr>
        <w:t>r</w:t>
      </w:r>
      <w:r w:rsidR="0078353F" w:rsidRPr="00BA31E6">
        <w:rPr>
          <w:lang w:val="de-DE"/>
        </w:rPr>
        <w:t>suchung und</w:t>
      </w:r>
      <w:r w:rsidR="009D609F" w:rsidRPr="00BA31E6">
        <w:rPr>
          <w:lang w:val="de-DE"/>
        </w:rPr>
        <w:t xml:space="preserve"> 9</w:t>
      </w:r>
      <w:r w:rsidR="0078353F" w:rsidRPr="00BA31E6">
        <w:rPr>
          <w:lang w:val="de-DE"/>
        </w:rPr>
        <w:t>,</w:t>
      </w:r>
      <w:r w:rsidR="009D609F" w:rsidRPr="00BA31E6">
        <w:rPr>
          <w:lang w:val="de-DE"/>
        </w:rPr>
        <w:t>5</w:t>
      </w:r>
      <w:r w:rsidR="00CC6057" w:rsidRPr="00BA31E6">
        <w:rPr>
          <w:lang w:val="de-DE"/>
        </w:rPr>
        <w:t> </w:t>
      </w:r>
      <w:r w:rsidR="009D609F" w:rsidRPr="00BA31E6">
        <w:rPr>
          <w:lang w:val="de-DE"/>
        </w:rPr>
        <w:t>(5</w:t>
      </w:r>
      <w:r w:rsidR="0078353F" w:rsidRPr="00BA31E6">
        <w:rPr>
          <w:lang w:val="de-DE"/>
        </w:rPr>
        <w:t>,</w:t>
      </w:r>
      <w:r w:rsidR="009D609F" w:rsidRPr="00BA31E6">
        <w:rPr>
          <w:lang w:val="de-DE"/>
        </w:rPr>
        <w:t>1)</w:t>
      </w:r>
      <w:r w:rsidR="0078353F" w:rsidRPr="00BA31E6">
        <w:rPr>
          <w:lang w:val="de-DE"/>
        </w:rPr>
        <w:t> </w:t>
      </w:r>
      <w:r w:rsidR="009D609F" w:rsidRPr="00BA31E6">
        <w:rPr>
          <w:lang w:val="de-DE"/>
        </w:rPr>
        <w:t xml:space="preserve">µm </w:t>
      </w:r>
      <w:r w:rsidR="0078353F" w:rsidRPr="00BA31E6">
        <w:rPr>
          <w:lang w:val="de-DE"/>
        </w:rPr>
        <w:t>in Woche </w:t>
      </w:r>
      <w:r w:rsidR="009D609F" w:rsidRPr="00BA31E6">
        <w:rPr>
          <w:lang w:val="de-DE"/>
        </w:rPr>
        <w:t>24</w:t>
      </w:r>
      <w:r w:rsidR="0078353F" w:rsidRPr="00BA31E6">
        <w:rPr>
          <w:lang w:val="de-DE"/>
        </w:rPr>
        <w:t>.</w:t>
      </w:r>
    </w:p>
    <w:p w14:paraId="53D70F15" w14:textId="77777777" w:rsidR="009D609F" w:rsidRPr="00BA31E6" w:rsidRDefault="00CC6057" w:rsidP="002A2C54">
      <w:pPr>
        <w:numPr>
          <w:ilvl w:val="0"/>
          <w:numId w:val="12"/>
        </w:numPr>
        <w:tabs>
          <w:tab w:val="clear" w:pos="567"/>
        </w:tabs>
        <w:spacing w:line="240" w:lineRule="auto"/>
        <w:ind w:left="567" w:hanging="567"/>
        <w:outlineLvl w:val="0"/>
        <w:rPr>
          <w:lang w:val="de-DE"/>
        </w:rPr>
        <w:pPrChange w:id="744" w:author="Author">
          <w:pPr>
            <w:numPr>
              <w:numId w:val="31"/>
            </w:numPr>
            <w:tabs>
              <w:tab w:val="clear" w:pos="567"/>
            </w:tabs>
            <w:spacing w:line="240" w:lineRule="auto"/>
            <w:ind w:left="567" w:hanging="567"/>
            <w:outlineLvl w:val="0"/>
          </w:pPr>
        </w:pPrChange>
      </w:pPr>
      <w:r w:rsidRPr="00BA31E6">
        <w:rPr>
          <w:lang w:val="de-DE"/>
        </w:rPr>
        <w:t>Das mittlere</w:t>
      </w:r>
      <w:r w:rsidR="009D609F" w:rsidRPr="00BA31E6">
        <w:rPr>
          <w:lang w:val="de-DE"/>
        </w:rPr>
        <w:t xml:space="preserve"> (SD) </w:t>
      </w:r>
      <w:r w:rsidRPr="00BA31E6">
        <w:rPr>
          <w:lang w:val="de-DE"/>
        </w:rPr>
        <w:t>O</w:t>
      </w:r>
      <w:r w:rsidR="009D609F" w:rsidRPr="00BA31E6">
        <w:rPr>
          <w:lang w:val="de-DE"/>
        </w:rPr>
        <w:t>steoid</w:t>
      </w:r>
      <w:r w:rsidRPr="00BA31E6">
        <w:rPr>
          <w:lang w:val="de-DE"/>
        </w:rPr>
        <w:t>volumen</w:t>
      </w:r>
      <w:r w:rsidR="009D609F" w:rsidRPr="00BA31E6">
        <w:rPr>
          <w:lang w:val="de-DE"/>
        </w:rPr>
        <w:t xml:space="preserve"> / </w:t>
      </w:r>
      <w:r w:rsidRPr="00BA31E6">
        <w:rPr>
          <w:lang w:val="de-DE"/>
        </w:rPr>
        <w:t>Knochenvolumen betrug</w:t>
      </w:r>
      <w:r w:rsidR="009D609F" w:rsidRPr="00BA31E6">
        <w:rPr>
          <w:lang w:val="de-DE"/>
        </w:rPr>
        <w:t xml:space="preserve"> 11</w:t>
      </w:r>
      <w:r w:rsidRPr="00BA31E6">
        <w:rPr>
          <w:lang w:val="de-DE"/>
        </w:rPr>
        <w:t>,</w:t>
      </w:r>
      <w:r w:rsidR="009D609F" w:rsidRPr="00BA31E6">
        <w:rPr>
          <w:lang w:val="de-DE"/>
        </w:rPr>
        <w:t>8</w:t>
      </w:r>
      <w:r w:rsidRPr="00BA31E6">
        <w:rPr>
          <w:lang w:val="de-DE"/>
        </w:rPr>
        <w:t> </w:t>
      </w:r>
      <w:r w:rsidR="009D609F" w:rsidRPr="00BA31E6">
        <w:rPr>
          <w:lang w:val="de-DE"/>
        </w:rPr>
        <w:t>(5</w:t>
      </w:r>
      <w:ins w:id="745" w:author="Author">
        <w:r w:rsidR="003573B0">
          <w:rPr>
            <w:lang w:val="de-DE"/>
          </w:rPr>
          <w:t>,</w:t>
        </w:r>
      </w:ins>
      <w:del w:id="746" w:author="Author">
        <w:r w:rsidR="009D609F" w:rsidRPr="00BA31E6" w:rsidDel="003573B0">
          <w:rPr>
            <w:lang w:val="de-DE"/>
          </w:rPr>
          <w:delText>.</w:delText>
        </w:r>
      </w:del>
      <w:r w:rsidR="009D609F" w:rsidRPr="00BA31E6">
        <w:rPr>
          <w:lang w:val="de-DE"/>
        </w:rPr>
        <w:t>9)</w:t>
      </w:r>
      <w:r w:rsidRPr="00BA31E6">
        <w:rPr>
          <w:lang w:val="de-DE"/>
        </w:rPr>
        <w:t> </w:t>
      </w:r>
      <w:r w:rsidR="009D609F" w:rsidRPr="00BA31E6">
        <w:rPr>
          <w:lang w:val="de-DE"/>
        </w:rPr>
        <w:t xml:space="preserve">% </w:t>
      </w:r>
      <w:r w:rsidRPr="00BA31E6">
        <w:rPr>
          <w:lang w:val="de-DE"/>
        </w:rPr>
        <w:t>bei der Ausgangsuntersuchung und</w:t>
      </w:r>
      <w:r w:rsidR="009D609F" w:rsidRPr="00BA31E6">
        <w:rPr>
          <w:lang w:val="de-DE"/>
        </w:rPr>
        <w:t xml:space="preserve"> 8</w:t>
      </w:r>
      <w:r w:rsidRPr="00BA31E6">
        <w:rPr>
          <w:lang w:val="de-DE"/>
        </w:rPr>
        <w:t>,</w:t>
      </w:r>
      <w:r w:rsidR="009D609F" w:rsidRPr="00BA31E6">
        <w:rPr>
          <w:lang w:val="de-DE"/>
        </w:rPr>
        <w:t>6</w:t>
      </w:r>
      <w:r w:rsidRPr="00BA31E6">
        <w:rPr>
          <w:lang w:val="de-DE"/>
        </w:rPr>
        <w:t> </w:t>
      </w:r>
      <w:r w:rsidR="009D609F" w:rsidRPr="00BA31E6">
        <w:rPr>
          <w:lang w:val="de-DE"/>
        </w:rPr>
        <w:t>(7</w:t>
      </w:r>
      <w:r w:rsidRPr="00BA31E6">
        <w:rPr>
          <w:lang w:val="de-DE"/>
        </w:rPr>
        <w:t>,</w:t>
      </w:r>
      <w:r w:rsidR="009D609F" w:rsidRPr="00BA31E6">
        <w:rPr>
          <w:lang w:val="de-DE"/>
        </w:rPr>
        <w:t>2)</w:t>
      </w:r>
      <w:r w:rsidRPr="00BA31E6">
        <w:rPr>
          <w:lang w:val="de-DE"/>
        </w:rPr>
        <w:t> </w:t>
      </w:r>
      <w:r w:rsidR="009D609F" w:rsidRPr="00BA31E6">
        <w:rPr>
          <w:lang w:val="de-DE"/>
        </w:rPr>
        <w:t xml:space="preserve">% </w:t>
      </w:r>
      <w:r w:rsidRPr="00BA31E6">
        <w:rPr>
          <w:lang w:val="de-DE"/>
        </w:rPr>
        <w:t>in Woche </w:t>
      </w:r>
      <w:r w:rsidR="009D609F" w:rsidRPr="00BA31E6">
        <w:rPr>
          <w:lang w:val="de-DE"/>
        </w:rPr>
        <w:t>24</w:t>
      </w:r>
      <w:ins w:id="747" w:author="Author">
        <w:r w:rsidR="003573B0">
          <w:rPr>
            <w:lang w:val="de-DE"/>
          </w:rPr>
          <w:t>.</w:t>
        </w:r>
      </w:ins>
    </w:p>
    <w:p w14:paraId="7C6A88A5" w14:textId="77777777" w:rsidR="009D609F" w:rsidRPr="00BA31E6" w:rsidRDefault="00CC6057" w:rsidP="002A2C54">
      <w:pPr>
        <w:numPr>
          <w:ilvl w:val="0"/>
          <w:numId w:val="12"/>
        </w:numPr>
        <w:tabs>
          <w:tab w:val="clear" w:pos="567"/>
        </w:tabs>
        <w:spacing w:line="240" w:lineRule="auto"/>
        <w:ind w:left="567" w:hanging="567"/>
        <w:outlineLvl w:val="0"/>
        <w:rPr>
          <w:lang w:val="de-DE"/>
        </w:rPr>
        <w:pPrChange w:id="748" w:author="Author">
          <w:pPr>
            <w:numPr>
              <w:numId w:val="31"/>
            </w:numPr>
            <w:tabs>
              <w:tab w:val="clear" w:pos="567"/>
            </w:tabs>
            <w:spacing w:line="240" w:lineRule="auto"/>
            <w:ind w:left="567" w:hanging="567"/>
            <w:outlineLvl w:val="0"/>
          </w:pPr>
        </w:pPrChange>
      </w:pPr>
      <w:r w:rsidRPr="00BA31E6">
        <w:rPr>
          <w:lang w:val="de-DE"/>
        </w:rPr>
        <w:t>Die mittlere</w:t>
      </w:r>
      <w:r w:rsidR="009D609F" w:rsidRPr="00BA31E6">
        <w:rPr>
          <w:lang w:val="de-DE"/>
        </w:rPr>
        <w:t xml:space="preserve"> (SD) </w:t>
      </w:r>
      <w:r w:rsidRPr="00BA31E6">
        <w:rPr>
          <w:lang w:val="de-DE"/>
        </w:rPr>
        <w:t>Verzögerungszeit der M</w:t>
      </w:r>
      <w:r w:rsidR="009D609F" w:rsidRPr="00BA31E6">
        <w:rPr>
          <w:lang w:val="de-DE"/>
        </w:rPr>
        <w:t>ineralis</w:t>
      </w:r>
      <w:r w:rsidRPr="00BA31E6">
        <w:rPr>
          <w:lang w:val="de-DE"/>
        </w:rPr>
        <w:t>ierung betrug</w:t>
      </w:r>
      <w:r w:rsidR="009D609F" w:rsidRPr="00BA31E6">
        <w:rPr>
          <w:lang w:val="de-DE"/>
        </w:rPr>
        <w:t xml:space="preserve"> 93</w:t>
      </w:r>
      <w:r w:rsidRPr="00BA31E6">
        <w:rPr>
          <w:lang w:val="de-DE"/>
        </w:rPr>
        <w:t> </w:t>
      </w:r>
      <w:r w:rsidR="009D609F" w:rsidRPr="00BA31E6">
        <w:rPr>
          <w:lang w:val="de-DE"/>
        </w:rPr>
        <w:t>(70)</w:t>
      </w:r>
      <w:r w:rsidRPr="00BA31E6">
        <w:rPr>
          <w:lang w:val="de-DE"/>
        </w:rPr>
        <w:t> Tag</w:t>
      </w:r>
      <w:r w:rsidR="00416727" w:rsidRPr="00BA31E6">
        <w:rPr>
          <w:lang w:val="de-DE"/>
        </w:rPr>
        <w:t xml:space="preserve">e </w:t>
      </w:r>
      <w:r w:rsidRPr="00BA31E6">
        <w:rPr>
          <w:lang w:val="de-DE"/>
        </w:rPr>
        <w:t>bei der Ausgangs</w:t>
      </w:r>
      <w:r w:rsidR="00CD4DB6" w:rsidRPr="00BA31E6">
        <w:rPr>
          <w:lang w:val="de-DE"/>
        </w:rPr>
        <w:t>untersuchung</w:t>
      </w:r>
      <w:r w:rsidRPr="00BA31E6">
        <w:rPr>
          <w:lang w:val="de-DE"/>
        </w:rPr>
        <w:t xml:space="preserve"> und </w:t>
      </w:r>
      <w:r w:rsidR="009D609F" w:rsidRPr="00BA31E6">
        <w:rPr>
          <w:lang w:val="de-DE"/>
        </w:rPr>
        <w:t>119</w:t>
      </w:r>
      <w:r w:rsidRPr="00BA31E6">
        <w:rPr>
          <w:lang w:val="de-DE"/>
        </w:rPr>
        <w:t> </w:t>
      </w:r>
      <w:r w:rsidR="009D609F" w:rsidRPr="00BA31E6">
        <w:rPr>
          <w:lang w:val="de-DE"/>
        </w:rPr>
        <w:t>(225)</w:t>
      </w:r>
      <w:r w:rsidRPr="00BA31E6">
        <w:rPr>
          <w:lang w:val="de-DE"/>
        </w:rPr>
        <w:t> Tage in Woche </w:t>
      </w:r>
      <w:r w:rsidR="009D609F" w:rsidRPr="00BA31E6">
        <w:rPr>
          <w:lang w:val="de-DE"/>
        </w:rPr>
        <w:t>24</w:t>
      </w:r>
      <w:r w:rsidRPr="00BA31E6">
        <w:rPr>
          <w:lang w:val="de-DE"/>
        </w:rPr>
        <w:t>.</w:t>
      </w:r>
    </w:p>
    <w:p w14:paraId="1E0910FD" w14:textId="77777777" w:rsidR="009D609F" w:rsidRPr="00BA31E6" w:rsidRDefault="009D609F" w:rsidP="006D5459">
      <w:pPr>
        <w:tabs>
          <w:tab w:val="clear" w:pos="567"/>
        </w:tabs>
        <w:spacing w:line="240" w:lineRule="auto"/>
        <w:outlineLvl w:val="0"/>
        <w:rPr>
          <w:lang w:val="de-DE"/>
        </w:rPr>
      </w:pPr>
    </w:p>
    <w:p w14:paraId="5CDD74E1" w14:textId="77777777" w:rsidR="009D609F" w:rsidRPr="00D86080" w:rsidRDefault="00CC6057" w:rsidP="006D5459">
      <w:pPr>
        <w:keepNext/>
        <w:tabs>
          <w:tab w:val="left" w:pos="3585"/>
        </w:tabs>
        <w:spacing w:line="240" w:lineRule="auto"/>
        <w:outlineLvl w:val="0"/>
        <w:rPr>
          <w:i/>
          <w:lang w:val="de-DE"/>
        </w:rPr>
      </w:pPr>
      <w:r w:rsidRPr="00D86080">
        <w:rPr>
          <w:i/>
          <w:lang w:val="de-DE"/>
        </w:rPr>
        <w:t>Wachstum</w:t>
      </w:r>
    </w:p>
    <w:p w14:paraId="36D9B3B4" w14:textId="77777777" w:rsidR="009D609F" w:rsidRPr="00BA31E6" w:rsidRDefault="00CC6057" w:rsidP="006D5459">
      <w:pPr>
        <w:tabs>
          <w:tab w:val="clear" w:pos="567"/>
        </w:tabs>
        <w:spacing w:line="240" w:lineRule="auto"/>
        <w:outlineLvl w:val="0"/>
        <w:rPr>
          <w:lang w:val="de-DE"/>
        </w:rPr>
      </w:pPr>
      <w:r w:rsidRPr="00BA31E6">
        <w:rPr>
          <w:lang w:val="de-DE"/>
        </w:rPr>
        <w:t>Die Entwicklung von Körpergröße, Körpergewicht und Kopfumfang wurde auf Wachstums</w:t>
      </w:r>
      <w:r w:rsidR="005D4953" w:rsidRPr="00BA31E6">
        <w:rPr>
          <w:lang w:val="de-DE"/>
        </w:rPr>
        <w:t>d</w:t>
      </w:r>
      <w:r w:rsidRPr="00BA31E6">
        <w:rPr>
          <w:lang w:val="de-DE"/>
        </w:rPr>
        <w:t xml:space="preserve">iagrammen festgehalten (als Serie von Perzentilen-Kurven zur Illustration der Verteilung), die von den </w:t>
      </w:r>
      <w:del w:id="749" w:author="Fischer, Cornelia" w:date="2024-11-28T16:01:00Z">
        <w:r w:rsidR="005A24E9" w:rsidRPr="00BA31E6" w:rsidDel="00797CA1">
          <w:rPr>
            <w:lang w:val="de-DE"/>
          </w:rPr>
          <w:delText>„</w:delText>
        </w:r>
      </w:del>
      <w:r w:rsidR="009D609F" w:rsidRPr="002A2C54">
        <w:rPr>
          <w:i/>
          <w:lang w:val="de-DE"/>
          <w:rPrChange w:id="750" w:author="Author">
            <w:rPr>
              <w:lang w:val="de-DE"/>
            </w:rPr>
          </w:rPrChange>
        </w:rPr>
        <w:t>Centers for Disease Control and Prevention</w:t>
      </w:r>
      <w:del w:id="751" w:author="Fischer, Cornelia" w:date="2024-11-28T16:01:00Z">
        <w:r w:rsidR="005A24E9" w:rsidRPr="00BA31E6" w:rsidDel="00797CA1">
          <w:rPr>
            <w:lang w:val="de-DE"/>
          </w:rPr>
          <w:delText>“</w:delText>
        </w:r>
      </w:del>
      <w:r w:rsidRPr="00BA31E6">
        <w:rPr>
          <w:lang w:val="de-DE"/>
        </w:rPr>
        <w:t xml:space="preserve"> </w:t>
      </w:r>
      <w:r w:rsidR="00C50CAB" w:rsidRPr="00BA31E6">
        <w:rPr>
          <w:lang w:val="de-DE"/>
        </w:rPr>
        <w:t xml:space="preserve">(Zentren für Krankheitskontrolle und Prävention) </w:t>
      </w:r>
      <w:r w:rsidRPr="00BA31E6">
        <w:rPr>
          <w:lang w:val="de-DE"/>
        </w:rPr>
        <w:t xml:space="preserve">in den </w:t>
      </w:r>
      <w:r w:rsidR="009D609F" w:rsidRPr="00BA31E6">
        <w:rPr>
          <w:lang w:val="de-DE"/>
        </w:rPr>
        <w:t>USA</w:t>
      </w:r>
      <w:r w:rsidRPr="00BA31E6">
        <w:rPr>
          <w:lang w:val="de-DE"/>
        </w:rPr>
        <w:t xml:space="preserve"> herausgegeben werden</w:t>
      </w:r>
      <w:r w:rsidR="009D609F" w:rsidRPr="00BA31E6">
        <w:rPr>
          <w:lang w:val="de-DE"/>
        </w:rPr>
        <w:t xml:space="preserve">. </w:t>
      </w:r>
      <w:r w:rsidRPr="00BA31E6">
        <w:rPr>
          <w:lang w:val="de-DE"/>
        </w:rPr>
        <w:t xml:space="preserve">Diese Vergleichsdaten basieren auf einer repräsentativen Stichprobe von gesunden Kindern und sind daher nicht spezifisch für Kinder mit besonderen </w:t>
      </w:r>
      <w:r w:rsidR="005D4953" w:rsidRPr="00BA31E6">
        <w:rPr>
          <w:lang w:val="de-DE"/>
        </w:rPr>
        <w:t>Behandlungsa</w:t>
      </w:r>
      <w:r w:rsidRPr="00BA31E6">
        <w:rPr>
          <w:lang w:val="de-DE"/>
        </w:rPr>
        <w:t>nforderungen</w:t>
      </w:r>
      <w:r w:rsidR="005D4953" w:rsidRPr="00BA31E6">
        <w:rPr>
          <w:lang w:val="de-DE"/>
        </w:rPr>
        <w:t>. Sie wurden gewählt, weil keine spezifischen Wachstumsdiagramme für Kinder mit Hypophosphatasie v</w:t>
      </w:r>
      <w:r w:rsidR="00E93F55" w:rsidRPr="00BA31E6">
        <w:rPr>
          <w:lang w:val="de-DE"/>
        </w:rPr>
        <w:t>erfügbar sind</w:t>
      </w:r>
      <w:r w:rsidR="005D4953" w:rsidRPr="00BA31E6">
        <w:rPr>
          <w:lang w:val="de-DE"/>
        </w:rPr>
        <w:t>.</w:t>
      </w:r>
    </w:p>
    <w:p w14:paraId="58CFE3AB" w14:textId="77777777" w:rsidR="009D609F" w:rsidRPr="00BA31E6" w:rsidRDefault="00FA4306" w:rsidP="002651D8">
      <w:pPr>
        <w:tabs>
          <w:tab w:val="clear" w:pos="567"/>
        </w:tabs>
        <w:spacing w:line="240" w:lineRule="auto"/>
        <w:outlineLvl w:val="0"/>
        <w:rPr>
          <w:lang w:val="de-DE"/>
        </w:rPr>
      </w:pPr>
      <w:bookmarkStart w:id="752" w:name="_Hlk14951222"/>
      <w:del w:id="753" w:author="Aliluev, Alexandra" w:date="2025-02-25T11:06:00Z">
        <w:r w:rsidRPr="00BA31E6" w:rsidDel="00CC7E38">
          <w:rPr>
            <w:lang w:val="de-DE"/>
          </w:rPr>
          <w:delText>Von den</w:delText>
        </w:r>
      </w:del>
      <w:ins w:id="754" w:author="Fischer, Cornelia" w:date="2024-11-28T15:48:00Z">
        <w:del w:id="755" w:author="Aliluev, Alexandra" w:date="2025-02-25T11:06:00Z">
          <w:r w:rsidR="00A754D6" w:rsidDel="00CC7E38">
            <w:rPr>
              <w:lang w:val="de-DE"/>
            </w:rPr>
            <w:delText>Für</w:delText>
          </w:r>
        </w:del>
      </w:ins>
      <w:del w:id="756" w:author="Aliluev, Alexandra" w:date="2025-02-25T11:06:00Z">
        <w:r w:rsidRPr="00BA31E6" w:rsidDel="00CC7E38">
          <w:rPr>
            <w:lang w:val="de-DE"/>
          </w:rPr>
          <w:delText xml:space="preserve"> Patienten, die mit A</w:delText>
        </w:r>
        <w:r w:rsidR="009D609F" w:rsidRPr="00BA31E6" w:rsidDel="00CC7E38">
          <w:rPr>
            <w:lang w:val="de-DE"/>
          </w:rPr>
          <w:delText>sfotase alfa</w:delText>
        </w:r>
        <w:r w:rsidRPr="00BA31E6" w:rsidDel="00CC7E38">
          <w:rPr>
            <w:lang w:val="de-DE"/>
          </w:rPr>
          <w:delText xml:space="preserve"> behandelt wurden</w:delText>
        </w:r>
        <w:r w:rsidR="002B5B3E" w:rsidRPr="00BA31E6" w:rsidDel="00CC7E38">
          <w:rPr>
            <w:lang w:val="de-DE"/>
          </w:rPr>
          <w:delText>,</w:delText>
        </w:r>
        <w:r w:rsidRPr="00BA31E6" w:rsidDel="00CC7E38">
          <w:rPr>
            <w:lang w:val="de-DE"/>
          </w:rPr>
          <w:delText xml:space="preserve"> zeigten</w:delText>
        </w:r>
      </w:del>
      <w:ins w:id="757" w:author="Fischer, Cornelia" w:date="2024-11-28T15:48:00Z">
        <w:del w:id="758" w:author="Aliluev, Alexandra" w:date="2025-02-25T11:06:00Z">
          <w:r w:rsidR="00A754D6" w:rsidDel="00CC7E38">
            <w:rPr>
              <w:lang w:val="de-DE"/>
            </w:rPr>
            <w:delText>ehielten:</w:delText>
          </w:r>
        </w:del>
      </w:ins>
      <w:del w:id="759" w:author="Aliluev, Alexandra" w:date="2025-02-25T11:06:00Z">
        <w:r w:rsidRPr="00BA31E6" w:rsidDel="00CC7E38">
          <w:rPr>
            <w:lang w:val="de-DE"/>
          </w:rPr>
          <w:delText xml:space="preserve"> </w:delText>
        </w:r>
      </w:del>
      <w:r w:rsidR="007C2462" w:rsidRPr="00BA31E6">
        <w:rPr>
          <w:lang w:val="de-DE"/>
        </w:rPr>
        <w:t>11</w:t>
      </w:r>
      <w:r w:rsidRPr="00BA31E6">
        <w:rPr>
          <w:lang w:val="de-DE"/>
        </w:rPr>
        <w:t>/13 Patienten</w:t>
      </w:r>
      <w:ins w:id="760" w:author="Aliluev, Alexandra" w:date="2025-02-25T11:06:00Z">
        <w:r w:rsidR="00CC7E38">
          <w:rPr>
            <w:lang w:val="de-DE"/>
          </w:rPr>
          <w:t xml:space="preserve">, die </w:t>
        </w:r>
        <w:r w:rsidR="00CC7E38" w:rsidRPr="00BA31E6">
          <w:rPr>
            <w:lang w:val="de-DE"/>
          </w:rPr>
          <w:t>Asfotase alfa</w:t>
        </w:r>
      </w:ins>
      <w:r w:rsidRPr="00BA31E6">
        <w:rPr>
          <w:lang w:val="de-DE"/>
        </w:rPr>
        <w:t xml:space="preserve"> </w:t>
      </w:r>
      <w:ins w:id="761" w:author="Aliluev, Alexandra" w:date="2025-02-25T11:06:00Z">
        <w:r w:rsidR="00CC7E38">
          <w:rPr>
            <w:lang w:val="de-DE"/>
          </w:rPr>
          <w:t xml:space="preserve">erhielten, </w:t>
        </w:r>
      </w:ins>
      <w:ins w:id="762" w:author="Fischer, Cornelia" w:date="2024-11-28T15:48:00Z">
        <w:r w:rsidR="00EA38C9">
          <w:rPr>
            <w:lang w:val="de-DE"/>
          </w:rPr>
          <w:t>zeigten</w:t>
        </w:r>
      </w:ins>
      <w:ins w:id="763" w:author="Fischer, Cornelia" w:date="2024-11-28T15:49:00Z">
        <w:r w:rsidR="00EA38C9">
          <w:rPr>
            <w:lang w:val="de-DE"/>
          </w:rPr>
          <w:t xml:space="preserve"> </w:t>
        </w:r>
      </w:ins>
      <w:r w:rsidRPr="00BA31E6">
        <w:rPr>
          <w:lang w:val="de-DE"/>
        </w:rPr>
        <w:t xml:space="preserve">ein anhaltendes sichtbares Aufholwachstum </w:t>
      </w:r>
      <w:r w:rsidR="00BC7887" w:rsidRPr="00BA31E6">
        <w:rPr>
          <w:lang w:val="de-DE"/>
        </w:rPr>
        <w:t>mit</w:t>
      </w:r>
      <w:r w:rsidR="00735E54" w:rsidRPr="00BA31E6">
        <w:rPr>
          <w:lang w:val="de-DE"/>
        </w:rPr>
        <w:t xml:space="preserve"> </w:t>
      </w:r>
      <w:r w:rsidRPr="00BA31E6">
        <w:rPr>
          <w:lang w:val="de-DE"/>
        </w:rPr>
        <w:t xml:space="preserve">Zunahme der Körpergröße, das sich am Aufstieg in eine höhere Perzentile auf den CDC-Wachstumsdiagrammen im </w:t>
      </w:r>
      <w:r w:rsidRPr="00BA31E6">
        <w:rPr>
          <w:lang w:val="de-DE"/>
        </w:rPr>
        <w:lastRenderedPageBreak/>
        <w:t xml:space="preserve">zeitlichen Verlauf ablesen lässt. </w:t>
      </w:r>
      <w:r w:rsidR="007C2462" w:rsidRPr="00BA31E6">
        <w:rPr>
          <w:lang w:val="de-DE"/>
        </w:rPr>
        <w:t>1</w:t>
      </w:r>
      <w:r w:rsidRPr="00BA31E6">
        <w:rPr>
          <w:lang w:val="de-DE"/>
        </w:rPr>
        <w:t>/</w:t>
      </w:r>
      <w:r w:rsidR="009D609F" w:rsidRPr="00BA31E6">
        <w:rPr>
          <w:lang w:val="de-DE"/>
        </w:rPr>
        <w:t>13</w:t>
      </w:r>
      <w:r w:rsidRPr="00BA31E6">
        <w:rPr>
          <w:lang w:val="de-DE"/>
        </w:rPr>
        <w:t> Patienten zeigte</w:t>
      </w:r>
      <w:del w:id="764" w:author="Author">
        <w:r w:rsidRPr="00BA31E6" w:rsidDel="003573B0">
          <w:rPr>
            <w:lang w:val="de-DE"/>
          </w:rPr>
          <w:delText>n</w:delText>
        </w:r>
      </w:del>
      <w:r w:rsidRPr="00BA31E6">
        <w:rPr>
          <w:lang w:val="de-DE"/>
        </w:rPr>
        <w:t xml:space="preserve"> kein </w:t>
      </w:r>
      <w:r w:rsidR="00735E54" w:rsidRPr="00BA31E6">
        <w:rPr>
          <w:lang w:val="de-DE"/>
        </w:rPr>
        <w:t xml:space="preserve">diesbezügliches </w:t>
      </w:r>
      <w:r w:rsidRPr="00BA31E6">
        <w:rPr>
          <w:lang w:val="de-DE"/>
        </w:rPr>
        <w:t>sichtbares Aufholwachstum und für 1 Patienten lagen nicht genügend Daten für eine Beurteilung vor</w:t>
      </w:r>
      <w:r w:rsidR="009D609F" w:rsidRPr="00BA31E6">
        <w:rPr>
          <w:lang w:val="de-DE"/>
        </w:rPr>
        <w:t xml:space="preserve">. </w:t>
      </w:r>
      <w:r w:rsidRPr="00BA31E6">
        <w:rPr>
          <w:lang w:val="de-DE"/>
        </w:rPr>
        <w:t>Die</w:t>
      </w:r>
      <w:r w:rsidR="00E93F55" w:rsidRPr="00BA31E6">
        <w:rPr>
          <w:lang w:val="de-DE"/>
        </w:rPr>
        <w:t xml:space="preserve"> </w:t>
      </w:r>
      <w:r w:rsidRPr="00BA31E6">
        <w:rPr>
          <w:lang w:val="de-DE"/>
        </w:rPr>
        <w:t>Entwicklung durch die Tanner-</w:t>
      </w:r>
      <w:r w:rsidR="005A24E9" w:rsidRPr="00BA31E6">
        <w:rPr>
          <w:lang w:val="de-DE"/>
        </w:rPr>
        <w:t>Pubertätss</w:t>
      </w:r>
      <w:r w:rsidRPr="00BA31E6">
        <w:rPr>
          <w:lang w:val="de-DE"/>
        </w:rPr>
        <w:t>tadien schien angemessen</w:t>
      </w:r>
      <w:r w:rsidR="009D609F" w:rsidRPr="00BA31E6">
        <w:rPr>
          <w:lang w:val="de-DE"/>
        </w:rPr>
        <w:t>.</w:t>
      </w:r>
    </w:p>
    <w:p w14:paraId="3A5E0AD0" w14:textId="77777777" w:rsidR="009D609F" w:rsidRPr="00BA31E6" w:rsidRDefault="00CC7E38" w:rsidP="00C2441D">
      <w:pPr>
        <w:tabs>
          <w:tab w:val="clear" w:pos="567"/>
        </w:tabs>
        <w:spacing w:line="240" w:lineRule="auto"/>
        <w:outlineLvl w:val="0"/>
        <w:rPr>
          <w:lang w:val="de-DE"/>
        </w:rPr>
      </w:pPr>
      <w:ins w:id="765" w:author="Aliluev, Alexandra" w:date="2025-02-25T11:08:00Z">
        <w:r>
          <w:rPr>
            <w:lang w:val="de-DE"/>
          </w:rPr>
          <w:t>Während des</w:t>
        </w:r>
      </w:ins>
      <w:ins w:id="766" w:author="Aliluev, Alexandra" w:date="2025-02-25T11:19:00Z">
        <w:r w:rsidR="00F52CC5">
          <w:rPr>
            <w:lang w:val="de-DE"/>
          </w:rPr>
          <w:t xml:space="preserve"> </w:t>
        </w:r>
      </w:ins>
      <w:del w:id="767" w:author="Aliluev, Alexandra" w:date="2025-02-25T11:08:00Z">
        <w:r w:rsidR="002D0303" w:rsidRPr="00BA31E6" w:rsidDel="00CC7E38">
          <w:rPr>
            <w:lang w:val="de-DE"/>
          </w:rPr>
          <w:delText xml:space="preserve">Im </w:delText>
        </w:r>
      </w:del>
      <w:ins w:id="768" w:author="Fischer, Cornelia" w:date="2024-11-28T15:49:00Z">
        <w:del w:id="769" w:author="Aliluev, Alexandra" w:date="2025-02-25T11:08:00Z">
          <w:r w:rsidR="00EA38C9" w:rsidDel="00CC7E38">
            <w:rPr>
              <w:lang w:val="de-DE"/>
            </w:rPr>
            <w:delText>Für den</w:delText>
          </w:r>
          <w:r w:rsidR="00EA38C9" w:rsidRPr="00BA31E6" w:rsidDel="00CC7E38">
            <w:rPr>
              <w:lang w:val="de-DE"/>
            </w:rPr>
            <w:delText xml:space="preserve"> </w:delText>
          </w:r>
        </w:del>
      </w:ins>
      <w:r w:rsidR="002D0303" w:rsidRPr="00BA31E6">
        <w:rPr>
          <w:lang w:val="de-DE"/>
        </w:rPr>
        <w:t>Beobachtungszeitraum</w:t>
      </w:r>
      <w:ins w:id="770" w:author="Aliluev, Alexandra" w:date="2025-02-25T11:08:00Z">
        <w:r>
          <w:rPr>
            <w:lang w:val="de-DE"/>
          </w:rPr>
          <w:t>s</w:t>
        </w:r>
      </w:ins>
      <w:r w:rsidR="002D0303" w:rsidRPr="00BA31E6">
        <w:rPr>
          <w:lang w:val="de-DE"/>
        </w:rPr>
        <w:t xml:space="preserve"> </w:t>
      </w:r>
      <w:del w:id="771" w:author="Fischer, Cornelia" w:date="2024-11-28T15:49:00Z">
        <w:r w:rsidR="002D0303" w:rsidRPr="00BA31E6" w:rsidDel="00EA38C9">
          <w:rPr>
            <w:lang w:val="de-DE"/>
          </w:rPr>
          <w:delText>für die</w:delText>
        </w:r>
      </w:del>
      <w:ins w:id="772" w:author="Fischer, Cornelia" w:date="2024-11-28T15:49:00Z">
        <w:del w:id="773" w:author="Aliluev, Alexandra" w:date="2025-02-25T11:09:00Z">
          <w:r w:rsidR="00EA38C9" w:rsidDel="00CC7E38">
            <w:rPr>
              <w:lang w:val="de-DE"/>
            </w:rPr>
            <w:delText>von</w:delText>
          </w:r>
        </w:del>
      </w:ins>
      <w:ins w:id="774" w:author="Aliluev, Alexandra" w:date="2025-02-25T11:09:00Z">
        <w:r>
          <w:rPr>
            <w:lang w:val="de-DE"/>
          </w:rPr>
          <w:t>der</w:t>
        </w:r>
      </w:ins>
      <w:r w:rsidR="002D0303" w:rsidRPr="00BA31E6">
        <w:rPr>
          <w:lang w:val="de-DE"/>
        </w:rPr>
        <w:t xml:space="preserve"> historischen </w:t>
      </w:r>
      <w:del w:id="775" w:author="Fischer, Cornelia" w:date="2024-11-28T15:49:00Z">
        <w:r w:rsidR="002D0303" w:rsidRPr="00BA31E6" w:rsidDel="00EA38C9">
          <w:rPr>
            <w:lang w:val="de-DE"/>
          </w:rPr>
          <w:delText xml:space="preserve">Kontrollen </w:delText>
        </w:r>
      </w:del>
      <w:ins w:id="776" w:author="Fischer, Cornelia" w:date="2024-11-28T15:49:00Z">
        <w:r w:rsidR="00EA38C9" w:rsidRPr="00BA31E6">
          <w:rPr>
            <w:lang w:val="de-DE"/>
          </w:rPr>
          <w:t>Kontroll</w:t>
        </w:r>
        <w:r w:rsidR="00EA38C9">
          <w:rPr>
            <w:lang w:val="de-DE"/>
          </w:rPr>
          <w:t>gruppe</w:t>
        </w:r>
        <w:del w:id="777" w:author="Aliluev, Alexandra" w:date="2025-02-25T11:09:00Z">
          <w:r w:rsidR="00EA38C9" w:rsidDel="00CC7E38">
            <w:rPr>
              <w:lang w:val="de-DE"/>
            </w:rPr>
            <w:delText>n</w:delText>
          </w:r>
        </w:del>
        <w:del w:id="778" w:author="Aliluev, Alexandra" w:date="2025-02-25T11:20:00Z">
          <w:r w:rsidR="00EA38C9" w:rsidDel="00F52CC5">
            <w:rPr>
              <w:lang w:val="de-DE"/>
            </w:rPr>
            <w:delText>:</w:delText>
          </w:r>
        </w:del>
        <w:r w:rsidR="00EA38C9" w:rsidRPr="00BA31E6">
          <w:rPr>
            <w:lang w:val="de-DE"/>
          </w:rPr>
          <w:t xml:space="preserve"> </w:t>
        </w:r>
      </w:ins>
      <w:r w:rsidR="002D0303" w:rsidRPr="00BA31E6">
        <w:rPr>
          <w:lang w:val="de-DE"/>
        </w:rPr>
        <w:t>zeigte</w:t>
      </w:r>
      <w:r w:rsidR="009D609F" w:rsidRPr="00BA31E6">
        <w:rPr>
          <w:lang w:val="de-DE"/>
        </w:rPr>
        <w:t xml:space="preserve"> 1/16</w:t>
      </w:r>
      <w:r w:rsidR="002D0303" w:rsidRPr="00BA31E6">
        <w:rPr>
          <w:lang w:val="de-DE"/>
        </w:rPr>
        <w:t xml:space="preserve"> Patienten </w:t>
      </w:r>
      <w:ins w:id="779" w:author="Fischer, Cornelia" w:date="2024-11-28T15:50:00Z">
        <w:del w:id="780" w:author="Aliluev, Alexandra" w:date="2025-02-25T11:19:00Z">
          <w:r w:rsidR="00EA38C9" w:rsidRPr="00BA31E6" w:rsidDel="00F52CC5">
            <w:rPr>
              <w:lang w:val="de-DE"/>
            </w:rPr>
            <w:delText xml:space="preserve">zeigte </w:delText>
          </w:r>
        </w:del>
      </w:ins>
      <w:r w:rsidR="002D0303" w:rsidRPr="00BA31E6">
        <w:rPr>
          <w:lang w:val="de-DE"/>
        </w:rPr>
        <w:t xml:space="preserve">ein sichtbares Aufholwachstum </w:t>
      </w:r>
      <w:r w:rsidR="00BC7887" w:rsidRPr="00BA31E6">
        <w:rPr>
          <w:lang w:val="de-DE"/>
        </w:rPr>
        <w:t>mit</w:t>
      </w:r>
      <w:r w:rsidR="002D0303" w:rsidRPr="00BA31E6">
        <w:rPr>
          <w:lang w:val="de-DE"/>
        </w:rPr>
        <w:t xml:space="preserve"> Zunahme der Körpergröße,</w:t>
      </w:r>
      <w:r w:rsidR="009D609F" w:rsidRPr="00BA31E6">
        <w:rPr>
          <w:lang w:val="de-DE"/>
        </w:rPr>
        <w:t xml:space="preserve"> 12/16</w:t>
      </w:r>
      <w:r w:rsidR="002D0303" w:rsidRPr="00BA31E6">
        <w:rPr>
          <w:lang w:val="de-DE"/>
        </w:rPr>
        <w:t xml:space="preserve"> Patienten zeigten kein </w:t>
      </w:r>
      <w:r w:rsidR="00BC7887" w:rsidRPr="00BA31E6">
        <w:rPr>
          <w:lang w:val="de-DE"/>
        </w:rPr>
        <w:t xml:space="preserve">diesbezügliches </w:t>
      </w:r>
      <w:r w:rsidR="002D0303" w:rsidRPr="00BA31E6">
        <w:rPr>
          <w:lang w:val="de-DE"/>
        </w:rPr>
        <w:t xml:space="preserve">Aufholwachstum und bei </w:t>
      </w:r>
      <w:r w:rsidR="009D609F" w:rsidRPr="00BA31E6">
        <w:rPr>
          <w:lang w:val="de-DE"/>
        </w:rPr>
        <w:t xml:space="preserve">3/16 </w:t>
      </w:r>
      <w:r w:rsidR="002D0303" w:rsidRPr="00BA31E6">
        <w:rPr>
          <w:lang w:val="de-DE"/>
        </w:rPr>
        <w:t>Patienten erlaubten die Daten keine Schlussfolgerungen</w:t>
      </w:r>
      <w:r w:rsidR="009D609F" w:rsidRPr="00BA31E6">
        <w:rPr>
          <w:lang w:val="de-DE"/>
        </w:rPr>
        <w:t>.</w:t>
      </w:r>
    </w:p>
    <w:p w14:paraId="44D1926C" w14:textId="77777777" w:rsidR="009D609F" w:rsidRPr="00BA31E6" w:rsidRDefault="002D0303" w:rsidP="00C2441D">
      <w:pPr>
        <w:tabs>
          <w:tab w:val="clear" w:pos="567"/>
        </w:tabs>
        <w:spacing w:line="240" w:lineRule="auto"/>
        <w:outlineLvl w:val="0"/>
        <w:rPr>
          <w:lang w:val="de-DE"/>
        </w:rPr>
      </w:pPr>
      <w:r w:rsidRPr="00BA31E6">
        <w:rPr>
          <w:lang w:val="de-DE"/>
        </w:rPr>
        <w:t xml:space="preserve">Manche Patienten benötigten </w:t>
      </w:r>
      <w:r w:rsidR="00BC7887" w:rsidRPr="00BA31E6">
        <w:rPr>
          <w:lang w:val="de-DE"/>
        </w:rPr>
        <w:t xml:space="preserve">während der Studie </w:t>
      </w:r>
      <w:del w:id="781" w:author="Fischer, Cornelia" w:date="2024-11-28T15:47:00Z">
        <w:r w:rsidRPr="00BA31E6" w:rsidDel="00A754D6">
          <w:rPr>
            <w:lang w:val="de-DE"/>
          </w:rPr>
          <w:delText xml:space="preserve">eine </w:delText>
        </w:r>
      </w:del>
      <w:r w:rsidR="00BC7887" w:rsidRPr="00BA31E6">
        <w:rPr>
          <w:lang w:val="de-DE"/>
        </w:rPr>
        <w:t>zusätzlich</w:t>
      </w:r>
      <w:del w:id="782" w:author="Fischer, Cornelia" w:date="2024-11-28T15:47:00Z">
        <w:r w:rsidR="00BC7887" w:rsidRPr="00BA31E6" w:rsidDel="00A754D6">
          <w:rPr>
            <w:lang w:val="de-DE"/>
          </w:rPr>
          <w:delText>e</w:delText>
        </w:r>
      </w:del>
      <w:r w:rsidR="00BC7887" w:rsidRPr="00BA31E6">
        <w:rPr>
          <w:lang w:val="de-DE"/>
        </w:rPr>
        <w:t xml:space="preserve"> </w:t>
      </w:r>
      <w:del w:id="783" w:author="Fischer, Cornelia" w:date="2024-11-28T15:47:00Z">
        <w:r w:rsidR="00BC7887" w:rsidRPr="00BA31E6" w:rsidDel="00A754D6">
          <w:rPr>
            <w:lang w:val="de-DE"/>
          </w:rPr>
          <w:delText>Verabreichung von</w:delText>
        </w:r>
        <w:r w:rsidRPr="00BA31E6" w:rsidDel="00A754D6">
          <w:rPr>
            <w:lang w:val="de-DE"/>
          </w:rPr>
          <w:delText xml:space="preserve"> </w:delText>
        </w:r>
      </w:del>
      <w:ins w:id="784" w:author="Fischer, Cornelia" w:date="2024-11-28T15:47:00Z">
        <w:r w:rsidR="00A754D6">
          <w:rPr>
            <w:lang w:val="de-DE"/>
          </w:rPr>
          <w:t xml:space="preserve"> </w:t>
        </w:r>
      </w:ins>
      <w:del w:id="785" w:author="Fischer, Cornelia" w:date="2024-11-28T15:47:00Z">
        <w:r w:rsidRPr="00BA31E6" w:rsidDel="00A754D6">
          <w:rPr>
            <w:lang w:val="de-DE"/>
          </w:rPr>
          <w:delText>orale</w:delText>
        </w:r>
        <w:r w:rsidR="00BC7887" w:rsidRPr="00BA31E6" w:rsidDel="00A754D6">
          <w:rPr>
            <w:lang w:val="de-DE"/>
          </w:rPr>
          <w:delText>m</w:delText>
        </w:r>
        <w:r w:rsidRPr="00BA31E6" w:rsidDel="00A754D6">
          <w:rPr>
            <w:lang w:val="de-DE"/>
          </w:rPr>
          <w:delText xml:space="preserve"> </w:delText>
        </w:r>
      </w:del>
      <w:ins w:id="786" w:author="Fischer, Cornelia" w:date="2024-11-28T15:47:00Z">
        <w:r w:rsidR="00A754D6" w:rsidRPr="00BA31E6">
          <w:rPr>
            <w:lang w:val="de-DE"/>
          </w:rPr>
          <w:t xml:space="preserve">orale </w:t>
        </w:r>
      </w:ins>
      <w:r w:rsidRPr="00BA31E6">
        <w:rPr>
          <w:lang w:val="de-DE"/>
        </w:rPr>
        <w:t>Vitamin</w:t>
      </w:r>
      <w:r w:rsidR="00BC7887" w:rsidRPr="00BA31E6">
        <w:rPr>
          <w:lang w:val="de-DE"/>
        </w:rPr>
        <w:t> </w:t>
      </w:r>
      <w:r w:rsidRPr="00BA31E6">
        <w:rPr>
          <w:lang w:val="de-DE"/>
        </w:rPr>
        <w:t>D</w:t>
      </w:r>
      <w:ins w:id="787" w:author="Fischer, Cornelia" w:date="2024-11-28T15:51:00Z">
        <w:r w:rsidR="00EA38C9">
          <w:rPr>
            <w:lang w:val="de-DE"/>
          </w:rPr>
          <w:t xml:space="preserve"> Präparate</w:t>
        </w:r>
      </w:ins>
      <w:r w:rsidRPr="00BA31E6">
        <w:rPr>
          <w:lang w:val="de-DE"/>
        </w:rPr>
        <w:t xml:space="preserve"> </w:t>
      </w:r>
      <w:r w:rsidR="009D609F" w:rsidRPr="00BA31E6">
        <w:rPr>
          <w:lang w:val="de-DE"/>
        </w:rPr>
        <w:t>(</w:t>
      </w:r>
      <w:r w:rsidRPr="00BA31E6">
        <w:rPr>
          <w:lang w:val="de-DE"/>
        </w:rPr>
        <w:t>siehe Abschnitt</w:t>
      </w:r>
      <w:ins w:id="788" w:author="Author">
        <w:r w:rsidR="00522EDD">
          <w:rPr>
            <w:lang w:val="de-DE"/>
          </w:rPr>
          <w:t>e </w:t>
        </w:r>
      </w:ins>
      <w:del w:id="789" w:author="Author">
        <w:r w:rsidR="009D609F" w:rsidRPr="00BA31E6" w:rsidDel="00522EDD">
          <w:rPr>
            <w:lang w:val="de-DE"/>
          </w:rPr>
          <w:delText xml:space="preserve"> </w:delText>
        </w:r>
      </w:del>
      <w:r w:rsidR="009D609F" w:rsidRPr="00BA31E6">
        <w:rPr>
          <w:lang w:val="de-DE"/>
        </w:rPr>
        <w:t xml:space="preserve">4.4 </w:t>
      </w:r>
      <w:r w:rsidRPr="00BA31E6">
        <w:rPr>
          <w:lang w:val="de-DE"/>
        </w:rPr>
        <w:t>u</w:t>
      </w:r>
      <w:r w:rsidR="009D609F" w:rsidRPr="00BA31E6">
        <w:rPr>
          <w:lang w:val="de-DE"/>
        </w:rPr>
        <w:t>nd 4.8).</w:t>
      </w:r>
    </w:p>
    <w:bookmarkEnd w:id="752"/>
    <w:p w14:paraId="36EB104D" w14:textId="77777777" w:rsidR="009D609F" w:rsidRPr="00BA31E6" w:rsidRDefault="009D609F" w:rsidP="004964B1">
      <w:pPr>
        <w:tabs>
          <w:tab w:val="clear" w:pos="567"/>
        </w:tabs>
        <w:spacing w:line="240" w:lineRule="auto"/>
        <w:outlineLvl w:val="0"/>
        <w:rPr>
          <w:lang w:val="de-DE"/>
        </w:rPr>
      </w:pPr>
    </w:p>
    <w:p w14:paraId="72DD365B" w14:textId="77777777" w:rsidR="00B93AE9" w:rsidRPr="00BA31E6" w:rsidRDefault="002D0303" w:rsidP="00C35563">
      <w:pPr>
        <w:keepNext/>
        <w:spacing w:line="240" w:lineRule="auto"/>
        <w:outlineLvl w:val="0"/>
        <w:rPr>
          <w:i/>
          <w:iCs/>
          <w:u w:val="single"/>
          <w:lang w:val="de-DE"/>
        </w:rPr>
      </w:pPr>
      <w:r w:rsidRPr="00D86080">
        <w:rPr>
          <w:i/>
          <w:iCs/>
          <w:u w:val="single"/>
          <w:lang w:val="de-DE"/>
        </w:rPr>
        <w:t>Studie</w:t>
      </w:r>
      <w:r w:rsidR="009D609F" w:rsidRPr="00D86080">
        <w:rPr>
          <w:i/>
          <w:iCs/>
          <w:u w:val="single"/>
          <w:lang w:val="de-DE"/>
        </w:rPr>
        <w:t xml:space="preserve"> </w:t>
      </w:r>
      <w:r w:rsidR="00E449FD" w:rsidRPr="00D86080">
        <w:rPr>
          <w:i/>
          <w:iCs/>
          <w:u w:val="single"/>
          <w:lang w:val="de-DE"/>
        </w:rPr>
        <w:t>ENB</w:t>
      </w:r>
      <w:r w:rsidR="00EA5447" w:rsidRPr="00D86080">
        <w:rPr>
          <w:i/>
          <w:iCs/>
          <w:u w:val="single"/>
          <w:lang w:val="de-DE"/>
        </w:rPr>
        <w:t>-</w:t>
      </w:r>
      <w:r w:rsidR="00E449FD" w:rsidRPr="00D86080">
        <w:rPr>
          <w:i/>
          <w:iCs/>
          <w:u w:val="single"/>
          <w:lang w:val="de-DE"/>
        </w:rPr>
        <w:t>0</w:t>
      </w:r>
      <w:r w:rsidR="009D609F" w:rsidRPr="00D86080">
        <w:rPr>
          <w:i/>
          <w:iCs/>
          <w:u w:val="single"/>
          <w:lang w:val="de-DE"/>
        </w:rPr>
        <w:t>02-08/</w:t>
      </w:r>
      <w:r w:rsidR="00E449FD" w:rsidRPr="00D86080">
        <w:rPr>
          <w:i/>
          <w:iCs/>
          <w:u w:val="single"/>
          <w:lang w:val="de-DE"/>
        </w:rPr>
        <w:t>ENB-0</w:t>
      </w:r>
      <w:r w:rsidR="009D609F" w:rsidRPr="00D86080">
        <w:rPr>
          <w:i/>
          <w:iCs/>
          <w:u w:val="single"/>
          <w:lang w:val="de-DE"/>
        </w:rPr>
        <w:t>03-08</w:t>
      </w:r>
    </w:p>
    <w:p w14:paraId="2B7B3FD7" w14:textId="77777777" w:rsidR="009D609F" w:rsidRPr="00D86080" w:rsidRDefault="009D609F" w:rsidP="00C35563">
      <w:pPr>
        <w:keepNext/>
        <w:spacing w:line="240" w:lineRule="auto"/>
        <w:outlineLvl w:val="0"/>
        <w:rPr>
          <w:i/>
          <w:iCs/>
          <w:u w:val="single"/>
          <w:lang w:val="de-DE"/>
        </w:rPr>
      </w:pPr>
    </w:p>
    <w:p w14:paraId="324CDB78" w14:textId="77777777" w:rsidR="009D609F" w:rsidRPr="00BA31E6" w:rsidRDefault="009D609F" w:rsidP="003A418A">
      <w:pPr>
        <w:tabs>
          <w:tab w:val="clear" w:pos="567"/>
        </w:tabs>
        <w:spacing w:line="240" w:lineRule="auto"/>
        <w:outlineLvl w:val="0"/>
        <w:rPr>
          <w:lang w:val="de-DE"/>
        </w:rPr>
      </w:pPr>
      <w:r w:rsidRPr="00BA31E6">
        <w:rPr>
          <w:lang w:val="de-DE"/>
        </w:rPr>
        <w:t>Stud</w:t>
      </w:r>
      <w:r w:rsidR="002D0303" w:rsidRPr="00BA31E6">
        <w:rPr>
          <w:lang w:val="de-DE"/>
        </w:rPr>
        <w:t>ie</w:t>
      </w:r>
      <w:r w:rsidR="00E449FD" w:rsidRPr="00BA31E6">
        <w:rPr>
          <w:lang w:val="de-DE"/>
        </w:rPr>
        <w:t xml:space="preserve"> ENB</w:t>
      </w:r>
      <w:r w:rsidR="00EA5447" w:rsidRPr="00BA31E6">
        <w:rPr>
          <w:lang w:val="de-DE"/>
        </w:rPr>
        <w:t>-</w:t>
      </w:r>
      <w:r w:rsidR="00E449FD" w:rsidRPr="00BA31E6">
        <w:rPr>
          <w:lang w:val="de-DE"/>
        </w:rPr>
        <w:t>0</w:t>
      </w:r>
      <w:r w:rsidRPr="00BA31E6">
        <w:rPr>
          <w:lang w:val="de-DE"/>
        </w:rPr>
        <w:t>02-08/</w:t>
      </w:r>
      <w:r w:rsidR="00E449FD" w:rsidRPr="00BA31E6">
        <w:rPr>
          <w:lang w:val="de-DE"/>
        </w:rPr>
        <w:t>ENB</w:t>
      </w:r>
      <w:r w:rsidR="00EA5447" w:rsidRPr="00BA31E6">
        <w:rPr>
          <w:lang w:val="de-DE"/>
        </w:rPr>
        <w:t>-</w:t>
      </w:r>
      <w:r w:rsidR="00E449FD" w:rsidRPr="00BA31E6">
        <w:rPr>
          <w:lang w:val="de-DE"/>
        </w:rPr>
        <w:t>0</w:t>
      </w:r>
      <w:r w:rsidRPr="00BA31E6">
        <w:rPr>
          <w:lang w:val="de-DE"/>
        </w:rPr>
        <w:t xml:space="preserve">03-08 </w:t>
      </w:r>
      <w:r w:rsidR="002D0303" w:rsidRPr="00BA31E6">
        <w:rPr>
          <w:lang w:val="de-DE"/>
        </w:rPr>
        <w:t xml:space="preserve">war eine offene, nicht randomisierte und nicht kontrollierte Studie. </w:t>
      </w:r>
      <w:r w:rsidR="005717AC" w:rsidRPr="00BA31E6">
        <w:rPr>
          <w:lang w:val="de-DE"/>
        </w:rPr>
        <w:t xml:space="preserve">In die ursprüngliche Studie wurden </w:t>
      </w:r>
      <w:r w:rsidRPr="00BA31E6">
        <w:rPr>
          <w:lang w:val="de-DE"/>
        </w:rPr>
        <w:t>11</w:t>
      </w:r>
      <w:r w:rsidR="002D0303" w:rsidRPr="00BA31E6">
        <w:rPr>
          <w:lang w:val="de-DE"/>
        </w:rPr>
        <w:t> Patienten</w:t>
      </w:r>
      <w:r w:rsidR="005717AC" w:rsidRPr="00BA31E6">
        <w:rPr>
          <w:lang w:val="de-DE"/>
        </w:rPr>
        <w:t xml:space="preserve"> </w:t>
      </w:r>
      <w:ins w:id="790" w:author="Aliluev, Alexandra" w:date="2025-02-25T11:22:00Z">
        <w:r w:rsidR="00F52CC5">
          <w:rPr>
            <w:lang w:val="de-DE"/>
          </w:rPr>
          <w:t>eingeschlossen</w:t>
        </w:r>
      </w:ins>
      <w:del w:id="791" w:author="Aliluev, Alexandra" w:date="2025-02-25T11:22:00Z">
        <w:r w:rsidR="005717AC" w:rsidRPr="00BA31E6" w:rsidDel="00F52CC5">
          <w:rPr>
            <w:lang w:val="de-DE"/>
          </w:rPr>
          <w:delText>aufgenommen</w:delText>
        </w:r>
      </w:del>
      <w:r w:rsidR="002D0303" w:rsidRPr="00BA31E6">
        <w:rPr>
          <w:lang w:val="de-DE"/>
        </w:rPr>
        <w:t xml:space="preserve">, von denen </w:t>
      </w:r>
      <w:r w:rsidR="00775262" w:rsidRPr="00BA31E6">
        <w:rPr>
          <w:lang w:val="de-DE"/>
        </w:rPr>
        <w:t>10</w:t>
      </w:r>
      <w:r w:rsidR="002D0303" w:rsidRPr="00BA31E6">
        <w:rPr>
          <w:lang w:val="de-DE"/>
        </w:rPr>
        <w:t xml:space="preserve"> </w:t>
      </w:r>
      <w:del w:id="792" w:author="Aliluev, Alexandra" w:date="2025-02-25T11:23:00Z">
        <w:r w:rsidR="002D0303" w:rsidRPr="00BA31E6" w:rsidDel="00F52CC5">
          <w:rPr>
            <w:lang w:val="de-DE"/>
          </w:rPr>
          <w:delText xml:space="preserve">in </w:delText>
        </w:r>
      </w:del>
      <w:r w:rsidR="00775262" w:rsidRPr="00BA31E6">
        <w:rPr>
          <w:lang w:val="de-DE"/>
        </w:rPr>
        <w:t xml:space="preserve">die </w:t>
      </w:r>
      <w:ins w:id="793" w:author="Aliluev, Alexandra" w:date="2025-02-25T11:22:00Z">
        <w:r w:rsidR="00F52CC5">
          <w:rPr>
            <w:lang w:val="de-DE"/>
          </w:rPr>
          <w:t>Verlänge</w:t>
        </w:r>
        <w:r w:rsidR="00F52CC5" w:rsidRPr="00BA31E6">
          <w:rPr>
            <w:lang w:val="de-DE"/>
          </w:rPr>
          <w:t>rungsstudie</w:t>
        </w:r>
      </w:ins>
      <w:del w:id="794" w:author="Aliluev, Alexandra" w:date="2025-02-25T11:22:00Z">
        <w:r w:rsidR="00775262" w:rsidRPr="00BA31E6" w:rsidDel="00F52CC5">
          <w:rPr>
            <w:lang w:val="de-DE"/>
          </w:rPr>
          <w:delText>Erweiterungsstudie</w:delText>
        </w:r>
      </w:del>
      <w:r w:rsidR="00775262" w:rsidRPr="00BA31E6">
        <w:rPr>
          <w:lang w:val="de-DE"/>
        </w:rPr>
        <w:t xml:space="preserve"> eintraten und 9 die </w:t>
      </w:r>
      <w:del w:id="795" w:author="Aliluev, Alexandra" w:date="2025-02-25T11:22:00Z">
        <w:r w:rsidR="00775262" w:rsidRPr="00BA31E6" w:rsidDel="00F52CC5">
          <w:rPr>
            <w:lang w:val="de-DE"/>
          </w:rPr>
          <w:delText xml:space="preserve">Erweiterungsstudie </w:delText>
        </w:r>
      </w:del>
      <w:ins w:id="796" w:author="Aliluev, Alexandra" w:date="2025-02-25T11:22:00Z">
        <w:r w:rsidR="00F52CC5">
          <w:rPr>
            <w:lang w:val="de-DE"/>
          </w:rPr>
          <w:t>Verlänge</w:t>
        </w:r>
        <w:r w:rsidR="00F52CC5" w:rsidRPr="00BA31E6">
          <w:rPr>
            <w:lang w:val="de-DE"/>
          </w:rPr>
          <w:t xml:space="preserve">rungsstudie </w:t>
        </w:r>
      </w:ins>
      <w:r w:rsidR="00775262" w:rsidRPr="00BA31E6">
        <w:rPr>
          <w:lang w:val="de-DE"/>
        </w:rPr>
        <w:t xml:space="preserve">abschlossen. Bei Abschluss der Studie </w:t>
      </w:r>
      <w:r w:rsidR="0000341F" w:rsidRPr="00BA31E6">
        <w:rPr>
          <w:lang w:val="de-DE"/>
        </w:rPr>
        <w:t>waren</w:t>
      </w:r>
      <w:r w:rsidR="00775262" w:rsidRPr="00BA31E6">
        <w:rPr>
          <w:lang w:val="de-DE"/>
        </w:rPr>
        <w:t xml:space="preserve"> die Patienten im Median über</w:t>
      </w:r>
      <w:r w:rsidR="0000341F" w:rsidRPr="00BA31E6">
        <w:rPr>
          <w:lang w:val="de-DE"/>
        </w:rPr>
        <w:t xml:space="preserve"> mehr als</w:t>
      </w:r>
      <w:r w:rsidR="00775262" w:rsidRPr="00BA31E6">
        <w:rPr>
          <w:lang w:val="de-DE"/>
        </w:rPr>
        <w:t xml:space="preserve"> 79 Monate (6,6 Jahre) </w:t>
      </w:r>
      <w:r w:rsidR="0000341F" w:rsidRPr="00BA31E6">
        <w:rPr>
          <w:lang w:val="de-DE"/>
        </w:rPr>
        <w:t>behandelt worden (1</w:t>
      </w:r>
      <w:r w:rsidR="00B33491" w:rsidRPr="00BA31E6">
        <w:rPr>
          <w:lang w:val="de-DE"/>
        </w:rPr>
        <w:t xml:space="preserve"> </w:t>
      </w:r>
      <w:r w:rsidR="0000341F" w:rsidRPr="00BA31E6">
        <w:rPr>
          <w:lang w:val="de-DE"/>
        </w:rPr>
        <w:t xml:space="preserve">bis &gt; 84 Monate). </w:t>
      </w:r>
      <w:r w:rsidR="005A24E9" w:rsidRPr="00BA31E6">
        <w:rPr>
          <w:lang w:val="de-DE"/>
        </w:rPr>
        <w:t>Die Manifestation</w:t>
      </w:r>
      <w:r w:rsidR="002D0303" w:rsidRPr="00BA31E6">
        <w:rPr>
          <w:lang w:val="de-DE"/>
        </w:rPr>
        <w:t xml:space="preserve"> der H</w:t>
      </w:r>
      <w:r w:rsidRPr="00BA31E6">
        <w:rPr>
          <w:lang w:val="de-DE"/>
        </w:rPr>
        <w:t>ypophosphatasi</w:t>
      </w:r>
      <w:r w:rsidR="002D0303" w:rsidRPr="00BA31E6">
        <w:rPr>
          <w:lang w:val="de-DE"/>
        </w:rPr>
        <w:t>e lag bei allen Patienten vor dem Alter von 6 Monaten</w:t>
      </w:r>
      <w:r w:rsidRPr="00BA31E6">
        <w:rPr>
          <w:lang w:val="de-DE"/>
        </w:rPr>
        <w:t xml:space="preserve">. </w:t>
      </w:r>
      <w:r w:rsidR="002D0303" w:rsidRPr="00BA31E6">
        <w:rPr>
          <w:lang w:val="de-DE"/>
        </w:rPr>
        <w:t xml:space="preserve">Das Alter </w:t>
      </w:r>
      <w:del w:id="797" w:author="Fischer, Cornelia" w:date="2024-11-28T15:56:00Z">
        <w:r w:rsidR="002D0303" w:rsidRPr="00BA31E6" w:rsidDel="00320291">
          <w:rPr>
            <w:lang w:val="de-DE"/>
          </w:rPr>
          <w:delText xml:space="preserve">bei </w:delText>
        </w:r>
      </w:del>
      <w:ins w:id="798" w:author="Fischer, Cornelia" w:date="2024-11-28T15:56:00Z">
        <w:r w:rsidR="00320291">
          <w:rPr>
            <w:lang w:val="de-DE"/>
          </w:rPr>
          <w:t>zu</w:t>
        </w:r>
        <w:r w:rsidR="00320291" w:rsidRPr="00BA31E6">
          <w:rPr>
            <w:lang w:val="de-DE"/>
          </w:rPr>
          <w:t xml:space="preserve"> </w:t>
        </w:r>
      </w:ins>
      <w:r w:rsidR="0000341F" w:rsidRPr="00BA31E6">
        <w:rPr>
          <w:lang w:val="de-DE"/>
        </w:rPr>
        <w:t>Behandlungsbeginn</w:t>
      </w:r>
      <w:r w:rsidR="002D0303" w:rsidRPr="00BA31E6">
        <w:rPr>
          <w:lang w:val="de-DE"/>
        </w:rPr>
        <w:t xml:space="preserve"> </w:t>
      </w:r>
      <w:r w:rsidR="00E06FC8" w:rsidRPr="00BA31E6">
        <w:rPr>
          <w:lang w:val="de-DE"/>
        </w:rPr>
        <w:t xml:space="preserve">im Rahmen der Studie </w:t>
      </w:r>
      <w:r w:rsidR="002D0303" w:rsidRPr="00BA31E6">
        <w:rPr>
          <w:lang w:val="de-DE"/>
        </w:rPr>
        <w:t>lag zwischen</w:t>
      </w:r>
      <w:r w:rsidRPr="00BA31E6">
        <w:rPr>
          <w:lang w:val="de-DE"/>
        </w:rPr>
        <w:t xml:space="preserve"> 0</w:t>
      </w:r>
      <w:r w:rsidR="002D0303" w:rsidRPr="00BA31E6">
        <w:rPr>
          <w:lang w:val="de-DE"/>
        </w:rPr>
        <w:t>,</w:t>
      </w:r>
      <w:r w:rsidRPr="00BA31E6">
        <w:rPr>
          <w:lang w:val="de-DE"/>
        </w:rPr>
        <w:t xml:space="preserve">5 </w:t>
      </w:r>
      <w:r w:rsidR="002D0303" w:rsidRPr="00BA31E6">
        <w:rPr>
          <w:lang w:val="de-DE"/>
        </w:rPr>
        <w:t>und</w:t>
      </w:r>
      <w:r w:rsidRPr="00BA31E6">
        <w:rPr>
          <w:lang w:val="de-DE"/>
        </w:rPr>
        <w:t xml:space="preserve"> 35</w:t>
      </w:r>
      <w:r w:rsidR="00606549" w:rsidRPr="00BA31E6">
        <w:rPr>
          <w:lang w:val="de-DE"/>
        </w:rPr>
        <w:t> </w:t>
      </w:r>
      <w:r w:rsidR="002D0303" w:rsidRPr="00BA31E6">
        <w:rPr>
          <w:lang w:val="de-DE"/>
        </w:rPr>
        <w:t>Monaten</w:t>
      </w:r>
      <w:r w:rsidRPr="00BA31E6">
        <w:rPr>
          <w:lang w:val="de-DE"/>
        </w:rPr>
        <w:t>.</w:t>
      </w:r>
    </w:p>
    <w:p w14:paraId="498C658E" w14:textId="77777777" w:rsidR="009D609F" w:rsidRPr="00BA31E6" w:rsidRDefault="009D609F" w:rsidP="00F26136">
      <w:pPr>
        <w:tabs>
          <w:tab w:val="clear" w:pos="567"/>
        </w:tabs>
        <w:spacing w:line="240" w:lineRule="auto"/>
        <w:outlineLvl w:val="0"/>
        <w:rPr>
          <w:lang w:val="de-DE"/>
        </w:rPr>
      </w:pPr>
      <w:r w:rsidRPr="00BA31E6">
        <w:rPr>
          <w:lang w:val="de-DE"/>
        </w:rPr>
        <w:t>7/11</w:t>
      </w:r>
      <w:r w:rsidR="006E7E23" w:rsidRPr="00BA31E6">
        <w:rPr>
          <w:lang w:val="de-DE"/>
        </w:rPr>
        <w:t xml:space="preserve"> Patienten des </w:t>
      </w:r>
      <w:r w:rsidR="00E93F55" w:rsidRPr="00BA31E6">
        <w:rPr>
          <w:lang w:val="de-DE"/>
        </w:rPr>
        <w:t>kompletten</w:t>
      </w:r>
      <w:r w:rsidR="006E7E23" w:rsidRPr="00BA31E6">
        <w:rPr>
          <w:lang w:val="de-DE"/>
        </w:rPr>
        <w:t xml:space="preserve"> Analysekollektivs erzielten</w:t>
      </w:r>
      <w:ins w:id="799" w:author="Aliluev, Alexandra" w:date="2025-02-25T11:25:00Z">
        <w:r w:rsidR="00E215B6">
          <w:rPr>
            <w:lang w:val="de-DE"/>
          </w:rPr>
          <w:t xml:space="preserve"> nach 24 Wochen</w:t>
        </w:r>
      </w:ins>
      <w:r w:rsidR="006E7E23" w:rsidRPr="00BA31E6">
        <w:rPr>
          <w:lang w:val="de-DE"/>
        </w:rPr>
        <w:t xml:space="preserve"> </w:t>
      </w:r>
      <w:del w:id="800" w:author="Fischer, Cornelia" w:date="2024-11-28T16:01:00Z">
        <w:r w:rsidR="00BC7887" w:rsidRPr="00BA31E6" w:rsidDel="00797CA1">
          <w:rPr>
            <w:lang w:val="de-DE"/>
          </w:rPr>
          <w:delText>„</w:delText>
        </w:r>
      </w:del>
      <w:r w:rsidRPr="00BA31E6">
        <w:rPr>
          <w:i/>
          <w:lang w:val="de-DE"/>
        </w:rPr>
        <w:t>Radiographic Global Impression of Change</w:t>
      </w:r>
      <w:del w:id="801" w:author="Fischer, Cornelia" w:date="2024-11-28T16:01:00Z">
        <w:r w:rsidR="00BC7887" w:rsidRPr="00BA31E6" w:rsidDel="00797CA1">
          <w:rPr>
            <w:i/>
            <w:lang w:val="de-DE"/>
          </w:rPr>
          <w:delText>“</w:delText>
        </w:r>
      </w:del>
      <w:r w:rsidR="00BC7887" w:rsidRPr="00BA31E6">
        <w:rPr>
          <w:lang w:val="de-DE"/>
        </w:rPr>
        <w:t>-</w:t>
      </w:r>
      <w:r w:rsidR="006E7E23" w:rsidRPr="00BA31E6">
        <w:rPr>
          <w:lang w:val="de-DE"/>
        </w:rPr>
        <w:t>S</w:t>
      </w:r>
      <w:r w:rsidRPr="00BA31E6">
        <w:rPr>
          <w:lang w:val="de-DE"/>
        </w:rPr>
        <w:t>cores</w:t>
      </w:r>
      <w:r w:rsidR="00BC7887" w:rsidRPr="00BA31E6">
        <w:rPr>
          <w:lang w:val="de-DE"/>
        </w:rPr>
        <w:t xml:space="preserve"> </w:t>
      </w:r>
      <w:r w:rsidR="006E7E23" w:rsidRPr="00BA31E6">
        <w:rPr>
          <w:lang w:val="de-DE"/>
        </w:rPr>
        <w:t>von</w:t>
      </w:r>
      <w:r w:rsidRPr="00BA31E6">
        <w:rPr>
          <w:lang w:val="de-DE"/>
        </w:rPr>
        <w:t xml:space="preserve"> +2 </w:t>
      </w:r>
      <w:del w:id="802" w:author="Aliluev, Alexandra" w:date="2025-02-25T11:25:00Z">
        <w:r w:rsidR="006E7E23" w:rsidRPr="00BA31E6" w:rsidDel="00E215B6">
          <w:rPr>
            <w:lang w:val="de-DE"/>
          </w:rPr>
          <w:delText>in Woche </w:delText>
        </w:r>
        <w:r w:rsidRPr="00BA31E6" w:rsidDel="00E215B6">
          <w:rPr>
            <w:lang w:val="de-DE"/>
          </w:rPr>
          <w:delText xml:space="preserve">24 </w:delText>
        </w:r>
      </w:del>
      <w:r w:rsidR="006E7E23" w:rsidRPr="00BA31E6">
        <w:rPr>
          <w:lang w:val="de-DE"/>
        </w:rPr>
        <w:t xml:space="preserve">verglichen mit </w:t>
      </w:r>
      <w:ins w:id="803" w:author="Fischer, Cornelia" w:date="2024-11-28T15:58:00Z">
        <w:r w:rsidR="00320291" w:rsidRPr="00BA31E6">
          <w:rPr>
            <w:lang w:val="de-DE"/>
          </w:rPr>
          <w:t xml:space="preserve">Röntgenaufnahmen </w:t>
        </w:r>
      </w:ins>
      <w:del w:id="804" w:author="Fischer, Cornelia" w:date="2024-11-28T15:58:00Z">
        <w:r w:rsidR="006E7E23" w:rsidRPr="00BA31E6" w:rsidDel="00320291">
          <w:rPr>
            <w:lang w:val="de-DE"/>
          </w:rPr>
          <w:delText xml:space="preserve">den </w:delText>
        </w:r>
      </w:del>
      <w:r w:rsidR="006E7E23" w:rsidRPr="00BA31E6">
        <w:rPr>
          <w:lang w:val="de-DE"/>
        </w:rPr>
        <w:t xml:space="preserve">zu Studienbeginn </w:t>
      </w:r>
      <w:del w:id="805" w:author="Fischer, Cornelia" w:date="2024-11-28T15:58:00Z">
        <w:r w:rsidR="006E7E23" w:rsidRPr="00BA31E6" w:rsidDel="00320291">
          <w:rPr>
            <w:lang w:val="de-DE"/>
          </w:rPr>
          <w:delText>(Baseline) angefertigten Röntgenaufnahmen</w:delText>
        </w:r>
      </w:del>
      <w:r w:rsidRPr="00BA31E6">
        <w:rPr>
          <w:lang w:val="de-DE"/>
        </w:rPr>
        <w:t>.</w:t>
      </w:r>
      <w:r w:rsidR="0000341F" w:rsidRPr="00BA31E6">
        <w:rPr>
          <w:lang w:val="de-DE"/>
        </w:rPr>
        <w:t xml:space="preserve"> Die Besserung des Schweregrades der Rachitis </w:t>
      </w:r>
      <w:r w:rsidR="00300B03" w:rsidRPr="00BA31E6">
        <w:rPr>
          <w:lang w:val="de-DE"/>
        </w:rPr>
        <w:t xml:space="preserve">(gemessen mittels RGI-C-Skala) </w:t>
      </w:r>
      <w:r w:rsidR="0000341F" w:rsidRPr="00BA31E6">
        <w:rPr>
          <w:lang w:val="de-DE"/>
        </w:rPr>
        <w:t xml:space="preserve">blieb </w:t>
      </w:r>
      <w:r w:rsidR="00300B03" w:rsidRPr="00BA31E6">
        <w:rPr>
          <w:lang w:val="de-DE"/>
        </w:rPr>
        <w:t xml:space="preserve">im Rahmen der Anschlussbehandlung </w:t>
      </w:r>
      <w:r w:rsidR="0000341F" w:rsidRPr="00BA31E6">
        <w:rPr>
          <w:lang w:val="de-DE"/>
        </w:rPr>
        <w:t xml:space="preserve">über mindestens 72 Monate bestehen </w:t>
      </w:r>
      <w:del w:id="806" w:author="Fischer, Cornelia" w:date="2024-11-28T16:02:00Z">
        <w:r w:rsidR="0000341F" w:rsidRPr="00BA31E6" w:rsidDel="00797CA1">
          <w:rPr>
            <w:lang w:val="de-DE"/>
          </w:rPr>
          <w:delText>(u.a. bei 4 Patienten</w:delText>
        </w:r>
      </w:del>
      <w:ins w:id="807" w:author="Author" w:date="2025-12-18T17:58:00Z">
        <w:r w:rsidR="009D283A">
          <w:rPr>
            <w:lang w:val="de-DE"/>
          </w:rPr>
          <w:t>(</w:t>
        </w:r>
      </w:ins>
      <w:ins w:id="808" w:author="Fischer, Cornelia" w:date="2024-11-28T16:02:00Z">
        <w:r w:rsidR="00797CA1">
          <w:rPr>
            <w:lang w:val="de-DE"/>
          </w:rPr>
          <w:t>einschließlich</w:t>
        </w:r>
      </w:ins>
      <w:r w:rsidR="0000341F" w:rsidRPr="00BA31E6">
        <w:rPr>
          <w:lang w:val="de-DE"/>
        </w:rPr>
        <w:t xml:space="preserve"> mindestens 84 Monate</w:t>
      </w:r>
      <w:ins w:id="809" w:author="Fischer, Cornelia" w:date="2024-11-28T16:02:00Z">
        <w:r w:rsidR="00797CA1">
          <w:rPr>
            <w:lang w:val="de-DE"/>
          </w:rPr>
          <w:t xml:space="preserve"> bei 4 Patienten</w:t>
        </w:r>
      </w:ins>
      <w:r w:rsidR="00856272" w:rsidRPr="00BA31E6">
        <w:rPr>
          <w:lang w:val="de-DE"/>
        </w:rPr>
        <w:t>)</w:t>
      </w:r>
      <w:r w:rsidR="0000341F" w:rsidRPr="00BA31E6">
        <w:rPr>
          <w:lang w:val="de-DE"/>
        </w:rPr>
        <w:t>.</w:t>
      </w:r>
    </w:p>
    <w:p w14:paraId="2A20E60F" w14:textId="77777777" w:rsidR="009D609F" w:rsidRPr="00BA31E6" w:rsidRDefault="009D609F" w:rsidP="00345BA8">
      <w:pPr>
        <w:tabs>
          <w:tab w:val="clear" w:pos="567"/>
        </w:tabs>
        <w:spacing w:line="240" w:lineRule="auto"/>
        <w:outlineLvl w:val="0"/>
        <w:rPr>
          <w:lang w:val="de-DE"/>
        </w:rPr>
      </w:pPr>
      <w:r w:rsidRPr="00BA31E6">
        <w:rPr>
          <w:lang w:val="de-DE"/>
        </w:rPr>
        <w:t xml:space="preserve">5/11 </w:t>
      </w:r>
      <w:r w:rsidR="006E7E23" w:rsidRPr="00BA31E6">
        <w:rPr>
          <w:lang w:val="de-DE"/>
        </w:rPr>
        <w:t>Patienten zeigten ein sich</w:t>
      </w:r>
      <w:r w:rsidR="00886007" w:rsidRPr="00BA31E6">
        <w:rPr>
          <w:lang w:val="de-DE"/>
        </w:rPr>
        <w:t>t</w:t>
      </w:r>
      <w:r w:rsidR="006E7E23" w:rsidRPr="00BA31E6">
        <w:rPr>
          <w:lang w:val="de-DE"/>
        </w:rPr>
        <w:t>bares Aufholwachstum mit Zunahme der Körpergröße</w:t>
      </w:r>
      <w:r w:rsidRPr="00BA31E6">
        <w:rPr>
          <w:lang w:val="de-DE"/>
        </w:rPr>
        <w:t>.</w:t>
      </w:r>
      <w:r w:rsidR="0000341F" w:rsidRPr="00BA31E6">
        <w:rPr>
          <w:lang w:val="de-DE"/>
        </w:rPr>
        <w:t xml:space="preserve"> Bei der letzten Beurteilung (n = 10, 9 davon wurden mindestens 72 Monate lang behandelt) betrugen die medianen </w:t>
      </w:r>
      <w:r w:rsidR="00300B03" w:rsidRPr="00BA31E6">
        <w:rPr>
          <w:lang w:val="de-DE"/>
        </w:rPr>
        <w:t xml:space="preserve">Verbesserungen des </w:t>
      </w:r>
      <w:r w:rsidR="0000341F" w:rsidRPr="00BA31E6">
        <w:rPr>
          <w:lang w:val="de-DE"/>
        </w:rPr>
        <w:t>Z</w:t>
      </w:r>
      <w:r w:rsidR="0000341F" w:rsidRPr="00BA31E6">
        <w:rPr>
          <w:lang w:val="de-DE"/>
        </w:rPr>
        <w:noBreakHyphen/>
        <w:t>Score</w:t>
      </w:r>
      <w:r w:rsidR="00300B03" w:rsidRPr="00BA31E6">
        <w:rPr>
          <w:lang w:val="de-DE"/>
        </w:rPr>
        <w:t>s</w:t>
      </w:r>
      <w:r w:rsidR="0000341F" w:rsidRPr="00BA31E6">
        <w:rPr>
          <w:lang w:val="de-DE"/>
        </w:rPr>
        <w:t xml:space="preserve"> gegenüber dem Ausgangswert 1,93 für das Längen-/</w:t>
      </w:r>
      <w:r w:rsidR="006E7680" w:rsidRPr="00BA31E6">
        <w:rPr>
          <w:lang w:val="de-DE"/>
        </w:rPr>
        <w:t>Größen</w:t>
      </w:r>
      <w:r w:rsidR="0000341F" w:rsidRPr="00BA31E6">
        <w:rPr>
          <w:lang w:val="de-DE"/>
        </w:rPr>
        <w:t>wachstum und 2,43 für das Körpergewicht.</w:t>
      </w:r>
      <w:r w:rsidRPr="00BA31E6">
        <w:rPr>
          <w:lang w:val="de-DE"/>
        </w:rPr>
        <w:t xml:space="preserve"> </w:t>
      </w:r>
      <w:del w:id="810" w:author="Fischer, Cornelia" w:date="2024-11-28T16:09:00Z">
        <w:r w:rsidR="006E7E23" w:rsidRPr="00BA31E6" w:rsidDel="00F458C6">
          <w:rPr>
            <w:lang w:val="de-DE"/>
          </w:rPr>
          <w:delText xml:space="preserve">Die </w:delText>
        </w:r>
      </w:del>
      <w:ins w:id="811" w:author="Fischer, Cornelia" w:date="2024-11-28T16:09:00Z">
        <w:r w:rsidR="00F458C6">
          <w:rPr>
            <w:lang w:val="de-DE"/>
          </w:rPr>
          <w:t>Schwankungen der</w:t>
        </w:r>
        <w:r w:rsidR="00F458C6" w:rsidRPr="00BA31E6">
          <w:rPr>
            <w:lang w:val="de-DE"/>
          </w:rPr>
          <w:t xml:space="preserve"> </w:t>
        </w:r>
      </w:ins>
      <w:r w:rsidR="006E7E23" w:rsidRPr="00BA31E6">
        <w:rPr>
          <w:lang w:val="de-DE"/>
        </w:rPr>
        <w:t xml:space="preserve">Größenzunahme </w:t>
      </w:r>
      <w:del w:id="812" w:author="Fischer, Cornelia" w:date="2024-11-28T16:10:00Z">
        <w:r w:rsidR="00E93F55" w:rsidRPr="00BA31E6" w:rsidDel="00F458C6">
          <w:rPr>
            <w:lang w:val="de-DE"/>
          </w:rPr>
          <w:delText>zeigte</w:delText>
        </w:r>
        <w:r w:rsidR="006E7E23" w:rsidRPr="00BA31E6" w:rsidDel="00F458C6">
          <w:rPr>
            <w:lang w:val="de-DE"/>
          </w:rPr>
          <w:delText xml:space="preserve"> sichtbar</w:delText>
        </w:r>
        <w:r w:rsidR="00E93F55" w:rsidRPr="00BA31E6" w:rsidDel="00F458C6">
          <w:rPr>
            <w:lang w:val="de-DE"/>
          </w:rPr>
          <w:delText>e Fluktuationen</w:delText>
        </w:r>
      </w:del>
      <w:ins w:id="813" w:author="Fischer, Cornelia" w:date="2024-11-28T16:10:00Z">
        <w:r w:rsidR="00F458C6">
          <w:rPr>
            <w:lang w:val="de-DE"/>
          </w:rPr>
          <w:t>waren erkennbar</w:t>
        </w:r>
      </w:ins>
      <w:ins w:id="814" w:author="Aliluev, Alexandra" w:date="2025-02-25T11:29:00Z">
        <w:r w:rsidR="00471FC4">
          <w:rPr>
            <w:lang w:val="de-DE"/>
          </w:rPr>
          <w:t xml:space="preserve">, </w:t>
        </w:r>
        <w:r w:rsidR="00471FC4" w:rsidRPr="00471FC4">
          <w:rPr>
            <w:lang w:val="de-DE"/>
          </w:rPr>
          <w:t xml:space="preserve">was möglicherweise auf die schwerere Erkrankung </w:t>
        </w:r>
        <w:r w:rsidR="00471FC4" w:rsidRPr="00BA31E6">
          <w:rPr>
            <w:lang w:val="de-DE"/>
          </w:rPr>
          <w:t xml:space="preserve">und die höhere Morbiditätsrate </w:t>
        </w:r>
      </w:ins>
      <w:ins w:id="815" w:author="Aliluev, Alexandra" w:date="2025-02-25T11:30:00Z">
        <w:r w:rsidR="00471FC4" w:rsidRPr="00BA31E6">
          <w:rPr>
            <w:lang w:val="de-DE"/>
          </w:rPr>
          <w:t xml:space="preserve">bei diesen jüngeren Patienten </w:t>
        </w:r>
      </w:ins>
      <w:ins w:id="816" w:author="Aliluev, Alexandra" w:date="2025-02-25T11:29:00Z">
        <w:r w:rsidR="00471FC4" w:rsidRPr="00471FC4">
          <w:rPr>
            <w:lang w:val="de-DE"/>
          </w:rPr>
          <w:t>zurückzuführen ist</w:t>
        </w:r>
      </w:ins>
      <w:ins w:id="817" w:author="Fischer, Cornelia" w:date="2024-11-28T16:10:00Z">
        <w:del w:id="818" w:author="Aliluev, Alexandra" w:date="2025-02-25T11:30:00Z">
          <w:r w:rsidR="00F458C6" w:rsidDel="00471FC4">
            <w:rPr>
              <w:lang w:val="de-DE"/>
            </w:rPr>
            <w:delText xml:space="preserve"> und könnten die </w:delText>
          </w:r>
        </w:del>
      </w:ins>
      <w:del w:id="819" w:author="Aliluev, Alexandra" w:date="2025-02-25T11:30:00Z">
        <w:r w:rsidR="00E93F55" w:rsidRPr="00BA31E6" w:rsidDel="00471FC4">
          <w:rPr>
            <w:lang w:val="de-DE"/>
          </w:rPr>
          <w:delText>, die</w:delText>
        </w:r>
        <w:r w:rsidR="006E7E23" w:rsidRPr="00BA31E6" w:rsidDel="00471FC4">
          <w:rPr>
            <w:lang w:val="de-DE"/>
          </w:rPr>
          <w:delText xml:space="preserve"> </w:delText>
        </w:r>
        <w:r w:rsidR="00883E58" w:rsidRPr="00BA31E6" w:rsidDel="00471FC4">
          <w:rPr>
            <w:lang w:val="de-DE"/>
          </w:rPr>
          <w:delText>eventuell</w:delText>
        </w:r>
        <w:r w:rsidR="006E7E23" w:rsidRPr="00BA31E6" w:rsidDel="00471FC4">
          <w:rPr>
            <w:lang w:val="de-DE"/>
          </w:rPr>
          <w:delText xml:space="preserve"> den größeren Schweregrad der Krankheit </w:delText>
        </w:r>
      </w:del>
      <w:del w:id="820" w:author="Aliluev, Alexandra" w:date="2025-02-25T11:29:00Z">
        <w:r w:rsidR="006E7E23" w:rsidRPr="00BA31E6" w:rsidDel="00471FC4">
          <w:rPr>
            <w:lang w:val="de-DE"/>
          </w:rPr>
          <w:delText xml:space="preserve">und die höhere </w:delText>
        </w:r>
        <w:r w:rsidR="00883E58" w:rsidRPr="00BA31E6" w:rsidDel="00471FC4">
          <w:rPr>
            <w:lang w:val="de-DE"/>
          </w:rPr>
          <w:delText>Morbidität</w:delText>
        </w:r>
        <w:r w:rsidR="006E7E23" w:rsidRPr="00BA31E6" w:rsidDel="00471FC4">
          <w:rPr>
            <w:lang w:val="de-DE"/>
          </w:rPr>
          <w:delText xml:space="preserve">srate </w:delText>
        </w:r>
      </w:del>
      <w:del w:id="821" w:author="Aliluev, Alexandra" w:date="2025-02-25T11:30:00Z">
        <w:r w:rsidR="006E7E23" w:rsidRPr="00BA31E6" w:rsidDel="00471FC4">
          <w:rPr>
            <w:lang w:val="de-DE"/>
          </w:rPr>
          <w:delText>bei diesen jüngeren Patienten wider</w:delText>
        </w:r>
        <w:r w:rsidR="00E93F55" w:rsidRPr="00BA31E6" w:rsidDel="00471FC4">
          <w:rPr>
            <w:lang w:val="de-DE"/>
          </w:rPr>
          <w:delText>spiegeln</w:delText>
        </w:r>
      </w:del>
      <w:r w:rsidRPr="00BA31E6">
        <w:rPr>
          <w:lang w:val="de-DE"/>
        </w:rPr>
        <w:t>.</w:t>
      </w:r>
    </w:p>
    <w:p w14:paraId="4B268F63" w14:textId="77777777" w:rsidR="009D609F" w:rsidRPr="00BA31E6" w:rsidRDefault="009D609F" w:rsidP="00345BA8">
      <w:pPr>
        <w:tabs>
          <w:tab w:val="clear" w:pos="567"/>
        </w:tabs>
        <w:spacing w:line="240" w:lineRule="auto"/>
        <w:outlineLvl w:val="0"/>
        <w:rPr>
          <w:lang w:val="de-DE"/>
        </w:rPr>
      </w:pPr>
    </w:p>
    <w:p w14:paraId="21579CD0" w14:textId="77777777" w:rsidR="009D609F" w:rsidRPr="00BA31E6" w:rsidRDefault="005B2C05" w:rsidP="00FD27CD">
      <w:pPr>
        <w:keepNext/>
        <w:spacing w:line="240" w:lineRule="auto"/>
        <w:outlineLvl w:val="0"/>
        <w:rPr>
          <w:i/>
          <w:iCs/>
          <w:u w:val="single"/>
          <w:lang w:val="de-DE"/>
        </w:rPr>
      </w:pPr>
      <w:r w:rsidRPr="00D86080">
        <w:rPr>
          <w:i/>
          <w:iCs/>
          <w:u w:val="single"/>
          <w:lang w:val="de-DE"/>
        </w:rPr>
        <w:t>Studie ENB-010-10</w:t>
      </w:r>
    </w:p>
    <w:p w14:paraId="392794DB" w14:textId="77777777" w:rsidR="00B93AE9" w:rsidRPr="00D86080" w:rsidRDefault="00B93AE9" w:rsidP="00FD27CD">
      <w:pPr>
        <w:keepNext/>
        <w:spacing w:line="240" w:lineRule="auto"/>
        <w:outlineLvl w:val="0"/>
        <w:rPr>
          <w:i/>
          <w:iCs/>
          <w:u w:val="single"/>
          <w:lang w:val="de-DE"/>
        </w:rPr>
      </w:pPr>
    </w:p>
    <w:p w14:paraId="3E865F5D" w14:textId="77777777" w:rsidR="00C60796" w:rsidRPr="00BA31E6" w:rsidRDefault="00C60796" w:rsidP="00C60796">
      <w:pPr>
        <w:spacing w:line="240" w:lineRule="auto"/>
        <w:outlineLvl w:val="0"/>
        <w:rPr>
          <w:lang w:val="de-DE"/>
        </w:rPr>
      </w:pPr>
      <w:r w:rsidRPr="00BA31E6">
        <w:rPr>
          <w:lang w:val="de-DE"/>
        </w:rPr>
        <w:t>Studie ENB-0</w:t>
      </w:r>
      <w:r w:rsidR="005B2C05" w:rsidRPr="00BA31E6">
        <w:rPr>
          <w:lang w:val="de-DE"/>
        </w:rPr>
        <w:t>10</w:t>
      </w:r>
      <w:r w:rsidRPr="00BA31E6">
        <w:rPr>
          <w:lang w:val="de-DE"/>
        </w:rPr>
        <w:t xml:space="preserve">-10 war eine kontrollierte, offene Studie an 69 Patienten im Alter von 1 Tag bis 72 Monaten mit perinataler/infantiler HPP. Das Durchschnittsalter bei Symptombeginn lag bei 1,49 Monaten. Die Patienten erhielten </w:t>
      </w:r>
      <w:r w:rsidR="00A71D0A" w:rsidRPr="00BA31E6">
        <w:rPr>
          <w:lang w:val="de-DE"/>
        </w:rPr>
        <w:t>ST</w:t>
      </w:r>
      <w:r w:rsidR="007C4D5B" w:rsidRPr="00BA31E6">
        <w:rPr>
          <w:lang w:val="de-DE"/>
        </w:rPr>
        <w:t>R</w:t>
      </w:r>
      <w:r w:rsidR="00A71D0A" w:rsidRPr="00BA31E6">
        <w:rPr>
          <w:lang w:val="de-DE"/>
        </w:rPr>
        <w:t xml:space="preserve">ENSIQ </w:t>
      </w:r>
      <w:r w:rsidRPr="00BA31E6">
        <w:rPr>
          <w:lang w:val="de-DE"/>
        </w:rPr>
        <w:t>in den ersten 4 Wochen in einer Dosierung von 6 mg/kg pro Woche. Alle Patienten begannen die Studie mit einer Dosis Asfotase alfa von 6 mg/kg pro Woche. Die Dosis wurde bei 11 Patienten während der Studie erhöht. Von diesen 11 Patienten erhielten 9 die Dosiserhöhung speziell zur Verbess</w:t>
      </w:r>
      <w:r w:rsidR="00A71D0A" w:rsidRPr="00BA31E6">
        <w:rPr>
          <w:lang w:val="de-DE"/>
        </w:rPr>
        <w:t>e</w:t>
      </w:r>
      <w:r w:rsidRPr="00BA31E6">
        <w:rPr>
          <w:lang w:val="de-DE"/>
        </w:rPr>
        <w:t xml:space="preserve">rung des klinischen Ansprechens. </w:t>
      </w:r>
      <w:r w:rsidR="00C91A14" w:rsidRPr="00BA31E6">
        <w:rPr>
          <w:lang w:val="de-DE"/>
        </w:rPr>
        <w:t>38 </w:t>
      </w:r>
      <w:r w:rsidRPr="00BA31E6">
        <w:rPr>
          <w:lang w:val="de-DE"/>
        </w:rPr>
        <w:t>Patienten wurden über mindestens 2 Jahre (24 Monate) und 6 Patienten über mindestens 5 Jahre (60 Monate) behandelt.</w:t>
      </w:r>
    </w:p>
    <w:p w14:paraId="44054967" w14:textId="77777777" w:rsidR="00C60796" w:rsidRPr="00BA31E6" w:rsidRDefault="00C60796" w:rsidP="00C60796">
      <w:pPr>
        <w:spacing w:line="240" w:lineRule="auto"/>
        <w:outlineLvl w:val="0"/>
        <w:rPr>
          <w:lang w:val="de-DE"/>
        </w:rPr>
      </w:pPr>
      <w:r w:rsidRPr="00BA31E6">
        <w:rPr>
          <w:lang w:val="de-DE"/>
        </w:rPr>
        <w:t xml:space="preserve">In Woche 48 erreichten 50/69 Patienten (72,5 %) </w:t>
      </w:r>
      <w:r w:rsidR="007C4D5B" w:rsidRPr="00BA31E6">
        <w:rPr>
          <w:lang w:val="de-DE"/>
        </w:rPr>
        <w:t>aller behandelten Patienten</w:t>
      </w:r>
      <w:del w:id="822" w:author="Fischer, Cornelia" w:date="2024-11-28T16:16:00Z">
        <w:r w:rsidR="007C4D5B" w:rsidRPr="00BA31E6" w:rsidDel="004828DB">
          <w:rPr>
            <w:lang w:val="de-DE"/>
          </w:rPr>
          <w:delText xml:space="preserve"> („</w:delText>
        </w:r>
        <w:r w:rsidR="007C4D5B" w:rsidRPr="002A2C54" w:rsidDel="004828DB">
          <w:rPr>
            <w:i/>
            <w:lang w:val="de-DE"/>
            <w:rPrChange w:id="823" w:author="Author">
              <w:rPr>
                <w:lang w:val="de-DE"/>
              </w:rPr>
            </w:rPrChange>
          </w:rPr>
          <w:delText>full analysis set</w:delText>
        </w:r>
        <w:r w:rsidR="007C4D5B" w:rsidRPr="00BA31E6" w:rsidDel="004828DB">
          <w:rPr>
            <w:lang w:val="de-DE"/>
          </w:rPr>
          <w:delText>“)</w:delText>
        </w:r>
      </w:del>
      <w:r w:rsidR="00A71D0A" w:rsidRPr="00BA31E6">
        <w:rPr>
          <w:lang w:val="de-DE"/>
        </w:rPr>
        <w:t xml:space="preserve"> auf der Ratingskala </w:t>
      </w:r>
      <w:del w:id="824" w:author="Fischer, Cornelia" w:date="2024-11-28T16:16:00Z">
        <w:r w:rsidR="00A71D0A" w:rsidRPr="00BA31E6" w:rsidDel="004828DB">
          <w:rPr>
            <w:lang w:val="de-DE"/>
          </w:rPr>
          <w:delText>„</w:delText>
        </w:r>
      </w:del>
      <w:r w:rsidR="00A71D0A" w:rsidRPr="00BA31E6">
        <w:rPr>
          <w:i/>
          <w:lang w:val="de-DE"/>
        </w:rPr>
        <w:t>Radiographic Global Impression of Change</w:t>
      </w:r>
      <w:del w:id="825" w:author="Fischer, Cornelia" w:date="2024-11-28T16:16:00Z">
        <w:r w:rsidR="00A71D0A" w:rsidRPr="00BA31E6" w:rsidDel="004828DB">
          <w:rPr>
            <w:lang w:val="de-DE"/>
          </w:rPr>
          <w:delText>“</w:delText>
        </w:r>
      </w:del>
      <w:r w:rsidR="00A71D0A" w:rsidRPr="00BA31E6">
        <w:rPr>
          <w:lang w:val="de-DE"/>
        </w:rPr>
        <w:t xml:space="preserve"> Scores von ≥</w:t>
      </w:r>
      <w:r w:rsidR="00606549" w:rsidRPr="00BA31E6">
        <w:rPr>
          <w:lang w:val="de-DE"/>
        </w:rPr>
        <w:t> </w:t>
      </w:r>
      <w:r w:rsidR="00A71D0A" w:rsidRPr="00BA31E6">
        <w:rPr>
          <w:lang w:val="de-DE"/>
        </w:rPr>
        <w:t>2 und wurde</w:t>
      </w:r>
      <w:r w:rsidR="00F93772" w:rsidRPr="00BA31E6">
        <w:rPr>
          <w:lang w:val="de-DE"/>
        </w:rPr>
        <w:t>n</w:t>
      </w:r>
      <w:r w:rsidR="00A71D0A" w:rsidRPr="00BA31E6">
        <w:rPr>
          <w:lang w:val="de-DE"/>
        </w:rPr>
        <w:t xml:space="preserve"> als Responder betrachtet. Die Besserungen des medianen RGI-C</w:t>
      </w:r>
      <w:r w:rsidR="00606549" w:rsidRPr="00BA31E6">
        <w:rPr>
          <w:lang w:val="de-DE"/>
        </w:rPr>
        <w:t>-</w:t>
      </w:r>
      <w:r w:rsidR="00F93772" w:rsidRPr="00BA31E6">
        <w:rPr>
          <w:lang w:val="de-DE"/>
        </w:rPr>
        <w:t>Scores</w:t>
      </w:r>
      <w:r w:rsidR="00A71D0A" w:rsidRPr="00BA31E6">
        <w:rPr>
          <w:lang w:val="de-DE"/>
        </w:rPr>
        <w:t xml:space="preserve"> blieben über die Behandlung hinweg, die zwischen 0,9 und 302,3 Wochen </w:t>
      </w:r>
      <w:r w:rsidR="007C4D5B" w:rsidRPr="00BA31E6">
        <w:rPr>
          <w:lang w:val="de-DE"/>
        </w:rPr>
        <w:t>an</w:t>
      </w:r>
      <w:r w:rsidR="00A71D0A" w:rsidRPr="00BA31E6">
        <w:rPr>
          <w:lang w:val="de-DE"/>
        </w:rPr>
        <w:t xml:space="preserve">dauerte, erhalten, auch wenn nach Woche 96 </w:t>
      </w:r>
      <w:r w:rsidR="007C4D5B" w:rsidRPr="00BA31E6">
        <w:rPr>
          <w:lang w:val="de-DE"/>
        </w:rPr>
        <w:t xml:space="preserve">Daten von </w:t>
      </w:r>
      <w:r w:rsidR="00A71D0A" w:rsidRPr="00BA31E6">
        <w:rPr>
          <w:lang w:val="de-DE"/>
        </w:rPr>
        <w:t xml:space="preserve">weniger Patienten </w:t>
      </w:r>
      <w:r w:rsidR="007C4D5B" w:rsidRPr="00BA31E6">
        <w:rPr>
          <w:lang w:val="de-DE"/>
        </w:rPr>
        <w:t>vorhanden sind</w:t>
      </w:r>
      <w:r w:rsidR="00A71D0A" w:rsidRPr="00BA31E6">
        <w:rPr>
          <w:lang w:val="de-DE"/>
        </w:rPr>
        <w:t xml:space="preserve"> (insgesamt 29 Patienten wurden nach Woche 96 und </w:t>
      </w:r>
      <w:r w:rsidR="00A71D0A" w:rsidRPr="00BA31E6">
        <w:rPr>
          <w:bCs/>
          <w:lang w:val="de-DE"/>
        </w:rPr>
        <w:t>≤</w:t>
      </w:r>
      <w:r w:rsidR="00606549" w:rsidRPr="00BA31E6">
        <w:rPr>
          <w:bCs/>
          <w:lang w:val="de-DE"/>
        </w:rPr>
        <w:t> </w:t>
      </w:r>
      <w:r w:rsidR="00A71D0A" w:rsidRPr="00BA31E6">
        <w:rPr>
          <w:bCs/>
          <w:lang w:val="de-DE"/>
        </w:rPr>
        <w:t>8 Patienten nach Woche 192 nachbeobachtet)</w:t>
      </w:r>
      <w:r w:rsidR="00A71D0A" w:rsidRPr="00BA31E6">
        <w:rPr>
          <w:lang w:val="de-DE"/>
        </w:rPr>
        <w:t>.</w:t>
      </w:r>
    </w:p>
    <w:p w14:paraId="19DDCD5C" w14:textId="77777777" w:rsidR="00B1215B" w:rsidRPr="00BA31E6" w:rsidRDefault="00E27049" w:rsidP="00C357AB">
      <w:pPr>
        <w:rPr>
          <w:lang w:val="de-DE"/>
        </w:rPr>
      </w:pPr>
      <w:r w:rsidRPr="00BA31E6">
        <w:rPr>
          <w:lang w:val="de-DE"/>
        </w:rPr>
        <w:t xml:space="preserve">Die Entwicklung von Körpergröße, Körpergewicht und Kopfumfang wurde auf Wachstumsdiagrammen festgehalten (als Serie von Perzentilen-Kurven zur Illustration der Verteilung), die von den </w:t>
      </w:r>
      <w:r w:rsidRPr="002A2C54">
        <w:rPr>
          <w:i/>
          <w:lang w:val="de-DE"/>
          <w:rPrChange w:id="826" w:author="Author">
            <w:rPr>
              <w:lang w:val="de-DE"/>
            </w:rPr>
          </w:rPrChange>
        </w:rPr>
        <w:t>Centers for Disease Control and Prevention</w:t>
      </w:r>
      <w:r w:rsidRPr="00BA31E6">
        <w:rPr>
          <w:lang w:val="de-DE"/>
        </w:rPr>
        <w:t xml:space="preserve"> </w:t>
      </w:r>
      <w:r w:rsidR="00533404" w:rsidRPr="00BA31E6">
        <w:rPr>
          <w:lang w:val="de-DE"/>
        </w:rPr>
        <w:t xml:space="preserve">(CDC) </w:t>
      </w:r>
      <w:r w:rsidRPr="00BA31E6">
        <w:rPr>
          <w:lang w:val="de-DE"/>
        </w:rPr>
        <w:t>in den USA herausgegeben werden.</w:t>
      </w:r>
      <w:r w:rsidR="00B1215B" w:rsidRPr="00BA31E6">
        <w:rPr>
          <w:lang w:val="de-DE"/>
        </w:rPr>
        <w:t xml:space="preserve"> </w:t>
      </w:r>
      <w:r w:rsidRPr="00BA31E6">
        <w:rPr>
          <w:lang w:val="de-DE"/>
        </w:rPr>
        <w:t xml:space="preserve">Insgesamt </w:t>
      </w:r>
      <w:r w:rsidR="002B1CF5" w:rsidRPr="00BA31E6">
        <w:rPr>
          <w:lang w:val="de-DE"/>
        </w:rPr>
        <w:t>24/69</w:t>
      </w:r>
      <w:r w:rsidRPr="00BA31E6">
        <w:rPr>
          <w:lang w:val="de-DE"/>
        </w:rPr>
        <w:t xml:space="preserve"> (</w:t>
      </w:r>
      <w:r w:rsidR="002B1CF5" w:rsidRPr="00BA31E6">
        <w:rPr>
          <w:lang w:val="de-DE"/>
        </w:rPr>
        <w:t>35</w:t>
      </w:r>
      <w:r w:rsidRPr="00BA31E6">
        <w:rPr>
          <w:lang w:val="de-DE"/>
        </w:rPr>
        <w:t> %) der Patienten zeigten</w:t>
      </w:r>
      <w:r w:rsidR="00C91A14" w:rsidRPr="00BA31E6">
        <w:rPr>
          <w:lang w:val="de-DE"/>
        </w:rPr>
        <w:t xml:space="preserve"> ein</w:t>
      </w:r>
      <w:r w:rsidRPr="00BA31E6">
        <w:rPr>
          <w:lang w:val="de-DE"/>
        </w:rPr>
        <w:t xml:space="preserve"> </w:t>
      </w:r>
      <w:r w:rsidR="00C91A14" w:rsidRPr="00BA31E6">
        <w:rPr>
          <w:lang w:val="de-DE"/>
        </w:rPr>
        <w:t xml:space="preserve">sichtbares Aufholwachstum mit Zunahme der Körpergröße und </w:t>
      </w:r>
      <w:r w:rsidR="002B1CF5" w:rsidRPr="00BA31E6">
        <w:rPr>
          <w:lang w:val="de-DE"/>
        </w:rPr>
        <w:t>32/69</w:t>
      </w:r>
      <w:r w:rsidR="00C91A14" w:rsidRPr="00BA31E6">
        <w:rPr>
          <w:lang w:val="de-DE"/>
        </w:rPr>
        <w:t xml:space="preserve"> (</w:t>
      </w:r>
      <w:r w:rsidR="002B1CF5" w:rsidRPr="00BA31E6">
        <w:rPr>
          <w:lang w:val="de-DE"/>
        </w:rPr>
        <w:t>46</w:t>
      </w:r>
      <w:r w:rsidR="00C91A14" w:rsidRPr="00BA31E6">
        <w:rPr>
          <w:lang w:val="de-DE"/>
        </w:rPr>
        <w:t> %) der Patienten zeigten ein</w:t>
      </w:r>
      <w:r w:rsidR="00F93772" w:rsidRPr="00BA31E6">
        <w:rPr>
          <w:lang w:val="de-DE"/>
        </w:rPr>
        <w:t>e</w:t>
      </w:r>
      <w:r w:rsidR="00C91A14" w:rsidRPr="00BA31E6">
        <w:rPr>
          <w:lang w:val="de-DE"/>
        </w:rPr>
        <w:t xml:space="preserve"> sichtbare Gewichtszunahme</w:t>
      </w:r>
      <w:r w:rsidR="007C4D5B" w:rsidRPr="00BA31E6">
        <w:rPr>
          <w:lang w:val="de-DE"/>
        </w:rPr>
        <w:t xml:space="preserve">. Dies zeigte </w:t>
      </w:r>
      <w:r w:rsidR="008F2E79" w:rsidRPr="00BA31E6">
        <w:rPr>
          <w:lang w:val="de-DE"/>
        </w:rPr>
        <w:t xml:space="preserve">sich am Aufstieg </w:t>
      </w:r>
      <w:ins w:id="827" w:author="Author">
        <w:r w:rsidR="003148A3">
          <w:rPr>
            <w:lang w:val="de-DE"/>
          </w:rPr>
          <w:t>in</w:t>
        </w:r>
      </w:ins>
      <w:del w:id="828" w:author="Author">
        <w:r w:rsidR="00BA00FC" w:rsidRPr="00BA31E6" w:rsidDel="003148A3">
          <w:rPr>
            <w:lang w:val="de-DE"/>
          </w:rPr>
          <w:delText>auf</w:delText>
        </w:r>
      </w:del>
      <w:r w:rsidR="008F2E79" w:rsidRPr="00BA31E6">
        <w:rPr>
          <w:lang w:val="de-DE"/>
        </w:rPr>
        <w:t xml:space="preserve"> höhere Perzentile</w:t>
      </w:r>
      <w:r w:rsidR="00BA00FC" w:rsidRPr="00BA31E6">
        <w:rPr>
          <w:lang w:val="de-DE"/>
        </w:rPr>
        <w:t>n</w:t>
      </w:r>
      <w:r w:rsidR="008F2E79" w:rsidRPr="00BA31E6">
        <w:rPr>
          <w:lang w:val="de-DE"/>
        </w:rPr>
        <w:t xml:space="preserve"> </w:t>
      </w:r>
      <w:r w:rsidR="00BA00FC" w:rsidRPr="00BA31E6">
        <w:rPr>
          <w:lang w:val="de-DE"/>
        </w:rPr>
        <w:t xml:space="preserve">in </w:t>
      </w:r>
      <w:r w:rsidR="008F2E79" w:rsidRPr="00BA31E6">
        <w:rPr>
          <w:lang w:val="de-DE"/>
        </w:rPr>
        <w:t>den CDC-Wachstumsdiagrammen im zeitlichen Verlauf</w:t>
      </w:r>
      <w:r w:rsidR="00C91A14" w:rsidRPr="00BA31E6">
        <w:rPr>
          <w:lang w:val="de-DE"/>
        </w:rPr>
        <w:t>.</w:t>
      </w:r>
      <w:r w:rsidR="008F2E79" w:rsidRPr="00BA31E6">
        <w:rPr>
          <w:lang w:val="de-DE"/>
        </w:rPr>
        <w:t xml:space="preserve"> </w:t>
      </w:r>
      <w:r w:rsidR="002B1CF5" w:rsidRPr="00BA31E6">
        <w:rPr>
          <w:lang w:val="de-DE"/>
        </w:rPr>
        <w:t>40/69</w:t>
      </w:r>
      <w:r w:rsidR="00C91A14" w:rsidRPr="00BA31E6">
        <w:rPr>
          <w:lang w:val="de-DE"/>
        </w:rPr>
        <w:t> Patienten</w:t>
      </w:r>
      <w:r w:rsidR="005B2C05" w:rsidRPr="00BA31E6">
        <w:rPr>
          <w:lang w:val="de-DE"/>
        </w:rPr>
        <w:t xml:space="preserve"> </w:t>
      </w:r>
      <w:r w:rsidR="00BA00FC" w:rsidRPr="00BA31E6">
        <w:rPr>
          <w:lang w:val="de-DE"/>
        </w:rPr>
        <w:t>bzw.</w:t>
      </w:r>
      <w:r w:rsidR="005B2C05" w:rsidRPr="00BA31E6">
        <w:rPr>
          <w:lang w:val="de-DE"/>
        </w:rPr>
        <w:t xml:space="preserve"> </w:t>
      </w:r>
      <w:r w:rsidR="002B1CF5" w:rsidRPr="00BA31E6">
        <w:rPr>
          <w:lang w:val="de-DE"/>
        </w:rPr>
        <w:t>32/69</w:t>
      </w:r>
      <w:r w:rsidR="005B2C05" w:rsidRPr="00BA31E6">
        <w:rPr>
          <w:lang w:val="de-DE"/>
        </w:rPr>
        <w:t xml:space="preserve"> Patienten </w:t>
      </w:r>
      <w:r w:rsidR="008F2E79" w:rsidRPr="00BA31E6">
        <w:rPr>
          <w:lang w:val="de-DE"/>
        </w:rPr>
        <w:t>zeigten kein sichtbares Aufholwachstum</w:t>
      </w:r>
      <w:r w:rsidR="005B2C05" w:rsidRPr="00BA31E6">
        <w:rPr>
          <w:lang w:val="de-DE"/>
        </w:rPr>
        <w:t xml:space="preserve"> </w:t>
      </w:r>
      <w:del w:id="829" w:author="Fischer, Cornelia" w:date="2024-11-28T16:22:00Z">
        <w:r w:rsidR="005B2C05" w:rsidRPr="00BA31E6" w:rsidDel="00E57642">
          <w:rPr>
            <w:lang w:val="de-DE"/>
          </w:rPr>
          <w:delText xml:space="preserve">für Größenwachstum </w:delText>
        </w:r>
      </w:del>
      <w:ins w:id="830" w:author="Fischer, Cornelia" w:date="2024-11-28T16:22:00Z">
        <w:r w:rsidR="00E57642">
          <w:rPr>
            <w:lang w:val="de-DE"/>
          </w:rPr>
          <w:t xml:space="preserve">bei Körpergröße </w:t>
        </w:r>
      </w:ins>
      <w:r w:rsidR="005B2C05" w:rsidRPr="00BA31E6">
        <w:rPr>
          <w:lang w:val="de-DE"/>
        </w:rPr>
        <w:t xml:space="preserve">bzw. Körpergewicht. Von </w:t>
      </w:r>
      <w:r w:rsidR="002B1CF5" w:rsidRPr="00BA31E6">
        <w:rPr>
          <w:lang w:val="de-DE"/>
        </w:rPr>
        <w:lastRenderedPageBreak/>
        <w:t>4</w:t>
      </w:r>
      <w:r w:rsidR="005B2C05" w:rsidRPr="00BA31E6">
        <w:rPr>
          <w:lang w:val="de-DE"/>
        </w:rPr>
        <w:t> Patienten lagen keine ausreichenden Daten für eine Beurteilung vor</w:t>
      </w:r>
      <w:r w:rsidR="002B1CF5" w:rsidRPr="00BA31E6">
        <w:rPr>
          <w:lang w:val="de-DE"/>
        </w:rPr>
        <w:t xml:space="preserve"> und bei 1 Patienten konnte dies nicht mit Sicherheit bestimmt werden</w:t>
      </w:r>
      <w:r w:rsidR="005B2C05" w:rsidRPr="00BA31E6">
        <w:rPr>
          <w:lang w:val="de-DE"/>
        </w:rPr>
        <w:t>.</w:t>
      </w:r>
    </w:p>
    <w:p w14:paraId="6D1C0D33" w14:textId="77777777" w:rsidR="007C2462" w:rsidRPr="00BA31E6" w:rsidRDefault="007C2462" w:rsidP="00C71984">
      <w:pPr>
        <w:spacing w:line="240" w:lineRule="auto"/>
        <w:outlineLvl w:val="0"/>
        <w:rPr>
          <w:lang w:val="de-DE"/>
        </w:rPr>
      </w:pPr>
    </w:p>
    <w:p w14:paraId="68334201" w14:textId="77777777" w:rsidR="005B2C05" w:rsidRPr="00D86080" w:rsidRDefault="005B2C05" w:rsidP="00D634E0">
      <w:pPr>
        <w:keepNext/>
        <w:spacing w:line="240" w:lineRule="auto"/>
        <w:outlineLvl w:val="0"/>
        <w:rPr>
          <w:i/>
          <w:iCs/>
          <w:u w:val="single"/>
          <w:lang w:val="de-DE"/>
        </w:rPr>
      </w:pPr>
      <w:r w:rsidRPr="00D86080">
        <w:rPr>
          <w:i/>
          <w:iCs/>
          <w:u w:val="single"/>
          <w:lang w:val="de-DE"/>
        </w:rPr>
        <w:t>Studie ENB-009-10</w:t>
      </w:r>
    </w:p>
    <w:p w14:paraId="11781089" w14:textId="77777777" w:rsidR="00B93AE9" w:rsidRPr="00BA31E6" w:rsidRDefault="00B93AE9" w:rsidP="00F93772">
      <w:pPr>
        <w:spacing w:line="240" w:lineRule="auto"/>
        <w:outlineLvl w:val="0"/>
        <w:rPr>
          <w:lang w:val="de-DE"/>
        </w:rPr>
      </w:pPr>
    </w:p>
    <w:p w14:paraId="461F0806" w14:textId="77777777" w:rsidR="00F93772" w:rsidRPr="00BA31E6" w:rsidRDefault="00F93772" w:rsidP="00F93772">
      <w:pPr>
        <w:spacing w:line="240" w:lineRule="auto"/>
        <w:outlineLvl w:val="0"/>
        <w:rPr>
          <w:lang w:val="de-DE"/>
        </w:rPr>
      </w:pPr>
      <w:r w:rsidRPr="00BA31E6">
        <w:rPr>
          <w:lang w:val="de-DE"/>
        </w:rPr>
        <w:t xml:space="preserve">Studie ENB-009-10 war eine offene, randomisierte Studie. Die Patienten wurden im primären Behandlungszeitraum randomisiert einer Behandlungsgruppe zugewiesen. Aufgenommen wurden 19 Patienten, 14 schlossen die Studie ab und 5 brachen die Studie vorzeitig ab. Bei Abschluss der Studie waren die Patienten im Median </w:t>
      </w:r>
      <w:del w:id="831" w:author="Fischer, Cornelia" w:date="2024-11-28T16:40:00Z">
        <w:r w:rsidRPr="00BA31E6" w:rsidDel="00EB6EFF">
          <w:rPr>
            <w:lang w:val="de-DE"/>
          </w:rPr>
          <w:delText xml:space="preserve">über </w:delText>
        </w:r>
      </w:del>
      <w:r w:rsidRPr="00BA31E6">
        <w:rPr>
          <w:lang w:val="de-DE"/>
        </w:rPr>
        <w:t xml:space="preserve">mehr als 60 Monate behandelt worden (24 bis 68 Monate). Der Ausbruch der Hypophosphatasie lag bei 4 Patienten vor dem Alter von 6 Monaten, bei 14 Patienten zwischen 6 Monaten und 17 Jahren und bei einem Patienten bei über 18 Jahren. </w:t>
      </w:r>
      <w:ins w:id="832" w:author="Aliluev, Alexandra" w:date="2025-02-25T11:45:00Z">
        <w:r w:rsidR="006C14A1">
          <w:rPr>
            <w:lang w:val="de-DE"/>
          </w:rPr>
          <w:t xml:space="preserve">Das Alter </w:t>
        </w:r>
      </w:ins>
      <w:del w:id="833" w:author="Aliluev, Alexandra" w:date="2025-02-25T11:45:00Z">
        <w:r w:rsidRPr="00BA31E6" w:rsidDel="006C14A1">
          <w:rPr>
            <w:lang w:val="de-DE"/>
          </w:rPr>
          <w:delText>B</w:delText>
        </w:r>
      </w:del>
      <w:ins w:id="834" w:author="Aliluev, Alexandra" w:date="2025-02-25T11:45:00Z">
        <w:r w:rsidR="006C14A1">
          <w:rPr>
            <w:lang w:val="de-DE"/>
          </w:rPr>
          <w:t>b</w:t>
        </w:r>
      </w:ins>
      <w:r w:rsidRPr="00BA31E6">
        <w:rPr>
          <w:lang w:val="de-DE"/>
        </w:rPr>
        <w:t xml:space="preserve">ei Einschluss in die Studie lag </w:t>
      </w:r>
      <w:del w:id="835" w:author="Aliluev, Alexandra" w:date="2025-02-25T11:45:00Z">
        <w:r w:rsidRPr="00BA31E6" w:rsidDel="006C14A1">
          <w:rPr>
            <w:lang w:val="de-DE"/>
          </w:rPr>
          <w:delText xml:space="preserve">der Altersbereich der Patienten </w:delText>
        </w:r>
      </w:del>
      <w:r w:rsidRPr="00BA31E6">
        <w:rPr>
          <w:lang w:val="de-DE"/>
        </w:rPr>
        <w:t>zwischen 13 und 66 Jahren und bei Abschluss der Studie zwischen 17 und 72 Jahren.</w:t>
      </w:r>
    </w:p>
    <w:p w14:paraId="2F83A71F" w14:textId="77777777" w:rsidR="00F93772" w:rsidRPr="00BA31E6" w:rsidRDefault="00F93772" w:rsidP="00F93772">
      <w:pPr>
        <w:spacing w:line="240" w:lineRule="auto"/>
        <w:outlineLvl w:val="0"/>
        <w:rPr>
          <w:lang w:val="de-DE"/>
        </w:rPr>
      </w:pPr>
    </w:p>
    <w:p w14:paraId="68AF1B0A" w14:textId="77777777" w:rsidR="009D609F" w:rsidRPr="00BA31E6" w:rsidRDefault="006E7E23" w:rsidP="006D4008">
      <w:pPr>
        <w:spacing w:line="240" w:lineRule="auto"/>
        <w:outlineLvl w:val="0"/>
        <w:rPr>
          <w:lang w:val="de-DE"/>
        </w:rPr>
      </w:pPr>
      <w:r w:rsidRPr="00BA31E6">
        <w:rPr>
          <w:lang w:val="de-DE"/>
        </w:rPr>
        <w:t>Die an dieser Studie teilnehmenden jugendlichen</w:t>
      </w:r>
      <w:r w:rsidR="009D609F" w:rsidRPr="00BA31E6">
        <w:rPr>
          <w:lang w:val="de-DE"/>
        </w:rPr>
        <w:t xml:space="preserve"> (</w:t>
      </w:r>
      <w:r w:rsidRPr="00BA31E6">
        <w:rPr>
          <w:lang w:val="de-DE"/>
        </w:rPr>
        <w:t>und erwachsenen</w:t>
      </w:r>
      <w:r w:rsidR="009D609F" w:rsidRPr="00BA31E6">
        <w:rPr>
          <w:lang w:val="de-DE"/>
        </w:rPr>
        <w:t xml:space="preserve">) </w:t>
      </w:r>
      <w:r w:rsidRPr="00BA31E6">
        <w:rPr>
          <w:lang w:val="de-DE"/>
        </w:rPr>
        <w:t>Patienten zeigten keine sichtbare Größenzunahme</w:t>
      </w:r>
      <w:r w:rsidR="009D609F" w:rsidRPr="00BA31E6">
        <w:rPr>
          <w:lang w:val="de-DE"/>
        </w:rPr>
        <w:t>.</w:t>
      </w:r>
    </w:p>
    <w:p w14:paraId="20AD331D" w14:textId="77777777" w:rsidR="009D609F" w:rsidRPr="00BA31E6" w:rsidRDefault="006E7E23" w:rsidP="006D4008">
      <w:pPr>
        <w:spacing w:line="240" w:lineRule="auto"/>
        <w:outlineLvl w:val="0"/>
        <w:rPr>
          <w:lang w:val="de-DE"/>
        </w:rPr>
      </w:pPr>
      <w:r w:rsidRPr="00BA31E6">
        <w:rPr>
          <w:lang w:val="de-DE"/>
        </w:rPr>
        <w:t xml:space="preserve">Bei den Patienten wurde </w:t>
      </w:r>
      <w:ins w:id="836" w:author="Aliluev, Alexandra" w:date="2025-02-25T11:50:00Z">
        <w:r w:rsidR="001A0A94" w:rsidRPr="001A0A94">
          <w:rPr>
            <w:lang w:val="de-DE"/>
          </w:rPr>
          <w:t xml:space="preserve">entweder als Teil einer Kontrollgruppe oder vor und nach der Gabe von Asfotase Alfa </w:t>
        </w:r>
      </w:ins>
      <w:r w:rsidRPr="00BA31E6">
        <w:rPr>
          <w:lang w:val="de-DE"/>
        </w:rPr>
        <w:t xml:space="preserve">eine transiliakale </w:t>
      </w:r>
      <w:del w:id="837" w:author="Aliluev, Alexandra" w:date="2025-02-25T11:49:00Z">
        <w:r w:rsidRPr="00BA31E6" w:rsidDel="001A0A94">
          <w:rPr>
            <w:lang w:val="de-DE"/>
          </w:rPr>
          <w:delText xml:space="preserve">Knochenbiopsie am </w:delText>
        </w:r>
      </w:del>
      <w:r w:rsidRPr="00BA31E6">
        <w:rPr>
          <w:lang w:val="de-DE"/>
        </w:rPr>
        <w:t>Beckenkamm</w:t>
      </w:r>
      <w:ins w:id="838" w:author="Aliluev, Alexandra" w:date="2025-02-25T11:49:00Z">
        <w:r w:rsidR="001A0A94">
          <w:rPr>
            <w:lang w:val="de-DE"/>
          </w:rPr>
          <w:t>biopsie</w:t>
        </w:r>
      </w:ins>
      <w:r w:rsidRPr="00BA31E6">
        <w:rPr>
          <w:lang w:val="de-DE"/>
        </w:rPr>
        <w:t xml:space="preserve"> vorgenommen</w:t>
      </w:r>
      <w:del w:id="839" w:author="Aliluev, Alexandra" w:date="2025-02-25T11:50:00Z">
        <w:r w:rsidRPr="00BA31E6" w:rsidDel="001A0A94">
          <w:rPr>
            <w:lang w:val="de-DE"/>
          </w:rPr>
          <w:delText>, der sie sich entweder als Teilnehmer der Kontrollgruppe oder vor und nach der Behandlung mit Asfotase alfa unterziehen mussten</w:delText>
        </w:r>
      </w:del>
      <w:r w:rsidR="00886007" w:rsidRPr="00BA31E6">
        <w:rPr>
          <w:lang w:val="de-DE"/>
        </w:rPr>
        <w:t>. Es ergaben sich folgende Befunde</w:t>
      </w:r>
      <w:r w:rsidR="009D609F" w:rsidRPr="00BA31E6">
        <w:rPr>
          <w:lang w:val="de-DE"/>
        </w:rPr>
        <w:t>:</w:t>
      </w:r>
    </w:p>
    <w:p w14:paraId="2F8EA944" w14:textId="77777777" w:rsidR="009D609F" w:rsidRPr="00BA31E6" w:rsidRDefault="006E7E23" w:rsidP="002A2C54">
      <w:pPr>
        <w:numPr>
          <w:ilvl w:val="0"/>
          <w:numId w:val="12"/>
        </w:numPr>
        <w:tabs>
          <w:tab w:val="clear" w:pos="567"/>
        </w:tabs>
        <w:spacing w:line="240" w:lineRule="auto"/>
        <w:ind w:left="567" w:hanging="567"/>
        <w:outlineLvl w:val="0"/>
        <w:rPr>
          <w:lang w:val="de-DE"/>
        </w:rPr>
        <w:pPrChange w:id="840" w:author="Author">
          <w:pPr>
            <w:numPr>
              <w:numId w:val="31"/>
            </w:numPr>
            <w:tabs>
              <w:tab w:val="clear" w:pos="567"/>
            </w:tabs>
            <w:spacing w:line="240" w:lineRule="auto"/>
            <w:ind w:left="567" w:hanging="567"/>
            <w:outlineLvl w:val="0"/>
          </w:pPr>
        </w:pPrChange>
      </w:pPr>
      <w:r w:rsidRPr="00BA31E6">
        <w:rPr>
          <w:lang w:val="de-DE"/>
        </w:rPr>
        <w:t>Kontrollgruppe mit Standardbehandlung</w:t>
      </w:r>
      <w:r w:rsidR="009D609F" w:rsidRPr="00BA31E6">
        <w:rPr>
          <w:lang w:val="de-DE"/>
        </w:rPr>
        <w:t xml:space="preserve"> (5</w:t>
      </w:r>
      <w:r w:rsidRPr="00BA31E6">
        <w:rPr>
          <w:lang w:val="de-DE"/>
        </w:rPr>
        <w:t> auswertbare Patienten</w:t>
      </w:r>
      <w:r w:rsidR="009D609F" w:rsidRPr="00BA31E6">
        <w:rPr>
          <w:lang w:val="de-DE"/>
        </w:rPr>
        <w:t xml:space="preserve">): </w:t>
      </w:r>
      <w:r w:rsidR="00886007" w:rsidRPr="00BA31E6">
        <w:rPr>
          <w:lang w:val="de-DE"/>
        </w:rPr>
        <w:t xml:space="preserve">die </w:t>
      </w:r>
      <w:r w:rsidRPr="00BA31E6">
        <w:rPr>
          <w:lang w:val="de-DE"/>
        </w:rPr>
        <w:t xml:space="preserve">mittlere </w:t>
      </w:r>
      <w:r w:rsidR="009D609F" w:rsidRPr="00BA31E6">
        <w:rPr>
          <w:lang w:val="de-DE"/>
        </w:rPr>
        <w:t xml:space="preserve">(SD) </w:t>
      </w:r>
      <w:r w:rsidRPr="00BA31E6">
        <w:rPr>
          <w:lang w:val="de-DE"/>
        </w:rPr>
        <w:t>Zeitverzögerung der M</w:t>
      </w:r>
      <w:r w:rsidR="009D609F" w:rsidRPr="00BA31E6">
        <w:rPr>
          <w:lang w:val="de-DE"/>
        </w:rPr>
        <w:t>ineralis</w:t>
      </w:r>
      <w:r w:rsidRPr="00BA31E6">
        <w:rPr>
          <w:lang w:val="de-DE"/>
        </w:rPr>
        <w:t>ierung betrug</w:t>
      </w:r>
      <w:r w:rsidR="009D609F" w:rsidRPr="00BA31E6">
        <w:rPr>
          <w:lang w:val="de-DE"/>
        </w:rPr>
        <w:t xml:space="preserve"> 226 (248)</w:t>
      </w:r>
      <w:r w:rsidRPr="00BA31E6">
        <w:rPr>
          <w:lang w:val="de-DE"/>
        </w:rPr>
        <w:t> Tage bei Studienbeginn (Baseline) und</w:t>
      </w:r>
      <w:r w:rsidR="009D609F" w:rsidRPr="00BA31E6">
        <w:rPr>
          <w:lang w:val="de-DE"/>
        </w:rPr>
        <w:t xml:space="preserve"> 304 (211)</w:t>
      </w:r>
      <w:r w:rsidRPr="00BA31E6">
        <w:rPr>
          <w:lang w:val="de-DE"/>
        </w:rPr>
        <w:t> Tage in Woche </w:t>
      </w:r>
      <w:r w:rsidR="009D609F" w:rsidRPr="00BA31E6">
        <w:rPr>
          <w:lang w:val="de-DE"/>
        </w:rPr>
        <w:t>24</w:t>
      </w:r>
      <w:r w:rsidRPr="00BA31E6">
        <w:rPr>
          <w:lang w:val="de-DE"/>
        </w:rPr>
        <w:t>.</w:t>
      </w:r>
    </w:p>
    <w:p w14:paraId="0F00655B" w14:textId="77777777" w:rsidR="009D609F" w:rsidRPr="00BA31E6" w:rsidRDefault="00886007" w:rsidP="002A2C54">
      <w:pPr>
        <w:numPr>
          <w:ilvl w:val="0"/>
          <w:numId w:val="12"/>
        </w:numPr>
        <w:tabs>
          <w:tab w:val="clear" w:pos="567"/>
        </w:tabs>
        <w:spacing w:line="240" w:lineRule="auto"/>
        <w:ind w:left="567" w:hanging="567"/>
        <w:outlineLvl w:val="0"/>
        <w:rPr>
          <w:lang w:val="de-DE"/>
        </w:rPr>
        <w:pPrChange w:id="841" w:author="Author">
          <w:pPr>
            <w:numPr>
              <w:numId w:val="31"/>
            </w:numPr>
            <w:tabs>
              <w:tab w:val="clear" w:pos="567"/>
            </w:tabs>
            <w:spacing w:line="240" w:lineRule="auto"/>
            <w:ind w:left="567" w:hanging="567"/>
            <w:outlineLvl w:val="0"/>
          </w:pPr>
        </w:pPrChange>
      </w:pPr>
      <w:r w:rsidRPr="00BA31E6">
        <w:rPr>
          <w:lang w:val="de-DE"/>
        </w:rPr>
        <w:t xml:space="preserve">Behandlungsgruppe mit </w:t>
      </w:r>
      <w:r w:rsidR="009D609F" w:rsidRPr="00BA31E6">
        <w:rPr>
          <w:lang w:val="de-DE"/>
        </w:rPr>
        <w:t>0</w:t>
      </w:r>
      <w:r w:rsidRPr="00BA31E6">
        <w:rPr>
          <w:lang w:val="de-DE"/>
        </w:rPr>
        <w:t>,</w:t>
      </w:r>
      <w:r w:rsidR="009D609F" w:rsidRPr="00BA31E6">
        <w:rPr>
          <w:lang w:val="de-DE"/>
        </w:rPr>
        <w:t>3</w:t>
      </w:r>
      <w:r w:rsidR="00D478DC" w:rsidRPr="00BA31E6">
        <w:rPr>
          <w:lang w:val="de-DE"/>
        </w:rPr>
        <w:t> </w:t>
      </w:r>
      <w:r w:rsidR="009D609F" w:rsidRPr="00BA31E6">
        <w:rPr>
          <w:lang w:val="de-DE"/>
        </w:rPr>
        <w:t>mg/kg/</w:t>
      </w:r>
      <w:r w:rsidRPr="00BA31E6">
        <w:rPr>
          <w:lang w:val="de-DE"/>
        </w:rPr>
        <w:t>Tag A</w:t>
      </w:r>
      <w:r w:rsidR="009D609F" w:rsidRPr="00BA31E6">
        <w:rPr>
          <w:lang w:val="de-DE"/>
        </w:rPr>
        <w:t xml:space="preserve">sfotase alfa (4 </w:t>
      </w:r>
      <w:r w:rsidRPr="00BA31E6">
        <w:rPr>
          <w:lang w:val="de-DE"/>
        </w:rPr>
        <w:t>auswertbare Patienten</w:t>
      </w:r>
      <w:r w:rsidR="009D609F" w:rsidRPr="00BA31E6">
        <w:rPr>
          <w:lang w:val="de-DE"/>
        </w:rPr>
        <w:t xml:space="preserve">): </w:t>
      </w:r>
      <w:r w:rsidRPr="00BA31E6">
        <w:rPr>
          <w:lang w:val="de-DE"/>
        </w:rPr>
        <w:t>die mittlere</w:t>
      </w:r>
      <w:r w:rsidR="009D609F" w:rsidRPr="00BA31E6">
        <w:rPr>
          <w:lang w:val="de-DE"/>
        </w:rPr>
        <w:t xml:space="preserve"> (SD) </w:t>
      </w:r>
      <w:r w:rsidRPr="00BA31E6">
        <w:rPr>
          <w:lang w:val="de-DE"/>
        </w:rPr>
        <w:t>Zeitverzögerung der Mineralisierung</w:t>
      </w:r>
      <w:r w:rsidR="009D609F" w:rsidRPr="00BA31E6">
        <w:rPr>
          <w:lang w:val="de-DE"/>
        </w:rPr>
        <w:t xml:space="preserve"> </w:t>
      </w:r>
      <w:r w:rsidRPr="00BA31E6">
        <w:rPr>
          <w:lang w:val="de-DE"/>
        </w:rPr>
        <w:t>betrug</w:t>
      </w:r>
      <w:r w:rsidR="009D609F" w:rsidRPr="00BA31E6">
        <w:rPr>
          <w:lang w:val="de-DE"/>
        </w:rPr>
        <w:t xml:space="preserve"> 1</w:t>
      </w:r>
      <w:del w:id="842" w:author="Fischer, Cornelia" w:date="2024-11-28T16:44:00Z">
        <w:r w:rsidRPr="00BA31E6" w:rsidDel="00EB6EFF">
          <w:rPr>
            <w:lang w:val="de-DE"/>
          </w:rPr>
          <w:delText>.</w:delText>
        </w:r>
      </w:del>
      <w:ins w:id="843" w:author="Fischer, Cornelia" w:date="2024-11-28T16:44:00Z">
        <w:r w:rsidR="00EB6EFF">
          <w:rPr>
            <w:lang w:val="de-DE"/>
          </w:rPr>
          <w:t> </w:t>
        </w:r>
      </w:ins>
      <w:r w:rsidR="009D609F" w:rsidRPr="00BA31E6">
        <w:rPr>
          <w:lang w:val="de-DE"/>
        </w:rPr>
        <w:t>236 (1</w:t>
      </w:r>
      <w:del w:id="844" w:author="Fischer, Cornelia" w:date="2024-11-28T16:44:00Z">
        <w:r w:rsidRPr="00BA31E6" w:rsidDel="00EB6EFF">
          <w:rPr>
            <w:lang w:val="de-DE"/>
          </w:rPr>
          <w:delText>.</w:delText>
        </w:r>
      </w:del>
      <w:ins w:id="845" w:author="Fischer, Cornelia" w:date="2024-11-28T16:44:00Z">
        <w:r w:rsidR="00EB6EFF">
          <w:rPr>
            <w:lang w:val="de-DE"/>
          </w:rPr>
          <w:t> </w:t>
        </w:r>
      </w:ins>
      <w:r w:rsidR="009D609F" w:rsidRPr="00BA31E6">
        <w:rPr>
          <w:lang w:val="de-DE"/>
        </w:rPr>
        <w:t>468)</w:t>
      </w:r>
      <w:r w:rsidRPr="00BA31E6">
        <w:rPr>
          <w:lang w:val="de-DE"/>
        </w:rPr>
        <w:t> Tage bei Studienbeginn und 3</w:t>
      </w:r>
      <w:r w:rsidR="009D609F" w:rsidRPr="00BA31E6">
        <w:rPr>
          <w:lang w:val="de-DE"/>
        </w:rPr>
        <w:t>28 (200)</w:t>
      </w:r>
      <w:r w:rsidRPr="00BA31E6">
        <w:rPr>
          <w:lang w:val="de-DE"/>
        </w:rPr>
        <w:t> Tage in Woche </w:t>
      </w:r>
      <w:r w:rsidR="009D609F" w:rsidRPr="00BA31E6">
        <w:rPr>
          <w:lang w:val="de-DE"/>
        </w:rPr>
        <w:t>48</w:t>
      </w:r>
      <w:r w:rsidRPr="00BA31E6">
        <w:rPr>
          <w:lang w:val="de-DE"/>
        </w:rPr>
        <w:t>.</w:t>
      </w:r>
    </w:p>
    <w:p w14:paraId="1D3D0AC2" w14:textId="77777777" w:rsidR="009D609F" w:rsidRPr="00BA31E6" w:rsidRDefault="00886007" w:rsidP="002A2C54">
      <w:pPr>
        <w:numPr>
          <w:ilvl w:val="0"/>
          <w:numId w:val="12"/>
        </w:numPr>
        <w:tabs>
          <w:tab w:val="clear" w:pos="567"/>
        </w:tabs>
        <w:spacing w:line="240" w:lineRule="auto"/>
        <w:ind w:left="567" w:hanging="567"/>
        <w:outlineLvl w:val="0"/>
        <w:rPr>
          <w:lang w:val="de-DE"/>
        </w:rPr>
        <w:pPrChange w:id="846" w:author="Author">
          <w:pPr>
            <w:numPr>
              <w:numId w:val="31"/>
            </w:numPr>
            <w:tabs>
              <w:tab w:val="clear" w:pos="567"/>
            </w:tabs>
            <w:spacing w:line="240" w:lineRule="auto"/>
            <w:ind w:left="567" w:hanging="567"/>
            <w:outlineLvl w:val="0"/>
          </w:pPr>
        </w:pPrChange>
      </w:pPr>
      <w:r w:rsidRPr="00BA31E6">
        <w:rPr>
          <w:lang w:val="de-DE"/>
        </w:rPr>
        <w:t xml:space="preserve">Behandlungsgruppe mit </w:t>
      </w:r>
      <w:r w:rsidR="009D609F" w:rsidRPr="00BA31E6">
        <w:rPr>
          <w:lang w:val="de-DE"/>
        </w:rPr>
        <w:t>0</w:t>
      </w:r>
      <w:r w:rsidRPr="00BA31E6">
        <w:rPr>
          <w:lang w:val="de-DE"/>
        </w:rPr>
        <w:t>,</w:t>
      </w:r>
      <w:r w:rsidR="009D609F" w:rsidRPr="00BA31E6">
        <w:rPr>
          <w:lang w:val="de-DE"/>
        </w:rPr>
        <w:t>5</w:t>
      </w:r>
      <w:r w:rsidR="00D478DC" w:rsidRPr="00BA31E6">
        <w:rPr>
          <w:lang w:val="de-DE"/>
        </w:rPr>
        <w:t> </w:t>
      </w:r>
      <w:r w:rsidR="009D609F" w:rsidRPr="00BA31E6">
        <w:rPr>
          <w:lang w:val="de-DE"/>
        </w:rPr>
        <w:t>mg/kg/</w:t>
      </w:r>
      <w:r w:rsidRPr="00BA31E6">
        <w:rPr>
          <w:lang w:val="de-DE"/>
        </w:rPr>
        <w:t>Tag</w:t>
      </w:r>
      <w:r w:rsidR="009D609F" w:rsidRPr="00BA31E6">
        <w:rPr>
          <w:lang w:val="de-DE"/>
        </w:rPr>
        <w:t xml:space="preserve"> </w:t>
      </w:r>
      <w:r w:rsidRPr="00BA31E6">
        <w:rPr>
          <w:lang w:val="de-DE"/>
        </w:rPr>
        <w:t>A</w:t>
      </w:r>
      <w:r w:rsidR="009D609F" w:rsidRPr="00BA31E6">
        <w:rPr>
          <w:lang w:val="de-DE"/>
        </w:rPr>
        <w:t xml:space="preserve">sfotase alfa (5 </w:t>
      </w:r>
      <w:r w:rsidRPr="00BA31E6">
        <w:rPr>
          <w:lang w:val="de-DE"/>
        </w:rPr>
        <w:t>auswertbare Patienten</w:t>
      </w:r>
      <w:r w:rsidR="009D609F" w:rsidRPr="00BA31E6">
        <w:rPr>
          <w:lang w:val="de-DE"/>
        </w:rPr>
        <w:t xml:space="preserve">): </w:t>
      </w:r>
      <w:r w:rsidRPr="00BA31E6">
        <w:rPr>
          <w:lang w:val="de-DE"/>
        </w:rPr>
        <w:t xml:space="preserve">die mittlere </w:t>
      </w:r>
      <w:r w:rsidR="009D609F" w:rsidRPr="00BA31E6">
        <w:rPr>
          <w:lang w:val="de-DE"/>
        </w:rPr>
        <w:t xml:space="preserve">(SD) </w:t>
      </w:r>
      <w:r w:rsidRPr="00BA31E6">
        <w:rPr>
          <w:lang w:val="de-DE"/>
        </w:rPr>
        <w:t>Zeitverzögerung der Mineralisierung betrug</w:t>
      </w:r>
      <w:r w:rsidR="009D609F" w:rsidRPr="00BA31E6">
        <w:rPr>
          <w:lang w:val="de-DE"/>
        </w:rPr>
        <w:t xml:space="preserve"> 257 (146)</w:t>
      </w:r>
      <w:r w:rsidRPr="00BA31E6">
        <w:rPr>
          <w:lang w:val="de-DE"/>
        </w:rPr>
        <w:t> Tage bei Studienbeginn und</w:t>
      </w:r>
      <w:r w:rsidR="009D609F" w:rsidRPr="00BA31E6">
        <w:rPr>
          <w:lang w:val="de-DE"/>
        </w:rPr>
        <w:t xml:space="preserve"> </w:t>
      </w:r>
      <w:r w:rsidR="00A05E84" w:rsidRPr="00BA31E6">
        <w:rPr>
          <w:lang w:val="de-DE"/>
        </w:rPr>
        <w:t>130 </w:t>
      </w:r>
      <w:r w:rsidRPr="00BA31E6">
        <w:rPr>
          <w:lang w:val="de-DE"/>
        </w:rPr>
        <w:t>(142</w:t>
      </w:r>
      <w:r w:rsidR="00D478DC" w:rsidRPr="00BA31E6">
        <w:rPr>
          <w:lang w:val="de-DE"/>
        </w:rPr>
        <w:t>)</w:t>
      </w:r>
      <w:r w:rsidRPr="00BA31E6">
        <w:rPr>
          <w:lang w:val="de-DE"/>
        </w:rPr>
        <w:t> Tage in Woche </w:t>
      </w:r>
      <w:r w:rsidR="009D609F" w:rsidRPr="00BA31E6">
        <w:rPr>
          <w:lang w:val="de-DE"/>
        </w:rPr>
        <w:t>48</w:t>
      </w:r>
      <w:r w:rsidRPr="00BA31E6">
        <w:rPr>
          <w:lang w:val="de-DE"/>
        </w:rPr>
        <w:t>.</w:t>
      </w:r>
    </w:p>
    <w:p w14:paraId="49D27EE1" w14:textId="77777777" w:rsidR="009D609F" w:rsidRPr="00BA31E6" w:rsidRDefault="00886007" w:rsidP="006D5459">
      <w:pPr>
        <w:spacing w:line="240" w:lineRule="auto"/>
        <w:outlineLvl w:val="0"/>
        <w:rPr>
          <w:lang w:val="de-DE"/>
        </w:rPr>
      </w:pPr>
      <w:r w:rsidRPr="00BA31E6">
        <w:rPr>
          <w:lang w:val="de-DE"/>
        </w:rPr>
        <w:t>Nach</w:t>
      </w:r>
      <w:r w:rsidR="009D609F" w:rsidRPr="00BA31E6">
        <w:rPr>
          <w:lang w:val="de-DE"/>
        </w:rPr>
        <w:t xml:space="preserve"> </w:t>
      </w:r>
      <w:r w:rsidR="00430E58" w:rsidRPr="00BA31E6">
        <w:rPr>
          <w:lang w:val="de-DE"/>
        </w:rPr>
        <w:t xml:space="preserve">etwa </w:t>
      </w:r>
      <w:r w:rsidR="009D609F" w:rsidRPr="00BA31E6">
        <w:rPr>
          <w:lang w:val="de-DE"/>
        </w:rPr>
        <w:t>48</w:t>
      </w:r>
      <w:r w:rsidRPr="00BA31E6">
        <w:rPr>
          <w:lang w:val="de-DE"/>
        </w:rPr>
        <w:t> Wochen wurden alle Patienten auf die empfohlene Dosis von</w:t>
      </w:r>
      <w:r w:rsidR="00F033F1" w:rsidRPr="00BA31E6">
        <w:rPr>
          <w:lang w:val="de-DE"/>
        </w:rPr>
        <w:t xml:space="preserve"> </w:t>
      </w:r>
      <w:r w:rsidR="009D609F" w:rsidRPr="00BA31E6">
        <w:rPr>
          <w:lang w:val="de-DE"/>
        </w:rPr>
        <w:t>1</w:t>
      </w:r>
      <w:r w:rsidRPr="00BA31E6">
        <w:rPr>
          <w:lang w:val="de-DE"/>
        </w:rPr>
        <w:t>,</w:t>
      </w:r>
      <w:r w:rsidR="009D609F" w:rsidRPr="00BA31E6">
        <w:rPr>
          <w:lang w:val="de-DE"/>
        </w:rPr>
        <w:t>0</w:t>
      </w:r>
      <w:r w:rsidRPr="00BA31E6">
        <w:rPr>
          <w:lang w:val="de-DE"/>
        </w:rPr>
        <w:t xml:space="preserve"> mg/kg/Tag eingestellt. </w:t>
      </w:r>
    </w:p>
    <w:p w14:paraId="2B5A65BE" w14:textId="77777777" w:rsidR="009D609F" w:rsidRPr="00BA31E6" w:rsidRDefault="009D609F" w:rsidP="006D5459">
      <w:pPr>
        <w:spacing w:line="240" w:lineRule="auto"/>
        <w:outlineLvl w:val="0"/>
        <w:rPr>
          <w:lang w:val="de-DE"/>
        </w:rPr>
      </w:pPr>
    </w:p>
    <w:p w14:paraId="45FDE1FF" w14:textId="77777777" w:rsidR="008923A7" w:rsidRPr="00D86080" w:rsidRDefault="008923A7" w:rsidP="002651D8">
      <w:pPr>
        <w:keepNext/>
        <w:spacing w:line="240" w:lineRule="auto"/>
        <w:outlineLvl w:val="0"/>
        <w:rPr>
          <w:i/>
          <w:iCs/>
          <w:lang w:val="de-DE"/>
        </w:rPr>
      </w:pPr>
      <w:r w:rsidRPr="00D86080">
        <w:rPr>
          <w:i/>
          <w:iCs/>
          <w:lang w:val="de-DE"/>
        </w:rPr>
        <w:t>Atemunterstützung</w:t>
      </w:r>
    </w:p>
    <w:p w14:paraId="37D3C16A" w14:textId="77777777" w:rsidR="009D609F" w:rsidRPr="00BA31E6" w:rsidRDefault="00E449FD" w:rsidP="00C2441D">
      <w:pPr>
        <w:spacing w:line="240" w:lineRule="auto"/>
        <w:outlineLvl w:val="0"/>
        <w:rPr>
          <w:u w:val="single"/>
          <w:lang w:val="de-DE"/>
        </w:rPr>
      </w:pPr>
      <w:r w:rsidRPr="00BA31E6">
        <w:rPr>
          <w:lang w:val="de-DE"/>
        </w:rPr>
        <w:t xml:space="preserve">In Studie </w:t>
      </w:r>
      <w:r w:rsidR="009D609F" w:rsidRPr="00BA31E6">
        <w:rPr>
          <w:lang w:val="de-DE"/>
        </w:rPr>
        <w:t>ENB-002-08/</w:t>
      </w:r>
      <w:r w:rsidRPr="00BA31E6">
        <w:rPr>
          <w:lang w:val="de-DE"/>
        </w:rPr>
        <w:t>ENB-</w:t>
      </w:r>
      <w:r w:rsidR="009D609F" w:rsidRPr="00BA31E6">
        <w:rPr>
          <w:lang w:val="de-DE"/>
        </w:rPr>
        <w:t>003-08</w:t>
      </w:r>
      <w:r w:rsidRPr="00BA31E6">
        <w:rPr>
          <w:lang w:val="de-DE"/>
        </w:rPr>
        <w:t xml:space="preserve"> (11 Patienten) </w:t>
      </w:r>
      <w:r w:rsidR="00886007" w:rsidRPr="00BA31E6">
        <w:rPr>
          <w:lang w:val="de-DE"/>
        </w:rPr>
        <w:t>u</w:t>
      </w:r>
      <w:r w:rsidR="009D609F" w:rsidRPr="00BA31E6">
        <w:rPr>
          <w:lang w:val="de-DE"/>
        </w:rPr>
        <w:t>nd ENB</w:t>
      </w:r>
      <w:r w:rsidRPr="00BA31E6">
        <w:rPr>
          <w:lang w:val="de-DE"/>
        </w:rPr>
        <w:t>-0</w:t>
      </w:r>
      <w:r w:rsidR="009D609F" w:rsidRPr="00BA31E6">
        <w:rPr>
          <w:lang w:val="de-DE"/>
        </w:rPr>
        <w:t>10</w:t>
      </w:r>
      <w:r w:rsidR="00CB13F8" w:rsidRPr="00BA31E6">
        <w:rPr>
          <w:lang w:val="de-DE"/>
        </w:rPr>
        <w:t>-</w:t>
      </w:r>
      <w:r w:rsidR="009D609F" w:rsidRPr="00BA31E6">
        <w:rPr>
          <w:lang w:val="de-DE"/>
        </w:rPr>
        <w:t>10</w:t>
      </w:r>
      <w:r w:rsidRPr="00BA31E6">
        <w:rPr>
          <w:lang w:val="de-DE"/>
        </w:rPr>
        <w:t xml:space="preserve"> (</w:t>
      </w:r>
      <w:r w:rsidR="00F93772" w:rsidRPr="00BA31E6">
        <w:rPr>
          <w:lang w:val="de-DE"/>
        </w:rPr>
        <w:t>69</w:t>
      </w:r>
      <w:r w:rsidRPr="00BA31E6">
        <w:rPr>
          <w:lang w:val="de-DE"/>
        </w:rPr>
        <w:t> Patienten)</w:t>
      </w:r>
      <w:r w:rsidR="00EA5447" w:rsidRPr="00BA31E6">
        <w:rPr>
          <w:lang w:val="de-DE"/>
        </w:rPr>
        <w:t>, die beide</w:t>
      </w:r>
      <w:r w:rsidR="009D609F" w:rsidRPr="00BA31E6">
        <w:rPr>
          <w:lang w:val="de-DE"/>
        </w:rPr>
        <w:t xml:space="preserve"> </w:t>
      </w:r>
      <w:r w:rsidR="00886007" w:rsidRPr="00BA31E6">
        <w:rPr>
          <w:lang w:val="de-DE"/>
        </w:rPr>
        <w:t>offene, nicht randomisierte, nicht kontrollierte Studien</w:t>
      </w:r>
      <w:r w:rsidR="00EA5447" w:rsidRPr="00BA31E6">
        <w:rPr>
          <w:lang w:val="de-DE"/>
        </w:rPr>
        <w:t xml:space="preserve"> an Patienten im Alter von 0,1 bis </w:t>
      </w:r>
      <w:r w:rsidR="00F93772" w:rsidRPr="00BA31E6">
        <w:rPr>
          <w:lang w:val="de-DE"/>
        </w:rPr>
        <w:t>312</w:t>
      </w:r>
      <w:r w:rsidR="008C6B0A" w:rsidRPr="00BA31E6">
        <w:rPr>
          <w:lang w:val="de-DE"/>
        </w:rPr>
        <w:t> </w:t>
      </w:r>
      <w:r w:rsidR="00EF7317" w:rsidRPr="00BA31E6">
        <w:rPr>
          <w:lang w:val="de-DE"/>
        </w:rPr>
        <w:t>Wochen bei Studienbeginn waren,</w:t>
      </w:r>
      <w:r w:rsidR="00F93772" w:rsidRPr="00BA31E6">
        <w:rPr>
          <w:lang w:val="de-DE"/>
        </w:rPr>
        <w:t xml:space="preserve"> beendeten 69 Patienten die Studien und 11 brachen </w:t>
      </w:r>
      <w:r w:rsidR="00C178CA" w:rsidRPr="00BA31E6">
        <w:rPr>
          <w:lang w:val="de-DE"/>
        </w:rPr>
        <w:t xml:space="preserve">sie </w:t>
      </w:r>
      <w:r w:rsidR="00F93772" w:rsidRPr="00BA31E6">
        <w:rPr>
          <w:lang w:val="de-DE"/>
        </w:rPr>
        <w:t>ab. Die Patienten wurden über eine mediane Dauer von 27,6 Monaten (1 Tag bis 90 Monate) behandelt. 29 v</w:t>
      </w:r>
      <w:r w:rsidR="00C178CA" w:rsidRPr="00BA31E6">
        <w:rPr>
          <w:lang w:val="de-DE"/>
        </w:rPr>
        <w:t>o</w:t>
      </w:r>
      <w:r w:rsidR="00F93772" w:rsidRPr="00BA31E6">
        <w:rPr>
          <w:lang w:val="de-DE"/>
        </w:rPr>
        <w:t>n 80 </w:t>
      </w:r>
      <w:r w:rsidR="00EA5447" w:rsidRPr="00BA31E6">
        <w:rPr>
          <w:lang w:val="de-DE"/>
        </w:rPr>
        <w:t xml:space="preserve">Patienten </w:t>
      </w:r>
      <w:r w:rsidR="00F93772" w:rsidRPr="00BA31E6">
        <w:rPr>
          <w:lang w:val="de-DE"/>
        </w:rPr>
        <w:t xml:space="preserve">benötigten zu Studienbeginn </w:t>
      </w:r>
      <w:r w:rsidR="00EA5447" w:rsidRPr="00BA31E6">
        <w:rPr>
          <w:lang w:val="de-DE"/>
        </w:rPr>
        <w:t>eine Atemunterstützung</w:t>
      </w:r>
      <w:r w:rsidR="00886007" w:rsidRPr="00BA31E6">
        <w:rPr>
          <w:lang w:val="de-DE"/>
        </w:rPr>
        <w:t>:</w:t>
      </w:r>
    </w:p>
    <w:p w14:paraId="51AFC7D0" w14:textId="77777777" w:rsidR="00EA5447" w:rsidRPr="00BA31E6" w:rsidRDefault="008274B6" w:rsidP="00E81E23">
      <w:pPr>
        <w:pStyle w:val="Default"/>
        <w:numPr>
          <w:ilvl w:val="0"/>
          <w:numId w:val="36"/>
        </w:numPr>
        <w:rPr>
          <w:sz w:val="22"/>
          <w:szCs w:val="22"/>
          <w:lang w:val="de-DE"/>
        </w:rPr>
        <w:pPrChange w:id="847" w:author="Author" w:date="2025-12-18T18:01:00Z">
          <w:pPr>
            <w:pStyle w:val="Default"/>
            <w:ind w:left="720"/>
          </w:pPr>
        </w:pPrChange>
      </w:pPr>
      <w:del w:id="848" w:author="Author" w:date="2025-12-18T18:01:00Z">
        <w:r w:rsidRPr="00BA31E6" w:rsidDel="00E81E23">
          <w:rPr>
            <w:sz w:val="22"/>
            <w:szCs w:val="22"/>
            <w:lang w:val="de-DE"/>
          </w:rPr>
          <w:delText>∙</w:delText>
        </w:r>
        <w:r w:rsidR="00EA5447" w:rsidRPr="00BA31E6" w:rsidDel="00E81E23">
          <w:rPr>
            <w:sz w:val="22"/>
            <w:szCs w:val="22"/>
            <w:lang w:val="de-DE"/>
          </w:rPr>
          <w:delText xml:space="preserve"> </w:delText>
        </w:r>
      </w:del>
      <w:r w:rsidR="00F93772" w:rsidRPr="00BA31E6">
        <w:rPr>
          <w:sz w:val="22"/>
          <w:szCs w:val="22"/>
          <w:lang w:val="de-DE"/>
        </w:rPr>
        <w:t>16</w:t>
      </w:r>
      <w:r w:rsidR="00EA5447" w:rsidRPr="00BA31E6">
        <w:rPr>
          <w:sz w:val="22"/>
          <w:szCs w:val="22"/>
          <w:lang w:val="de-DE"/>
        </w:rPr>
        <w:t> Patienten benötigten eine</w:t>
      </w:r>
      <w:r w:rsidR="008C6B0A" w:rsidRPr="00BA31E6">
        <w:rPr>
          <w:sz w:val="22"/>
          <w:szCs w:val="22"/>
          <w:lang w:val="de-DE"/>
        </w:rPr>
        <w:t xml:space="preserve"> invasive Atemunterstützung (Int</w:t>
      </w:r>
      <w:r w:rsidR="00EA5447" w:rsidRPr="00BA31E6">
        <w:rPr>
          <w:sz w:val="22"/>
          <w:szCs w:val="22"/>
          <w:lang w:val="de-DE"/>
        </w:rPr>
        <w:t>ubation oder Tracheostomie) bei Studienbeginn (ein Patient hatte eine kurze Phase mit nicht</w:t>
      </w:r>
      <w:ins w:id="849" w:author="Author">
        <w:r w:rsidR="003148A3">
          <w:rPr>
            <w:sz w:val="22"/>
            <w:szCs w:val="22"/>
            <w:lang w:val="de-DE"/>
          </w:rPr>
          <w:t>-</w:t>
        </w:r>
      </w:ins>
      <w:del w:id="850" w:author="Author">
        <w:r w:rsidR="00CE3851" w:rsidRPr="00BA31E6" w:rsidDel="003148A3">
          <w:rPr>
            <w:sz w:val="22"/>
            <w:szCs w:val="22"/>
            <w:lang w:val="de-DE"/>
          </w:rPr>
          <w:delText xml:space="preserve"> </w:delText>
        </w:r>
      </w:del>
      <w:r w:rsidR="00EA5447" w:rsidRPr="00BA31E6">
        <w:rPr>
          <w:sz w:val="22"/>
          <w:szCs w:val="22"/>
          <w:lang w:val="de-DE"/>
        </w:rPr>
        <w:t>invasiver Beatmung zu Studienbeginn vor dem Transfer).</w:t>
      </w:r>
    </w:p>
    <w:p w14:paraId="5F915B44" w14:textId="77777777" w:rsidR="00EA5447" w:rsidRPr="00BA31E6" w:rsidRDefault="00EA5447" w:rsidP="00C357AB">
      <w:pPr>
        <w:pStyle w:val="Default"/>
        <w:ind w:left="1440"/>
        <w:rPr>
          <w:sz w:val="22"/>
          <w:szCs w:val="22"/>
          <w:lang w:val="de-DE"/>
        </w:rPr>
      </w:pPr>
      <w:r w:rsidRPr="00BA31E6">
        <w:rPr>
          <w:sz w:val="22"/>
          <w:szCs w:val="22"/>
          <w:lang w:val="de-DE"/>
        </w:rPr>
        <w:t xml:space="preserve">- 7 Patienten wurden von der </w:t>
      </w:r>
      <w:r w:rsidR="00F93772" w:rsidRPr="00BA31E6">
        <w:rPr>
          <w:sz w:val="22"/>
          <w:szCs w:val="22"/>
          <w:lang w:val="de-DE"/>
        </w:rPr>
        <w:t xml:space="preserve">invasiven </w:t>
      </w:r>
      <w:r w:rsidRPr="00BA31E6">
        <w:rPr>
          <w:sz w:val="22"/>
          <w:szCs w:val="22"/>
          <w:lang w:val="de-DE"/>
        </w:rPr>
        <w:t xml:space="preserve">Beatmung entwöhnt (Zeitraum mit Beatmung zwischen </w:t>
      </w:r>
      <w:r w:rsidR="00F93772" w:rsidRPr="00BA31E6">
        <w:rPr>
          <w:sz w:val="22"/>
          <w:szCs w:val="22"/>
          <w:lang w:val="de-DE"/>
        </w:rPr>
        <w:t>12</w:t>
      </w:r>
      <w:r w:rsidRPr="00BA31E6">
        <w:rPr>
          <w:sz w:val="22"/>
          <w:szCs w:val="22"/>
          <w:lang w:val="de-DE"/>
        </w:rPr>
        <w:t xml:space="preserve"> und 168 Wochen), </w:t>
      </w:r>
      <w:r w:rsidR="00F93772" w:rsidRPr="00BA31E6">
        <w:rPr>
          <w:sz w:val="22"/>
          <w:szCs w:val="22"/>
          <w:lang w:val="de-DE"/>
        </w:rPr>
        <w:t xml:space="preserve">4 Patienten </w:t>
      </w:r>
      <w:r w:rsidR="00BC5EF2" w:rsidRPr="00BA31E6">
        <w:rPr>
          <w:sz w:val="22"/>
          <w:szCs w:val="22"/>
          <w:lang w:val="de-DE"/>
        </w:rPr>
        <w:t>davon benötigten</w:t>
      </w:r>
      <w:r w:rsidR="00F93772" w:rsidRPr="00BA31E6">
        <w:rPr>
          <w:sz w:val="22"/>
          <w:szCs w:val="22"/>
          <w:lang w:val="de-DE"/>
        </w:rPr>
        <w:t xml:space="preserve"> keinerlei Atem</w:t>
      </w:r>
      <w:r w:rsidR="00C178CA" w:rsidRPr="00BA31E6">
        <w:rPr>
          <w:sz w:val="22"/>
          <w:szCs w:val="22"/>
          <w:lang w:val="de-DE"/>
        </w:rPr>
        <w:t xml:space="preserve">unterstützung </w:t>
      </w:r>
      <w:r w:rsidR="00BC5EF2" w:rsidRPr="00BA31E6">
        <w:rPr>
          <w:sz w:val="22"/>
          <w:szCs w:val="22"/>
          <w:lang w:val="de-DE"/>
        </w:rPr>
        <w:t xml:space="preserve">mehr </w:t>
      </w:r>
      <w:r w:rsidR="00C178CA" w:rsidRPr="00BA31E6">
        <w:rPr>
          <w:sz w:val="22"/>
          <w:szCs w:val="22"/>
          <w:lang w:val="de-DE"/>
        </w:rPr>
        <w:t xml:space="preserve">und 3 Patienten </w:t>
      </w:r>
      <w:r w:rsidR="00BC5EF2" w:rsidRPr="00BA31E6">
        <w:rPr>
          <w:sz w:val="22"/>
          <w:szCs w:val="22"/>
          <w:lang w:val="de-DE"/>
        </w:rPr>
        <w:t xml:space="preserve">benötigten stattdessen </w:t>
      </w:r>
      <w:r w:rsidR="00C178CA" w:rsidRPr="00BA31E6">
        <w:rPr>
          <w:sz w:val="22"/>
          <w:szCs w:val="22"/>
          <w:lang w:val="de-DE"/>
        </w:rPr>
        <w:t xml:space="preserve">eine nicht-invasive Atemunterstützung. Fünf </w:t>
      </w:r>
      <w:r w:rsidR="00BC5EF2" w:rsidRPr="00BA31E6">
        <w:rPr>
          <w:sz w:val="22"/>
          <w:szCs w:val="22"/>
          <w:lang w:val="de-DE"/>
        </w:rPr>
        <w:t>dieser</w:t>
      </w:r>
      <w:r w:rsidR="00C178CA" w:rsidRPr="00BA31E6">
        <w:rPr>
          <w:sz w:val="22"/>
          <w:szCs w:val="22"/>
          <w:lang w:val="de-DE"/>
        </w:rPr>
        <w:t xml:space="preserve"> 7 Patienten </w:t>
      </w:r>
      <w:r w:rsidRPr="00BA31E6">
        <w:rPr>
          <w:sz w:val="22"/>
          <w:szCs w:val="22"/>
          <w:lang w:val="de-DE"/>
        </w:rPr>
        <w:t xml:space="preserve">erreichten einen </w:t>
      </w:r>
      <w:r w:rsidR="00597B74" w:rsidRPr="00BA31E6">
        <w:rPr>
          <w:sz w:val="22"/>
          <w:szCs w:val="22"/>
          <w:lang w:val="de-DE"/>
        </w:rPr>
        <w:t>radiologischen</w:t>
      </w:r>
      <w:r w:rsidR="005A24E9" w:rsidRPr="00BA31E6">
        <w:rPr>
          <w:sz w:val="22"/>
          <w:szCs w:val="22"/>
          <w:lang w:val="de-DE"/>
        </w:rPr>
        <w:t xml:space="preserve"> </w:t>
      </w:r>
      <w:r w:rsidRPr="00BA31E6">
        <w:rPr>
          <w:sz w:val="22"/>
          <w:szCs w:val="22"/>
          <w:lang w:val="de-DE"/>
        </w:rPr>
        <w:t xml:space="preserve">RGI-C Score </w:t>
      </w:r>
      <w:r w:rsidR="008274B6" w:rsidRPr="00BA31E6">
        <w:rPr>
          <w:sz w:val="22"/>
          <w:szCs w:val="22"/>
          <w:lang w:val="de-DE"/>
        </w:rPr>
        <w:t>≥ </w:t>
      </w:r>
      <w:r w:rsidRPr="00BA31E6">
        <w:rPr>
          <w:sz w:val="22"/>
          <w:szCs w:val="22"/>
          <w:lang w:val="de-DE"/>
        </w:rPr>
        <w:t>2.</w:t>
      </w:r>
    </w:p>
    <w:p w14:paraId="66671E56" w14:textId="77777777" w:rsidR="00EA5447" w:rsidRPr="00BA31E6" w:rsidRDefault="00EA5447" w:rsidP="00C357AB">
      <w:pPr>
        <w:pStyle w:val="Default"/>
        <w:ind w:left="1440"/>
        <w:rPr>
          <w:sz w:val="22"/>
          <w:szCs w:val="22"/>
          <w:lang w:val="de-DE"/>
        </w:rPr>
      </w:pPr>
      <w:r w:rsidRPr="00BA31E6">
        <w:rPr>
          <w:sz w:val="22"/>
          <w:szCs w:val="22"/>
          <w:lang w:val="de-DE"/>
        </w:rPr>
        <w:t xml:space="preserve">- </w:t>
      </w:r>
      <w:r w:rsidR="00C178CA" w:rsidRPr="00BA31E6">
        <w:rPr>
          <w:sz w:val="22"/>
          <w:szCs w:val="22"/>
          <w:lang w:val="de-DE"/>
        </w:rPr>
        <w:t>5</w:t>
      </w:r>
      <w:r w:rsidRPr="00BA31E6">
        <w:rPr>
          <w:sz w:val="22"/>
          <w:szCs w:val="22"/>
          <w:lang w:val="de-DE"/>
        </w:rPr>
        <w:t xml:space="preserve"> Patienten </w:t>
      </w:r>
      <w:r w:rsidR="00BC5EF2" w:rsidRPr="00BA31E6">
        <w:rPr>
          <w:sz w:val="22"/>
          <w:szCs w:val="22"/>
          <w:lang w:val="de-DE"/>
        </w:rPr>
        <w:t xml:space="preserve">benötigten </w:t>
      </w:r>
      <w:r w:rsidRPr="00BA31E6">
        <w:rPr>
          <w:sz w:val="22"/>
          <w:szCs w:val="22"/>
          <w:lang w:val="de-DE"/>
        </w:rPr>
        <w:t>weiterhin eine</w:t>
      </w:r>
      <w:r w:rsidR="00C178CA" w:rsidRPr="00BA31E6">
        <w:rPr>
          <w:sz w:val="22"/>
          <w:szCs w:val="22"/>
          <w:lang w:val="de-DE"/>
        </w:rPr>
        <w:t xml:space="preserve"> invasive</w:t>
      </w:r>
      <w:r w:rsidRPr="00BA31E6">
        <w:rPr>
          <w:sz w:val="22"/>
          <w:szCs w:val="22"/>
          <w:lang w:val="de-DE"/>
        </w:rPr>
        <w:t xml:space="preserve"> Atemunterstützung</w:t>
      </w:r>
      <w:r w:rsidR="00BC5EF2" w:rsidRPr="00BA31E6">
        <w:rPr>
          <w:sz w:val="22"/>
          <w:szCs w:val="22"/>
          <w:lang w:val="de-DE"/>
        </w:rPr>
        <w:t xml:space="preserve">. </w:t>
      </w:r>
      <w:r w:rsidR="00C178CA" w:rsidRPr="00BA31E6">
        <w:rPr>
          <w:sz w:val="22"/>
          <w:szCs w:val="22"/>
          <w:lang w:val="de-DE"/>
        </w:rPr>
        <w:t xml:space="preserve">4 davon </w:t>
      </w:r>
      <w:r w:rsidR="00BC5EF2" w:rsidRPr="00BA31E6">
        <w:rPr>
          <w:sz w:val="22"/>
          <w:szCs w:val="22"/>
          <w:lang w:val="de-DE"/>
        </w:rPr>
        <w:t>erreichten einen</w:t>
      </w:r>
      <w:r w:rsidRPr="00BA31E6">
        <w:rPr>
          <w:sz w:val="22"/>
          <w:szCs w:val="22"/>
          <w:lang w:val="de-DE"/>
        </w:rPr>
        <w:t xml:space="preserve"> RGI-C Score </w:t>
      </w:r>
      <w:r w:rsidR="00C178CA" w:rsidRPr="00BA31E6">
        <w:rPr>
          <w:szCs w:val="22"/>
          <w:lang w:val="de-DE"/>
        </w:rPr>
        <w:t>&lt; 2</w:t>
      </w:r>
      <w:r w:rsidRPr="00BA31E6">
        <w:rPr>
          <w:sz w:val="22"/>
          <w:szCs w:val="22"/>
          <w:lang w:val="de-DE"/>
        </w:rPr>
        <w:t>.</w:t>
      </w:r>
    </w:p>
    <w:p w14:paraId="1D03B2E5" w14:textId="77777777" w:rsidR="00EA5447" w:rsidRPr="00BA31E6" w:rsidRDefault="00EA5447" w:rsidP="00C357AB">
      <w:pPr>
        <w:pStyle w:val="Default"/>
        <w:ind w:left="1440"/>
        <w:rPr>
          <w:sz w:val="22"/>
          <w:szCs w:val="22"/>
          <w:lang w:val="de-DE"/>
        </w:rPr>
      </w:pPr>
      <w:r w:rsidRPr="00BA31E6">
        <w:rPr>
          <w:sz w:val="22"/>
          <w:szCs w:val="22"/>
          <w:lang w:val="de-DE"/>
        </w:rPr>
        <w:t xml:space="preserve">- 3 Patienten verstarben während </w:t>
      </w:r>
      <w:r w:rsidR="005A24E9" w:rsidRPr="00BA31E6">
        <w:rPr>
          <w:sz w:val="22"/>
          <w:szCs w:val="22"/>
          <w:lang w:val="de-DE"/>
        </w:rPr>
        <w:t xml:space="preserve">sie </w:t>
      </w:r>
      <w:r w:rsidRPr="00BA31E6">
        <w:rPr>
          <w:sz w:val="22"/>
          <w:szCs w:val="22"/>
          <w:lang w:val="de-DE"/>
        </w:rPr>
        <w:t>Atemunterstützung</w:t>
      </w:r>
      <w:r w:rsidR="005A24E9" w:rsidRPr="00BA31E6">
        <w:rPr>
          <w:sz w:val="22"/>
          <w:szCs w:val="22"/>
          <w:lang w:val="de-DE"/>
        </w:rPr>
        <w:t xml:space="preserve"> bekamen</w:t>
      </w:r>
      <w:r w:rsidRPr="00BA31E6">
        <w:rPr>
          <w:sz w:val="22"/>
          <w:szCs w:val="22"/>
          <w:lang w:val="de-DE"/>
        </w:rPr>
        <w:t>.</w:t>
      </w:r>
    </w:p>
    <w:p w14:paraId="31F2B304" w14:textId="77777777" w:rsidR="00EA5447" w:rsidRPr="00BA31E6" w:rsidRDefault="00EA5447" w:rsidP="00C357AB">
      <w:pPr>
        <w:pStyle w:val="Default"/>
        <w:ind w:left="1440"/>
        <w:rPr>
          <w:sz w:val="22"/>
          <w:szCs w:val="22"/>
          <w:lang w:val="de-DE"/>
        </w:rPr>
      </w:pPr>
      <w:r w:rsidRPr="00BA31E6">
        <w:rPr>
          <w:sz w:val="22"/>
          <w:szCs w:val="22"/>
          <w:lang w:val="de-DE"/>
        </w:rPr>
        <w:t>- 1 Patient z</w:t>
      </w:r>
      <w:r w:rsidR="008274B6" w:rsidRPr="00BA31E6">
        <w:rPr>
          <w:sz w:val="22"/>
          <w:szCs w:val="22"/>
          <w:lang w:val="de-DE"/>
        </w:rPr>
        <w:t>og</w:t>
      </w:r>
      <w:r w:rsidRPr="00BA31E6">
        <w:rPr>
          <w:sz w:val="22"/>
          <w:szCs w:val="22"/>
          <w:lang w:val="de-DE"/>
        </w:rPr>
        <w:t xml:space="preserve"> seine Einwilligung zurück.</w:t>
      </w:r>
    </w:p>
    <w:p w14:paraId="46CA604B" w14:textId="77777777" w:rsidR="00C178CA" w:rsidRPr="00BA31E6" w:rsidRDefault="00751DD2" w:rsidP="00E81E23">
      <w:pPr>
        <w:pStyle w:val="Default"/>
        <w:numPr>
          <w:ilvl w:val="0"/>
          <w:numId w:val="36"/>
        </w:numPr>
        <w:rPr>
          <w:sz w:val="22"/>
          <w:szCs w:val="22"/>
          <w:lang w:val="de-DE"/>
        </w:rPr>
        <w:pPrChange w:id="851" w:author="Author" w:date="2025-12-18T18:02:00Z">
          <w:pPr>
            <w:pStyle w:val="Default"/>
            <w:ind w:left="720"/>
          </w:pPr>
        </w:pPrChange>
      </w:pPr>
      <w:del w:id="852" w:author="Author" w:date="2025-12-18T18:02:00Z">
        <w:r w:rsidRPr="00BA31E6" w:rsidDel="00E81E23">
          <w:rPr>
            <w:sz w:val="22"/>
            <w:szCs w:val="22"/>
            <w:lang w:val="de-DE"/>
          </w:rPr>
          <w:delText xml:space="preserve">∙ </w:delText>
        </w:r>
      </w:del>
      <w:r w:rsidR="00C178CA" w:rsidRPr="00BA31E6">
        <w:rPr>
          <w:sz w:val="22"/>
          <w:szCs w:val="22"/>
          <w:lang w:val="de-DE"/>
        </w:rPr>
        <w:t>13 Patienten benötigten zu Studienbeginn eine nicht-invasive Atemunterstützung.</w:t>
      </w:r>
    </w:p>
    <w:p w14:paraId="5CDCEDCB" w14:textId="77777777" w:rsidR="00C178CA" w:rsidRPr="00BA31E6" w:rsidRDefault="00751DD2" w:rsidP="008379A4">
      <w:pPr>
        <w:pStyle w:val="Default"/>
        <w:ind w:left="1440"/>
        <w:rPr>
          <w:sz w:val="22"/>
          <w:szCs w:val="22"/>
          <w:lang w:val="de-DE"/>
        </w:rPr>
      </w:pPr>
      <w:r w:rsidRPr="00BA31E6">
        <w:rPr>
          <w:sz w:val="22"/>
          <w:szCs w:val="22"/>
          <w:lang w:val="de-DE"/>
        </w:rPr>
        <w:t xml:space="preserve">- </w:t>
      </w:r>
      <w:r w:rsidR="00C178CA" w:rsidRPr="00BA31E6">
        <w:rPr>
          <w:sz w:val="22"/>
          <w:szCs w:val="22"/>
          <w:lang w:val="de-DE"/>
        </w:rPr>
        <w:t xml:space="preserve">10 Patienten </w:t>
      </w:r>
      <w:r w:rsidR="00BC5EF2" w:rsidRPr="00BA31E6">
        <w:rPr>
          <w:sz w:val="22"/>
          <w:szCs w:val="22"/>
          <w:lang w:val="de-DE"/>
        </w:rPr>
        <w:t>konnten</w:t>
      </w:r>
      <w:r w:rsidR="00C178CA" w:rsidRPr="00BA31E6">
        <w:rPr>
          <w:sz w:val="22"/>
          <w:szCs w:val="22"/>
          <w:lang w:val="de-DE"/>
        </w:rPr>
        <w:t xml:space="preserve"> von der Atemunterstützung entwöhnt </w:t>
      </w:r>
      <w:r w:rsidR="00BC5EF2" w:rsidRPr="00BA31E6">
        <w:rPr>
          <w:sz w:val="22"/>
          <w:szCs w:val="22"/>
          <w:lang w:val="de-DE"/>
        </w:rPr>
        <w:t xml:space="preserve">werden </w:t>
      </w:r>
      <w:r w:rsidR="00C178CA" w:rsidRPr="00BA31E6">
        <w:rPr>
          <w:sz w:val="22"/>
          <w:szCs w:val="22"/>
          <w:lang w:val="de-DE"/>
        </w:rPr>
        <w:t xml:space="preserve">(Zeit mit Atemunterstützung 3 bis 216 Wochen). 9 </w:t>
      </w:r>
      <w:r w:rsidR="00BC5EF2" w:rsidRPr="00BA31E6">
        <w:rPr>
          <w:sz w:val="22"/>
          <w:szCs w:val="22"/>
          <w:lang w:val="de-DE"/>
        </w:rPr>
        <w:t>dieser</w:t>
      </w:r>
      <w:r w:rsidR="00C178CA" w:rsidRPr="00BA31E6">
        <w:rPr>
          <w:sz w:val="22"/>
          <w:szCs w:val="22"/>
          <w:lang w:val="de-DE"/>
        </w:rPr>
        <w:t xml:space="preserve"> 10 Patienten erreichten einen RGI-C</w:t>
      </w:r>
      <w:r w:rsidRPr="00BA31E6">
        <w:rPr>
          <w:sz w:val="22"/>
          <w:szCs w:val="22"/>
          <w:lang w:val="de-DE"/>
        </w:rPr>
        <w:t>-</w:t>
      </w:r>
      <w:r w:rsidR="00C178CA" w:rsidRPr="00BA31E6">
        <w:rPr>
          <w:sz w:val="22"/>
          <w:szCs w:val="22"/>
          <w:lang w:val="de-DE"/>
        </w:rPr>
        <w:t>Score ≥</w:t>
      </w:r>
      <w:r w:rsidRPr="00BA31E6">
        <w:rPr>
          <w:sz w:val="22"/>
          <w:szCs w:val="22"/>
          <w:lang w:val="de-DE"/>
        </w:rPr>
        <w:t> </w:t>
      </w:r>
      <w:r w:rsidR="00C178CA" w:rsidRPr="00BA31E6">
        <w:rPr>
          <w:sz w:val="22"/>
          <w:szCs w:val="22"/>
          <w:lang w:val="de-DE"/>
        </w:rPr>
        <w:t>2, nur 1 Patient hatte einen RGI-C &lt;</w:t>
      </w:r>
      <w:r w:rsidRPr="00BA31E6">
        <w:rPr>
          <w:sz w:val="22"/>
          <w:szCs w:val="22"/>
          <w:lang w:val="de-DE"/>
        </w:rPr>
        <w:t> </w:t>
      </w:r>
      <w:r w:rsidR="00C178CA" w:rsidRPr="00BA31E6">
        <w:rPr>
          <w:sz w:val="22"/>
          <w:szCs w:val="22"/>
          <w:lang w:val="de-DE"/>
        </w:rPr>
        <w:t>2.</w:t>
      </w:r>
    </w:p>
    <w:p w14:paraId="229B68B4" w14:textId="77777777" w:rsidR="00EA5447" w:rsidRPr="00BA31E6" w:rsidRDefault="00C178CA" w:rsidP="00C357AB">
      <w:pPr>
        <w:pStyle w:val="Default"/>
        <w:ind w:left="1440"/>
        <w:rPr>
          <w:sz w:val="22"/>
          <w:szCs w:val="22"/>
          <w:lang w:val="de-DE"/>
        </w:rPr>
      </w:pPr>
      <w:r w:rsidRPr="00BA31E6">
        <w:rPr>
          <w:sz w:val="22"/>
          <w:szCs w:val="22"/>
          <w:lang w:val="de-DE"/>
        </w:rPr>
        <w:t xml:space="preserve">- 2 Patienten benötigten eine invasive Atemunterstützung und </w:t>
      </w:r>
      <w:r w:rsidR="00BC5EF2" w:rsidRPr="00BA31E6">
        <w:rPr>
          <w:sz w:val="22"/>
          <w:szCs w:val="22"/>
          <w:lang w:val="de-DE"/>
        </w:rPr>
        <w:t xml:space="preserve">bei </w:t>
      </w:r>
      <w:r w:rsidRPr="00BA31E6">
        <w:rPr>
          <w:sz w:val="22"/>
          <w:szCs w:val="22"/>
          <w:lang w:val="de-DE"/>
        </w:rPr>
        <w:t xml:space="preserve">1 Patient </w:t>
      </w:r>
      <w:r w:rsidR="00BC5EF2" w:rsidRPr="00BA31E6">
        <w:rPr>
          <w:sz w:val="22"/>
          <w:szCs w:val="22"/>
          <w:lang w:val="de-DE"/>
        </w:rPr>
        <w:t xml:space="preserve">musste </w:t>
      </w:r>
      <w:r w:rsidRPr="00BA31E6">
        <w:rPr>
          <w:sz w:val="22"/>
          <w:szCs w:val="22"/>
          <w:lang w:val="de-DE"/>
        </w:rPr>
        <w:t>seine nicht-invasive Atemunterstützung fort</w:t>
      </w:r>
      <w:r w:rsidR="00BC5EF2" w:rsidRPr="00BA31E6">
        <w:rPr>
          <w:sz w:val="22"/>
          <w:szCs w:val="22"/>
          <w:lang w:val="de-DE"/>
        </w:rPr>
        <w:t>gesetzt werden</w:t>
      </w:r>
      <w:r w:rsidRPr="00BA31E6">
        <w:rPr>
          <w:sz w:val="22"/>
          <w:szCs w:val="22"/>
          <w:lang w:val="de-DE"/>
        </w:rPr>
        <w:t xml:space="preserve">. Alle 3 Patienten verstarben; sie erreichten </w:t>
      </w:r>
      <w:r w:rsidR="00751DD2" w:rsidRPr="00BA31E6">
        <w:rPr>
          <w:sz w:val="22"/>
          <w:szCs w:val="22"/>
          <w:lang w:val="de-DE"/>
        </w:rPr>
        <w:t xml:space="preserve">einen </w:t>
      </w:r>
      <w:r w:rsidRPr="00BA31E6">
        <w:rPr>
          <w:sz w:val="22"/>
          <w:szCs w:val="22"/>
          <w:lang w:val="de-DE"/>
        </w:rPr>
        <w:t>RGI-C</w:t>
      </w:r>
      <w:r w:rsidR="00751DD2" w:rsidRPr="00BA31E6">
        <w:rPr>
          <w:sz w:val="22"/>
          <w:szCs w:val="22"/>
          <w:lang w:val="de-DE"/>
        </w:rPr>
        <w:t>-</w:t>
      </w:r>
      <w:r w:rsidRPr="00BA31E6">
        <w:rPr>
          <w:sz w:val="22"/>
          <w:szCs w:val="22"/>
          <w:lang w:val="de-DE"/>
        </w:rPr>
        <w:t>Score &lt;</w:t>
      </w:r>
      <w:r w:rsidR="00751DD2" w:rsidRPr="00BA31E6">
        <w:rPr>
          <w:sz w:val="22"/>
          <w:szCs w:val="22"/>
          <w:lang w:val="de-DE"/>
        </w:rPr>
        <w:t> </w:t>
      </w:r>
      <w:r w:rsidRPr="00BA31E6">
        <w:rPr>
          <w:sz w:val="22"/>
          <w:szCs w:val="22"/>
          <w:lang w:val="de-DE"/>
        </w:rPr>
        <w:t>2.</w:t>
      </w:r>
    </w:p>
    <w:p w14:paraId="3F0C80B5" w14:textId="77777777" w:rsidR="009D609F" w:rsidRPr="00BA31E6" w:rsidRDefault="008C6B0A" w:rsidP="006D5459">
      <w:pPr>
        <w:spacing w:line="240" w:lineRule="auto"/>
        <w:outlineLvl w:val="0"/>
        <w:rPr>
          <w:lang w:val="de-DE"/>
        </w:rPr>
      </w:pPr>
      <w:r w:rsidRPr="00BA31E6">
        <w:rPr>
          <w:lang w:val="de-DE"/>
        </w:rPr>
        <w:lastRenderedPageBreak/>
        <w:t xml:space="preserve">Der natürliche Verlauf der unbehandelten infantilen </w:t>
      </w:r>
      <w:r w:rsidR="007A54A0">
        <w:rPr>
          <w:lang w:val="de-DE"/>
        </w:rPr>
        <w:t xml:space="preserve">Form der </w:t>
      </w:r>
      <w:r w:rsidRPr="00BA31E6">
        <w:rPr>
          <w:lang w:val="de-DE"/>
        </w:rPr>
        <w:t>H</w:t>
      </w:r>
      <w:r w:rsidR="00EA5447" w:rsidRPr="00BA31E6">
        <w:rPr>
          <w:lang w:val="de-DE"/>
        </w:rPr>
        <w:t>ypophosphatasi</w:t>
      </w:r>
      <w:r w:rsidR="008816D8" w:rsidRPr="00BA31E6">
        <w:rPr>
          <w:lang w:val="de-DE"/>
        </w:rPr>
        <w:t>e</w:t>
      </w:r>
      <w:r w:rsidRPr="00BA31E6">
        <w:rPr>
          <w:lang w:val="de-DE"/>
        </w:rPr>
        <w:t xml:space="preserve"> lässt auf </w:t>
      </w:r>
      <w:r w:rsidR="008923A7" w:rsidRPr="00BA31E6">
        <w:rPr>
          <w:lang w:val="de-DE"/>
        </w:rPr>
        <w:t>eine hohe</w:t>
      </w:r>
      <w:r w:rsidRPr="00BA31E6">
        <w:rPr>
          <w:lang w:val="de-DE"/>
        </w:rPr>
        <w:t xml:space="preserve"> Mortalität </w:t>
      </w:r>
      <w:r w:rsidR="008923A7" w:rsidRPr="00BA31E6">
        <w:rPr>
          <w:lang w:val="de-DE"/>
        </w:rPr>
        <w:t>schließen, wenn eine Atemunterstützung erforderlich ist</w:t>
      </w:r>
      <w:r w:rsidRPr="00BA31E6">
        <w:rPr>
          <w:lang w:val="de-DE"/>
        </w:rPr>
        <w:t>.</w:t>
      </w:r>
      <w:r w:rsidR="00EA5447" w:rsidRPr="00BA31E6">
        <w:rPr>
          <w:lang w:val="de-DE"/>
        </w:rPr>
        <w:t xml:space="preserve"> </w:t>
      </w:r>
    </w:p>
    <w:p w14:paraId="5DB265E3" w14:textId="77777777" w:rsidR="008C6B0A" w:rsidRPr="00BA31E6" w:rsidRDefault="008C6B0A" w:rsidP="00F26136">
      <w:pPr>
        <w:numPr>
          <w:ilvl w:val="12"/>
          <w:numId w:val="0"/>
        </w:numPr>
        <w:spacing w:line="240" w:lineRule="auto"/>
        <w:rPr>
          <w:i/>
          <w:lang w:val="de-DE"/>
        </w:rPr>
      </w:pPr>
    </w:p>
    <w:p w14:paraId="1FFB8FE8" w14:textId="77777777" w:rsidR="008C6B0A" w:rsidRPr="00BA31E6" w:rsidRDefault="008C6B0A" w:rsidP="00F26136">
      <w:pPr>
        <w:numPr>
          <w:ilvl w:val="12"/>
          <w:numId w:val="0"/>
        </w:numPr>
        <w:spacing w:line="240" w:lineRule="auto"/>
        <w:rPr>
          <w:lang w:val="de-DE"/>
        </w:rPr>
      </w:pPr>
      <w:r w:rsidRPr="00BA31E6">
        <w:rPr>
          <w:noProof/>
          <w:lang w:val="de-DE"/>
        </w:rPr>
        <w:t>Dieses Arzneimittel wurde unter „</w:t>
      </w:r>
      <w:r w:rsidR="005A24E9" w:rsidRPr="00BA31E6">
        <w:rPr>
          <w:noProof/>
          <w:lang w:val="de-DE"/>
        </w:rPr>
        <w:t xml:space="preserve">außergewöhnlichen </w:t>
      </w:r>
      <w:r w:rsidRPr="00BA31E6">
        <w:rPr>
          <w:noProof/>
          <w:lang w:val="de-DE"/>
        </w:rPr>
        <w:t>Umständen“ zugelassen.</w:t>
      </w:r>
      <w:r w:rsidR="00BA36A2" w:rsidRPr="00BA31E6">
        <w:rPr>
          <w:noProof/>
          <w:lang w:val="de-DE"/>
        </w:rPr>
        <w:t xml:space="preserve"> </w:t>
      </w:r>
      <w:r w:rsidRPr="00BA31E6">
        <w:rPr>
          <w:noProof/>
          <w:lang w:val="de-DE"/>
        </w:rPr>
        <w:t>Das bedeutet, dass es aufgrund der Seltenheit der Erkrankung nicht möglich war, vollständige Informationen zu diesem Arzneimittel zu erhalten.</w:t>
      </w:r>
    </w:p>
    <w:p w14:paraId="10CC73FA" w14:textId="77777777" w:rsidR="008C6B0A" w:rsidRPr="00BA31E6" w:rsidRDefault="008C6B0A" w:rsidP="00F26136">
      <w:pPr>
        <w:numPr>
          <w:ilvl w:val="12"/>
          <w:numId w:val="0"/>
        </w:numPr>
        <w:spacing w:line="240" w:lineRule="auto"/>
        <w:rPr>
          <w:lang w:val="de-DE"/>
        </w:rPr>
      </w:pPr>
      <w:r w:rsidRPr="00BA31E6">
        <w:rPr>
          <w:noProof/>
          <w:lang w:val="de-DE"/>
        </w:rPr>
        <w:t>Die Europäische Arzneimittel-Agentur wird alle neuen Informationen, die verfügbar werden, jährlich bewerten, und</w:t>
      </w:r>
      <w:r w:rsidR="007914DA" w:rsidRPr="00BA31E6">
        <w:rPr>
          <w:noProof/>
          <w:lang w:val="de-DE"/>
        </w:rPr>
        <w:t>,</w:t>
      </w:r>
      <w:r w:rsidRPr="00BA31E6">
        <w:rPr>
          <w:noProof/>
          <w:lang w:val="de-DE"/>
        </w:rPr>
        <w:t xml:space="preserve"> falls erforderlich, wird die Zusammenfassung der Merkmale des Arzneimittels aktualisiert werden.</w:t>
      </w:r>
    </w:p>
    <w:p w14:paraId="0E89F63F" w14:textId="77777777" w:rsidR="00BB17F6" w:rsidRPr="00BA31E6" w:rsidRDefault="00BB17F6" w:rsidP="006D5459">
      <w:pPr>
        <w:spacing w:line="240" w:lineRule="auto"/>
        <w:outlineLvl w:val="0"/>
        <w:rPr>
          <w:lang w:val="de-DE"/>
        </w:rPr>
      </w:pPr>
    </w:p>
    <w:p w14:paraId="5DB879BF" w14:textId="77777777" w:rsidR="00BB17F6" w:rsidRPr="00BA31E6" w:rsidRDefault="00BB17F6" w:rsidP="00F26136">
      <w:pPr>
        <w:keepNext/>
        <w:spacing w:line="240" w:lineRule="auto"/>
        <w:outlineLvl w:val="0"/>
        <w:rPr>
          <w:b/>
          <w:bCs/>
          <w:lang w:val="de-DE"/>
        </w:rPr>
      </w:pPr>
      <w:r w:rsidRPr="00BA31E6">
        <w:rPr>
          <w:b/>
          <w:bCs/>
          <w:lang w:val="de-DE"/>
        </w:rPr>
        <w:t>5.2</w:t>
      </w:r>
      <w:r w:rsidRPr="00BA31E6">
        <w:rPr>
          <w:b/>
          <w:bCs/>
          <w:lang w:val="de-DE"/>
        </w:rPr>
        <w:tab/>
      </w:r>
      <w:r w:rsidRPr="00BA31E6">
        <w:rPr>
          <w:b/>
          <w:bCs/>
          <w:noProof/>
          <w:lang w:val="de-DE"/>
        </w:rPr>
        <w:t>Pharmakokinetische Eigenschaften</w:t>
      </w:r>
    </w:p>
    <w:p w14:paraId="09236A55" w14:textId="77777777" w:rsidR="00BB17F6" w:rsidRPr="00BA31E6" w:rsidRDefault="00BB17F6" w:rsidP="00F26136">
      <w:pPr>
        <w:keepNext/>
        <w:spacing w:line="240" w:lineRule="auto"/>
        <w:outlineLvl w:val="0"/>
        <w:rPr>
          <w:b/>
          <w:bCs/>
          <w:lang w:val="de-DE"/>
        </w:rPr>
      </w:pPr>
    </w:p>
    <w:p w14:paraId="2EB2FF78" w14:textId="77777777" w:rsidR="00BB17F6" w:rsidRPr="00BA31E6" w:rsidRDefault="00BB17F6" w:rsidP="00F26136">
      <w:pPr>
        <w:spacing w:line="240" w:lineRule="auto"/>
        <w:rPr>
          <w:lang w:val="de-DE"/>
        </w:rPr>
      </w:pPr>
      <w:r w:rsidRPr="00BA31E6">
        <w:rPr>
          <w:lang w:val="de-DE"/>
        </w:rPr>
        <w:t>Die Pharmakokinetik von Asfotase alfa wurde in einer 1-monatigen</w:t>
      </w:r>
      <w:ins w:id="853" w:author="Author">
        <w:r w:rsidR="00966B36">
          <w:rPr>
            <w:lang w:val="de-DE"/>
          </w:rPr>
          <w:t>,</w:t>
        </w:r>
      </w:ins>
      <w:r w:rsidRPr="00BA31E6">
        <w:rPr>
          <w:lang w:val="de-DE"/>
        </w:rPr>
        <w:t xml:space="preserve"> multizentrischen, offenen Dosisfindungsstudie zur </w:t>
      </w:r>
      <w:r w:rsidR="009D609F" w:rsidRPr="00BA31E6">
        <w:rPr>
          <w:lang w:val="de-DE"/>
        </w:rPr>
        <w:t>A</w:t>
      </w:r>
      <w:r w:rsidRPr="00BA31E6">
        <w:rPr>
          <w:lang w:val="de-DE"/>
        </w:rPr>
        <w:t xml:space="preserve">nwendung </w:t>
      </w:r>
      <w:r w:rsidR="00BC0CF6" w:rsidRPr="00BA31E6">
        <w:rPr>
          <w:lang w:val="de-DE"/>
        </w:rPr>
        <w:t xml:space="preserve">bei </w:t>
      </w:r>
      <w:r w:rsidRPr="00BA31E6">
        <w:rPr>
          <w:lang w:val="de-DE"/>
        </w:rPr>
        <w:t xml:space="preserve">erwachsenen Patienten mit Hypophosphatasie untersucht. Kohorte 1 (n = 3) der Studie erhielt 3 mg/kg Asfotase alfa intravenös während der ersten Woche, gefolgt von 3 Dosen zu je 1 mg/kg subkutan in jeweils wöchentlichem Abstand von Woche 2 bis 4. Kohorte 2 (n = 3) erhielt 3 mg/kg Asfotase alfa </w:t>
      </w:r>
      <w:r w:rsidR="00231678" w:rsidRPr="00BA31E6">
        <w:rPr>
          <w:lang w:val="de-DE"/>
        </w:rPr>
        <w:t>intravenös</w:t>
      </w:r>
      <w:r w:rsidRPr="00BA31E6">
        <w:rPr>
          <w:lang w:val="de-DE"/>
        </w:rPr>
        <w:t xml:space="preserve"> während der ersten Woche, gefolgt von 3 Dosen zu je 2 mg/kg </w:t>
      </w:r>
      <w:ins w:id="854" w:author="Author">
        <w:r w:rsidR="008661E2">
          <w:rPr>
            <w:lang w:val="de-DE"/>
          </w:rPr>
          <w:t>subkutan</w:t>
        </w:r>
      </w:ins>
      <w:del w:id="855" w:author="Author">
        <w:r w:rsidRPr="00BA31E6" w:rsidDel="008661E2">
          <w:rPr>
            <w:lang w:val="de-DE"/>
          </w:rPr>
          <w:delText>s.c.</w:delText>
        </w:r>
      </w:del>
      <w:r w:rsidRPr="00BA31E6">
        <w:rPr>
          <w:lang w:val="de-DE"/>
        </w:rPr>
        <w:t xml:space="preserve"> in jeweils wöchentlichem Abstand von Woche 2 bis 4. Nach der intravenösen Infusion von 3 mg/kg über 1,08 Stunden lag die mediane Zeit (T</w:t>
      </w:r>
      <w:r w:rsidRPr="002A2C54">
        <w:rPr>
          <w:vertAlign w:val="subscript"/>
          <w:lang w:val="de-DE"/>
          <w:rPrChange w:id="856" w:author="Author">
            <w:rPr>
              <w:lang w:val="de-DE"/>
            </w:rPr>
          </w:rPrChange>
        </w:rPr>
        <w:t>max</w:t>
      </w:r>
      <w:r w:rsidRPr="00BA31E6">
        <w:rPr>
          <w:lang w:val="de-DE"/>
        </w:rPr>
        <w:t>) zwischen 1,25 und 1,50 Stunden und die mittlere (SD) C</w:t>
      </w:r>
      <w:r w:rsidRPr="002A2C54">
        <w:rPr>
          <w:vertAlign w:val="subscript"/>
          <w:lang w:val="de-DE"/>
          <w:rPrChange w:id="857" w:author="Author">
            <w:rPr>
              <w:lang w:val="de-DE"/>
            </w:rPr>
          </w:rPrChange>
        </w:rPr>
        <w:t>max</w:t>
      </w:r>
      <w:r w:rsidRPr="00BA31E6">
        <w:rPr>
          <w:lang w:val="de-DE"/>
        </w:rPr>
        <w:t xml:space="preserve"> lag zwischen 42</w:t>
      </w:r>
      <w:del w:id="858" w:author="Fischer, Cornelia" w:date="2024-12-02T09:23:00Z">
        <w:r w:rsidRPr="00BA31E6" w:rsidDel="00D1239E">
          <w:rPr>
            <w:lang w:val="de-DE"/>
          </w:rPr>
          <w:delText>.</w:delText>
        </w:r>
      </w:del>
      <w:ins w:id="859" w:author="Fischer, Cornelia" w:date="2024-12-02T09:23:00Z">
        <w:r w:rsidR="00D1239E">
          <w:rPr>
            <w:lang w:val="de-DE"/>
          </w:rPr>
          <w:t> </w:t>
        </w:r>
      </w:ins>
      <w:r w:rsidRPr="00BA31E6">
        <w:rPr>
          <w:lang w:val="de-DE"/>
        </w:rPr>
        <w:t>694 (8</w:t>
      </w:r>
      <w:del w:id="860" w:author="Fischer, Cornelia" w:date="2024-12-02T09:23:00Z">
        <w:r w:rsidRPr="00BA31E6" w:rsidDel="00D1239E">
          <w:rPr>
            <w:lang w:val="de-DE"/>
          </w:rPr>
          <w:delText>.</w:delText>
        </w:r>
      </w:del>
      <w:ins w:id="861" w:author="Fischer, Cornelia" w:date="2024-12-02T09:23:00Z">
        <w:r w:rsidR="00D1239E">
          <w:rPr>
            <w:lang w:val="de-DE"/>
          </w:rPr>
          <w:t> </w:t>
        </w:r>
      </w:ins>
      <w:r w:rsidRPr="00BA31E6">
        <w:rPr>
          <w:lang w:val="de-DE"/>
        </w:rPr>
        <w:t>443) und 46</w:t>
      </w:r>
      <w:del w:id="862" w:author="Fischer, Cornelia" w:date="2024-12-02T09:23:00Z">
        <w:r w:rsidRPr="00BA31E6" w:rsidDel="00D1239E">
          <w:rPr>
            <w:lang w:val="de-DE"/>
          </w:rPr>
          <w:delText>.</w:delText>
        </w:r>
      </w:del>
      <w:ins w:id="863" w:author="Fischer, Cornelia" w:date="2024-12-02T09:23:00Z">
        <w:r w:rsidR="00D1239E">
          <w:rPr>
            <w:lang w:val="de-DE"/>
          </w:rPr>
          <w:t> </w:t>
        </w:r>
      </w:ins>
      <w:r w:rsidRPr="00BA31E6">
        <w:rPr>
          <w:lang w:val="de-DE"/>
        </w:rPr>
        <w:t>890 (</w:t>
      </w:r>
      <w:r w:rsidRPr="00BA31E6">
        <w:rPr>
          <w:sz w:val="20"/>
          <w:szCs w:val="20"/>
          <w:lang w:val="de-DE"/>
        </w:rPr>
        <w:t>6</w:t>
      </w:r>
      <w:del w:id="864" w:author="Fischer, Cornelia" w:date="2024-12-02T09:23:00Z">
        <w:r w:rsidRPr="00BA31E6" w:rsidDel="00D1239E">
          <w:rPr>
            <w:sz w:val="20"/>
            <w:szCs w:val="20"/>
            <w:lang w:val="de-DE"/>
          </w:rPr>
          <w:delText>.</w:delText>
        </w:r>
      </w:del>
      <w:ins w:id="865" w:author="Fischer, Cornelia" w:date="2024-12-02T09:23:00Z">
        <w:r w:rsidR="00D1239E">
          <w:rPr>
            <w:sz w:val="20"/>
            <w:szCs w:val="20"/>
            <w:lang w:val="de-DE"/>
          </w:rPr>
          <w:t> </w:t>
        </w:r>
      </w:ins>
      <w:r w:rsidRPr="00BA31E6">
        <w:rPr>
          <w:sz w:val="20"/>
          <w:szCs w:val="20"/>
          <w:lang w:val="de-DE"/>
        </w:rPr>
        <w:t>635</w:t>
      </w:r>
      <w:r w:rsidRPr="00BA31E6">
        <w:rPr>
          <w:lang w:val="de-DE"/>
        </w:rPr>
        <w:t>) E/l bei den untersuchten Kohorten. Die absolute Bioverfügbarkeit nach der ersten und dritten subkutanen Anwendung lag zwischen 45,8 und 98,4 % und die mediane T</w:t>
      </w:r>
      <w:r w:rsidRPr="002A2C54">
        <w:rPr>
          <w:vertAlign w:val="subscript"/>
          <w:lang w:val="de-DE"/>
          <w:rPrChange w:id="866" w:author="Author">
            <w:rPr>
              <w:lang w:val="de-DE"/>
            </w:rPr>
          </w:rPrChange>
        </w:rPr>
        <w:t>max</w:t>
      </w:r>
      <w:r w:rsidRPr="00BA31E6">
        <w:rPr>
          <w:lang w:val="de-DE"/>
        </w:rPr>
        <w:t xml:space="preserve"> zwischen 24,2 bis 48,1 Stunden. Nach der wöchentlichen subkutanen Anwendung von 1 mg/kg bei Kohorte 1 betrug die mittlere (SD) AUC für das Dosierungsintervall (AUC</w:t>
      </w:r>
      <w:r w:rsidRPr="00BA31E6">
        <w:rPr>
          <w:lang w:val="de-DE"/>
        </w:rPr>
        <w:sym w:font="Symbol" w:char="F074"/>
      </w:r>
      <w:r w:rsidRPr="00BA31E6">
        <w:rPr>
          <w:lang w:val="de-DE"/>
        </w:rPr>
        <w:t>) 66</w:t>
      </w:r>
      <w:ins w:id="867" w:author="Fischer, Cornelia" w:date="2024-12-02T09:25:00Z">
        <w:r w:rsidR="00D1239E">
          <w:rPr>
            <w:lang w:val="de-DE"/>
          </w:rPr>
          <w:t> </w:t>
        </w:r>
      </w:ins>
      <w:del w:id="868" w:author="Fischer, Cornelia" w:date="2024-12-02T09:25:00Z">
        <w:r w:rsidRPr="00BA31E6" w:rsidDel="00D1239E">
          <w:rPr>
            <w:lang w:val="de-DE"/>
          </w:rPr>
          <w:delText>.</w:delText>
        </w:r>
      </w:del>
      <w:r w:rsidRPr="00BA31E6">
        <w:rPr>
          <w:lang w:val="de-DE"/>
        </w:rPr>
        <w:t>034 (19</w:t>
      </w:r>
      <w:del w:id="869" w:author="Fischer, Cornelia" w:date="2024-12-02T09:25:00Z">
        <w:r w:rsidRPr="00BA31E6" w:rsidDel="00D1239E">
          <w:rPr>
            <w:lang w:val="de-DE"/>
          </w:rPr>
          <w:delText>.</w:delText>
        </w:r>
      </w:del>
      <w:ins w:id="870" w:author="Fischer, Cornelia" w:date="2024-12-02T09:25:00Z">
        <w:r w:rsidR="00D1239E">
          <w:rPr>
            <w:lang w:val="de-DE"/>
          </w:rPr>
          <w:t> </w:t>
        </w:r>
      </w:ins>
      <w:r w:rsidRPr="00BA31E6">
        <w:rPr>
          <w:lang w:val="de-DE"/>
        </w:rPr>
        <w:t>241) und 40</w:t>
      </w:r>
      <w:del w:id="871" w:author="Fischer, Cornelia" w:date="2024-12-02T09:25:00Z">
        <w:r w:rsidRPr="00BA31E6" w:rsidDel="00D1239E">
          <w:rPr>
            <w:lang w:val="de-DE"/>
          </w:rPr>
          <w:delText>.</w:delText>
        </w:r>
      </w:del>
      <w:ins w:id="872" w:author="Fischer, Cornelia" w:date="2024-12-02T09:25:00Z">
        <w:r w:rsidR="00D1239E">
          <w:rPr>
            <w:lang w:val="de-DE"/>
          </w:rPr>
          <w:t> </w:t>
        </w:r>
      </w:ins>
      <w:r w:rsidRPr="00BA31E6">
        <w:rPr>
          <w:lang w:val="de-DE"/>
        </w:rPr>
        <w:t>444 (N = 1) U*h/l nach Gabe der ersten bzw. der dritten Dosis. Nach der wöchentlichen subkutanen Gabe von 2 mg/kg bei Kohorte 2 betrug die mittlere (SD) AUC</w:t>
      </w:r>
      <w:r w:rsidRPr="00BA31E6">
        <w:rPr>
          <w:lang w:val="de-DE"/>
        </w:rPr>
        <w:sym w:font="Symbol" w:char="F074"/>
      </w:r>
      <w:r w:rsidRPr="00BA31E6">
        <w:rPr>
          <w:lang w:val="de-DE"/>
        </w:rPr>
        <w:t xml:space="preserve"> 138</w:t>
      </w:r>
      <w:del w:id="873" w:author="Fischer, Cornelia" w:date="2024-12-02T09:28:00Z">
        <w:r w:rsidRPr="00BA31E6" w:rsidDel="00D76860">
          <w:rPr>
            <w:lang w:val="de-DE"/>
          </w:rPr>
          <w:delText>.</w:delText>
        </w:r>
      </w:del>
      <w:ins w:id="874" w:author="Fischer, Cornelia" w:date="2024-12-02T09:29:00Z">
        <w:r w:rsidR="00D76860">
          <w:rPr>
            <w:lang w:val="de-DE"/>
          </w:rPr>
          <w:t> </w:t>
        </w:r>
      </w:ins>
      <w:r w:rsidRPr="00BA31E6">
        <w:rPr>
          <w:lang w:val="de-DE"/>
        </w:rPr>
        <w:t>595 (6</w:t>
      </w:r>
      <w:del w:id="875" w:author="Fischer, Cornelia" w:date="2024-12-02T09:29:00Z">
        <w:r w:rsidRPr="00BA31E6" w:rsidDel="00D76860">
          <w:rPr>
            <w:lang w:val="de-DE"/>
          </w:rPr>
          <w:delText>.</w:delText>
        </w:r>
      </w:del>
      <w:ins w:id="876" w:author="Fischer, Cornelia" w:date="2024-12-02T09:29:00Z">
        <w:r w:rsidR="00D76860">
          <w:rPr>
            <w:lang w:val="de-DE"/>
          </w:rPr>
          <w:t> </w:t>
        </w:r>
      </w:ins>
      <w:r w:rsidRPr="00BA31E6">
        <w:rPr>
          <w:lang w:val="de-DE"/>
        </w:rPr>
        <w:t>958) und 136</w:t>
      </w:r>
      <w:del w:id="877" w:author="Fischer, Cornelia" w:date="2024-12-02T09:29:00Z">
        <w:r w:rsidRPr="00BA31E6" w:rsidDel="00D76860">
          <w:rPr>
            <w:lang w:val="de-DE"/>
          </w:rPr>
          <w:delText>.</w:delText>
        </w:r>
      </w:del>
      <w:ins w:id="878" w:author="Fischer, Cornelia" w:date="2024-12-02T09:29:00Z">
        <w:r w:rsidR="00D76860">
          <w:rPr>
            <w:lang w:val="de-DE"/>
          </w:rPr>
          <w:t> </w:t>
        </w:r>
      </w:ins>
      <w:r w:rsidRPr="00BA31E6">
        <w:rPr>
          <w:lang w:val="de-DE"/>
        </w:rPr>
        <w:t>109 (41</w:t>
      </w:r>
      <w:ins w:id="879" w:author="Fischer, Cornelia" w:date="2024-12-02T10:09:00Z">
        <w:r w:rsidR="002B2E94">
          <w:rPr>
            <w:lang w:val="de-DE"/>
          </w:rPr>
          <w:t> </w:t>
        </w:r>
      </w:ins>
      <w:del w:id="880" w:author="Fischer, Cornelia" w:date="2024-12-02T09:29:00Z">
        <w:r w:rsidRPr="00BA31E6" w:rsidDel="00D76860">
          <w:rPr>
            <w:lang w:val="de-DE"/>
          </w:rPr>
          <w:delText>.</w:delText>
        </w:r>
      </w:del>
      <w:r w:rsidRPr="00BA31E6">
        <w:rPr>
          <w:lang w:val="de-DE"/>
        </w:rPr>
        <w:t>875) U*h/l nach der ersten bzw. dritten Dosis.</w:t>
      </w:r>
    </w:p>
    <w:p w14:paraId="23FF681A" w14:textId="77777777" w:rsidR="00BB17F6" w:rsidRPr="00BA31E6" w:rsidRDefault="00BB17F6" w:rsidP="006D5459">
      <w:pPr>
        <w:autoSpaceDE w:val="0"/>
        <w:autoSpaceDN w:val="0"/>
        <w:adjustRightInd w:val="0"/>
        <w:spacing w:line="240" w:lineRule="auto"/>
        <w:rPr>
          <w:lang w:val="de-DE"/>
        </w:rPr>
      </w:pPr>
    </w:p>
    <w:p w14:paraId="18496831" w14:textId="77777777" w:rsidR="00BB17F6" w:rsidRPr="00BA31E6" w:rsidRDefault="00BB17F6" w:rsidP="006D5459">
      <w:pPr>
        <w:autoSpaceDE w:val="0"/>
        <w:autoSpaceDN w:val="0"/>
        <w:adjustRightInd w:val="0"/>
        <w:spacing w:line="240" w:lineRule="auto"/>
        <w:rPr>
          <w:lang w:val="de-DE"/>
        </w:rPr>
      </w:pPr>
      <w:r w:rsidRPr="00BA31E6">
        <w:rPr>
          <w:lang w:val="de-DE"/>
        </w:rPr>
        <w:t>Die pharmakokinetischen Daten von allen klinischen Prüfungen mit Asfotase alfa wurden nach populationspharmakokinetischen Methoden analysiert. Die anhand der populationspharmakokinetischen Analyse charakterisierten pharmakokinetischen Parameter repräsentieren die Gesamtpopulation der Hypophosphatasie-Patienten mit einem Altersbereich von 1 Tag bis 66 Jahren, subkutanen Dosen von bis zu 28 mg/kg/Woche und unterschiedlichen Kohorten je nach Krankheitsausbruch.</w:t>
      </w:r>
      <w:r w:rsidR="00B07A6F" w:rsidRPr="00BA31E6">
        <w:rPr>
          <w:lang w:val="de-DE"/>
        </w:rPr>
        <w:t xml:space="preserve"> </w:t>
      </w:r>
      <w:r w:rsidR="00615A2C" w:rsidRPr="00BA31E6">
        <w:rPr>
          <w:lang w:val="de-DE"/>
        </w:rPr>
        <w:t>Zu Studienbeginn waren</w:t>
      </w:r>
      <w:r w:rsidRPr="00BA31E6">
        <w:rPr>
          <w:lang w:val="de-DE"/>
        </w:rPr>
        <w:t xml:space="preserve"> </w:t>
      </w:r>
      <w:r w:rsidR="008C6B0A" w:rsidRPr="00BA31E6">
        <w:rPr>
          <w:lang w:val="de-DE"/>
        </w:rPr>
        <w:t>25 % (15 von 60)</w:t>
      </w:r>
      <w:r w:rsidR="00615A2C" w:rsidRPr="00BA31E6">
        <w:rPr>
          <w:lang w:val="de-DE"/>
        </w:rPr>
        <w:t xml:space="preserve"> des gesamten Patientenkollektivs Erwachsene (</w:t>
      </w:r>
      <w:r w:rsidR="00B07A6F" w:rsidRPr="00BA31E6">
        <w:rPr>
          <w:lang w:val="de-DE"/>
        </w:rPr>
        <w:t>&gt; </w:t>
      </w:r>
      <w:r w:rsidR="00615A2C" w:rsidRPr="00BA31E6">
        <w:rPr>
          <w:lang w:val="de-DE"/>
        </w:rPr>
        <w:t xml:space="preserve">18 Jahre). </w:t>
      </w:r>
      <w:r w:rsidRPr="00BA31E6">
        <w:rPr>
          <w:lang w:val="de-DE"/>
        </w:rPr>
        <w:t>Die absolute Bioverfügbarkeit und Resorptionsrate nach subkutaner Gabe wurden auf 0,602 (95 % KI: 0,567; 0,638) oder 60,2 % bzw. 0,572 (95 % KI: 0,338; 0,967)/Tag</w:t>
      </w:r>
      <w:r w:rsidR="008923A7" w:rsidRPr="00BA31E6">
        <w:rPr>
          <w:lang w:val="de-DE"/>
        </w:rPr>
        <w:t xml:space="preserve"> oder 57,2 %</w:t>
      </w:r>
      <w:r w:rsidRPr="00BA31E6">
        <w:rPr>
          <w:lang w:val="de-DE"/>
        </w:rPr>
        <w:t xml:space="preserve"> geschätzt. Die Schätzungen des zentralen und peripheren Verteilungsvolumens für einen Patienten mit einem Körpergewicht von 70 kg (mit 95 % KI) betrugen 5,66 (2,76; 11,6) l bzw. 44,8 (33,2; 60,5) l. Die Schätzungen für die zentrale und periphere Clearance für einen Patienten mit einem Körpergewicht von 70 kg (mit 95 % KI) betrugen 15,8 (13,2; 18,9) l/Tag bzw. 51,9 (44,0; 61,2) l/Tag. Extrinsische Faktoren mit einem Einfluss auf die pharmakokinetische Exposition von Asfotase alfa waren die für die Formulierung spezifische Aktivität und der Gesamtgehalt an Sialinsäure. Die durchschnittliche (± SD) Eliminationshalbwertszeit nach subkutaner Anwendung betrug 2,28 ± 0,58 Tage.</w:t>
      </w:r>
    </w:p>
    <w:p w14:paraId="532EE2DC" w14:textId="77777777" w:rsidR="0017389C" w:rsidRPr="00BA31E6" w:rsidRDefault="0017389C" w:rsidP="006D5459">
      <w:pPr>
        <w:autoSpaceDE w:val="0"/>
        <w:autoSpaceDN w:val="0"/>
        <w:adjustRightInd w:val="0"/>
        <w:spacing w:line="240" w:lineRule="auto"/>
        <w:rPr>
          <w:lang w:val="de-DE"/>
        </w:rPr>
      </w:pPr>
      <w:r w:rsidRPr="00BA31E6">
        <w:rPr>
          <w:lang w:val="de-DE"/>
        </w:rPr>
        <w:t>Bei erwachsenen Patienten mit pädiatrische</w:t>
      </w:r>
      <w:r w:rsidR="00410C22" w:rsidRPr="00BA31E6">
        <w:rPr>
          <w:lang w:val="de-DE"/>
        </w:rPr>
        <w:t>m</w:t>
      </w:r>
      <w:r w:rsidRPr="00BA31E6">
        <w:rPr>
          <w:lang w:val="de-DE"/>
        </w:rPr>
        <w:t xml:space="preserve"> </w:t>
      </w:r>
      <w:r w:rsidR="00410C22" w:rsidRPr="00BA31E6">
        <w:rPr>
          <w:lang w:val="de-DE"/>
        </w:rPr>
        <w:t xml:space="preserve">Beginn der </w:t>
      </w:r>
      <w:r w:rsidRPr="00BA31E6">
        <w:rPr>
          <w:lang w:val="de-DE"/>
        </w:rPr>
        <w:t>HPP stimmte die Pharmakokinetik von Asfotase alfa in Dosen von 0,5</w:t>
      </w:r>
      <w:del w:id="881" w:author="Fischer, Cornelia" w:date="2024-12-02T10:16:00Z">
        <w:r w:rsidRPr="00BA31E6" w:rsidDel="00DF5537">
          <w:rPr>
            <w:lang w:val="de-DE"/>
          </w:rPr>
          <w:delText xml:space="preserve">, </w:delText>
        </w:r>
      </w:del>
      <w:ins w:id="882" w:author="Fischer, Cornelia" w:date="2024-12-02T10:16:00Z">
        <w:r w:rsidR="00DF5537">
          <w:rPr>
            <w:lang w:val="de-DE"/>
          </w:rPr>
          <w:t>;</w:t>
        </w:r>
        <w:r w:rsidR="00DF5537" w:rsidRPr="00BA31E6">
          <w:rPr>
            <w:lang w:val="de-DE"/>
          </w:rPr>
          <w:t xml:space="preserve"> </w:t>
        </w:r>
      </w:ins>
      <w:r w:rsidRPr="00BA31E6">
        <w:rPr>
          <w:lang w:val="de-DE"/>
        </w:rPr>
        <w:t>2 und 3 mg/kg bei dreimal wöchentlicher Gabe mit der bei Kindern und Jugendlichen mit pädiatrischer HPP überein</w:t>
      </w:r>
      <w:r w:rsidR="00BC5EF2" w:rsidRPr="00BA31E6">
        <w:rPr>
          <w:lang w:val="de-DE"/>
        </w:rPr>
        <w:t>. Dies</w:t>
      </w:r>
      <w:r w:rsidRPr="00BA31E6">
        <w:rPr>
          <w:lang w:val="de-DE"/>
        </w:rPr>
        <w:t xml:space="preserve"> bestätigte die zugelassene Dosis von 6 mg/kg pro Woche für die Behandlung von erwachsenen Patienten mit pädiatrische</w:t>
      </w:r>
      <w:r w:rsidR="00410C22" w:rsidRPr="00BA31E6">
        <w:rPr>
          <w:lang w:val="de-DE"/>
        </w:rPr>
        <w:t>m</w:t>
      </w:r>
      <w:r w:rsidRPr="00BA31E6">
        <w:rPr>
          <w:lang w:val="de-DE"/>
        </w:rPr>
        <w:t xml:space="preserve"> </w:t>
      </w:r>
      <w:r w:rsidR="00410C22" w:rsidRPr="00BA31E6">
        <w:rPr>
          <w:lang w:val="de-DE"/>
        </w:rPr>
        <w:t xml:space="preserve">Beginn der </w:t>
      </w:r>
      <w:r w:rsidRPr="00BA31E6">
        <w:rPr>
          <w:lang w:val="de-DE"/>
        </w:rPr>
        <w:t>HPP.</w:t>
      </w:r>
    </w:p>
    <w:p w14:paraId="48C20191" w14:textId="77777777" w:rsidR="00BB17F6" w:rsidRPr="00BA31E6" w:rsidRDefault="00BB17F6" w:rsidP="006D5459">
      <w:pPr>
        <w:autoSpaceDE w:val="0"/>
        <w:autoSpaceDN w:val="0"/>
        <w:adjustRightInd w:val="0"/>
        <w:spacing w:line="240" w:lineRule="auto"/>
        <w:rPr>
          <w:lang w:val="de-DE"/>
        </w:rPr>
      </w:pPr>
    </w:p>
    <w:p w14:paraId="55C2E3E0" w14:textId="77777777" w:rsidR="009D609F" w:rsidRPr="00BA31E6" w:rsidRDefault="009D609F" w:rsidP="00F26136">
      <w:pPr>
        <w:keepNext/>
        <w:numPr>
          <w:ilvl w:val="12"/>
          <w:numId w:val="0"/>
        </w:numPr>
        <w:spacing w:line="240" w:lineRule="auto"/>
        <w:rPr>
          <w:u w:val="single"/>
          <w:lang w:val="de-DE"/>
        </w:rPr>
      </w:pPr>
      <w:r w:rsidRPr="00BA31E6">
        <w:rPr>
          <w:u w:val="single"/>
          <w:lang w:val="de-DE"/>
        </w:rPr>
        <w:t>Linearität/Nicht-Linearität</w:t>
      </w:r>
    </w:p>
    <w:p w14:paraId="30ACFE2A" w14:textId="77777777" w:rsidR="00B93AE9" w:rsidRPr="00BA31E6" w:rsidRDefault="00B93AE9" w:rsidP="00F26136">
      <w:pPr>
        <w:numPr>
          <w:ilvl w:val="12"/>
          <w:numId w:val="0"/>
        </w:numPr>
        <w:spacing w:line="240" w:lineRule="auto"/>
        <w:rPr>
          <w:lang w:val="de-DE"/>
        </w:rPr>
      </w:pPr>
    </w:p>
    <w:p w14:paraId="779F5969" w14:textId="77777777" w:rsidR="00BB17F6" w:rsidRPr="00BA31E6" w:rsidRDefault="00BB17F6" w:rsidP="00F26136">
      <w:pPr>
        <w:numPr>
          <w:ilvl w:val="12"/>
          <w:numId w:val="0"/>
        </w:numPr>
        <w:spacing w:line="240" w:lineRule="auto"/>
        <w:rPr>
          <w:lang w:val="de-DE"/>
        </w:rPr>
      </w:pPr>
      <w:r w:rsidRPr="00BA31E6">
        <w:rPr>
          <w:lang w:val="de-DE"/>
        </w:rPr>
        <w:t xml:space="preserve">Ausgehend von den Ergebnissen der populationspharmakokinetischen Analyse kam man zu dem Schluss, dass Asfotase alfa in subkutan applizierten Dosen von bis zu 28 mg/kg/Woche eine lineare Pharmakokinetik zeigt. Das Modell zeigte auf, dass das Körpergewicht einen Einfluss auf die Clearance von Asfotase alfa und die Parameter für das Verteilungsvolumen hat. Man rechnet mit einer Zunahme der pharmakokinetischen Exposition bei zunehmendem Körpergewicht. Der Einfluss der Immunogenität auf die </w:t>
      </w:r>
      <w:r w:rsidR="001D0F47" w:rsidRPr="00BA31E6">
        <w:rPr>
          <w:lang w:val="de-DE"/>
        </w:rPr>
        <w:t xml:space="preserve">Pharmakokinetik </w:t>
      </w:r>
      <w:r w:rsidRPr="00BA31E6">
        <w:rPr>
          <w:lang w:val="de-DE"/>
        </w:rPr>
        <w:t xml:space="preserve">von Asfotase alfa schwankte im zeitlichen Verlauf, wofür die </w:t>
      </w:r>
      <w:r w:rsidRPr="00BA31E6">
        <w:rPr>
          <w:lang w:val="de-DE"/>
        </w:rPr>
        <w:lastRenderedPageBreak/>
        <w:t xml:space="preserve">natürliche Zeitabhängigkeit der Immunogenität verantwortlich ist. Nach Schätzungen soll sie die </w:t>
      </w:r>
      <w:r w:rsidR="001D0F47" w:rsidRPr="00BA31E6">
        <w:rPr>
          <w:lang w:val="de-DE"/>
        </w:rPr>
        <w:t xml:space="preserve">pharmakokinetische </w:t>
      </w:r>
      <w:r w:rsidRPr="00BA31E6">
        <w:rPr>
          <w:lang w:val="de-DE"/>
        </w:rPr>
        <w:t xml:space="preserve">Exposition insgesamt um weniger als 20 % senken. </w:t>
      </w:r>
    </w:p>
    <w:p w14:paraId="37360E47" w14:textId="77777777" w:rsidR="00BB17F6" w:rsidRPr="00BA31E6" w:rsidRDefault="00BB17F6" w:rsidP="00F26136">
      <w:pPr>
        <w:numPr>
          <w:ilvl w:val="12"/>
          <w:numId w:val="0"/>
        </w:numPr>
        <w:spacing w:line="240" w:lineRule="auto"/>
        <w:rPr>
          <w:lang w:val="de-DE"/>
        </w:rPr>
      </w:pPr>
    </w:p>
    <w:p w14:paraId="2FCE7A75" w14:textId="77777777" w:rsidR="00BB17F6" w:rsidRPr="00BA31E6" w:rsidRDefault="00BB17F6" w:rsidP="00F26136">
      <w:pPr>
        <w:keepNext/>
        <w:spacing w:line="240" w:lineRule="auto"/>
        <w:outlineLvl w:val="0"/>
        <w:rPr>
          <w:lang w:val="de-DE"/>
        </w:rPr>
      </w:pPr>
      <w:r w:rsidRPr="00BA31E6">
        <w:rPr>
          <w:b/>
          <w:bCs/>
          <w:lang w:val="de-DE"/>
        </w:rPr>
        <w:t>5.3</w:t>
      </w:r>
      <w:r w:rsidRPr="00BA31E6">
        <w:rPr>
          <w:b/>
          <w:bCs/>
          <w:lang w:val="de-DE"/>
        </w:rPr>
        <w:tab/>
      </w:r>
      <w:r w:rsidRPr="00BA31E6">
        <w:rPr>
          <w:b/>
          <w:bCs/>
          <w:noProof/>
          <w:lang w:val="de-DE"/>
        </w:rPr>
        <w:t>Präklinische Daten zur Sicherheit</w:t>
      </w:r>
    </w:p>
    <w:p w14:paraId="1F3CAAFB" w14:textId="77777777" w:rsidR="00BB17F6" w:rsidRPr="00BA31E6" w:rsidRDefault="00BB17F6" w:rsidP="006D5459">
      <w:pPr>
        <w:keepNext/>
        <w:spacing w:line="240" w:lineRule="auto"/>
        <w:rPr>
          <w:lang w:val="de-DE"/>
        </w:rPr>
      </w:pPr>
    </w:p>
    <w:p w14:paraId="757815CE" w14:textId="77777777" w:rsidR="00BB17F6" w:rsidRPr="00BA31E6" w:rsidRDefault="00BB17F6" w:rsidP="006D5459">
      <w:pPr>
        <w:spacing w:line="240" w:lineRule="auto"/>
        <w:rPr>
          <w:lang w:val="de-DE"/>
        </w:rPr>
      </w:pPr>
      <w:r w:rsidRPr="00BA31E6">
        <w:rPr>
          <w:lang w:val="de-DE"/>
        </w:rPr>
        <w:t xml:space="preserve">In präklinischen Sicherheitsstudien an Ratten wurden bei keiner Dosis </w:t>
      </w:r>
      <w:del w:id="883" w:author="Fischer, Cornelia" w:date="2024-12-02T10:20:00Z">
        <w:r w:rsidRPr="00BA31E6" w:rsidDel="002F7EDA">
          <w:rPr>
            <w:lang w:val="de-DE"/>
          </w:rPr>
          <w:delText>und bei keiner</w:delText>
        </w:r>
      </w:del>
      <w:ins w:id="884" w:author="Fischer, Cornelia" w:date="2024-12-02T10:20:00Z">
        <w:r w:rsidR="002F7EDA">
          <w:rPr>
            <w:lang w:val="de-DE"/>
          </w:rPr>
          <w:t>oder</w:t>
        </w:r>
      </w:ins>
      <w:r w:rsidRPr="00BA31E6">
        <w:rPr>
          <w:lang w:val="de-DE"/>
        </w:rPr>
        <w:t xml:space="preserve"> Anwendungsart </w:t>
      </w:r>
      <w:del w:id="885" w:author="Fischer, Cornelia" w:date="2024-12-02T10:20:00Z">
        <w:r w:rsidR="00C07ABD" w:rsidRPr="00BA31E6" w:rsidDel="002F7EDA">
          <w:rPr>
            <w:lang w:val="de-DE"/>
          </w:rPr>
          <w:delText>Schadw</w:delText>
        </w:r>
        <w:r w:rsidRPr="00BA31E6" w:rsidDel="002F7EDA">
          <w:rPr>
            <w:lang w:val="de-DE"/>
          </w:rPr>
          <w:delText>irkungen, die spezielle Körpersysteme betrafen,</w:delText>
        </w:r>
      </w:del>
      <w:ins w:id="886" w:author="Fischer, Cornelia" w:date="2024-12-02T10:20:00Z">
        <w:r w:rsidR="002F7EDA">
          <w:rPr>
            <w:lang w:val="de-DE"/>
          </w:rPr>
          <w:t>k</w:t>
        </w:r>
      </w:ins>
      <w:ins w:id="887" w:author="Fischer, Cornelia" w:date="2024-12-02T10:21:00Z">
        <w:r w:rsidR="002F7EDA">
          <w:rPr>
            <w:lang w:val="de-DE"/>
          </w:rPr>
          <w:t>örperbezogene unerwünschte Wirkungen</w:t>
        </w:r>
      </w:ins>
      <w:r w:rsidRPr="00BA31E6">
        <w:rPr>
          <w:lang w:val="de-DE"/>
        </w:rPr>
        <w:t xml:space="preserve"> festgestellt</w:t>
      </w:r>
      <w:ins w:id="888" w:author="Aliluev, Alexandra" w:date="2025-02-25T11:55:00Z">
        <w:r w:rsidR="008C58C4">
          <w:rPr>
            <w:lang w:val="de-DE"/>
          </w:rPr>
          <w:t>.</w:t>
        </w:r>
      </w:ins>
      <w:del w:id="889" w:author="Aliluev, Alexandra" w:date="2025-02-25T11:55:00Z">
        <w:r w:rsidRPr="00BA31E6" w:rsidDel="008C58C4">
          <w:rPr>
            <w:lang w:val="de-DE"/>
          </w:rPr>
          <w:delText>,</w:delText>
        </w:r>
      </w:del>
    </w:p>
    <w:p w14:paraId="1AE969A3" w14:textId="77777777" w:rsidR="00BB17F6" w:rsidRPr="00BA31E6" w:rsidRDefault="00BB17F6" w:rsidP="002651D8">
      <w:pPr>
        <w:spacing w:line="240" w:lineRule="auto"/>
        <w:rPr>
          <w:lang w:val="de-DE"/>
        </w:rPr>
      </w:pPr>
    </w:p>
    <w:p w14:paraId="078657FA" w14:textId="77777777" w:rsidR="00BB17F6" w:rsidRPr="00BA31E6" w:rsidRDefault="00BB17F6" w:rsidP="00C2441D">
      <w:pPr>
        <w:spacing w:line="240" w:lineRule="auto"/>
        <w:rPr>
          <w:lang w:val="de-DE"/>
        </w:rPr>
      </w:pPr>
      <w:r w:rsidRPr="00BA31E6">
        <w:rPr>
          <w:lang w:val="de-DE"/>
        </w:rPr>
        <w:t xml:space="preserve">Bei Ratten wurden nach intravenöser Anwendung von </w:t>
      </w:r>
      <w:r w:rsidR="00D42F4E" w:rsidRPr="00BA31E6">
        <w:rPr>
          <w:lang w:val="de-DE"/>
        </w:rPr>
        <w:t>Dosen zwischen 1 und 180 mg/kg d</w:t>
      </w:r>
      <w:r w:rsidRPr="00BA31E6">
        <w:rPr>
          <w:lang w:val="de-DE"/>
        </w:rPr>
        <w:t xml:space="preserve">osis- und zeitabhängige akute </w:t>
      </w:r>
      <w:r w:rsidR="00086744" w:rsidRPr="00BA31E6">
        <w:rPr>
          <w:lang w:val="de-DE"/>
        </w:rPr>
        <w:t>Injektionsr</w:t>
      </w:r>
      <w:r w:rsidRPr="00BA31E6">
        <w:rPr>
          <w:lang w:val="de-DE"/>
        </w:rPr>
        <w:t xml:space="preserve">eaktionen festgestellt, die </w:t>
      </w:r>
      <w:r w:rsidR="00966A59" w:rsidRPr="00BA31E6">
        <w:rPr>
          <w:lang w:val="de-DE"/>
        </w:rPr>
        <w:t xml:space="preserve">transient </w:t>
      </w:r>
      <w:r w:rsidRPr="00BA31E6">
        <w:rPr>
          <w:lang w:val="de-DE"/>
        </w:rPr>
        <w:t>und selbstbegrenzend waren.</w:t>
      </w:r>
    </w:p>
    <w:p w14:paraId="47E9C96B" w14:textId="77777777" w:rsidR="00BB17F6" w:rsidRPr="00BA31E6" w:rsidRDefault="00BB17F6" w:rsidP="00C2441D">
      <w:pPr>
        <w:spacing w:line="240" w:lineRule="auto"/>
        <w:rPr>
          <w:lang w:val="de-DE"/>
        </w:rPr>
      </w:pPr>
    </w:p>
    <w:p w14:paraId="6EE0DF2A" w14:textId="77777777" w:rsidR="00BB17F6" w:rsidRPr="00BA31E6" w:rsidRDefault="00BB17F6" w:rsidP="004964B1">
      <w:pPr>
        <w:spacing w:line="240" w:lineRule="auto"/>
        <w:rPr>
          <w:lang w:val="de-DE"/>
        </w:rPr>
      </w:pPr>
      <w:r w:rsidRPr="00BA31E6">
        <w:rPr>
          <w:lang w:val="de-DE"/>
        </w:rPr>
        <w:t xml:space="preserve">Bei Affen wurden ektope Kalzifizierungen und Reaktionen an der Injektionsstelle beobachtet, wenn Asfotase alfa subkutan in Tagesdosen von bis zu 10 mg/kg über 26 Wochen </w:t>
      </w:r>
      <w:r w:rsidR="00F93772" w:rsidRPr="00BA31E6">
        <w:rPr>
          <w:lang w:val="de-DE"/>
        </w:rPr>
        <w:t>gegeben wurde</w:t>
      </w:r>
      <w:r w:rsidRPr="00BA31E6">
        <w:rPr>
          <w:lang w:val="de-DE"/>
        </w:rPr>
        <w:t>. Diese Wirkungen blieben auf die Injektionsstellen beschränkt und waren teilweise oder vollständig reversibel.</w:t>
      </w:r>
    </w:p>
    <w:p w14:paraId="43DE5188" w14:textId="77777777" w:rsidR="00BB17F6" w:rsidRPr="00BA31E6" w:rsidRDefault="00BB17F6" w:rsidP="00C35563">
      <w:pPr>
        <w:spacing w:line="240" w:lineRule="auto"/>
        <w:rPr>
          <w:lang w:val="de-DE"/>
        </w:rPr>
      </w:pPr>
      <w:r w:rsidRPr="00BA31E6">
        <w:rPr>
          <w:lang w:val="de-DE"/>
        </w:rPr>
        <w:t>Es gab keine</w:t>
      </w:r>
      <w:r w:rsidR="00966A59" w:rsidRPr="00BA31E6">
        <w:rPr>
          <w:lang w:val="de-DE"/>
        </w:rPr>
        <w:t>n</w:t>
      </w:r>
      <w:r w:rsidRPr="00BA31E6">
        <w:rPr>
          <w:lang w:val="de-DE"/>
        </w:rPr>
        <w:t xml:space="preserve"> </w:t>
      </w:r>
      <w:r w:rsidR="00966A59" w:rsidRPr="00BA31E6">
        <w:rPr>
          <w:lang w:val="de-DE"/>
        </w:rPr>
        <w:t>Hinweis auf</w:t>
      </w:r>
      <w:r w:rsidRPr="00BA31E6">
        <w:rPr>
          <w:lang w:val="de-DE"/>
        </w:rPr>
        <w:t xml:space="preserve"> ektope Kalzifizierungen in anderen untersuchten Geweben. </w:t>
      </w:r>
    </w:p>
    <w:p w14:paraId="42EAB13D" w14:textId="77777777" w:rsidR="00BB17F6" w:rsidRPr="00BA31E6" w:rsidRDefault="00BB17F6" w:rsidP="003A418A">
      <w:pPr>
        <w:spacing w:line="240" w:lineRule="auto"/>
        <w:rPr>
          <w:lang w:val="de-DE"/>
        </w:rPr>
      </w:pPr>
    </w:p>
    <w:p w14:paraId="409E3B0A" w14:textId="77777777" w:rsidR="00BB17F6" w:rsidRPr="00BA31E6" w:rsidRDefault="00BB17F6" w:rsidP="00F26136">
      <w:pPr>
        <w:spacing w:line="240" w:lineRule="auto"/>
        <w:rPr>
          <w:lang w:val="de-DE"/>
        </w:rPr>
      </w:pPr>
      <w:r w:rsidRPr="00BA31E6">
        <w:rPr>
          <w:noProof/>
          <w:lang w:val="de-DE"/>
        </w:rPr>
        <w:t>Basierend auf den konventionellen Studien zur Sicherheitspharmakologie,</w:t>
      </w:r>
      <w:r w:rsidRPr="00BA31E6">
        <w:rPr>
          <w:lang w:val="de-DE"/>
        </w:rPr>
        <w:t xml:space="preserve"> </w:t>
      </w:r>
      <w:r w:rsidRPr="00BA31E6">
        <w:rPr>
          <w:noProof/>
          <w:lang w:val="de-DE"/>
        </w:rPr>
        <w:t>Toxizität bei wiederholter Gabe, Reproduktions- und Entwicklungstoxizität</w:t>
      </w:r>
      <w:r w:rsidR="005A24E9" w:rsidRPr="00BA31E6">
        <w:rPr>
          <w:noProof/>
          <w:lang w:val="de-DE"/>
        </w:rPr>
        <w:t>,</w:t>
      </w:r>
      <w:r w:rsidRPr="00BA31E6">
        <w:rPr>
          <w:noProof/>
          <w:lang w:val="de-DE"/>
        </w:rPr>
        <w:t xml:space="preserve"> lassen </w:t>
      </w:r>
      <w:ins w:id="890" w:author="Fischer, Cornelia" w:date="2024-12-02T10:48:00Z">
        <w:del w:id="891" w:author="Aliluev, Alexandra" w:date="2025-02-25T12:07:00Z">
          <w:r w:rsidR="00910968" w:rsidDel="00FB27F7">
            <w:rPr>
              <w:noProof/>
              <w:lang w:val="de-DE"/>
            </w:rPr>
            <w:delText>zeigen</w:delText>
          </w:r>
          <w:r w:rsidR="00910968" w:rsidRPr="00BA31E6" w:rsidDel="00FB27F7">
            <w:rPr>
              <w:noProof/>
              <w:lang w:val="de-DE"/>
            </w:rPr>
            <w:delText xml:space="preserve"> </w:delText>
          </w:r>
        </w:del>
      </w:ins>
      <w:r w:rsidRPr="00BA31E6">
        <w:rPr>
          <w:noProof/>
          <w:lang w:val="de-DE"/>
        </w:rPr>
        <w:t>die präklinischen Daten kein</w:t>
      </w:r>
      <w:del w:id="892" w:author="Fischer, Cornelia" w:date="2024-12-02T10:48:00Z">
        <w:r w:rsidRPr="00BA31E6" w:rsidDel="00910968">
          <w:rPr>
            <w:noProof/>
            <w:lang w:val="de-DE"/>
          </w:rPr>
          <w:delText>e</w:delText>
        </w:r>
      </w:del>
      <w:r w:rsidRPr="00BA31E6">
        <w:rPr>
          <w:noProof/>
          <w:lang w:val="de-DE"/>
        </w:rPr>
        <w:t xml:space="preserve"> </w:t>
      </w:r>
      <w:del w:id="893" w:author="Fischer, Cornelia" w:date="2024-12-02T10:49:00Z">
        <w:r w:rsidRPr="00BA31E6" w:rsidDel="00910968">
          <w:rPr>
            <w:noProof/>
            <w:lang w:val="de-DE"/>
          </w:rPr>
          <w:delText xml:space="preserve">besonderen </w:delText>
        </w:r>
      </w:del>
      <w:ins w:id="894" w:author="Fischer, Cornelia" w:date="2024-12-02T10:49:00Z">
        <w:r w:rsidR="00910968" w:rsidRPr="00BA31E6">
          <w:rPr>
            <w:noProof/>
            <w:lang w:val="de-DE"/>
          </w:rPr>
          <w:t>besondere</w:t>
        </w:r>
        <w:r w:rsidR="00910968">
          <w:rPr>
            <w:noProof/>
            <w:lang w:val="de-DE"/>
          </w:rPr>
          <w:t>s</w:t>
        </w:r>
        <w:r w:rsidR="00910968" w:rsidRPr="00BA31E6">
          <w:rPr>
            <w:noProof/>
            <w:lang w:val="de-DE"/>
          </w:rPr>
          <w:t xml:space="preserve"> </w:t>
        </w:r>
      </w:ins>
      <w:del w:id="895" w:author="Fischer, Cornelia" w:date="2024-12-02T10:49:00Z">
        <w:r w:rsidRPr="00BA31E6" w:rsidDel="00910968">
          <w:rPr>
            <w:noProof/>
            <w:lang w:val="de-DE"/>
          </w:rPr>
          <w:delText xml:space="preserve">Gefahren </w:delText>
        </w:r>
      </w:del>
      <w:ins w:id="896" w:author="Fischer, Cornelia" w:date="2024-12-02T10:49:00Z">
        <w:r w:rsidR="00910968">
          <w:rPr>
            <w:noProof/>
            <w:lang w:val="de-DE"/>
          </w:rPr>
          <w:t>Risiko</w:t>
        </w:r>
        <w:r w:rsidR="00910968" w:rsidRPr="00BA31E6">
          <w:rPr>
            <w:noProof/>
            <w:lang w:val="de-DE"/>
          </w:rPr>
          <w:t xml:space="preserve"> </w:t>
        </w:r>
      </w:ins>
      <w:r w:rsidRPr="00BA31E6">
        <w:rPr>
          <w:noProof/>
          <w:lang w:val="de-DE"/>
        </w:rPr>
        <w:t>für den Menschen erkennen.</w:t>
      </w:r>
      <w:r w:rsidR="009D609F" w:rsidRPr="00BA31E6">
        <w:rPr>
          <w:noProof/>
          <w:lang w:val="de-DE"/>
        </w:rPr>
        <w:t xml:space="preserve"> </w:t>
      </w:r>
      <w:r w:rsidR="00D319B7" w:rsidRPr="00BA31E6">
        <w:rPr>
          <w:noProof/>
          <w:lang w:val="de-DE"/>
        </w:rPr>
        <w:t>Allerdings wurden b</w:t>
      </w:r>
      <w:r w:rsidR="009D609F" w:rsidRPr="00BA31E6">
        <w:rPr>
          <w:noProof/>
          <w:lang w:val="de-DE"/>
        </w:rPr>
        <w:t>ei trächtigen Kaninchen, die mit intravenösen Dosen von bis zu 50 mg/kg</w:t>
      </w:r>
      <w:r w:rsidR="009F5D1A" w:rsidRPr="00BA31E6">
        <w:rPr>
          <w:noProof/>
          <w:lang w:val="de-DE"/>
        </w:rPr>
        <w:t>/Tag</w:t>
      </w:r>
      <w:r w:rsidR="009D609F" w:rsidRPr="00BA31E6">
        <w:rPr>
          <w:noProof/>
          <w:lang w:val="de-DE"/>
        </w:rPr>
        <w:t xml:space="preserve"> Asfotase alfa behandelt wurden, bei bis zu 75 % der Tiere Antikörper gegen das Arzneimittel </w:t>
      </w:r>
      <w:del w:id="897" w:author="Fischer, Cornelia" w:date="2024-12-02T10:51:00Z">
        <w:r w:rsidR="00D319B7" w:rsidRPr="00BA31E6" w:rsidDel="00910968">
          <w:rPr>
            <w:noProof/>
            <w:lang w:val="de-DE"/>
          </w:rPr>
          <w:delText>gefunden</w:delText>
        </w:r>
      </w:del>
      <w:ins w:id="898" w:author="Fischer, Cornelia" w:date="2024-12-02T10:51:00Z">
        <w:r w:rsidR="00910968">
          <w:rPr>
            <w:noProof/>
            <w:lang w:val="de-DE"/>
          </w:rPr>
          <w:t>nachgewiesen</w:t>
        </w:r>
      </w:ins>
      <w:r w:rsidR="009D609F" w:rsidRPr="00BA31E6">
        <w:rPr>
          <w:noProof/>
          <w:lang w:val="de-DE"/>
        </w:rPr>
        <w:t xml:space="preserve">, </w:t>
      </w:r>
      <w:del w:id="899" w:author="Fischer, Cornelia" w:date="2024-12-02T10:51:00Z">
        <w:r w:rsidR="00D319B7" w:rsidRPr="00BA31E6" w:rsidDel="00910968">
          <w:rPr>
            <w:noProof/>
            <w:lang w:val="de-DE"/>
          </w:rPr>
          <w:delText xml:space="preserve">wodurch der Nachweis einer </w:delText>
        </w:r>
      </w:del>
      <w:ins w:id="900" w:author="Fischer, Cornelia" w:date="2024-12-02T10:51:00Z">
        <w:r w:rsidR="00910968">
          <w:rPr>
            <w:noProof/>
            <w:lang w:val="de-DE"/>
          </w:rPr>
          <w:t xml:space="preserve">die die Erkennung </w:t>
        </w:r>
      </w:ins>
      <w:ins w:id="901" w:author="Fischer, Cornelia" w:date="2024-12-02T10:52:00Z">
        <w:r w:rsidR="00910968">
          <w:rPr>
            <w:noProof/>
            <w:lang w:val="de-DE"/>
          </w:rPr>
          <w:t xml:space="preserve">der </w:t>
        </w:r>
      </w:ins>
      <w:r w:rsidR="00D319B7" w:rsidRPr="00BA31E6">
        <w:rPr>
          <w:noProof/>
          <w:lang w:val="de-DE"/>
        </w:rPr>
        <w:t xml:space="preserve">Reproduktionstoxizität </w:t>
      </w:r>
      <w:del w:id="902" w:author="Fischer, Cornelia" w:date="2024-12-02T10:52:00Z">
        <w:r w:rsidR="00966A59" w:rsidRPr="00BA31E6" w:rsidDel="00910968">
          <w:rPr>
            <w:noProof/>
            <w:lang w:val="de-DE"/>
          </w:rPr>
          <w:delText>be</w:delText>
        </w:r>
        <w:r w:rsidR="00310BBD" w:rsidRPr="00BA31E6" w:rsidDel="00910968">
          <w:rPr>
            <w:noProof/>
            <w:lang w:val="de-DE"/>
          </w:rPr>
          <w:delText>e</w:delText>
        </w:r>
        <w:r w:rsidR="00966A59" w:rsidRPr="00BA31E6" w:rsidDel="00910968">
          <w:rPr>
            <w:noProof/>
            <w:lang w:val="de-DE"/>
          </w:rPr>
          <w:delText xml:space="preserve">inträchtigt </w:delText>
        </w:r>
        <w:r w:rsidR="00D319B7" w:rsidRPr="00BA31E6" w:rsidDel="00910968">
          <w:rPr>
            <w:noProof/>
            <w:lang w:val="de-DE"/>
          </w:rPr>
          <w:delText>w</w:delText>
        </w:r>
        <w:r w:rsidR="00090668" w:rsidRPr="00BA31E6" w:rsidDel="00910968">
          <w:rPr>
            <w:noProof/>
            <w:lang w:val="de-DE"/>
          </w:rPr>
          <w:delText>orden sein</w:delText>
        </w:r>
      </w:del>
      <w:ins w:id="903" w:author="Fischer, Cornelia" w:date="2024-12-02T10:52:00Z">
        <w:r w:rsidR="00910968">
          <w:rPr>
            <w:noProof/>
            <w:lang w:val="de-DE"/>
          </w:rPr>
          <w:t>beeinflussen</w:t>
        </w:r>
      </w:ins>
      <w:r w:rsidR="00D319B7" w:rsidRPr="00BA31E6">
        <w:rPr>
          <w:noProof/>
          <w:lang w:val="de-DE"/>
        </w:rPr>
        <w:t xml:space="preserve"> könnte</w:t>
      </w:r>
      <w:ins w:id="904" w:author="Fischer, Cornelia" w:date="2024-12-02T10:52:00Z">
        <w:r w:rsidR="00910968">
          <w:rPr>
            <w:noProof/>
            <w:lang w:val="de-DE"/>
          </w:rPr>
          <w:t>n</w:t>
        </w:r>
      </w:ins>
      <w:r w:rsidR="00D319B7" w:rsidRPr="00BA31E6">
        <w:rPr>
          <w:noProof/>
          <w:lang w:val="de-DE"/>
        </w:rPr>
        <w:t xml:space="preserve">. </w:t>
      </w:r>
    </w:p>
    <w:p w14:paraId="114BCC39" w14:textId="77777777" w:rsidR="00BB17F6" w:rsidRPr="00BA31E6" w:rsidRDefault="00BB17F6" w:rsidP="006D5459">
      <w:pPr>
        <w:spacing w:line="240" w:lineRule="auto"/>
        <w:rPr>
          <w:lang w:val="de-DE"/>
        </w:rPr>
      </w:pPr>
    </w:p>
    <w:p w14:paraId="23E6552A" w14:textId="77777777" w:rsidR="00BB17F6" w:rsidRPr="00BA31E6" w:rsidRDefault="00BB17F6" w:rsidP="006D5459">
      <w:pPr>
        <w:spacing w:line="240" w:lineRule="auto"/>
        <w:rPr>
          <w:lang w:val="de-DE"/>
        </w:rPr>
      </w:pPr>
      <w:r w:rsidRPr="00BA31E6">
        <w:rPr>
          <w:lang w:val="de-DE"/>
        </w:rPr>
        <w:t xml:space="preserve">Es wurden keine tierexperimentellen Studien zur Bewertung der </w:t>
      </w:r>
      <w:r w:rsidRPr="00BA31E6">
        <w:rPr>
          <w:noProof/>
          <w:lang w:val="de-DE"/>
        </w:rPr>
        <w:t>Genotoxizität und zum kanzerogenen Potential von Asfotase alfa</w:t>
      </w:r>
      <w:r w:rsidRPr="00BA31E6">
        <w:rPr>
          <w:lang w:val="de-DE"/>
        </w:rPr>
        <w:t xml:space="preserve"> durchgeführt.</w:t>
      </w:r>
    </w:p>
    <w:p w14:paraId="565DF769" w14:textId="77777777" w:rsidR="00BB17F6" w:rsidRPr="00BA31E6" w:rsidRDefault="00BB17F6" w:rsidP="00F26136">
      <w:pPr>
        <w:numPr>
          <w:ilvl w:val="12"/>
          <w:numId w:val="0"/>
        </w:numPr>
        <w:spacing w:line="240" w:lineRule="auto"/>
        <w:rPr>
          <w:lang w:val="de-DE"/>
        </w:rPr>
      </w:pPr>
    </w:p>
    <w:p w14:paraId="6DE95819" w14:textId="77777777" w:rsidR="00BB17F6" w:rsidRPr="00BA31E6" w:rsidRDefault="00BB17F6" w:rsidP="00F26136">
      <w:pPr>
        <w:numPr>
          <w:ilvl w:val="12"/>
          <w:numId w:val="0"/>
        </w:numPr>
        <w:spacing w:line="240" w:lineRule="auto"/>
        <w:rPr>
          <w:lang w:val="de-DE"/>
        </w:rPr>
      </w:pPr>
    </w:p>
    <w:p w14:paraId="2BE5B8EF" w14:textId="77777777" w:rsidR="00BB17F6" w:rsidRPr="00BA31E6" w:rsidRDefault="00BB17F6" w:rsidP="00F26136">
      <w:pPr>
        <w:suppressAutoHyphens/>
        <w:spacing w:line="240" w:lineRule="auto"/>
        <w:outlineLvl w:val="0"/>
        <w:rPr>
          <w:b/>
          <w:bCs/>
          <w:lang w:val="de-DE"/>
        </w:rPr>
      </w:pPr>
      <w:r w:rsidRPr="00BA31E6">
        <w:rPr>
          <w:b/>
          <w:bCs/>
          <w:lang w:val="de-DE"/>
        </w:rPr>
        <w:t>6.</w:t>
      </w:r>
      <w:r w:rsidRPr="00BA31E6">
        <w:rPr>
          <w:b/>
          <w:bCs/>
          <w:lang w:val="de-DE"/>
        </w:rPr>
        <w:tab/>
      </w:r>
      <w:r w:rsidRPr="00BA31E6">
        <w:rPr>
          <w:b/>
          <w:bCs/>
          <w:noProof/>
          <w:lang w:val="de-DE"/>
        </w:rPr>
        <w:t>PHARMAZEUTISCHE ANGABEN</w:t>
      </w:r>
    </w:p>
    <w:p w14:paraId="26F47A6C" w14:textId="77777777" w:rsidR="00BB17F6" w:rsidRPr="00BA31E6" w:rsidRDefault="00BB17F6" w:rsidP="006D5459">
      <w:pPr>
        <w:keepNext/>
        <w:spacing w:line="240" w:lineRule="auto"/>
        <w:rPr>
          <w:lang w:val="de-DE"/>
        </w:rPr>
      </w:pPr>
    </w:p>
    <w:p w14:paraId="0C0953A9" w14:textId="77777777" w:rsidR="00BB17F6" w:rsidRPr="00BA31E6" w:rsidRDefault="00BB17F6" w:rsidP="00F26136">
      <w:pPr>
        <w:keepNext/>
        <w:spacing w:line="240" w:lineRule="auto"/>
        <w:outlineLvl w:val="0"/>
        <w:rPr>
          <w:lang w:val="de-DE"/>
        </w:rPr>
      </w:pPr>
      <w:r w:rsidRPr="00BA31E6">
        <w:rPr>
          <w:b/>
          <w:bCs/>
          <w:lang w:val="de-DE"/>
        </w:rPr>
        <w:t>6.1</w:t>
      </w:r>
      <w:r w:rsidRPr="00BA31E6">
        <w:rPr>
          <w:b/>
          <w:bCs/>
          <w:lang w:val="de-DE"/>
        </w:rPr>
        <w:tab/>
      </w:r>
      <w:r w:rsidRPr="00BA31E6">
        <w:rPr>
          <w:b/>
          <w:bCs/>
          <w:noProof/>
          <w:lang w:val="de-DE"/>
        </w:rPr>
        <w:t>Liste der sonstigen Bestandteile</w:t>
      </w:r>
    </w:p>
    <w:p w14:paraId="5CDB2660" w14:textId="77777777" w:rsidR="00BB17F6" w:rsidRPr="00BA31E6" w:rsidRDefault="00BB17F6" w:rsidP="006D5459">
      <w:pPr>
        <w:spacing w:line="240" w:lineRule="auto"/>
        <w:rPr>
          <w:i/>
          <w:iCs/>
          <w:lang w:val="de-DE"/>
        </w:rPr>
      </w:pPr>
    </w:p>
    <w:p w14:paraId="5E5C229D" w14:textId="77777777" w:rsidR="00BB17F6" w:rsidRPr="00BA31E6" w:rsidRDefault="00BB17F6" w:rsidP="006D5459">
      <w:pPr>
        <w:spacing w:line="240" w:lineRule="auto"/>
        <w:rPr>
          <w:lang w:val="de-DE"/>
        </w:rPr>
      </w:pPr>
      <w:r w:rsidRPr="00BA31E6">
        <w:rPr>
          <w:lang w:val="de-DE"/>
        </w:rPr>
        <w:t>Natriumchlorid</w:t>
      </w:r>
    </w:p>
    <w:p w14:paraId="0FA8D6E7" w14:textId="77777777" w:rsidR="00BB17F6" w:rsidRPr="00BA31E6" w:rsidRDefault="00BB17F6" w:rsidP="002651D8">
      <w:pPr>
        <w:spacing w:line="240" w:lineRule="auto"/>
        <w:rPr>
          <w:lang w:val="de-DE"/>
        </w:rPr>
      </w:pPr>
      <w:r w:rsidRPr="00BA31E6">
        <w:rPr>
          <w:lang w:val="de-DE"/>
        </w:rPr>
        <w:t>Dinatriumhydrogenphosphat 7 H</w:t>
      </w:r>
      <w:r w:rsidRPr="00BA31E6">
        <w:rPr>
          <w:vertAlign w:val="subscript"/>
          <w:lang w:val="de-DE"/>
        </w:rPr>
        <w:t>2</w:t>
      </w:r>
      <w:r w:rsidRPr="00BA31E6">
        <w:rPr>
          <w:lang w:val="de-DE"/>
        </w:rPr>
        <w:t>O</w:t>
      </w:r>
    </w:p>
    <w:p w14:paraId="5B4904AD" w14:textId="77777777" w:rsidR="00BB17F6" w:rsidRPr="00BA31E6" w:rsidRDefault="00BB17F6" w:rsidP="00C2441D">
      <w:pPr>
        <w:spacing w:line="240" w:lineRule="auto"/>
        <w:rPr>
          <w:lang w:val="de-DE"/>
        </w:rPr>
      </w:pPr>
      <w:r w:rsidRPr="00BA31E6">
        <w:rPr>
          <w:lang w:val="de-DE"/>
        </w:rPr>
        <w:t>Natriumdihydrogenphosphat 1 H</w:t>
      </w:r>
      <w:r w:rsidRPr="00BA31E6">
        <w:rPr>
          <w:vertAlign w:val="subscript"/>
          <w:lang w:val="de-DE"/>
        </w:rPr>
        <w:t>2</w:t>
      </w:r>
      <w:r w:rsidRPr="00BA31E6">
        <w:rPr>
          <w:lang w:val="de-DE"/>
        </w:rPr>
        <w:t>O</w:t>
      </w:r>
    </w:p>
    <w:p w14:paraId="1B4559DC" w14:textId="77777777" w:rsidR="00BB17F6" w:rsidRPr="00BA31E6" w:rsidRDefault="00BB17F6" w:rsidP="00C2441D">
      <w:pPr>
        <w:spacing w:line="240" w:lineRule="auto"/>
        <w:rPr>
          <w:lang w:val="de-DE"/>
        </w:rPr>
      </w:pPr>
      <w:r w:rsidRPr="00BA31E6">
        <w:rPr>
          <w:lang w:val="de-DE"/>
        </w:rPr>
        <w:t>Wasser für Injektionszwecke</w:t>
      </w:r>
    </w:p>
    <w:p w14:paraId="4E950DCF" w14:textId="77777777" w:rsidR="00BB17F6" w:rsidRPr="00BA31E6" w:rsidRDefault="00BB17F6" w:rsidP="004964B1">
      <w:pPr>
        <w:spacing w:line="240" w:lineRule="auto"/>
        <w:rPr>
          <w:lang w:val="de-DE"/>
        </w:rPr>
      </w:pPr>
    </w:p>
    <w:p w14:paraId="473FA394" w14:textId="77777777" w:rsidR="00BB17F6" w:rsidRPr="00BA31E6" w:rsidRDefault="00BB17F6" w:rsidP="00F26136">
      <w:pPr>
        <w:spacing w:line="240" w:lineRule="auto"/>
        <w:outlineLvl w:val="0"/>
        <w:rPr>
          <w:lang w:val="de-DE"/>
        </w:rPr>
      </w:pPr>
      <w:r w:rsidRPr="00BA31E6">
        <w:rPr>
          <w:b/>
          <w:bCs/>
          <w:lang w:val="de-DE"/>
        </w:rPr>
        <w:t>6.2</w:t>
      </w:r>
      <w:r w:rsidRPr="00BA31E6">
        <w:rPr>
          <w:b/>
          <w:bCs/>
          <w:lang w:val="de-DE"/>
        </w:rPr>
        <w:tab/>
      </w:r>
      <w:r w:rsidRPr="00BA31E6">
        <w:rPr>
          <w:b/>
          <w:bCs/>
          <w:noProof/>
          <w:lang w:val="de-DE"/>
        </w:rPr>
        <w:t>Inkompatibilitäten</w:t>
      </w:r>
    </w:p>
    <w:p w14:paraId="6F733563" w14:textId="77777777" w:rsidR="00BB17F6" w:rsidRPr="00BA31E6" w:rsidRDefault="00BB17F6" w:rsidP="006D5459">
      <w:pPr>
        <w:keepNext/>
        <w:spacing w:line="240" w:lineRule="auto"/>
        <w:rPr>
          <w:lang w:val="de-DE"/>
        </w:rPr>
      </w:pPr>
    </w:p>
    <w:p w14:paraId="31D401E4" w14:textId="77777777" w:rsidR="00BB17F6" w:rsidRPr="00BA31E6" w:rsidRDefault="00BB17F6" w:rsidP="006D5459">
      <w:pPr>
        <w:spacing w:line="240" w:lineRule="auto"/>
        <w:rPr>
          <w:lang w:val="de-DE"/>
        </w:rPr>
      </w:pPr>
      <w:r w:rsidRPr="00BA31E6">
        <w:rPr>
          <w:noProof/>
          <w:lang w:val="de-DE"/>
        </w:rPr>
        <w:t>Da keine Kompatibilitätsstudien durchgeführt wurden, darf dieses Arzneimittel nicht mit anderen Arzneimitteln gemischt werden</w:t>
      </w:r>
      <w:r w:rsidRPr="00BA31E6">
        <w:rPr>
          <w:lang w:val="de-DE"/>
        </w:rPr>
        <w:t>.</w:t>
      </w:r>
    </w:p>
    <w:p w14:paraId="2D594319" w14:textId="77777777" w:rsidR="00BB17F6" w:rsidRPr="00BA31E6" w:rsidRDefault="00BB17F6" w:rsidP="002651D8">
      <w:pPr>
        <w:spacing w:line="240" w:lineRule="auto"/>
        <w:rPr>
          <w:lang w:val="de-DE"/>
        </w:rPr>
      </w:pPr>
    </w:p>
    <w:p w14:paraId="546FE38F" w14:textId="77777777" w:rsidR="00BB17F6" w:rsidRPr="00BA31E6" w:rsidRDefault="00BB17F6" w:rsidP="00F26136">
      <w:pPr>
        <w:keepNext/>
        <w:spacing w:line="240" w:lineRule="auto"/>
        <w:outlineLvl w:val="0"/>
        <w:rPr>
          <w:lang w:val="de-DE"/>
        </w:rPr>
      </w:pPr>
      <w:r w:rsidRPr="00BA31E6">
        <w:rPr>
          <w:b/>
          <w:bCs/>
          <w:lang w:val="de-DE"/>
        </w:rPr>
        <w:t>6.3</w:t>
      </w:r>
      <w:r w:rsidRPr="00BA31E6">
        <w:rPr>
          <w:b/>
          <w:bCs/>
          <w:lang w:val="de-DE"/>
        </w:rPr>
        <w:tab/>
      </w:r>
      <w:r w:rsidRPr="00BA31E6">
        <w:rPr>
          <w:b/>
          <w:bCs/>
          <w:noProof/>
          <w:lang w:val="de-DE"/>
        </w:rPr>
        <w:t>Dauer der Haltbarkeit</w:t>
      </w:r>
    </w:p>
    <w:p w14:paraId="6379B7BE" w14:textId="77777777" w:rsidR="00BB17F6" w:rsidRPr="00BA31E6" w:rsidRDefault="00BB17F6" w:rsidP="006D5459">
      <w:pPr>
        <w:keepNext/>
        <w:spacing w:line="240" w:lineRule="auto"/>
        <w:rPr>
          <w:lang w:val="de-DE"/>
        </w:rPr>
      </w:pPr>
    </w:p>
    <w:p w14:paraId="4F8AE936" w14:textId="77777777" w:rsidR="00BB17F6" w:rsidRPr="00BA31E6" w:rsidRDefault="00D826AA" w:rsidP="006D5459">
      <w:pPr>
        <w:spacing w:line="240" w:lineRule="auto"/>
        <w:rPr>
          <w:noProof/>
          <w:lang w:val="de-DE"/>
        </w:rPr>
      </w:pPr>
      <w:r>
        <w:rPr>
          <w:noProof/>
          <w:lang w:val="de-DE"/>
        </w:rPr>
        <w:t>30 Monate</w:t>
      </w:r>
    </w:p>
    <w:p w14:paraId="1F2199C1" w14:textId="77777777" w:rsidR="00BB17F6" w:rsidRPr="00BA31E6" w:rsidRDefault="00BB17F6" w:rsidP="002651D8">
      <w:pPr>
        <w:spacing w:line="240" w:lineRule="auto"/>
        <w:rPr>
          <w:lang w:val="de-DE"/>
        </w:rPr>
      </w:pPr>
    </w:p>
    <w:p w14:paraId="6714527C" w14:textId="77777777" w:rsidR="00BB17F6" w:rsidRPr="00BA31E6" w:rsidRDefault="00BB17F6" w:rsidP="00C2441D">
      <w:pPr>
        <w:spacing w:line="240" w:lineRule="auto"/>
        <w:rPr>
          <w:lang w:val="de-DE"/>
        </w:rPr>
      </w:pPr>
      <w:r w:rsidRPr="00BA31E6">
        <w:rPr>
          <w:lang w:val="de-DE"/>
        </w:rPr>
        <w:t xml:space="preserve">Die chemische und physikalische Gebrauchsstabilität </w:t>
      </w:r>
      <w:r w:rsidR="00A05E84" w:rsidRPr="00BA31E6">
        <w:rPr>
          <w:lang w:val="de-DE"/>
        </w:rPr>
        <w:t xml:space="preserve">wurde </w:t>
      </w:r>
      <w:r w:rsidRPr="00BA31E6">
        <w:rPr>
          <w:lang w:val="de-DE"/>
        </w:rPr>
        <w:t xml:space="preserve">für bis zu </w:t>
      </w:r>
      <w:r w:rsidR="00BA36A2" w:rsidRPr="00BA31E6">
        <w:rPr>
          <w:lang w:val="de-DE"/>
        </w:rPr>
        <w:t>3</w:t>
      </w:r>
      <w:r w:rsidRPr="00BA31E6">
        <w:rPr>
          <w:lang w:val="de-DE"/>
        </w:rPr>
        <w:t> Stunde</w:t>
      </w:r>
      <w:r w:rsidR="00BA36A2" w:rsidRPr="00BA31E6">
        <w:rPr>
          <w:lang w:val="de-DE"/>
        </w:rPr>
        <w:t>n</w:t>
      </w:r>
      <w:r w:rsidRPr="00BA31E6">
        <w:rPr>
          <w:lang w:val="de-DE"/>
        </w:rPr>
        <w:t xml:space="preserve"> bei </w:t>
      </w:r>
      <w:r w:rsidR="009F5D1A" w:rsidRPr="00BA31E6">
        <w:rPr>
          <w:lang w:val="de-DE"/>
        </w:rPr>
        <w:t>einer T</w:t>
      </w:r>
      <w:r w:rsidRPr="00BA31E6">
        <w:rPr>
          <w:lang w:val="de-DE"/>
        </w:rPr>
        <w:t xml:space="preserve">emperatur </w:t>
      </w:r>
      <w:r w:rsidR="009F5D1A" w:rsidRPr="00BA31E6">
        <w:rPr>
          <w:lang w:val="de-DE"/>
        </w:rPr>
        <w:t xml:space="preserve">zwischen </w:t>
      </w:r>
      <w:r w:rsidRPr="00BA31E6">
        <w:rPr>
          <w:lang w:val="de-DE"/>
        </w:rPr>
        <w:t>23</w:t>
      </w:r>
      <w:r w:rsidR="00827335" w:rsidRPr="00BA31E6">
        <w:rPr>
          <w:lang w:val="de-DE"/>
        </w:rPr>
        <w:t> </w:t>
      </w:r>
      <w:r w:rsidRPr="00BA31E6">
        <w:rPr>
          <w:lang w:val="de-DE"/>
        </w:rPr>
        <w:t>°C </w:t>
      </w:r>
      <w:r w:rsidR="009F5D1A" w:rsidRPr="00BA31E6">
        <w:rPr>
          <w:lang w:val="de-DE"/>
        </w:rPr>
        <w:t>und</w:t>
      </w:r>
      <w:r w:rsidRPr="00BA31E6">
        <w:rPr>
          <w:lang w:val="de-DE"/>
        </w:rPr>
        <w:t> 27</w:t>
      </w:r>
      <w:r w:rsidR="00827335" w:rsidRPr="00BA31E6">
        <w:rPr>
          <w:lang w:val="de-DE"/>
        </w:rPr>
        <w:t> </w:t>
      </w:r>
      <w:r w:rsidRPr="00BA31E6">
        <w:rPr>
          <w:lang w:val="de-DE"/>
        </w:rPr>
        <w:t>°C nachgewiesen.</w:t>
      </w:r>
    </w:p>
    <w:p w14:paraId="11AD42EE" w14:textId="77777777" w:rsidR="00BB17F6" w:rsidRPr="00BA31E6" w:rsidRDefault="00BB17F6" w:rsidP="00C2441D">
      <w:pPr>
        <w:spacing w:line="240" w:lineRule="auto"/>
        <w:rPr>
          <w:lang w:val="de-DE"/>
        </w:rPr>
      </w:pPr>
    </w:p>
    <w:p w14:paraId="3EED5CCF" w14:textId="77777777" w:rsidR="00BB17F6" w:rsidRPr="00BA31E6" w:rsidRDefault="00BB17F6" w:rsidP="004964B1">
      <w:pPr>
        <w:keepNext/>
        <w:spacing w:line="240" w:lineRule="auto"/>
        <w:outlineLvl w:val="0"/>
        <w:rPr>
          <w:b/>
          <w:bCs/>
          <w:lang w:val="de-DE"/>
        </w:rPr>
      </w:pPr>
      <w:r w:rsidRPr="00BA31E6">
        <w:rPr>
          <w:b/>
          <w:bCs/>
          <w:lang w:val="de-DE"/>
        </w:rPr>
        <w:t>6.4</w:t>
      </w:r>
      <w:r w:rsidRPr="00BA31E6">
        <w:rPr>
          <w:b/>
          <w:bCs/>
          <w:lang w:val="de-DE"/>
        </w:rPr>
        <w:tab/>
      </w:r>
      <w:r w:rsidRPr="00BA31E6">
        <w:rPr>
          <w:b/>
          <w:bCs/>
          <w:noProof/>
          <w:lang w:val="de-DE"/>
        </w:rPr>
        <w:t>Besondere Vorsichtsmaßnahmen für die Aufbewahrung</w:t>
      </w:r>
    </w:p>
    <w:p w14:paraId="330E3B74" w14:textId="77777777" w:rsidR="00BB17F6" w:rsidRPr="00BA31E6" w:rsidRDefault="00BB17F6" w:rsidP="00F26136">
      <w:pPr>
        <w:keepNext/>
        <w:spacing w:line="240" w:lineRule="auto"/>
        <w:outlineLvl w:val="0"/>
        <w:rPr>
          <w:lang w:val="de-DE"/>
        </w:rPr>
      </w:pPr>
    </w:p>
    <w:p w14:paraId="440BAB34" w14:textId="77777777" w:rsidR="00BB17F6" w:rsidRPr="00BA31E6" w:rsidRDefault="00BB17F6" w:rsidP="006D5459">
      <w:pPr>
        <w:tabs>
          <w:tab w:val="clear" w:pos="567"/>
        </w:tabs>
        <w:autoSpaceDE w:val="0"/>
        <w:autoSpaceDN w:val="0"/>
        <w:adjustRightInd w:val="0"/>
        <w:spacing w:line="240" w:lineRule="auto"/>
        <w:rPr>
          <w:color w:val="000000"/>
          <w:lang w:val="de-DE"/>
        </w:rPr>
      </w:pPr>
      <w:r w:rsidRPr="00BA31E6">
        <w:rPr>
          <w:color w:val="000000"/>
          <w:lang w:val="de-DE"/>
        </w:rPr>
        <w:t>Im Kühlschrank lagern (2</w:t>
      </w:r>
      <w:r w:rsidR="00827335" w:rsidRPr="00BA31E6">
        <w:rPr>
          <w:color w:val="000000"/>
          <w:lang w:val="de-DE"/>
        </w:rPr>
        <w:t> </w:t>
      </w:r>
      <w:r w:rsidRPr="00BA31E6">
        <w:rPr>
          <w:color w:val="000000"/>
          <w:lang w:val="de-DE"/>
        </w:rPr>
        <w:t>°C – 8</w:t>
      </w:r>
      <w:r w:rsidR="00827335" w:rsidRPr="00BA31E6">
        <w:rPr>
          <w:color w:val="000000"/>
          <w:lang w:val="de-DE"/>
        </w:rPr>
        <w:t> </w:t>
      </w:r>
      <w:r w:rsidRPr="00BA31E6">
        <w:rPr>
          <w:color w:val="000000"/>
          <w:lang w:val="de-DE"/>
        </w:rPr>
        <w:t>°C).</w:t>
      </w:r>
    </w:p>
    <w:p w14:paraId="0EB3D079" w14:textId="77777777" w:rsidR="00BB17F6" w:rsidRPr="00BA31E6" w:rsidRDefault="00BB17F6" w:rsidP="006D5459">
      <w:pPr>
        <w:tabs>
          <w:tab w:val="clear" w:pos="567"/>
        </w:tabs>
        <w:autoSpaceDE w:val="0"/>
        <w:autoSpaceDN w:val="0"/>
        <w:adjustRightInd w:val="0"/>
        <w:spacing w:line="240" w:lineRule="auto"/>
        <w:rPr>
          <w:color w:val="000000"/>
          <w:lang w:val="de-DE"/>
        </w:rPr>
      </w:pPr>
      <w:r w:rsidRPr="00BA31E6">
        <w:rPr>
          <w:color w:val="000000"/>
          <w:lang w:val="de-DE"/>
        </w:rPr>
        <w:t>Nicht einfrieren.</w:t>
      </w:r>
    </w:p>
    <w:p w14:paraId="2351589F" w14:textId="77777777" w:rsidR="00BB17F6" w:rsidRPr="00BA31E6" w:rsidRDefault="00BB17F6" w:rsidP="002651D8">
      <w:pPr>
        <w:tabs>
          <w:tab w:val="clear" w:pos="567"/>
        </w:tabs>
        <w:autoSpaceDE w:val="0"/>
        <w:autoSpaceDN w:val="0"/>
        <w:adjustRightInd w:val="0"/>
        <w:spacing w:line="240" w:lineRule="auto"/>
        <w:rPr>
          <w:color w:val="000000"/>
          <w:lang w:val="de-DE"/>
        </w:rPr>
      </w:pPr>
      <w:r w:rsidRPr="00BA31E6">
        <w:rPr>
          <w:color w:val="000000"/>
          <w:lang w:val="de-DE"/>
        </w:rPr>
        <w:t>In der Originalverpackung aufbewahren, um den Inhalt vor Licht zu schützen.</w:t>
      </w:r>
    </w:p>
    <w:p w14:paraId="02C19B1D" w14:textId="77777777" w:rsidR="00BB17F6" w:rsidRPr="00BA31E6" w:rsidRDefault="00BB17F6" w:rsidP="00C2441D">
      <w:pPr>
        <w:spacing w:line="240" w:lineRule="auto"/>
        <w:rPr>
          <w:lang w:val="de-DE"/>
        </w:rPr>
      </w:pPr>
      <w:r w:rsidRPr="00BA31E6">
        <w:rPr>
          <w:noProof/>
          <w:lang w:val="de-DE"/>
        </w:rPr>
        <w:t>Aufbewahrungs</w:t>
      </w:r>
      <w:r w:rsidRPr="00BA31E6">
        <w:rPr>
          <w:lang w:val="de-DE"/>
        </w:rPr>
        <w:t xml:space="preserve">bedingungen </w:t>
      </w:r>
      <w:r w:rsidR="00B93AE9" w:rsidRPr="00BA31E6">
        <w:rPr>
          <w:lang w:val="de-DE"/>
        </w:rPr>
        <w:t>nach Anbruch</w:t>
      </w:r>
      <w:r w:rsidRPr="00BA31E6">
        <w:rPr>
          <w:lang w:val="de-DE"/>
        </w:rPr>
        <w:t xml:space="preserve"> des Arzneimittels</w:t>
      </w:r>
      <w:r w:rsidR="00A05E84" w:rsidRPr="00BA31E6">
        <w:rPr>
          <w:lang w:val="de-DE"/>
        </w:rPr>
        <w:t>,</w:t>
      </w:r>
      <w:r w:rsidRPr="00BA31E6">
        <w:rPr>
          <w:lang w:val="de-DE"/>
        </w:rPr>
        <w:t xml:space="preserve"> siehe Abschnitt 6.3.</w:t>
      </w:r>
    </w:p>
    <w:p w14:paraId="586868B9" w14:textId="77777777" w:rsidR="00BB17F6" w:rsidRPr="00BA31E6" w:rsidRDefault="00BB17F6" w:rsidP="00C2441D">
      <w:pPr>
        <w:spacing w:line="240" w:lineRule="auto"/>
        <w:rPr>
          <w:lang w:val="de-DE"/>
        </w:rPr>
      </w:pPr>
    </w:p>
    <w:p w14:paraId="38865C19" w14:textId="77777777" w:rsidR="00BB17F6" w:rsidRPr="00BA31E6" w:rsidRDefault="00BB17F6" w:rsidP="00F26136">
      <w:pPr>
        <w:keepNext/>
        <w:spacing w:line="240" w:lineRule="auto"/>
        <w:outlineLvl w:val="0"/>
        <w:rPr>
          <w:b/>
          <w:bCs/>
          <w:lang w:val="de-DE"/>
        </w:rPr>
      </w:pPr>
      <w:r w:rsidRPr="00BA31E6">
        <w:rPr>
          <w:b/>
          <w:bCs/>
          <w:lang w:val="de-DE"/>
        </w:rPr>
        <w:t>6.5</w:t>
      </w:r>
      <w:r w:rsidRPr="00BA31E6">
        <w:rPr>
          <w:b/>
          <w:bCs/>
          <w:lang w:val="de-DE"/>
        </w:rPr>
        <w:tab/>
      </w:r>
      <w:r w:rsidRPr="00BA31E6">
        <w:rPr>
          <w:b/>
          <w:bCs/>
          <w:noProof/>
          <w:lang w:val="de-DE"/>
        </w:rPr>
        <w:t>Art und Inhalt des Behältnisses</w:t>
      </w:r>
    </w:p>
    <w:p w14:paraId="1588023A" w14:textId="77777777" w:rsidR="00BB17F6" w:rsidRPr="00BA31E6" w:rsidRDefault="00BB17F6" w:rsidP="006D5459">
      <w:pPr>
        <w:keepNext/>
        <w:spacing w:line="240" w:lineRule="auto"/>
        <w:outlineLvl w:val="0"/>
        <w:rPr>
          <w:b/>
          <w:bCs/>
          <w:lang w:val="de-DE"/>
        </w:rPr>
      </w:pPr>
    </w:p>
    <w:p w14:paraId="1DCA2810" w14:textId="77777777" w:rsidR="00BB17F6" w:rsidRPr="00BA31E6" w:rsidRDefault="00BB17F6" w:rsidP="006D5459">
      <w:pPr>
        <w:spacing w:line="240" w:lineRule="auto"/>
        <w:rPr>
          <w:lang w:val="de-DE"/>
        </w:rPr>
      </w:pPr>
      <w:r w:rsidRPr="00BA31E6">
        <w:rPr>
          <w:lang w:val="de-DE"/>
        </w:rPr>
        <w:t xml:space="preserve">Durchstechflasche (Typ I-Glas) mit Butylgummi-Stopfen, Aluminiumsiegel und </w:t>
      </w:r>
      <w:r w:rsidRPr="00BA31E6">
        <w:rPr>
          <w:i/>
          <w:lang w:val="de-DE"/>
        </w:rPr>
        <w:t>Flip-off</w:t>
      </w:r>
      <w:r w:rsidRPr="00BA31E6">
        <w:rPr>
          <w:lang w:val="de-DE"/>
        </w:rPr>
        <w:t>-</w:t>
      </w:r>
      <w:r w:rsidR="001808CD" w:rsidRPr="00BA31E6">
        <w:rPr>
          <w:lang w:val="de-DE"/>
        </w:rPr>
        <w:t xml:space="preserve">Schnappdeckel </w:t>
      </w:r>
      <w:r w:rsidRPr="00BA31E6">
        <w:rPr>
          <w:lang w:val="de-DE"/>
        </w:rPr>
        <w:t>aus Polypropylen.</w:t>
      </w:r>
    </w:p>
    <w:p w14:paraId="6F6FC21B" w14:textId="77777777" w:rsidR="00BB17F6" w:rsidRPr="00BA31E6" w:rsidRDefault="00BB17F6" w:rsidP="002651D8">
      <w:pPr>
        <w:spacing w:line="240" w:lineRule="auto"/>
        <w:rPr>
          <w:lang w:val="de-DE"/>
        </w:rPr>
      </w:pPr>
    </w:p>
    <w:p w14:paraId="2D766CE9" w14:textId="77777777" w:rsidR="008923A7" w:rsidRPr="00BB25DF" w:rsidRDefault="008923A7" w:rsidP="00BB25DF">
      <w:pPr>
        <w:rPr>
          <w:u w:val="single"/>
          <w:rPrChange w:id="905" w:author="Fischer, Cornelia" w:date="2024-12-02T10:56:00Z">
            <w:rPr>
              <w:u w:val="single"/>
              <w:lang w:val="de-DE"/>
            </w:rPr>
          </w:rPrChange>
        </w:rPr>
        <w:pPrChange w:id="906" w:author="Fischer, Cornelia" w:date="2024-12-02T10:56:00Z">
          <w:pPr>
            <w:keepNext/>
            <w:spacing w:line="240" w:lineRule="auto"/>
          </w:pPr>
        </w:pPrChange>
      </w:pPr>
      <w:r w:rsidRPr="00BB25DF">
        <w:rPr>
          <w:u w:val="single"/>
          <w:rPrChange w:id="907" w:author="Fischer, Cornelia" w:date="2024-12-02T10:56:00Z">
            <w:rPr>
              <w:u w:val="single"/>
              <w:lang w:val="de-DE"/>
            </w:rPr>
          </w:rPrChange>
        </w:rPr>
        <w:t>Strensiq 40 mg/ml Injektionslösung</w:t>
      </w:r>
    </w:p>
    <w:p w14:paraId="333CFE16" w14:textId="77777777" w:rsidR="00B93AE9" w:rsidRPr="00BB25DF" w:rsidRDefault="00B93AE9" w:rsidP="00BB25DF">
      <w:pPr>
        <w:rPr>
          <w:rPrChange w:id="908" w:author="Fischer, Cornelia" w:date="2024-12-02T10:56:00Z">
            <w:rPr>
              <w:u w:val="single"/>
              <w:lang w:val="de-DE"/>
            </w:rPr>
          </w:rPrChange>
        </w:rPr>
        <w:pPrChange w:id="909" w:author="Fischer, Cornelia" w:date="2024-12-02T10:56:00Z">
          <w:pPr>
            <w:keepNext/>
            <w:spacing w:line="240" w:lineRule="auto"/>
          </w:pPr>
        </w:pPrChange>
      </w:pPr>
    </w:p>
    <w:p w14:paraId="45EC6ADB" w14:textId="77777777" w:rsidR="009F5D1A" w:rsidRPr="00BA31E6" w:rsidRDefault="00BB17F6" w:rsidP="00C2441D">
      <w:pPr>
        <w:spacing w:line="240" w:lineRule="auto"/>
        <w:rPr>
          <w:lang w:val="de-DE"/>
        </w:rPr>
      </w:pPr>
      <w:r w:rsidRPr="00BA31E6">
        <w:rPr>
          <w:lang w:val="de-DE"/>
        </w:rPr>
        <w:t>Die Durchstechflaschen haben folgendes Füllvolumen:</w:t>
      </w:r>
      <w:r w:rsidR="00D319B7" w:rsidRPr="00BA31E6" w:rsidDel="00D319B7">
        <w:rPr>
          <w:lang w:val="de-DE"/>
        </w:rPr>
        <w:t xml:space="preserve"> </w:t>
      </w:r>
      <w:r w:rsidR="00D319B7" w:rsidRPr="00BA31E6">
        <w:rPr>
          <w:lang w:val="de-DE"/>
        </w:rPr>
        <w:t>0,3 ml</w:t>
      </w:r>
      <w:r w:rsidR="009F5D1A" w:rsidRPr="00BA31E6">
        <w:rPr>
          <w:lang w:val="de-DE"/>
        </w:rPr>
        <w:t>,</w:t>
      </w:r>
      <w:r w:rsidR="00D319B7" w:rsidRPr="00BA31E6">
        <w:rPr>
          <w:lang w:val="de-DE"/>
        </w:rPr>
        <w:t xml:space="preserve"> 0,45 ml, 0,7 ml und 1,0 ml</w:t>
      </w:r>
    </w:p>
    <w:p w14:paraId="19CC3DBC" w14:textId="77777777" w:rsidR="009F5D1A" w:rsidRPr="00BA31E6" w:rsidRDefault="009F5D1A" w:rsidP="004964B1">
      <w:pPr>
        <w:spacing w:line="240" w:lineRule="auto"/>
        <w:rPr>
          <w:lang w:val="de-DE"/>
        </w:rPr>
      </w:pPr>
    </w:p>
    <w:p w14:paraId="4B691788" w14:textId="77777777" w:rsidR="008923A7" w:rsidRPr="00BB25DF" w:rsidRDefault="008923A7" w:rsidP="00BB25DF">
      <w:pPr>
        <w:rPr>
          <w:u w:val="single"/>
          <w:rPrChange w:id="910" w:author="Fischer, Cornelia" w:date="2024-12-02T10:56:00Z">
            <w:rPr>
              <w:u w:val="single"/>
              <w:lang w:val="de-DE"/>
            </w:rPr>
          </w:rPrChange>
        </w:rPr>
        <w:pPrChange w:id="911" w:author="Fischer, Cornelia" w:date="2024-12-02T10:56:00Z">
          <w:pPr>
            <w:keepNext/>
            <w:spacing w:line="240" w:lineRule="auto"/>
          </w:pPr>
        </w:pPrChange>
      </w:pPr>
      <w:r w:rsidRPr="00BB25DF">
        <w:rPr>
          <w:u w:val="single"/>
          <w:rPrChange w:id="912" w:author="Fischer, Cornelia" w:date="2024-12-02T10:56:00Z">
            <w:rPr>
              <w:u w:val="single"/>
              <w:lang w:val="de-DE"/>
            </w:rPr>
          </w:rPrChange>
        </w:rPr>
        <w:t>Strensiq 100 mg/ml Injektionslösung</w:t>
      </w:r>
    </w:p>
    <w:p w14:paraId="19B8AC21" w14:textId="77777777" w:rsidR="00B93AE9" w:rsidRPr="00BB25DF" w:rsidRDefault="00B93AE9" w:rsidP="00BB25DF">
      <w:pPr>
        <w:rPr>
          <w:rPrChange w:id="913" w:author="Fischer, Cornelia" w:date="2024-12-02T10:56:00Z">
            <w:rPr>
              <w:u w:val="single"/>
              <w:lang w:val="de-DE"/>
            </w:rPr>
          </w:rPrChange>
        </w:rPr>
        <w:pPrChange w:id="914" w:author="Fischer, Cornelia" w:date="2024-12-02T10:56:00Z">
          <w:pPr>
            <w:keepNext/>
            <w:spacing w:line="240" w:lineRule="auto"/>
          </w:pPr>
        </w:pPrChange>
      </w:pPr>
    </w:p>
    <w:p w14:paraId="5CB01ACB" w14:textId="77777777" w:rsidR="008923A7" w:rsidRPr="00BA31E6" w:rsidRDefault="008923A7" w:rsidP="003A418A">
      <w:pPr>
        <w:spacing w:line="240" w:lineRule="auto"/>
        <w:rPr>
          <w:lang w:val="de-DE"/>
        </w:rPr>
      </w:pPr>
      <w:r w:rsidRPr="00BA31E6">
        <w:rPr>
          <w:lang w:val="de-DE"/>
        </w:rPr>
        <w:t>Die Durchstechflaschen haben folgendes Füllvolumen: 0,8 ml.</w:t>
      </w:r>
    </w:p>
    <w:p w14:paraId="6B00CF69" w14:textId="77777777" w:rsidR="008923A7" w:rsidRPr="00BA31E6" w:rsidRDefault="008923A7" w:rsidP="00F26136">
      <w:pPr>
        <w:spacing w:line="240" w:lineRule="auto"/>
        <w:rPr>
          <w:lang w:val="de-DE"/>
        </w:rPr>
      </w:pPr>
    </w:p>
    <w:p w14:paraId="1921DE0B" w14:textId="77777777" w:rsidR="00BB17F6" w:rsidRPr="00BA31E6" w:rsidRDefault="00BB17F6" w:rsidP="00345BA8">
      <w:pPr>
        <w:spacing w:line="240" w:lineRule="auto"/>
        <w:rPr>
          <w:lang w:val="de-DE"/>
        </w:rPr>
      </w:pPr>
      <w:r w:rsidRPr="00BA31E6">
        <w:rPr>
          <w:lang w:val="de-DE"/>
        </w:rPr>
        <w:t>Packung</w:t>
      </w:r>
      <w:r w:rsidR="00E66C58" w:rsidRPr="00BA31E6">
        <w:rPr>
          <w:lang w:val="de-DE"/>
        </w:rPr>
        <w:t>sgrößen zu</w:t>
      </w:r>
      <w:r w:rsidR="00D319B7" w:rsidRPr="00BA31E6">
        <w:rPr>
          <w:lang w:val="de-DE"/>
        </w:rPr>
        <w:t xml:space="preserve"> 1 oder 12 Durchstechflaschen</w:t>
      </w:r>
    </w:p>
    <w:p w14:paraId="434FF8E1" w14:textId="77777777" w:rsidR="00BB17F6" w:rsidRPr="00BA31E6" w:rsidRDefault="00BB17F6" w:rsidP="00345BA8">
      <w:pPr>
        <w:spacing w:line="240" w:lineRule="auto"/>
        <w:rPr>
          <w:lang w:val="de-DE"/>
        </w:rPr>
      </w:pPr>
      <w:r w:rsidRPr="00BA31E6">
        <w:rPr>
          <w:lang w:val="de-DE"/>
        </w:rPr>
        <w:t xml:space="preserve">Es werden möglicherweise nicht alle Packungsgrößen in den Verkehr gebracht. </w:t>
      </w:r>
    </w:p>
    <w:p w14:paraId="6E0BA202" w14:textId="77777777" w:rsidR="00BB17F6" w:rsidRPr="00BA31E6" w:rsidRDefault="00BB17F6" w:rsidP="00C71984">
      <w:pPr>
        <w:spacing w:line="240" w:lineRule="auto"/>
        <w:rPr>
          <w:highlight w:val="yellow"/>
          <w:lang w:val="de-DE"/>
        </w:rPr>
      </w:pPr>
    </w:p>
    <w:p w14:paraId="4F531180" w14:textId="77777777" w:rsidR="00BB17F6" w:rsidRPr="00BA31E6" w:rsidRDefault="00BB17F6" w:rsidP="00225FD6">
      <w:pPr>
        <w:keepNext/>
        <w:spacing w:line="240" w:lineRule="auto"/>
        <w:ind w:left="567" w:hanging="567"/>
        <w:outlineLvl w:val="0"/>
        <w:rPr>
          <w:lang w:val="de-DE"/>
        </w:rPr>
      </w:pPr>
      <w:r w:rsidRPr="00BA31E6">
        <w:rPr>
          <w:b/>
          <w:bCs/>
          <w:lang w:val="de-DE"/>
        </w:rPr>
        <w:t>6.6</w:t>
      </w:r>
      <w:r w:rsidRPr="00BA31E6">
        <w:rPr>
          <w:b/>
          <w:bCs/>
          <w:lang w:val="de-DE"/>
        </w:rPr>
        <w:tab/>
      </w:r>
      <w:r w:rsidRPr="00BA31E6">
        <w:rPr>
          <w:b/>
          <w:bCs/>
          <w:noProof/>
          <w:lang w:val="de-DE"/>
        </w:rPr>
        <w:t>Besondere Vorsichtsmaßnahmen für die Beseitigung und sonstige Hinweise zur Handhabung</w:t>
      </w:r>
    </w:p>
    <w:p w14:paraId="40D32F32" w14:textId="77777777" w:rsidR="00BB17F6" w:rsidRPr="00BA31E6" w:rsidRDefault="00BB17F6" w:rsidP="006D5459">
      <w:pPr>
        <w:keepNext/>
        <w:spacing w:line="240" w:lineRule="auto"/>
        <w:rPr>
          <w:lang w:val="de-DE"/>
        </w:rPr>
      </w:pPr>
    </w:p>
    <w:p w14:paraId="00C666E3" w14:textId="77777777" w:rsidR="00BB17F6" w:rsidRPr="00BA31E6" w:rsidRDefault="00BB17F6" w:rsidP="006D5459">
      <w:pPr>
        <w:tabs>
          <w:tab w:val="clear" w:pos="567"/>
        </w:tabs>
        <w:autoSpaceDE w:val="0"/>
        <w:autoSpaceDN w:val="0"/>
        <w:adjustRightInd w:val="0"/>
        <w:spacing w:line="240" w:lineRule="auto"/>
        <w:rPr>
          <w:lang w:val="de-DE"/>
        </w:rPr>
      </w:pPr>
      <w:r w:rsidRPr="00BA31E6">
        <w:rPr>
          <w:lang w:val="de-DE"/>
        </w:rPr>
        <w:t xml:space="preserve">Jede Durchstechflasche ist nur für den Einmalgebrauch bestimmt und </w:t>
      </w:r>
      <w:del w:id="915" w:author="CF" w:date="2025-11-20T14:43:00Z">
        <w:r w:rsidRPr="00BA31E6" w:rsidDel="00714EC0">
          <w:rPr>
            <w:lang w:val="de-DE"/>
          </w:rPr>
          <w:delText xml:space="preserve">darf </w:delText>
        </w:r>
      </w:del>
      <w:ins w:id="916" w:author="CF" w:date="2025-11-20T14:43:00Z">
        <w:r w:rsidR="00714EC0">
          <w:rPr>
            <w:lang w:val="de-DE"/>
          </w:rPr>
          <w:t>sollte</w:t>
        </w:r>
        <w:r w:rsidR="00714EC0" w:rsidRPr="00BA31E6">
          <w:rPr>
            <w:lang w:val="de-DE"/>
          </w:rPr>
          <w:t xml:space="preserve"> </w:t>
        </w:r>
      </w:ins>
      <w:r w:rsidRPr="00BA31E6">
        <w:rPr>
          <w:lang w:val="de-DE"/>
        </w:rPr>
        <w:t xml:space="preserve">nur einmal durchstochen werden. </w:t>
      </w:r>
      <w:r w:rsidR="00EB1C23" w:rsidRPr="00BA31E6">
        <w:rPr>
          <w:lang w:val="de-DE"/>
        </w:rPr>
        <w:t>Nicht verwendete Lösung</w:t>
      </w:r>
      <w:r w:rsidR="001528BE" w:rsidRPr="00BA31E6">
        <w:rPr>
          <w:lang w:val="de-DE"/>
        </w:rPr>
        <w:t xml:space="preserve"> </w:t>
      </w:r>
      <w:r w:rsidRPr="00BA31E6">
        <w:rPr>
          <w:lang w:val="de-DE"/>
        </w:rPr>
        <w:t xml:space="preserve">in der Durchstechflasche </w:t>
      </w:r>
      <w:del w:id="917" w:author="CF" w:date="2025-11-20T14:44:00Z">
        <w:r w:rsidR="001808CD" w:rsidRPr="00BA31E6" w:rsidDel="00714EC0">
          <w:rPr>
            <w:lang w:val="de-DE"/>
          </w:rPr>
          <w:delText xml:space="preserve">ist </w:delText>
        </w:r>
        <w:r w:rsidRPr="00BA31E6" w:rsidDel="00714EC0">
          <w:rPr>
            <w:lang w:val="de-DE"/>
          </w:rPr>
          <w:delText>zu</w:delText>
        </w:r>
      </w:del>
      <w:ins w:id="918" w:author="CF" w:date="2025-11-20T14:44:00Z">
        <w:r w:rsidR="00714EC0">
          <w:rPr>
            <w:lang w:val="de-DE"/>
          </w:rPr>
          <w:t>sollte</w:t>
        </w:r>
      </w:ins>
      <w:r w:rsidRPr="00BA31E6">
        <w:rPr>
          <w:lang w:val="de-DE"/>
        </w:rPr>
        <w:t xml:space="preserve"> entsorg</w:t>
      </w:r>
      <w:ins w:id="919" w:author="CF" w:date="2025-11-20T14:44:00Z">
        <w:r w:rsidR="00714EC0">
          <w:rPr>
            <w:lang w:val="de-DE"/>
          </w:rPr>
          <w:t>t werden</w:t>
        </w:r>
      </w:ins>
      <w:del w:id="920" w:author="CF" w:date="2025-11-20T14:44:00Z">
        <w:r w:rsidRPr="00BA31E6" w:rsidDel="00714EC0">
          <w:rPr>
            <w:lang w:val="de-DE"/>
          </w:rPr>
          <w:delText>en</w:delText>
        </w:r>
      </w:del>
      <w:r w:rsidRPr="00BA31E6">
        <w:rPr>
          <w:lang w:val="de-DE"/>
        </w:rPr>
        <w:t>.</w:t>
      </w:r>
    </w:p>
    <w:p w14:paraId="5665BE26" w14:textId="77777777" w:rsidR="00BB17F6" w:rsidRPr="00BA31E6" w:rsidRDefault="00BB17F6" w:rsidP="002651D8">
      <w:pPr>
        <w:tabs>
          <w:tab w:val="clear" w:pos="567"/>
        </w:tabs>
        <w:autoSpaceDE w:val="0"/>
        <w:autoSpaceDN w:val="0"/>
        <w:adjustRightInd w:val="0"/>
        <w:spacing w:line="240" w:lineRule="auto"/>
        <w:rPr>
          <w:lang w:val="de-DE"/>
        </w:rPr>
      </w:pPr>
    </w:p>
    <w:p w14:paraId="183C8DAD" w14:textId="77777777" w:rsidR="00BB17F6" w:rsidRPr="00BA31E6" w:rsidRDefault="00BB17F6" w:rsidP="00C2441D">
      <w:pPr>
        <w:tabs>
          <w:tab w:val="clear" w:pos="567"/>
        </w:tabs>
        <w:autoSpaceDE w:val="0"/>
        <w:autoSpaceDN w:val="0"/>
        <w:adjustRightInd w:val="0"/>
        <w:spacing w:line="240" w:lineRule="auto"/>
        <w:rPr>
          <w:i/>
          <w:iCs/>
          <w:lang w:val="de-DE"/>
        </w:rPr>
      </w:pPr>
      <w:r w:rsidRPr="00BA31E6">
        <w:rPr>
          <w:lang w:val="de-DE"/>
        </w:rPr>
        <w:t>Strensiq soll</w:t>
      </w:r>
      <w:ins w:id="921" w:author="Fischer, Cornelia" w:date="2024-12-02T10:59:00Z">
        <w:r w:rsidR="00451A11">
          <w:rPr>
            <w:lang w:val="de-DE"/>
          </w:rPr>
          <w:t>te</w:t>
        </w:r>
      </w:ins>
      <w:r w:rsidRPr="00BA31E6">
        <w:rPr>
          <w:lang w:val="de-DE"/>
        </w:rPr>
        <w:t xml:space="preserve"> mit sterilen Einwegspritzen und Injektionsnadeln appliziert werden. Das Spritzenvolumen soll</w:t>
      </w:r>
      <w:ins w:id="922" w:author="Fischer, Cornelia" w:date="2024-12-02T11:02:00Z">
        <w:r w:rsidR="00451A11">
          <w:rPr>
            <w:lang w:val="de-DE"/>
          </w:rPr>
          <w:t xml:space="preserve">te </w:t>
        </w:r>
      </w:ins>
      <w:ins w:id="923" w:author="Aliluev, Alexandra" w:date="2025-02-25T12:47:00Z">
        <w:r w:rsidR="00D329AE">
          <w:rPr>
            <w:lang w:val="de-DE"/>
          </w:rPr>
          <w:t xml:space="preserve">ein </w:t>
        </w:r>
      </w:ins>
      <w:ins w:id="924" w:author="Fischer, Cornelia" w:date="2024-12-02T11:02:00Z">
        <w:r w:rsidR="00451A11">
          <w:rPr>
            <w:lang w:val="de-DE"/>
          </w:rPr>
          <w:t>so</w:t>
        </w:r>
      </w:ins>
      <w:r w:rsidRPr="00BA31E6">
        <w:rPr>
          <w:lang w:val="de-DE"/>
        </w:rPr>
        <w:t xml:space="preserve"> klein</w:t>
      </w:r>
      <w:ins w:id="925" w:author="Aliluev, Alexandra" w:date="2025-02-25T12:47:00Z">
        <w:r w:rsidR="00D329AE">
          <w:rPr>
            <w:lang w:val="de-DE"/>
          </w:rPr>
          <w:t>es Volumen haben</w:t>
        </w:r>
      </w:ins>
      <w:del w:id="926" w:author="Aliluev, Alexandra" w:date="2025-02-25T12:47:00Z">
        <w:r w:rsidRPr="00BA31E6" w:rsidDel="00D329AE">
          <w:rPr>
            <w:lang w:val="de-DE"/>
          </w:rPr>
          <w:delText xml:space="preserve"> genug sein</w:delText>
        </w:r>
      </w:del>
      <w:r w:rsidRPr="00BA31E6">
        <w:rPr>
          <w:lang w:val="de-DE"/>
        </w:rPr>
        <w:t xml:space="preserve">, </w:t>
      </w:r>
      <w:del w:id="927" w:author="Fischer, Cornelia" w:date="2024-12-02T11:02:00Z">
        <w:r w:rsidRPr="00BA31E6" w:rsidDel="00451A11">
          <w:rPr>
            <w:lang w:val="de-DE"/>
          </w:rPr>
          <w:delText xml:space="preserve">damit </w:delText>
        </w:r>
      </w:del>
      <w:ins w:id="928" w:author="Fischer, Cornelia" w:date="2024-12-02T11:02:00Z">
        <w:r w:rsidR="00451A11" w:rsidRPr="00BA31E6">
          <w:rPr>
            <w:lang w:val="de-DE"/>
          </w:rPr>
          <w:t>da</w:t>
        </w:r>
        <w:r w:rsidR="00451A11">
          <w:rPr>
            <w:lang w:val="de-DE"/>
          </w:rPr>
          <w:t>ss</w:t>
        </w:r>
        <w:r w:rsidR="00451A11" w:rsidRPr="00BA31E6">
          <w:rPr>
            <w:lang w:val="de-DE"/>
          </w:rPr>
          <w:t xml:space="preserve"> </w:t>
        </w:r>
      </w:ins>
      <w:del w:id="929" w:author="Fischer, Cornelia" w:date="2024-12-02T11:02:00Z">
        <w:r w:rsidRPr="00BA31E6" w:rsidDel="00451A11">
          <w:rPr>
            <w:lang w:val="de-DE"/>
          </w:rPr>
          <w:delText>möglichst die exakte</w:delText>
        </w:r>
      </w:del>
      <w:ins w:id="930" w:author="Fischer, Cornelia" w:date="2024-12-02T11:02:00Z">
        <w:r w:rsidR="00451A11">
          <w:rPr>
            <w:lang w:val="de-DE"/>
          </w:rPr>
          <w:t>die</w:t>
        </w:r>
      </w:ins>
      <w:r w:rsidRPr="00BA31E6">
        <w:rPr>
          <w:lang w:val="de-DE"/>
        </w:rPr>
        <w:t xml:space="preserve"> verordnete Dosis</w:t>
      </w:r>
      <w:ins w:id="931" w:author="Fischer, Cornelia" w:date="2024-12-02T11:02:00Z">
        <w:r w:rsidR="00451A11">
          <w:rPr>
            <w:lang w:val="de-DE"/>
          </w:rPr>
          <w:t xml:space="preserve"> möglichst genau</w:t>
        </w:r>
      </w:ins>
      <w:r w:rsidRPr="00BA31E6">
        <w:rPr>
          <w:lang w:val="de-DE"/>
        </w:rPr>
        <w:t xml:space="preserve"> aus der Durchstechflasche aufgezogen werden kann.</w:t>
      </w:r>
      <w:r w:rsidR="001808CD" w:rsidRPr="00BA31E6">
        <w:rPr>
          <w:lang w:val="de-DE"/>
        </w:rPr>
        <w:t xml:space="preserve"> </w:t>
      </w:r>
      <w:ins w:id="932" w:author="Fischer, Cornelia" w:date="2024-12-02T11:00:00Z">
        <w:r w:rsidR="00451A11">
          <w:rPr>
            <w:lang w:val="de-DE"/>
          </w:rPr>
          <w:t xml:space="preserve">Es sollte eine </w:t>
        </w:r>
      </w:ins>
      <w:del w:id="933" w:author="Fischer, Cornelia" w:date="2024-12-02T11:00:00Z">
        <w:r w:rsidR="001808CD" w:rsidRPr="00BA31E6" w:rsidDel="00451A11">
          <w:rPr>
            <w:lang w:val="de-DE"/>
          </w:rPr>
          <w:delText>A</w:delText>
        </w:r>
      </w:del>
      <w:ins w:id="934" w:author="Fischer, Cornelia" w:date="2024-12-02T11:00:00Z">
        <w:r w:rsidR="00451A11">
          <w:rPr>
            <w:lang w:val="de-DE"/>
          </w:rPr>
          <w:t>a</w:t>
        </w:r>
      </w:ins>
      <w:r w:rsidR="001808CD" w:rsidRPr="00BA31E6">
        <w:rPr>
          <w:lang w:val="de-DE"/>
        </w:rPr>
        <w:t xml:space="preserve">septische </w:t>
      </w:r>
      <w:del w:id="935" w:author="Fischer, Cornelia" w:date="2024-12-02T11:00:00Z">
        <w:r w:rsidR="001808CD" w:rsidRPr="00BA31E6" w:rsidDel="00451A11">
          <w:rPr>
            <w:lang w:val="de-DE"/>
          </w:rPr>
          <w:delText xml:space="preserve">Bedingungen </w:delText>
        </w:r>
      </w:del>
      <w:ins w:id="936" w:author="Fischer, Cornelia" w:date="2024-12-02T11:00:00Z">
        <w:r w:rsidR="00451A11">
          <w:rPr>
            <w:lang w:val="de-DE"/>
          </w:rPr>
          <w:t>Technik angwendet w</w:t>
        </w:r>
      </w:ins>
      <w:ins w:id="937" w:author="Fischer, Cornelia" w:date="2024-12-02T11:01:00Z">
        <w:r w:rsidR="00451A11">
          <w:rPr>
            <w:lang w:val="de-DE"/>
          </w:rPr>
          <w:t>erden</w:t>
        </w:r>
      </w:ins>
      <w:del w:id="938" w:author="Fischer, Cornelia" w:date="2024-12-02T11:01:00Z">
        <w:r w:rsidR="001808CD" w:rsidRPr="00BA31E6" w:rsidDel="00451A11">
          <w:rPr>
            <w:lang w:val="de-DE"/>
          </w:rPr>
          <w:delText>sind einzuhalten</w:delText>
        </w:r>
      </w:del>
      <w:r w:rsidRPr="00BA31E6">
        <w:rPr>
          <w:lang w:val="de-DE"/>
        </w:rPr>
        <w:t>.</w:t>
      </w:r>
    </w:p>
    <w:p w14:paraId="6613EAEE" w14:textId="77777777" w:rsidR="00BB17F6" w:rsidRPr="00BA31E6" w:rsidRDefault="00BB17F6" w:rsidP="00C2441D">
      <w:pPr>
        <w:spacing w:line="240" w:lineRule="auto"/>
        <w:rPr>
          <w:noProof/>
          <w:lang w:val="de-DE"/>
        </w:rPr>
      </w:pPr>
    </w:p>
    <w:p w14:paraId="2528986F" w14:textId="77777777" w:rsidR="00BB17F6" w:rsidRPr="00BA31E6" w:rsidRDefault="00BB17F6" w:rsidP="004964B1">
      <w:pPr>
        <w:spacing w:line="240" w:lineRule="auto"/>
        <w:rPr>
          <w:lang w:val="de-DE"/>
        </w:rPr>
      </w:pPr>
      <w:r w:rsidRPr="00BA31E6">
        <w:rPr>
          <w:noProof/>
          <w:lang w:val="de-DE"/>
        </w:rPr>
        <w:t>Nicht verwendetes Arzneimittel oder Abfallmaterial ist entsprechend den nationalen Anforderungen zu beseitigen</w:t>
      </w:r>
      <w:r w:rsidRPr="00BA31E6">
        <w:rPr>
          <w:lang w:val="de-DE"/>
        </w:rPr>
        <w:t>.</w:t>
      </w:r>
    </w:p>
    <w:p w14:paraId="216CAA5A" w14:textId="77777777" w:rsidR="00BB17F6" w:rsidRPr="00BA31E6" w:rsidRDefault="00BB17F6" w:rsidP="00C35563">
      <w:pPr>
        <w:spacing w:line="240" w:lineRule="auto"/>
        <w:rPr>
          <w:highlight w:val="yellow"/>
          <w:lang w:val="de-DE"/>
        </w:rPr>
      </w:pPr>
    </w:p>
    <w:p w14:paraId="60CFF1DF" w14:textId="77777777" w:rsidR="00BB17F6" w:rsidRPr="00BA31E6" w:rsidRDefault="00BB17F6" w:rsidP="003A418A">
      <w:pPr>
        <w:spacing w:line="240" w:lineRule="auto"/>
        <w:rPr>
          <w:lang w:val="de-DE"/>
        </w:rPr>
      </w:pPr>
    </w:p>
    <w:p w14:paraId="247ED42D" w14:textId="77777777" w:rsidR="00BB17F6" w:rsidRPr="00BA31E6" w:rsidRDefault="00BB17F6" w:rsidP="00F26136">
      <w:pPr>
        <w:keepNext/>
        <w:spacing w:line="240" w:lineRule="auto"/>
        <w:outlineLvl w:val="0"/>
        <w:rPr>
          <w:lang w:val="de-DE"/>
        </w:rPr>
      </w:pPr>
      <w:r w:rsidRPr="00BA31E6">
        <w:rPr>
          <w:b/>
          <w:bCs/>
          <w:lang w:val="de-DE"/>
        </w:rPr>
        <w:t>7.</w:t>
      </w:r>
      <w:r w:rsidRPr="00BA31E6">
        <w:rPr>
          <w:b/>
          <w:bCs/>
          <w:lang w:val="de-DE"/>
        </w:rPr>
        <w:tab/>
      </w:r>
      <w:r w:rsidRPr="00BA31E6">
        <w:rPr>
          <w:b/>
          <w:bCs/>
          <w:noProof/>
          <w:lang w:val="de-DE"/>
        </w:rPr>
        <w:t>INHABER DER ZULASSUNG</w:t>
      </w:r>
    </w:p>
    <w:p w14:paraId="309E85DC" w14:textId="77777777" w:rsidR="00BB17F6" w:rsidRPr="00BA31E6" w:rsidRDefault="00BB17F6" w:rsidP="006D5459">
      <w:pPr>
        <w:keepNext/>
        <w:spacing w:line="240" w:lineRule="auto"/>
        <w:rPr>
          <w:lang w:val="de-DE"/>
        </w:rPr>
      </w:pPr>
    </w:p>
    <w:p w14:paraId="4C8215A6" w14:textId="77777777" w:rsidR="00BB17F6" w:rsidRPr="00BA31E6" w:rsidRDefault="00BB17F6" w:rsidP="00775B26">
      <w:pPr>
        <w:spacing w:line="240" w:lineRule="auto"/>
        <w:rPr>
          <w:lang w:val="de-DE"/>
        </w:rPr>
      </w:pPr>
      <w:r w:rsidRPr="00BA31E6">
        <w:rPr>
          <w:lang w:val="de-DE"/>
        </w:rPr>
        <w:t>Alexion Europe SAS</w:t>
      </w:r>
    </w:p>
    <w:p w14:paraId="35855B25" w14:textId="77777777" w:rsidR="00C631E8" w:rsidRPr="00D86080" w:rsidRDefault="00C631E8" w:rsidP="00C631E8">
      <w:pPr>
        <w:tabs>
          <w:tab w:val="clear" w:pos="567"/>
        </w:tabs>
        <w:autoSpaceDE w:val="0"/>
        <w:autoSpaceDN w:val="0"/>
        <w:adjustRightInd w:val="0"/>
        <w:spacing w:line="240" w:lineRule="auto"/>
        <w:rPr>
          <w:lang w:val="en-US"/>
        </w:rPr>
      </w:pPr>
      <w:r w:rsidRPr="00D86080">
        <w:rPr>
          <w:lang w:val="en-US"/>
        </w:rPr>
        <w:t>103-105 rue Anatole France</w:t>
      </w:r>
    </w:p>
    <w:p w14:paraId="58066C1D" w14:textId="77777777" w:rsidR="00BB17F6" w:rsidRPr="00D86080" w:rsidRDefault="00C631E8" w:rsidP="00C2441D">
      <w:pPr>
        <w:tabs>
          <w:tab w:val="clear" w:pos="567"/>
        </w:tabs>
        <w:autoSpaceDE w:val="0"/>
        <w:autoSpaceDN w:val="0"/>
        <w:adjustRightInd w:val="0"/>
        <w:spacing w:line="240" w:lineRule="auto"/>
        <w:rPr>
          <w:lang w:val="en-US"/>
        </w:rPr>
      </w:pPr>
      <w:r w:rsidRPr="00D86080">
        <w:rPr>
          <w:lang w:val="en-US"/>
        </w:rPr>
        <w:t>92300 Levallois-Perret</w:t>
      </w:r>
    </w:p>
    <w:p w14:paraId="096E6DEE" w14:textId="77777777" w:rsidR="00BB17F6" w:rsidRPr="00D86080" w:rsidRDefault="00D319B7" w:rsidP="00C2441D">
      <w:pPr>
        <w:spacing w:line="240" w:lineRule="auto"/>
        <w:rPr>
          <w:lang w:val="en-US"/>
        </w:rPr>
      </w:pPr>
      <w:r w:rsidRPr="00D86080">
        <w:rPr>
          <w:lang w:val="en-US"/>
        </w:rPr>
        <w:t>Frankreich</w:t>
      </w:r>
    </w:p>
    <w:p w14:paraId="6C7BEB52" w14:textId="77777777" w:rsidR="00BB17F6" w:rsidRPr="00D86080" w:rsidRDefault="00BB17F6" w:rsidP="004964B1">
      <w:pPr>
        <w:spacing w:line="240" w:lineRule="auto"/>
        <w:rPr>
          <w:lang w:val="en-US"/>
        </w:rPr>
      </w:pPr>
    </w:p>
    <w:p w14:paraId="68FF9AE7" w14:textId="77777777" w:rsidR="00DB74FC" w:rsidRPr="00D86080" w:rsidRDefault="00DB74FC" w:rsidP="00C35563">
      <w:pPr>
        <w:spacing w:line="240" w:lineRule="auto"/>
        <w:rPr>
          <w:lang w:val="en-US"/>
        </w:rPr>
      </w:pPr>
    </w:p>
    <w:p w14:paraId="30E68256" w14:textId="77777777" w:rsidR="00BB17F6" w:rsidRPr="00BA31E6" w:rsidRDefault="00BB17F6" w:rsidP="00F26136">
      <w:pPr>
        <w:keepNext/>
        <w:spacing w:line="240" w:lineRule="auto"/>
        <w:outlineLvl w:val="0"/>
        <w:rPr>
          <w:b/>
          <w:bCs/>
          <w:lang w:val="de-DE"/>
        </w:rPr>
      </w:pPr>
      <w:r w:rsidRPr="00BA31E6">
        <w:rPr>
          <w:b/>
          <w:bCs/>
          <w:lang w:val="de-DE"/>
        </w:rPr>
        <w:t>8.</w:t>
      </w:r>
      <w:r w:rsidRPr="00BA31E6">
        <w:rPr>
          <w:b/>
          <w:bCs/>
          <w:lang w:val="de-DE"/>
        </w:rPr>
        <w:tab/>
      </w:r>
      <w:r w:rsidRPr="00BA31E6">
        <w:rPr>
          <w:b/>
          <w:bCs/>
          <w:noProof/>
          <w:lang w:val="de-DE"/>
        </w:rPr>
        <w:t>ZULASSUNGSNUMMER(N)</w:t>
      </w:r>
    </w:p>
    <w:p w14:paraId="1622DEBB" w14:textId="77777777" w:rsidR="00BB17F6" w:rsidRPr="00BA31E6" w:rsidRDefault="00BB17F6" w:rsidP="006D5459">
      <w:pPr>
        <w:keepNext/>
        <w:spacing w:line="240" w:lineRule="auto"/>
        <w:rPr>
          <w:lang w:val="de-DE"/>
        </w:rPr>
      </w:pPr>
    </w:p>
    <w:p w14:paraId="52C77C55" w14:textId="77777777" w:rsidR="008923A7" w:rsidRPr="00500D0F" w:rsidRDefault="008923A7" w:rsidP="00500D0F">
      <w:pPr>
        <w:rPr>
          <w:ins w:id="939" w:author="Author"/>
          <w:u w:val="single"/>
          <w:rPrChange w:id="940" w:author="Fischer, Cornelia" w:date="2024-12-02T11:04:00Z">
            <w:rPr>
              <w:ins w:id="941" w:author="Author"/>
              <w:u w:val="single"/>
              <w:lang w:val="de-DE"/>
            </w:rPr>
          </w:rPrChange>
        </w:rPr>
        <w:pPrChange w:id="942" w:author="Fischer, Cornelia" w:date="2024-12-02T11:04:00Z">
          <w:pPr>
            <w:keepNext/>
            <w:spacing w:line="240" w:lineRule="auto"/>
          </w:pPr>
        </w:pPrChange>
      </w:pPr>
      <w:r w:rsidRPr="00500D0F">
        <w:rPr>
          <w:u w:val="single"/>
          <w:rPrChange w:id="943" w:author="Fischer, Cornelia" w:date="2024-12-02T11:04:00Z">
            <w:rPr>
              <w:u w:val="single"/>
              <w:lang w:val="de-DE"/>
            </w:rPr>
          </w:rPrChange>
        </w:rPr>
        <w:t>Strensiq 40 mg/ml Injektionslösung</w:t>
      </w:r>
    </w:p>
    <w:p w14:paraId="49F99EE5" w14:textId="77777777" w:rsidR="00C63FD0" w:rsidRPr="00500D0F" w:rsidRDefault="00C63FD0" w:rsidP="00500D0F">
      <w:pPr>
        <w:numPr>
          <w:ins w:id="944" w:author="Author"/>
        </w:numPr>
        <w:rPr>
          <w:rPrChange w:id="945" w:author="Fischer, Cornelia" w:date="2024-12-02T11:04:00Z">
            <w:rPr>
              <w:u w:val="single"/>
              <w:lang w:val="de-DE"/>
            </w:rPr>
          </w:rPrChange>
        </w:rPr>
        <w:pPrChange w:id="946" w:author="Fischer, Cornelia" w:date="2024-12-02T11:04:00Z">
          <w:pPr>
            <w:keepNext/>
            <w:spacing w:line="240" w:lineRule="auto"/>
          </w:pPr>
        </w:pPrChange>
      </w:pPr>
    </w:p>
    <w:p w14:paraId="0851A51D" w14:textId="77777777" w:rsidR="00BB17F6" w:rsidRPr="00BA31E6" w:rsidRDefault="00BB17F6" w:rsidP="002651D8">
      <w:pPr>
        <w:spacing w:line="240" w:lineRule="auto"/>
        <w:outlineLvl w:val="0"/>
        <w:rPr>
          <w:noProof/>
          <w:lang w:val="de-DE"/>
        </w:rPr>
      </w:pPr>
      <w:r w:rsidRPr="00BA31E6">
        <w:rPr>
          <w:noProof/>
          <w:lang w:val="de-DE"/>
        </w:rPr>
        <w:t>EU/</w:t>
      </w:r>
      <w:r w:rsidR="008923A7" w:rsidRPr="00BA31E6">
        <w:rPr>
          <w:noProof/>
          <w:lang w:val="de-DE"/>
        </w:rPr>
        <w:t>1/15/1015/001</w:t>
      </w:r>
    </w:p>
    <w:p w14:paraId="3F380EEB" w14:textId="77777777" w:rsidR="00BB17F6" w:rsidRPr="00BA31E6" w:rsidRDefault="00BB17F6" w:rsidP="00C2441D">
      <w:pPr>
        <w:spacing w:line="240" w:lineRule="auto"/>
        <w:outlineLvl w:val="0"/>
        <w:rPr>
          <w:noProof/>
          <w:lang w:val="de-DE"/>
        </w:rPr>
      </w:pPr>
      <w:r w:rsidRPr="00BA31E6">
        <w:rPr>
          <w:noProof/>
          <w:lang w:val="de-DE"/>
        </w:rPr>
        <w:t>EU/</w:t>
      </w:r>
      <w:r w:rsidR="008923A7" w:rsidRPr="00BA31E6">
        <w:rPr>
          <w:noProof/>
          <w:lang w:val="de-DE"/>
        </w:rPr>
        <w:t>1/15/1015/002</w:t>
      </w:r>
    </w:p>
    <w:p w14:paraId="64A12EDA" w14:textId="77777777" w:rsidR="00BB17F6" w:rsidRPr="00BA31E6" w:rsidRDefault="00BB17F6" w:rsidP="00C2441D">
      <w:pPr>
        <w:spacing w:line="240" w:lineRule="auto"/>
        <w:outlineLvl w:val="0"/>
        <w:rPr>
          <w:noProof/>
          <w:lang w:val="de-DE"/>
        </w:rPr>
      </w:pPr>
      <w:r w:rsidRPr="00BA31E6">
        <w:rPr>
          <w:noProof/>
          <w:lang w:val="de-DE"/>
        </w:rPr>
        <w:t>EU/</w:t>
      </w:r>
      <w:r w:rsidR="008923A7" w:rsidRPr="00BA31E6">
        <w:rPr>
          <w:noProof/>
          <w:lang w:val="de-DE"/>
        </w:rPr>
        <w:t>1/15/1015/005</w:t>
      </w:r>
    </w:p>
    <w:p w14:paraId="168F471A" w14:textId="77777777" w:rsidR="00BB17F6" w:rsidRPr="00BA31E6" w:rsidRDefault="00BB17F6" w:rsidP="004964B1">
      <w:pPr>
        <w:spacing w:line="240" w:lineRule="auto"/>
        <w:outlineLvl w:val="0"/>
        <w:rPr>
          <w:noProof/>
          <w:lang w:val="de-DE"/>
        </w:rPr>
      </w:pPr>
      <w:r w:rsidRPr="00BA31E6">
        <w:rPr>
          <w:noProof/>
          <w:lang w:val="de-DE"/>
        </w:rPr>
        <w:t>EU/</w:t>
      </w:r>
      <w:r w:rsidR="008923A7" w:rsidRPr="00BA31E6">
        <w:rPr>
          <w:noProof/>
          <w:lang w:val="de-DE"/>
        </w:rPr>
        <w:t>1/15/1015/00</w:t>
      </w:r>
      <w:r w:rsidR="00D62642" w:rsidRPr="00BA31E6">
        <w:rPr>
          <w:noProof/>
          <w:lang w:val="de-DE"/>
        </w:rPr>
        <w:t>6</w:t>
      </w:r>
    </w:p>
    <w:p w14:paraId="11A76520" w14:textId="77777777" w:rsidR="00BB17F6" w:rsidRPr="00BA31E6" w:rsidRDefault="009A1D17" w:rsidP="00C35563">
      <w:pPr>
        <w:spacing w:line="240" w:lineRule="auto"/>
        <w:rPr>
          <w:noProof/>
          <w:lang w:val="de-DE"/>
        </w:rPr>
      </w:pPr>
      <w:r w:rsidRPr="00BA31E6">
        <w:rPr>
          <w:lang w:val="de-DE"/>
        </w:rPr>
        <w:t>EU/</w:t>
      </w:r>
      <w:r w:rsidRPr="00BA31E6">
        <w:rPr>
          <w:noProof/>
          <w:lang w:val="de-DE"/>
        </w:rPr>
        <w:t>1/15/1015/007</w:t>
      </w:r>
    </w:p>
    <w:p w14:paraId="5DDF2456" w14:textId="77777777" w:rsidR="009A1D17" w:rsidRPr="00BA31E6" w:rsidRDefault="009A1D17" w:rsidP="003A418A">
      <w:pPr>
        <w:spacing w:line="240" w:lineRule="auto"/>
        <w:rPr>
          <w:lang w:val="de-DE"/>
        </w:rPr>
      </w:pPr>
      <w:r w:rsidRPr="00BA31E6">
        <w:rPr>
          <w:lang w:val="de-DE"/>
        </w:rPr>
        <w:t>EU/</w:t>
      </w:r>
      <w:r w:rsidRPr="00BA31E6">
        <w:rPr>
          <w:noProof/>
          <w:lang w:val="de-DE"/>
        </w:rPr>
        <w:t>1/15/1015/008</w:t>
      </w:r>
    </w:p>
    <w:p w14:paraId="5481DB6C" w14:textId="77777777" w:rsidR="009A1D17" w:rsidRPr="00BA31E6" w:rsidRDefault="009A1D17" w:rsidP="00F26136">
      <w:pPr>
        <w:spacing w:line="240" w:lineRule="auto"/>
        <w:rPr>
          <w:lang w:val="de-DE"/>
        </w:rPr>
      </w:pPr>
      <w:r w:rsidRPr="00BA31E6">
        <w:rPr>
          <w:lang w:val="de-DE"/>
        </w:rPr>
        <w:t>EU/</w:t>
      </w:r>
      <w:r w:rsidRPr="00BA31E6">
        <w:rPr>
          <w:noProof/>
          <w:lang w:val="de-DE"/>
        </w:rPr>
        <w:t>1/15/1015/009</w:t>
      </w:r>
    </w:p>
    <w:p w14:paraId="14CB9275" w14:textId="77777777" w:rsidR="009A1D17" w:rsidRPr="00BA31E6" w:rsidRDefault="009A1D17" w:rsidP="00345BA8">
      <w:pPr>
        <w:spacing w:line="240" w:lineRule="auto"/>
        <w:rPr>
          <w:lang w:val="de-DE"/>
        </w:rPr>
      </w:pPr>
      <w:r w:rsidRPr="00BA31E6">
        <w:rPr>
          <w:lang w:val="de-DE"/>
        </w:rPr>
        <w:t>EU/</w:t>
      </w:r>
      <w:r w:rsidRPr="00BA31E6">
        <w:rPr>
          <w:noProof/>
          <w:lang w:val="de-DE"/>
        </w:rPr>
        <w:t>1/15/1015/010</w:t>
      </w:r>
    </w:p>
    <w:p w14:paraId="60BE4C46" w14:textId="77777777" w:rsidR="009A1D17" w:rsidRPr="00BA31E6" w:rsidRDefault="009A1D17" w:rsidP="00345BA8">
      <w:pPr>
        <w:spacing w:line="240" w:lineRule="auto"/>
        <w:rPr>
          <w:lang w:val="de-DE"/>
        </w:rPr>
      </w:pPr>
    </w:p>
    <w:p w14:paraId="7F80F4FD" w14:textId="77777777" w:rsidR="008923A7" w:rsidRPr="00500D0F" w:rsidRDefault="008923A7" w:rsidP="00500D0F">
      <w:pPr>
        <w:rPr>
          <w:ins w:id="947" w:author="Author"/>
          <w:u w:val="single"/>
          <w:rPrChange w:id="948" w:author="Fischer, Cornelia" w:date="2024-12-02T11:04:00Z">
            <w:rPr>
              <w:ins w:id="949" w:author="Author"/>
              <w:u w:val="single"/>
              <w:lang w:val="de-DE"/>
            </w:rPr>
          </w:rPrChange>
        </w:rPr>
        <w:pPrChange w:id="950" w:author="Fischer, Cornelia" w:date="2024-12-02T11:04:00Z">
          <w:pPr>
            <w:keepNext/>
            <w:spacing w:line="240" w:lineRule="auto"/>
          </w:pPr>
        </w:pPrChange>
      </w:pPr>
      <w:r w:rsidRPr="00500D0F">
        <w:rPr>
          <w:u w:val="single"/>
          <w:rPrChange w:id="951" w:author="Fischer, Cornelia" w:date="2024-12-02T11:04:00Z">
            <w:rPr>
              <w:u w:val="single"/>
              <w:lang w:val="de-DE"/>
            </w:rPr>
          </w:rPrChange>
        </w:rPr>
        <w:t>Strensiq 100 mg/ml Injektionslösung</w:t>
      </w:r>
    </w:p>
    <w:p w14:paraId="11438CC4" w14:textId="77777777" w:rsidR="00C63FD0" w:rsidRPr="00500D0F" w:rsidRDefault="00C63FD0" w:rsidP="00500D0F">
      <w:pPr>
        <w:numPr>
          <w:ins w:id="952" w:author="Author"/>
        </w:numPr>
        <w:rPr>
          <w:rPrChange w:id="953" w:author="Fischer, Cornelia" w:date="2024-12-02T11:04:00Z">
            <w:rPr>
              <w:u w:val="single"/>
              <w:lang w:val="de-DE"/>
            </w:rPr>
          </w:rPrChange>
        </w:rPr>
        <w:pPrChange w:id="954" w:author="Fischer, Cornelia" w:date="2024-12-02T11:04:00Z">
          <w:pPr>
            <w:keepNext/>
            <w:spacing w:line="240" w:lineRule="auto"/>
          </w:pPr>
        </w:pPrChange>
      </w:pPr>
    </w:p>
    <w:p w14:paraId="677C029C" w14:textId="77777777" w:rsidR="009A1D17" w:rsidRPr="00BA31E6" w:rsidRDefault="009A1D17" w:rsidP="00C71984">
      <w:pPr>
        <w:spacing w:line="240" w:lineRule="auto"/>
        <w:rPr>
          <w:lang w:val="de-DE"/>
        </w:rPr>
      </w:pPr>
      <w:r w:rsidRPr="00BA31E6">
        <w:rPr>
          <w:lang w:val="de-DE"/>
        </w:rPr>
        <w:t>EU/</w:t>
      </w:r>
      <w:r w:rsidRPr="00BA31E6">
        <w:rPr>
          <w:noProof/>
          <w:lang w:val="de-DE"/>
        </w:rPr>
        <w:t>1/15/1015/003</w:t>
      </w:r>
    </w:p>
    <w:p w14:paraId="1B7CF87C" w14:textId="77777777" w:rsidR="009A1D17" w:rsidRPr="00BA31E6" w:rsidRDefault="009A1D17" w:rsidP="006D4008">
      <w:pPr>
        <w:spacing w:line="240" w:lineRule="auto"/>
        <w:rPr>
          <w:lang w:val="de-DE"/>
        </w:rPr>
      </w:pPr>
      <w:r w:rsidRPr="00BA31E6">
        <w:rPr>
          <w:lang w:val="de-DE"/>
        </w:rPr>
        <w:lastRenderedPageBreak/>
        <w:t>EU/</w:t>
      </w:r>
      <w:r w:rsidRPr="00BA31E6">
        <w:rPr>
          <w:noProof/>
          <w:lang w:val="de-DE"/>
        </w:rPr>
        <w:t>1/15/1015/004</w:t>
      </w:r>
    </w:p>
    <w:p w14:paraId="24557069" w14:textId="77777777" w:rsidR="00BB17F6" w:rsidRPr="00BA31E6" w:rsidRDefault="00BB17F6" w:rsidP="006D4008">
      <w:pPr>
        <w:spacing w:line="240" w:lineRule="auto"/>
        <w:rPr>
          <w:lang w:val="de-DE"/>
        </w:rPr>
      </w:pPr>
    </w:p>
    <w:p w14:paraId="7CC62AEE" w14:textId="77777777" w:rsidR="009A1D17" w:rsidRPr="00BA31E6" w:rsidRDefault="009A1D17" w:rsidP="006D4008">
      <w:pPr>
        <w:spacing w:line="240" w:lineRule="auto"/>
        <w:rPr>
          <w:lang w:val="de-DE"/>
        </w:rPr>
      </w:pPr>
    </w:p>
    <w:p w14:paraId="5969F4E7" w14:textId="77777777" w:rsidR="00BB17F6" w:rsidRPr="00BA31E6" w:rsidRDefault="00BB17F6" w:rsidP="00225FD6">
      <w:pPr>
        <w:keepNext/>
        <w:spacing w:line="240" w:lineRule="auto"/>
        <w:ind w:left="567" w:hanging="567"/>
        <w:rPr>
          <w:b/>
          <w:bCs/>
          <w:noProof/>
          <w:lang w:val="de-DE"/>
        </w:rPr>
      </w:pPr>
      <w:r w:rsidRPr="00BA31E6">
        <w:rPr>
          <w:b/>
          <w:bCs/>
          <w:lang w:val="de-DE"/>
        </w:rPr>
        <w:t>9.</w:t>
      </w:r>
      <w:r w:rsidRPr="00BA31E6">
        <w:rPr>
          <w:b/>
          <w:bCs/>
          <w:lang w:val="de-DE"/>
        </w:rPr>
        <w:tab/>
      </w:r>
      <w:r w:rsidRPr="00BA31E6">
        <w:rPr>
          <w:b/>
          <w:bCs/>
          <w:noProof/>
          <w:lang w:val="de-DE"/>
        </w:rPr>
        <w:t>DATUM DER ERTEILUNG DER ZULASSUNG/VERLÄNGERUNG DER ZULASSUNG</w:t>
      </w:r>
    </w:p>
    <w:p w14:paraId="50E53947" w14:textId="77777777" w:rsidR="00C359F6" w:rsidRPr="00500D0F" w:rsidRDefault="00C359F6" w:rsidP="00500D0F">
      <w:pPr>
        <w:rPr>
          <w:rPrChange w:id="955" w:author="Fischer, Cornelia" w:date="2024-12-02T11:04:00Z">
            <w:rPr>
              <w:b/>
              <w:bCs/>
              <w:noProof/>
              <w:lang w:val="de-DE"/>
            </w:rPr>
          </w:rPrChange>
        </w:rPr>
        <w:pPrChange w:id="956" w:author="Fischer, Cornelia" w:date="2024-12-02T11:04:00Z">
          <w:pPr>
            <w:keepNext/>
            <w:spacing w:line="240" w:lineRule="auto"/>
          </w:pPr>
        </w:pPrChange>
      </w:pPr>
    </w:p>
    <w:p w14:paraId="04D34033" w14:textId="77777777" w:rsidR="00BB17F6" w:rsidRPr="00500D0F" w:rsidRDefault="0010168C" w:rsidP="00500D0F">
      <w:pPr>
        <w:rPr>
          <w:rPrChange w:id="957" w:author="Fischer, Cornelia" w:date="2024-12-02T11:04:00Z">
            <w:rPr>
              <w:bCs/>
              <w:noProof/>
              <w:lang w:val="de-DE"/>
            </w:rPr>
          </w:rPrChange>
        </w:rPr>
        <w:pPrChange w:id="958" w:author="Fischer, Cornelia" w:date="2024-12-02T11:04:00Z">
          <w:pPr>
            <w:keepNext/>
            <w:spacing w:line="240" w:lineRule="auto"/>
          </w:pPr>
        </w:pPrChange>
      </w:pPr>
      <w:r w:rsidRPr="00500D0F">
        <w:rPr>
          <w:rPrChange w:id="959" w:author="Fischer, Cornelia" w:date="2024-12-02T11:04:00Z">
            <w:rPr>
              <w:bCs/>
              <w:noProof/>
              <w:lang w:val="de-DE"/>
            </w:rPr>
          </w:rPrChange>
        </w:rPr>
        <w:t>Datum der Erteilung der Zulassung: 28. August 2015</w:t>
      </w:r>
    </w:p>
    <w:p w14:paraId="37528B1E" w14:textId="77777777" w:rsidR="00F60E52" w:rsidRPr="00500D0F" w:rsidRDefault="00F60E52" w:rsidP="00500D0F">
      <w:pPr>
        <w:rPr>
          <w:rPrChange w:id="960" w:author="Fischer, Cornelia" w:date="2024-12-02T11:04:00Z">
            <w:rPr>
              <w:iCs/>
              <w:lang w:val="de-DE"/>
            </w:rPr>
          </w:rPrChange>
        </w:rPr>
        <w:pPrChange w:id="961" w:author="Fischer, Cornelia" w:date="2024-12-02T11:04:00Z">
          <w:pPr>
            <w:keepNext/>
            <w:spacing w:line="240" w:lineRule="auto"/>
          </w:pPr>
        </w:pPrChange>
      </w:pPr>
      <w:r w:rsidRPr="00500D0F">
        <w:rPr>
          <w:rPrChange w:id="962" w:author="Fischer, Cornelia" w:date="2024-12-02T11:04:00Z">
            <w:rPr>
              <w:bCs/>
              <w:noProof/>
              <w:lang w:val="de-DE"/>
            </w:rPr>
          </w:rPrChange>
        </w:rPr>
        <w:t>Datum der letzten Verlängerung der Zulassung: 28. April 2020</w:t>
      </w:r>
    </w:p>
    <w:p w14:paraId="74AFC647" w14:textId="77777777" w:rsidR="00BB17F6" w:rsidRPr="00BA31E6" w:rsidRDefault="00BB17F6" w:rsidP="006D5459">
      <w:pPr>
        <w:spacing w:line="240" w:lineRule="auto"/>
        <w:rPr>
          <w:lang w:val="de-DE"/>
        </w:rPr>
      </w:pPr>
    </w:p>
    <w:p w14:paraId="16567D78" w14:textId="77777777" w:rsidR="00425E0B" w:rsidRPr="00BA31E6" w:rsidRDefault="00425E0B" w:rsidP="006D5459">
      <w:pPr>
        <w:spacing w:line="240" w:lineRule="auto"/>
        <w:rPr>
          <w:lang w:val="de-DE"/>
        </w:rPr>
      </w:pPr>
    </w:p>
    <w:p w14:paraId="0F1818D2" w14:textId="77777777" w:rsidR="00BB17F6" w:rsidRPr="00BA31E6" w:rsidRDefault="00BB17F6" w:rsidP="00F26136">
      <w:pPr>
        <w:keepNext/>
        <w:spacing w:line="240" w:lineRule="auto"/>
        <w:rPr>
          <w:b/>
          <w:bCs/>
          <w:noProof/>
          <w:lang w:val="de-DE"/>
        </w:rPr>
      </w:pPr>
      <w:r w:rsidRPr="00BA31E6">
        <w:rPr>
          <w:b/>
          <w:bCs/>
          <w:lang w:val="de-DE"/>
        </w:rPr>
        <w:t>10.</w:t>
      </w:r>
      <w:r w:rsidRPr="00BA31E6">
        <w:rPr>
          <w:b/>
          <w:bCs/>
          <w:lang w:val="de-DE"/>
        </w:rPr>
        <w:tab/>
      </w:r>
      <w:r w:rsidRPr="00BA31E6">
        <w:rPr>
          <w:b/>
          <w:bCs/>
          <w:noProof/>
          <w:lang w:val="de-DE"/>
        </w:rPr>
        <w:t>STAND DER INFORMATION</w:t>
      </w:r>
    </w:p>
    <w:p w14:paraId="2A7CFAEB" w14:textId="77777777" w:rsidR="0010168C" w:rsidRPr="00BA31E6" w:rsidRDefault="0010168C" w:rsidP="00F26136">
      <w:pPr>
        <w:keepNext/>
        <w:spacing w:line="240" w:lineRule="auto"/>
        <w:rPr>
          <w:b/>
          <w:bCs/>
          <w:noProof/>
          <w:lang w:val="de-DE"/>
        </w:rPr>
      </w:pPr>
    </w:p>
    <w:p w14:paraId="17B2DFEB" w14:textId="77777777" w:rsidR="00BB17F6" w:rsidRPr="00BA31E6" w:rsidRDefault="00BB17F6" w:rsidP="006D5459">
      <w:pPr>
        <w:spacing w:line="240" w:lineRule="auto"/>
        <w:rPr>
          <w:color w:val="0000FF"/>
          <w:lang w:val="de-DE"/>
        </w:rPr>
      </w:pPr>
      <w:r w:rsidRPr="00BA31E6">
        <w:rPr>
          <w:noProof/>
          <w:lang w:val="de-DE"/>
        </w:rPr>
        <w:t xml:space="preserve">Ausführliche Informationen zu diesem Arzneimittel sind auf den Internetseiten der Europäischen Arzneimittel-Agentur </w:t>
      </w:r>
      <w:r w:rsidR="00547F57" w:rsidRPr="00BA31E6">
        <w:rPr>
          <w:color w:val="0000FF"/>
          <w:lang w:val="de-DE"/>
        </w:rPr>
        <w:t>http</w:t>
      </w:r>
      <w:ins w:id="963" w:author="Fischer, Cornelia" w:date="2024-12-02T11:03:00Z">
        <w:r w:rsidR="00451A11">
          <w:rPr>
            <w:color w:val="0000FF"/>
            <w:lang w:val="de-DE"/>
          </w:rPr>
          <w:t>s</w:t>
        </w:r>
      </w:ins>
      <w:r w:rsidR="00547F57" w:rsidRPr="00BA31E6">
        <w:rPr>
          <w:color w:val="0000FF"/>
          <w:lang w:val="de-DE"/>
        </w:rPr>
        <w:t>://www.ema.europa.eu</w:t>
      </w:r>
      <w:r w:rsidRPr="00BA31E6">
        <w:rPr>
          <w:noProof/>
          <w:lang w:val="de-DE"/>
        </w:rPr>
        <w:t xml:space="preserve"> verfügbar</w:t>
      </w:r>
      <w:r w:rsidRPr="00BA31E6">
        <w:rPr>
          <w:color w:val="0000FF"/>
          <w:lang w:val="de-DE"/>
        </w:rPr>
        <w:t>.</w:t>
      </w:r>
    </w:p>
    <w:p w14:paraId="4444E5FB" w14:textId="77777777" w:rsidR="00B53156" w:rsidRPr="00BA31E6" w:rsidRDefault="00B53156" w:rsidP="006D5459">
      <w:pPr>
        <w:spacing w:line="240" w:lineRule="auto"/>
        <w:rPr>
          <w:noProof/>
          <w:lang w:val="de-DE"/>
        </w:rPr>
      </w:pPr>
    </w:p>
    <w:p w14:paraId="22379D16" w14:textId="77777777" w:rsidR="008E5E30" w:rsidRPr="00BA31E6" w:rsidRDefault="00BB17F6" w:rsidP="00F26136">
      <w:pPr>
        <w:widowControl w:val="0"/>
        <w:autoSpaceDE w:val="0"/>
        <w:autoSpaceDN w:val="0"/>
        <w:adjustRightInd w:val="0"/>
        <w:spacing w:line="240" w:lineRule="auto"/>
        <w:rPr>
          <w:color w:val="000000"/>
          <w:lang w:val="de-DE"/>
        </w:rPr>
      </w:pPr>
      <w:r w:rsidRPr="00BA31E6">
        <w:rPr>
          <w:noProof/>
          <w:lang w:val="de-DE"/>
        </w:rPr>
        <w:br w:type="page"/>
      </w:r>
    </w:p>
    <w:p w14:paraId="4A9212BC" w14:textId="77777777" w:rsidR="008E5E30" w:rsidRPr="00BA31E6" w:rsidRDefault="008E5E30" w:rsidP="00F26136">
      <w:pPr>
        <w:widowControl w:val="0"/>
        <w:autoSpaceDE w:val="0"/>
        <w:autoSpaceDN w:val="0"/>
        <w:adjustRightInd w:val="0"/>
        <w:spacing w:line="240" w:lineRule="auto"/>
        <w:rPr>
          <w:color w:val="000000"/>
          <w:lang w:val="de-DE"/>
        </w:rPr>
      </w:pPr>
    </w:p>
    <w:p w14:paraId="60E5838C" w14:textId="77777777" w:rsidR="008E5E30" w:rsidRPr="00BA31E6" w:rsidRDefault="008E5E30" w:rsidP="00F26136">
      <w:pPr>
        <w:widowControl w:val="0"/>
        <w:autoSpaceDE w:val="0"/>
        <w:autoSpaceDN w:val="0"/>
        <w:adjustRightInd w:val="0"/>
        <w:spacing w:line="240" w:lineRule="auto"/>
        <w:rPr>
          <w:color w:val="000000"/>
          <w:lang w:val="de-DE"/>
        </w:rPr>
      </w:pPr>
    </w:p>
    <w:p w14:paraId="5FF4761D" w14:textId="77777777" w:rsidR="008E5E30" w:rsidRPr="00BA31E6" w:rsidRDefault="008E5E30" w:rsidP="00F26136">
      <w:pPr>
        <w:widowControl w:val="0"/>
        <w:autoSpaceDE w:val="0"/>
        <w:autoSpaceDN w:val="0"/>
        <w:adjustRightInd w:val="0"/>
        <w:spacing w:line="240" w:lineRule="auto"/>
        <w:rPr>
          <w:color w:val="000000"/>
          <w:lang w:val="de-DE"/>
        </w:rPr>
      </w:pPr>
    </w:p>
    <w:p w14:paraId="406411B9" w14:textId="77777777" w:rsidR="008E5E30" w:rsidRPr="00BA31E6" w:rsidRDefault="008E5E30" w:rsidP="00F26136">
      <w:pPr>
        <w:widowControl w:val="0"/>
        <w:autoSpaceDE w:val="0"/>
        <w:autoSpaceDN w:val="0"/>
        <w:adjustRightInd w:val="0"/>
        <w:spacing w:line="240" w:lineRule="auto"/>
        <w:rPr>
          <w:color w:val="000000"/>
          <w:lang w:val="de-DE"/>
        </w:rPr>
      </w:pPr>
    </w:p>
    <w:p w14:paraId="5A08C238" w14:textId="77777777" w:rsidR="008E5E30" w:rsidRPr="00BA31E6" w:rsidRDefault="008E5E30" w:rsidP="00F26136">
      <w:pPr>
        <w:widowControl w:val="0"/>
        <w:autoSpaceDE w:val="0"/>
        <w:autoSpaceDN w:val="0"/>
        <w:adjustRightInd w:val="0"/>
        <w:spacing w:line="240" w:lineRule="auto"/>
        <w:rPr>
          <w:color w:val="000000"/>
          <w:lang w:val="de-DE"/>
        </w:rPr>
      </w:pPr>
    </w:p>
    <w:p w14:paraId="1D0FBA49" w14:textId="77777777" w:rsidR="008E5E30" w:rsidRPr="00BA31E6" w:rsidRDefault="008E5E30" w:rsidP="00F26136">
      <w:pPr>
        <w:widowControl w:val="0"/>
        <w:autoSpaceDE w:val="0"/>
        <w:autoSpaceDN w:val="0"/>
        <w:adjustRightInd w:val="0"/>
        <w:spacing w:line="240" w:lineRule="auto"/>
        <w:rPr>
          <w:color w:val="000000"/>
          <w:lang w:val="de-DE"/>
        </w:rPr>
      </w:pPr>
    </w:p>
    <w:p w14:paraId="7F6A311F" w14:textId="77777777" w:rsidR="008E5E30" w:rsidRPr="00BA31E6" w:rsidRDefault="008E5E30" w:rsidP="00F26136">
      <w:pPr>
        <w:widowControl w:val="0"/>
        <w:autoSpaceDE w:val="0"/>
        <w:autoSpaceDN w:val="0"/>
        <w:adjustRightInd w:val="0"/>
        <w:spacing w:line="240" w:lineRule="auto"/>
        <w:rPr>
          <w:color w:val="000000"/>
          <w:lang w:val="de-DE"/>
        </w:rPr>
      </w:pPr>
    </w:p>
    <w:p w14:paraId="27EB71B7" w14:textId="77777777" w:rsidR="008E5E30" w:rsidRPr="00BA31E6" w:rsidRDefault="008E5E30" w:rsidP="00F26136">
      <w:pPr>
        <w:widowControl w:val="0"/>
        <w:autoSpaceDE w:val="0"/>
        <w:autoSpaceDN w:val="0"/>
        <w:adjustRightInd w:val="0"/>
        <w:spacing w:line="240" w:lineRule="auto"/>
        <w:rPr>
          <w:color w:val="000000"/>
          <w:lang w:val="de-DE"/>
        </w:rPr>
      </w:pPr>
    </w:p>
    <w:p w14:paraId="0E765246" w14:textId="77777777" w:rsidR="008E5E30" w:rsidRPr="00BA31E6" w:rsidRDefault="008E5E30" w:rsidP="00F26136">
      <w:pPr>
        <w:widowControl w:val="0"/>
        <w:autoSpaceDE w:val="0"/>
        <w:autoSpaceDN w:val="0"/>
        <w:adjustRightInd w:val="0"/>
        <w:spacing w:line="240" w:lineRule="auto"/>
        <w:rPr>
          <w:color w:val="000000"/>
          <w:lang w:val="de-DE"/>
        </w:rPr>
      </w:pPr>
    </w:p>
    <w:p w14:paraId="6C3F0445" w14:textId="77777777" w:rsidR="008E5E30" w:rsidRPr="00BA31E6" w:rsidRDefault="008E5E30" w:rsidP="00F26136">
      <w:pPr>
        <w:widowControl w:val="0"/>
        <w:autoSpaceDE w:val="0"/>
        <w:autoSpaceDN w:val="0"/>
        <w:adjustRightInd w:val="0"/>
        <w:spacing w:line="240" w:lineRule="auto"/>
        <w:rPr>
          <w:color w:val="000000"/>
          <w:lang w:val="de-DE"/>
        </w:rPr>
      </w:pPr>
    </w:p>
    <w:p w14:paraId="4893B7CA" w14:textId="77777777" w:rsidR="008E5E30" w:rsidRPr="00BA31E6" w:rsidRDefault="008E5E30" w:rsidP="00F26136">
      <w:pPr>
        <w:widowControl w:val="0"/>
        <w:autoSpaceDE w:val="0"/>
        <w:autoSpaceDN w:val="0"/>
        <w:adjustRightInd w:val="0"/>
        <w:spacing w:line="240" w:lineRule="auto"/>
        <w:rPr>
          <w:color w:val="000000"/>
          <w:lang w:val="de-DE"/>
        </w:rPr>
      </w:pPr>
    </w:p>
    <w:p w14:paraId="65FE8970" w14:textId="77777777" w:rsidR="008E5E30" w:rsidRPr="00BA31E6" w:rsidRDefault="008E5E30" w:rsidP="00F26136">
      <w:pPr>
        <w:widowControl w:val="0"/>
        <w:autoSpaceDE w:val="0"/>
        <w:autoSpaceDN w:val="0"/>
        <w:adjustRightInd w:val="0"/>
        <w:spacing w:line="240" w:lineRule="auto"/>
        <w:rPr>
          <w:color w:val="000000"/>
          <w:lang w:val="de-DE"/>
        </w:rPr>
      </w:pPr>
    </w:p>
    <w:p w14:paraId="70EB6B58" w14:textId="77777777" w:rsidR="008E5E30" w:rsidRPr="00BA31E6" w:rsidRDefault="008E5E30" w:rsidP="00F26136">
      <w:pPr>
        <w:widowControl w:val="0"/>
        <w:autoSpaceDE w:val="0"/>
        <w:autoSpaceDN w:val="0"/>
        <w:adjustRightInd w:val="0"/>
        <w:spacing w:line="240" w:lineRule="auto"/>
        <w:rPr>
          <w:color w:val="000000"/>
          <w:lang w:val="de-DE"/>
        </w:rPr>
      </w:pPr>
    </w:p>
    <w:p w14:paraId="1282111F" w14:textId="77777777" w:rsidR="008E5E30" w:rsidRPr="00BA31E6" w:rsidRDefault="008E5E30" w:rsidP="00F26136">
      <w:pPr>
        <w:widowControl w:val="0"/>
        <w:autoSpaceDE w:val="0"/>
        <w:autoSpaceDN w:val="0"/>
        <w:adjustRightInd w:val="0"/>
        <w:spacing w:line="240" w:lineRule="auto"/>
        <w:rPr>
          <w:color w:val="000000"/>
          <w:lang w:val="de-DE"/>
        </w:rPr>
      </w:pPr>
    </w:p>
    <w:p w14:paraId="22D7995F" w14:textId="77777777" w:rsidR="008E5E30" w:rsidRPr="00BA31E6" w:rsidRDefault="008E5E30" w:rsidP="00F26136">
      <w:pPr>
        <w:widowControl w:val="0"/>
        <w:autoSpaceDE w:val="0"/>
        <w:autoSpaceDN w:val="0"/>
        <w:adjustRightInd w:val="0"/>
        <w:spacing w:line="240" w:lineRule="auto"/>
        <w:rPr>
          <w:color w:val="000000"/>
          <w:lang w:val="de-DE"/>
        </w:rPr>
      </w:pPr>
    </w:p>
    <w:p w14:paraId="44239373" w14:textId="77777777" w:rsidR="008E5E30" w:rsidRPr="00BA31E6" w:rsidRDefault="008E5E30" w:rsidP="00F26136">
      <w:pPr>
        <w:widowControl w:val="0"/>
        <w:autoSpaceDE w:val="0"/>
        <w:autoSpaceDN w:val="0"/>
        <w:adjustRightInd w:val="0"/>
        <w:spacing w:line="240" w:lineRule="auto"/>
        <w:rPr>
          <w:color w:val="000000"/>
          <w:lang w:val="de-DE"/>
        </w:rPr>
      </w:pPr>
    </w:p>
    <w:p w14:paraId="23DC76A0" w14:textId="77777777" w:rsidR="008E5E30" w:rsidRPr="00BA31E6" w:rsidRDefault="008E5E30" w:rsidP="00F26136">
      <w:pPr>
        <w:widowControl w:val="0"/>
        <w:autoSpaceDE w:val="0"/>
        <w:autoSpaceDN w:val="0"/>
        <w:adjustRightInd w:val="0"/>
        <w:spacing w:line="240" w:lineRule="auto"/>
        <w:rPr>
          <w:color w:val="000000"/>
          <w:lang w:val="de-DE"/>
        </w:rPr>
      </w:pPr>
    </w:p>
    <w:p w14:paraId="5BBF956A" w14:textId="77777777" w:rsidR="008E5E30" w:rsidRPr="00BA31E6" w:rsidRDefault="008E5E30" w:rsidP="00F26136">
      <w:pPr>
        <w:keepNext/>
        <w:widowControl w:val="0"/>
        <w:autoSpaceDE w:val="0"/>
        <w:autoSpaceDN w:val="0"/>
        <w:adjustRightInd w:val="0"/>
        <w:spacing w:line="240" w:lineRule="auto"/>
        <w:jc w:val="center"/>
        <w:rPr>
          <w:bCs/>
          <w:color w:val="000000"/>
          <w:lang w:val="de-DE"/>
        </w:rPr>
      </w:pPr>
    </w:p>
    <w:p w14:paraId="5FD3F3AD" w14:textId="77777777" w:rsidR="008E5E30" w:rsidRPr="00BA31E6" w:rsidRDefault="008E5E30" w:rsidP="00F26136">
      <w:pPr>
        <w:keepNext/>
        <w:widowControl w:val="0"/>
        <w:autoSpaceDE w:val="0"/>
        <w:autoSpaceDN w:val="0"/>
        <w:adjustRightInd w:val="0"/>
        <w:spacing w:line="240" w:lineRule="auto"/>
        <w:jc w:val="center"/>
        <w:rPr>
          <w:bCs/>
          <w:color w:val="000000"/>
          <w:lang w:val="de-DE"/>
        </w:rPr>
      </w:pPr>
    </w:p>
    <w:p w14:paraId="61380A77" w14:textId="77777777" w:rsidR="008E5E30" w:rsidRPr="00BA31E6" w:rsidRDefault="008E5E30" w:rsidP="00F26136">
      <w:pPr>
        <w:keepNext/>
        <w:widowControl w:val="0"/>
        <w:autoSpaceDE w:val="0"/>
        <w:autoSpaceDN w:val="0"/>
        <w:adjustRightInd w:val="0"/>
        <w:spacing w:line="240" w:lineRule="auto"/>
        <w:jc w:val="center"/>
        <w:rPr>
          <w:bCs/>
          <w:color w:val="000000"/>
          <w:lang w:val="de-DE"/>
        </w:rPr>
      </w:pPr>
    </w:p>
    <w:p w14:paraId="3DF6502C" w14:textId="77777777" w:rsidR="008E5E30" w:rsidRPr="00BA31E6" w:rsidRDefault="008E5E30" w:rsidP="00F26136">
      <w:pPr>
        <w:keepNext/>
        <w:widowControl w:val="0"/>
        <w:autoSpaceDE w:val="0"/>
        <w:autoSpaceDN w:val="0"/>
        <w:adjustRightInd w:val="0"/>
        <w:spacing w:line="240" w:lineRule="auto"/>
        <w:jc w:val="center"/>
        <w:rPr>
          <w:bCs/>
          <w:color w:val="000000"/>
          <w:lang w:val="de-DE"/>
        </w:rPr>
      </w:pPr>
    </w:p>
    <w:p w14:paraId="2D6E72C4" w14:textId="77777777" w:rsidR="008E5E30" w:rsidRPr="00BA31E6" w:rsidRDefault="008E5E30" w:rsidP="00F26136">
      <w:pPr>
        <w:keepNext/>
        <w:widowControl w:val="0"/>
        <w:autoSpaceDE w:val="0"/>
        <w:autoSpaceDN w:val="0"/>
        <w:adjustRightInd w:val="0"/>
        <w:spacing w:line="240" w:lineRule="auto"/>
        <w:jc w:val="center"/>
        <w:rPr>
          <w:bCs/>
          <w:color w:val="000000"/>
          <w:lang w:val="de-DE"/>
        </w:rPr>
      </w:pPr>
    </w:p>
    <w:p w14:paraId="01358753" w14:textId="77777777" w:rsidR="008E5E30" w:rsidRPr="00BA31E6" w:rsidRDefault="008E5E30" w:rsidP="00F26136">
      <w:pPr>
        <w:keepNext/>
        <w:widowControl w:val="0"/>
        <w:tabs>
          <w:tab w:val="clear" w:pos="567"/>
        </w:tabs>
        <w:autoSpaceDE w:val="0"/>
        <w:autoSpaceDN w:val="0"/>
        <w:adjustRightInd w:val="0"/>
        <w:spacing w:line="240" w:lineRule="auto"/>
        <w:jc w:val="center"/>
        <w:rPr>
          <w:b/>
          <w:bCs/>
          <w:color w:val="000000"/>
          <w:lang w:val="de-DE"/>
        </w:rPr>
      </w:pPr>
      <w:r w:rsidRPr="00BA31E6">
        <w:rPr>
          <w:b/>
          <w:bCs/>
          <w:color w:val="000000"/>
          <w:lang w:val="de-DE"/>
        </w:rPr>
        <w:t>ANHANG II</w:t>
      </w:r>
    </w:p>
    <w:p w14:paraId="7D951E84" w14:textId="77777777" w:rsidR="008E5E30" w:rsidRPr="00BA31E6" w:rsidRDefault="008E5E30" w:rsidP="00F26136">
      <w:pPr>
        <w:widowControl w:val="0"/>
        <w:autoSpaceDE w:val="0"/>
        <w:autoSpaceDN w:val="0"/>
        <w:adjustRightInd w:val="0"/>
        <w:spacing w:line="240" w:lineRule="auto"/>
        <w:rPr>
          <w:color w:val="000000"/>
          <w:lang w:val="de-DE"/>
        </w:rPr>
      </w:pPr>
    </w:p>
    <w:p w14:paraId="5CC0A3F7" w14:textId="77777777" w:rsidR="008E5E30" w:rsidRPr="00BA31E6" w:rsidRDefault="008E5E30" w:rsidP="00F26136">
      <w:pPr>
        <w:keepNext/>
        <w:widowControl w:val="0"/>
        <w:tabs>
          <w:tab w:val="clear" w:pos="567"/>
        </w:tabs>
        <w:autoSpaceDE w:val="0"/>
        <w:autoSpaceDN w:val="0"/>
        <w:adjustRightInd w:val="0"/>
        <w:ind w:left="1140" w:hanging="573"/>
        <w:rPr>
          <w:b/>
          <w:bCs/>
          <w:color w:val="000000"/>
          <w:lang w:val="de-DE"/>
        </w:rPr>
      </w:pPr>
      <w:r w:rsidRPr="00BA31E6">
        <w:rPr>
          <w:b/>
          <w:bCs/>
          <w:color w:val="000000"/>
          <w:lang w:val="de-DE"/>
        </w:rPr>
        <w:t>A.</w:t>
      </w:r>
      <w:r w:rsidRPr="00BA31E6">
        <w:rPr>
          <w:b/>
          <w:bCs/>
          <w:color w:val="000000"/>
          <w:lang w:val="de-DE"/>
        </w:rPr>
        <w:tab/>
        <w:t>HERSTELLER DES WIRKSTOFFS BIOLOGISCHEN URSPRUNGS UND HERSTELLER, DER FÜR DIE CHARGE</w:t>
      </w:r>
      <w:r w:rsidR="00AC58BB" w:rsidRPr="00BA31E6">
        <w:rPr>
          <w:b/>
          <w:bCs/>
          <w:color w:val="000000"/>
          <w:lang w:val="de-DE"/>
        </w:rPr>
        <w:t>N</w:t>
      </w:r>
      <w:r w:rsidRPr="00BA31E6">
        <w:rPr>
          <w:b/>
          <w:bCs/>
          <w:color w:val="000000"/>
          <w:lang w:val="de-DE"/>
        </w:rPr>
        <w:t>FREIGABE VERANTWORTLICH IST</w:t>
      </w:r>
    </w:p>
    <w:p w14:paraId="655F2367" w14:textId="77777777" w:rsidR="008E5E30" w:rsidRPr="00BA31E6" w:rsidRDefault="008E5E30" w:rsidP="00F26136">
      <w:pPr>
        <w:keepNext/>
        <w:widowControl w:val="0"/>
        <w:autoSpaceDE w:val="0"/>
        <w:autoSpaceDN w:val="0"/>
        <w:adjustRightInd w:val="0"/>
        <w:spacing w:line="240" w:lineRule="auto"/>
        <w:ind w:left="1140" w:hanging="573"/>
        <w:rPr>
          <w:b/>
          <w:bCs/>
          <w:color w:val="000000"/>
          <w:lang w:val="de-DE"/>
        </w:rPr>
      </w:pPr>
    </w:p>
    <w:p w14:paraId="0DDE1D1C" w14:textId="77777777" w:rsidR="008E5E30" w:rsidRPr="00BA31E6" w:rsidRDefault="008E5E30" w:rsidP="00F26136">
      <w:pPr>
        <w:keepNext/>
        <w:widowControl w:val="0"/>
        <w:tabs>
          <w:tab w:val="clear" w:pos="567"/>
        </w:tabs>
        <w:autoSpaceDE w:val="0"/>
        <w:autoSpaceDN w:val="0"/>
        <w:adjustRightInd w:val="0"/>
        <w:spacing w:line="240" w:lineRule="auto"/>
        <w:ind w:left="1140" w:hanging="573"/>
        <w:rPr>
          <w:b/>
          <w:bCs/>
          <w:color w:val="000000"/>
          <w:lang w:val="de-DE"/>
        </w:rPr>
      </w:pPr>
      <w:r w:rsidRPr="00BA31E6">
        <w:rPr>
          <w:b/>
          <w:bCs/>
          <w:color w:val="000000"/>
          <w:lang w:val="de-DE"/>
        </w:rPr>
        <w:t>B.</w:t>
      </w:r>
      <w:r w:rsidRPr="00BA31E6">
        <w:rPr>
          <w:b/>
          <w:bCs/>
          <w:color w:val="000000"/>
          <w:lang w:val="de-DE"/>
        </w:rPr>
        <w:tab/>
        <w:t>BEDINGUNGEN ODER EINSCHRÄNKUNGEN FÜR DIE ABGABE UND DEN GEBRAUCH</w:t>
      </w:r>
    </w:p>
    <w:p w14:paraId="1D0F63DC" w14:textId="77777777" w:rsidR="008E5E30" w:rsidRPr="00BA31E6" w:rsidRDefault="008E5E30" w:rsidP="00F26136">
      <w:pPr>
        <w:widowControl w:val="0"/>
        <w:autoSpaceDE w:val="0"/>
        <w:autoSpaceDN w:val="0"/>
        <w:adjustRightInd w:val="0"/>
        <w:spacing w:line="240" w:lineRule="auto"/>
        <w:ind w:left="1140" w:hanging="573"/>
        <w:rPr>
          <w:color w:val="000000"/>
          <w:lang w:val="de-DE"/>
        </w:rPr>
      </w:pPr>
    </w:p>
    <w:p w14:paraId="7276BA99" w14:textId="77777777" w:rsidR="008E5E30" w:rsidRPr="00BA31E6" w:rsidRDefault="008E5E30" w:rsidP="00F26136">
      <w:pPr>
        <w:keepNext/>
        <w:widowControl w:val="0"/>
        <w:tabs>
          <w:tab w:val="clear" w:pos="567"/>
        </w:tabs>
        <w:autoSpaceDE w:val="0"/>
        <w:autoSpaceDN w:val="0"/>
        <w:adjustRightInd w:val="0"/>
        <w:spacing w:line="240" w:lineRule="auto"/>
        <w:ind w:left="1140" w:hanging="573"/>
        <w:rPr>
          <w:b/>
          <w:bCs/>
          <w:color w:val="000000"/>
          <w:lang w:val="de-DE"/>
        </w:rPr>
      </w:pPr>
      <w:r w:rsidRPr="00BA31E6">
        <w:rPr>
          <w:b/>
          <w:bCs/>
          <w:color w:val="000000"/>
          <w:lang w:val="de-DE"/>
        </w:rPr>
        <w:t>C.</w:t>
      </w:r>
      <w:r w:rsidRPr="00BA31E6">
        <w:rPr>
          <w:b/>
          <w:bCs/>
          <w:color w:val="000000"/>
          <w:lang w:val="de-DE"/>
        </w:rPr>
        <w:tab/>
        <w:t>SONSTIGE BEDINGUNGEN UND AUFLAGEN DER GENEHMIGUNG FÜR DAS INVERKEHRBRINGEN</w:t>
      </w:r>
    </w:p>
    <w:p w14:paraId="4FE16AF4" w14:textId="77777777" w:rsidR="008E5E30" w:rsidRPr="00BA31E6" w:rsidRDefault="008E5E30" w:rsidP="00F26136">
      <w:pPr>
        <w:widowControl w:val="0"/>
        <w:autoSpaceDE w:val="0"/>
        <w:autoSpaceDN w:val="0"/>
        <w:adjustRightInd w:val="0"/>
        <w:spacing w:line="240" w:lineRule="auto"/>
        <w:ind w:left="1140" w:hanging="573"/>
        <w:rPr>
          <w:color w:val="000000"/>
          <w:lang w:val="de-DE"/>
        </w:rPr>
      </w:pPr>
    </w:p>
    <w:p w14:paraId="15D0F7B9" w14:textId="77777777" w:rsidR="008E5E30" w:rsidRPr="00BA31E6" w:rsidRDefault="008E5E30" w:rsidP="00F26136">
      <w:pPr>
        <w:keepNext/>
        <w:widowControl w:val="0"/>
        <w:tabs>
          <w:tab w:val="clear" w:pos="567"/>
        </w:tabs>
        <w:autoSpaceDE w:val="0"/>
        <w:autoSpaceDN w:val="0"/>
        <w:adjustRightInd w:val="0"/>
        <w:spacing w:line="240" w:lineRule="auto"/>
        <w:ind w:left="1140" w:hanging="573"/>
        <w:rPr>
          <w:b/>
          <w:bCs/>
          <w:color w:val="000000"/>
          <w:lang w:val="de-DE"/>
        </w:rPr>
      </w:pPr>
      <w:r w:rsidRPr="00BA31E6">
        <w:rPr>
          <w:b/>
          <w:bCs/>
          <w:color w:val="000000"/>
          <w:lang w:val="de-DE"/>
        </w:rPr>
        <w:t>D.</w:t>
      </w:r>
      <w:r w:rsidRPr="00BA31E6">
        <w:rPr>
          <w:b/>
          <w:bCs/>
          <w:color w:val="000000"/>
          <w:lang w:val="de-DE"/>
        </w:rPr>
        <w:tab/>
        <w:t>BEDINGUNGEN ODER EINSCHRÄNKUNGEN FÜR DIE SICHERE UND WIRKSAME ANWENDUNG DES ARZNEIMITTELS</w:t>
      </w:r>
    </w:p>
    <w:p w14:paraId="0CBC28F6" w14:textId="77777777" w:rsidR="008E5E30" w:rsidRPr="00BA31E6" w:rsidRDefault="008E5E30" w:rsidP="00F26136">
      <w:pPr>
        <w:widowControl w:val="0"/>
        <w:autoSpaceDE w:val="0"/>
        <w:autoSpaceDN w:val="0"/>
        <w:adjustRightInd w:val="0"/>
        <w:spacing w:line="240" w:lineRule="auto"/>
        <w:ind w:left="1140" w:hanging="573"/>
        <w:rPr>
          <w:color w:val="000000"/>
          <w:lang w:val="de-DE"/>
        </w:rPr>
      </w:pPr>
    </w:p>
    <w:p w14:paraId="297C140D" w14:textId="77777777" w:rsidR="008E5E30" w:rsidRPr="00BA31E6" w:rsidRDefault="008E5E30" w:rsidP="00F26136">
      <w:pPr>
        <w:keepNext/>
        <w:widowControl w:val="0"/>
        <w:tabs>
          <w:tab w:val="clear" w:pos="567"/>
        </w:tabs>
        <w:autoSpaceDE w:val="0"/>
        <w:autoSpaceDN w:val="0"/>
        <w:adjustRightInd w:val="0"/>
        <w:spacing w:line="240" w:lineRule="auto"/>
        <w:ind w:left="1140" w:hanging="573"/>
        <w:rPr>
          <w:b/>
          <w:bCs/>
          <w:color w:val="000000"/>
          <w:lang w:val="de-DE"/>
        </w:rPr>
      </w:pPr>
      <w:r w:rsidRPr="00BA31E6">
        <w:rPr>
          <w:b/>
          <w:bCs/>
          <w:color w:val="000000"/>
          <w:lang w:val="de-DE"/>
        </w:rPr>
        <w:t>E.</w:t>
      </w:r>
      <w:r w:rsidRPr="00BA31E6">
        <w:rPr>
          <w:b/>
          <w:bCs/>
          <w:color w:val="000000"/>
          <w:lang w:val="de-DE"/>
        </w:rPr>
        <w:tab/>
        <w:t>SPEZIFISCHE VERPFLICHTUNG ZUM ABSCHLUSS VON MASSNAHMEN NACH DER ZULASSUNG „UNTER AUSSERGEWÖHNLICHEN UMSTÄNDEN“</w:t>
      </w:r>
    </w:p>
    <w:p w14:paraId="1819F06C" w14:textId="77777777" w:rsidR="008E5E30" w:rsidRPr="004A2564" w:rsidRDefault="008E5E30" w:rsidP="004A2564">
      <w:pPr>
        <w:pStyle w:val="TitleB"/>
      </w:pPr>
      <w:r w:rsidRPr="00BA31E6">
        <w:br w:type="page"/>
      </w:r>
      <w:r w:rsidRPr="004A2564">
        <w:lastRenderedPageBreak/>
        <w:t>A.</w:t>
      </w:r>
      <w:r w:rsidRPr="004A2564">
        <w:tab/>
        <w:t>HERSTELLER DES WIRKSTOFFS BIOLOGISCHEN URSPRUNGS UND HERSTELLER, DER FÜR DIE CHARGENFREIGABE VERANTWORTLICH IST</w:t>
      </w:r>
    </w:p>
    <w:p w14:paraId="36290D77" w14:textId="77777777" w:rsidR="008E5E30" w:rsidRPr="00BA31E6" w:rsidRDefault="008E5E30" w:rsidP="00F26136">
      <w:pPr>
        <w:keepNext/>
        <w:widowControl w:val="0"/>
        <w:autoSpaceDE w:val="0"/>
        <w:autoSpaceDN w:val="0"/>
        <w:adjustRightInd w:val="0"/>
        <w:spacing w:line="240" w:lineRule="auto"/>
        <w:rPr>
          <w:color w:val="000000"/>
          <w:lang w:val="de-DE"/>
        </w:rPr>
      </w:pPr>
    </w:p>
    <w:p w14:paraId="5FF66AD7" w14:textId="77777777" w:rsidR="008E5E30" w:rsidRPr="00BA31E6" w:rsidRDefault="008E5E30" w:rsidP="00F26136">
      <w:pPr>
        <w:keepNext/>
        <w:widowControl w:val="0"/>
        <w:autoSpaceDE w:val="0"/>
        <w:autoSpaceDN w:val="0"/>
        <w:adjustRightInd w:val="0"/>
        <w:spacing w:line="240" w:lineRule="auto"/>
        <w:rPr>
          <w:i/>
          <w:iCs/>
          <w:color w:val="339966"/>
          <w:lang w:val="de-DE"/>
        </w:rPr>
      </w:pPr>
      <w:r w:rsidRPr="00BA31E6">
        <w:rPr>
          <w:color w:val="000000"/>
          <w:u w:val="single"/>
          <w:lang w:val="de-DE"/>
        </w:rPr>
        <w:t>Name und Anschrift de</w:t>
      </w:r>
      <w:r w:rsidR="002F4B5C">
        <w:rPr>
          <w:color w:val="000000"/>
          <w:u w:val="single"/>
          <w:lang w:val="de-DE"/>
        </w:rPr>
        <w:t>r</w:t>
      </w:r>
      <w:r w:rsidRPr="00BA31E6">
        <w:rPr>
          <w:color w:val="000000"/>
          <w:u w:val="single"/>
          <w:lang w:val="de-DE"/>
        </w:rPr>
        <w:t xml:space="preserve"> Hersteller des Wirkstoffs biologischen Ursprungs</w:t>
      </w:r>
      <w:r w:rsidRPr="00BA31E6">
        <w:rPr>
          <w:color w:val="000000"/>
          <w:lang w:val="de-DE"/>
        </w:rPr>
        <w:t xml:space="preserve"> </w:t>
      </w:r>
    </w:p>
    <w:p w14:paraId="0B6DA76E" w14:textId="77777777" w:rsidR="008E5E30" w:rsidRPr="00BA31E6" w:rsidRDefault="008E5E30" w:rsidP="00F26136">
      <w:pPr>
        <w:keepNext/>
        <w:widowControl w:val="0"/>
        <w:autoSpaceDE w:val="0"/>
        <w:autoSpaceDN w:val="0"/>
        <w:adjustRightInd w:val="0"/>
        <w:spacing w:line="240" w:lineRule="auto"/>
        <w:rPr>
          <w:color w:val="000000"/>
          <w:lang w:val="de-DE"/>
        </w:rPr>
      </w:pPr>
    </w:p>
    <w:p w14:paraId="08BCDAF7" w14:textId="77777777" w:rsidR="008E5E30" w:rsidRPr="00D86080" w:rsidRDefault="008E5E30" w:rsidP="00F26136">
      <w:pPr>
        <w:widowControl w:val="0"/>
        <w:autoSpaceDE w:val="0"/>
        <w:autoSpaceDN w:val="0"/>
        <w:adjustRightInd w:val="0"/>
        <w:spacing w:line="240" w:lineRule="auto"/>
        <w:rPr>
          <w:color w:val="000000"/>
          <w:lang w:val="en-US"/>
        </w:rPr>
      </w:pPr>
      <w:r w:rsidRPr="00D86080">
        <w:rPr>
          <w:color w:val="000000"/>
          <w:lang w:val="en-US"/>
        </w:rPr>
        <w:t>Lonza Biologics</w:t>
      </w:r>
      <w:r w:rsidRPr="00D86080">
        <w:rPr>
          <w:color w:val="000000"/>
          <w:lang w:val="en-US"/>
        </w:rPr>
        <w:br/>
        <w:t>101 International Drive</w:t>
      </w:r>
    </w:p>
    <w:p w14:paraId="5028EB74" w14:textId="77777777" w:rsidR="008E5E30" w:rsidRPr="00D86080" w:rsidRDefault="008E5E30" w:rsidP="00F26136">
      <w:pPr>
        <w:widowControl w:val="0"/>
        <w:autoSpaceDE w:val="0"/>
        <w:autoSpaceDN w:val="0"/>
        <w:adjustRightInd w:val="0"/>
        <w:spacing w:line="240" w:lineRule="auto"/>
        <w:rPr>
          <w:color w:val="000000"/>
          <w:lang w:val="en-US"/>
        </w:rPr>
      </w:pPr>
      <w:r w:rsidRPr="00D86080">
        <w:rPr>
          <w:color w:val="000000"/>
          <w:lang w:val="en-US"/>
        </w:rPr>
        <w:t>Pease International Tradeport</w:t>
      </w:r>
    </w:p>
    <w:p w14:paraId="4CDDA40C" w14:textId="77777777" w:rsidR="008E5E30" w:rsidRPr="00BA31E6" w:rsidRDefault="008E5E30" w:rsidP="00F26136">
      <w:pPr>
        <w:widowControl w:val="0"/>
        <w:autoSpaceDE w:val="0"/>
        <w:autoSpaceDN w:val="0"/>
        <w:adjustRightInd w:val="0"/>
        <w:spacing w:line="240" w:lineRule="auto"/>
        <w:rPr>
          <w:color w:val="000000"/>
          <w:lang w:val="de-DE"/>
        </w:rPr>
      </w:pPr>
      <w:r w:rsidRPr="00BA31E6">
        <w:rPr>
          <w:color w:val="000000"/>
          <w:lang w:val="de-DE"/>
        </w:rPr>
        <w:t>03801 Portsmouth</w:t>
      </w:r>
    </w:p>
    <w:p w14:paraId="6DEB3134" w14:textId="77777777" w:rsidR="008E5E30" w:rsidRDefault="008E5E30" w:rsidP="00F26136">
      <w:pPr>
        <w:widowControl w:val="0"/>
        <w:autoSpaceDE w:val="0"/>
        <w:autoSpaceDN w:val="0"/>
        <w:adjustRightInd w:val="0"/>
        <w:spacing w:line="240" w:lineRule="auto"/>
        <w:rPr>
          <w:color w:val="000000"/>
          <w:lang w:val="de-DE"/>
        </w:rPr>
      </w:pPr>
      <w:r w:rsidRPr="00BA31E6">
        <w:rPr>
          <w:color w:val="000000"/>
          <w:lang w:val="de-DE"/>
        </w:rPr>
        <w:t>Vereinigte Staaten von Amerika</w:t>
      </w:r>
    </w:p>
    <w:p w14:paraId="72CB97B7" w14:textId="77777777" w:rsidR="002F4B5C" w:rsidRDefault="002F4B5C" w:rsidP="00F26136">
      <w:pPr>
        <w:widowControl w:val="0"/>
        <w:autoSpaceDE w:val="0"/>
        <w:autoSpaceDN w:val="0"/>
        <w:adjustRightInd w:val="0"/>
        <w:spacing w:line="240" w:lineRule="auto"/>
        <w:rPr>
          <w:color w:val="000000"/>
          <w:lang w:val="de-DE"/>
        </w:rPr>
      </w:pPr>
    </w:p>
    <w:p w14:paraId="07884331" w14:textId="77777777" w:rsidR="002F4B5C" w:rsidRPr="003F59D3" w:rsidRDefault="002F4B5C" w:rsidP="002F4B5C">
      <w:pPr>
        <w:widowControl w:val="0"/>
        <w:autoSpaceDE w:val="0"/>
        <w:autoSpaceDN w:val="0"/>
        <w:adjustRightInd w:val="0"/>
        <w:spacing w:line="240" w:lineRule="auto"/>
        <w:rPr>
          <w:color w:val="000000"/>
          <w:lang w:val="en-US"/>
        </w:rPr>
      </w:pPr>
      <w:r w:rsidRPr="003F59D3">
        <w:rPr>
          <w:color w:val="000000"/>
          <w:lang w:val="en-US"/>
        </w:rPr>
        <w:t xml:space="preserve">Alexion Pharma International Operations Limited </w:t>
      </w:r>
    </w:p>
    <w:p w14:paraId="11865E15" w14:textId="77777777" w:rsidR="002F4B5C" w:rsidRPr="003F59D3" w:rsidRDefault="002F4B5C" w:rsidP="002F4B5C">
      <w:pPr>
        <w:widowControl w:val="0"/>
        <w:autoSpaceDE w:val="0"/>
        <w:autoSpaceDN w:val="0"/>
        <w:adjustRightInd w:val="0"/>
        <w:spacing w:line="240" w:lineRule="auto"/>
        <w:rPr>
          <w:color w:val="000000"/>
          <w:lang w:val="en-US"/>
        </w:rPr>
      </w:pPr>
      <w:r w:rsidRPr="003F59D3">
        <w:rPr>
          <w:color w:val="000000"/>
          <w:lang w:val="en-US"/>
        </w:rPr>
        <w:t>College Business and Technology Park, Blanchardstown</w:t>
      </w:r>
    </w:p>
    <w:p w14:paraId="6AD416B4" w14:textId="77777777" w:rsidR="002F4B5C" w:rsidRPr="0009166B" w:rsidRDefault="002F4B5C" w:rsidP="002F4B5C">
      <w:pPr>
        <w:widowControl w:val="0"/>
        <w:autoSpaceDE w:val="0"/>
        <w:autoSpaceDN w:val="0"/>
        <w:adjustRightInd w:val="0"/>
        <w:spacing w:line="240" w:lineRule="auto"/>
        <w:rPr>
          <w:color w:val="000000"/>
          <w:lang w:val="de-DE"/>
        </w:rPr>
      </w:pPr>
      <w:r w:rsidRPr="0009166B">
        <w:rPr>
          <w:color w:val="000000"/>
          <w:lang w:val="de-DE"/>
        </w:rPr>
        <w:t>Dublin 15</w:t>
      </w:r>
    </w:p>
    <w:p w14:paraId="6577F7BE" w14:textId="77777777" w:rsidR="002F4B5C" w:rsidRPr="00BA31E6" w:rsidRDefault="002F4B5C" w:rsidP="002F4B5C">
      <w:pPr>
        <w:widowControl w:val="0"/>
        <w:autoSpaceDE w:val="0"/>
        <w:autoSpaceDN w:val="0"/>
        <w:adjustRightInd w:val="0"/>
        <w:spacing w:line="240" w:lineRule="auto"/>
        <w:rPr>
          <w:color w:val="000000"/>
          <w:lang w:val="de-DE"/>
        </w:rPr>
      </w:pPr>
      <w:r w:rsidRPr="0009166B">
        <w:rPr>
          <w:color w:val="000000"/>
          <w:lang w:val="de-DE"/>
        </w:rPr>
        <w:t>Irland</w:t>
      </w:r>
    </w:p>
    <w:p w14:paraId="466813B5" w14:textId="77777777" w:rsidR="008E5E30" w:rsidRPr="00BA31E6" w:rsidRDefault="008E5E30" w:rsidP="00F26136">
      <w:pPr>
        <w:widowControl w:val="0"/>
        <w:autoSpaceDE w:val="0"/>
        <w:autoSpaceDN w:val="0"/>
        <w:adjustRightInd w:val="0"/>
        <w:spacing w:line="240" w:lineRule="auto"/>
        <w:rPr>
          <w:color w:val="000000"/>
          <w:lang w:val="de-DE"/>
        </w:rPr>
      </w:pPr>
    </w:p>
    <w:p w14:paraId="21C8DEDF" w14:textId="77777777" w:rsidR="008E5E30" w:rsidRPr="00BA31E6" w:rsidRDefault="008E5E30" w:rsidP="00F26136">
      <w:pPr>
        <w:keepNext/>
        <w:widowControl w:val="0"/>
        <w:autoSpaceDE w:val="0"/>
        <w:autoSpaceDN w:val="0"/>
        <w:adjustRightInd w:val="0"/>
        <w:spacing w:line="240" w:lineRule="auto"/>
        <w:rPr>
          <w:color w:val="000000"/>
          <w:u w:val="single"/>
          <w:lang w:val="de-DE"/>
        </w:rPr>
      </w:pPr>
      <w:r w:rsidRPr="00BA31E6">
        <w:rPr>
          <w:color w:val="000000"/>
          <w:u w:val="single"/>
          <w:lang w:val="de-DE"/>
        </w:rPr>
        <w:t>Name und Anschrift des Herstellers, der für die Chargenfreigabe verantwortlich ist</w:t>
      </w:r>
    </w:p>
    <w:p w14:paraId="321ADBDE" w14:textId="77777777" w:rsidR="008E5E30" w:rsidRPr="00BA31E6" w:rsidRDefault="008E5E30" w:rsidP="00F26136">
      <w:pPr>
        <w:keepNext/>
        <w:widowControl w:val="0"/>
        <w:autoSpaceDE w:val="0"/>
        <w:autoSpaceDN w:val="0"/>
        <w:adjustRightInd w:val="0"/>
        <w:spacing w:line="240" w:lineRule="auto"/>
        <w:rPr>
          <w:color w:val="000000"/>
          <w:lang w:val="de-DE"/>
        </w:rPr>
      </w:pPr>
    </w:p>
    <w:p w14:paraId="4B7198BB" w14:textId="77777777" w:rsidR="008E5E30" w:rsidRPr="00D86080" w:rsidRDefault="008E5E30" w:rsidP="00F26136">
      <w:pPr>
        <w:widowControl w:val="0"/>
        <w:autoSpaceDE w:val="0"/>
        <w:autoSpaceDN w:val="0"/>
        <w:adjustRightInd w:val="0"/>
        <w:spacing w:line="240" w:lineRule="auto"/>
        <w:rPr>
          <w:color w:val="000000"/>
          <w:lang w:val="en-US"/>
        </w:rPr>
      </w:pPr>
      <w:r w:rsidRPr="00D86080">
        <w:rPr>
          <w:color w:val="000000"/>
          <w:lang w:val="en-US"/>
        </w:rPr>
        <w:t xml:space="preserve">Alexion Pharma International </w:t>
      </w:r>
      <w:r w:rsidR="002B0C9A" w:rsidRPr="00D86080">
        <w:rPr>
          <w:color w:val="000000"/>
          <w:lang w:val="en-US"/>
        </w:rPr>
        <w:t xml:space="preserve">Operations </w:t>
      </w:r>
      <w:r w:rsidR="00E03D82">
        <w:rPr>
          <w:color w:val="000000"/>
          <w:lang w:val="en-US"/>
        </w:rPr>
        <w:t>L</w:t>
      </w:r>
      <w:r w:rsidR="002B0C9A" w:rsidRPr="00D86080">
        <w:rPr>
          <w:color w:val="000000"/>
          <w:lang w:val="en-US"/>
        </w:rPr>
        <w:t xml:space="preserve">imited </w:t>
      </w:r>
      <w:r w:rsidRPr="00D86080">
        <w:rPr>
          <w:color w:val="000000"/>
          <w:lang w:val="en-US"/>
        </w:rPr>
        <w:br/>
      </w:r>
      <w:r w:rsidR="00864196" w:rsidRPr="00D86080">
        <w:rPr>
          <w:color w:val="000000"/>
          <w:lang w:val="en-US"/>
        </w:rPr>
        <w:t>College Business and Technology Park, Blanchardstown</w:t>
      </w:r>
      <w:r w:rsidRPr="00D86080">
        <w:rPr>
          <w:color w:val="000000"/>
          <w:lang w:val="en-US"/>
        </w:rPr>
        <w:br/>
        <w:t>Dublin 1</w:t>
      </w:r>
      <w:r w:rsidR="00864196" w:rsidRPr="00D86080">
        <w:rPr>
          <w:color w:val="000000"/>
          <w:lang w:val="en-US"/>
        </w:rPr>
        <w:t>5</w:t>
      </w:r>
      <w:r w:rsidRPr="00D86080">
        <w:rPr>
          <w:color w:val="000000"/>
          <w:lang w:val="en-US"/>
        </w:rPr>
        <w:br/>
        <w:t>Irland</w:t>
      </w:r>
    </w:p>
    <w:p w14:paraId="5FFD29E7" w14:textId="77777777" w:rsidR="008E5E30" w:rsidRPr="00D86080" w:rsidRDefault="008E5E30" w:rsidP="00F26136">
      <w:pPr>
        <w:widowControl w:val="0"/>
        <w:autoSpaceDE w:val="0"/>
        <w:autoSpaceDN w:val="0"/>
        <w:adjustRightInd w:val="0"/>
        <w:spacing w:line="240" w:lineRule="auto"/>
        <w:rPr>
          <w:color w:val="000000"/>
          <w:lang w:val="en-US"/>
        </w:rPr>
      </w:pPr>
    </w:p>
    <w:p w14:paraId="0E3D794F" w14:textId="77777777" w:rsidR="008E5E30" w:rsidRPr="00D86080" w:rsidRDefault="008E5E30" w:rsidP="00F26136">
      <w:pPr>
        <w:widowControl w:val="0"/>
        <w:autoSpaceDE w:val="0"/>
        <w:autoSpaceDN w:val="0"/>
        <w:adjustRightInd w:val="0"/>
        <w:spacing w:line="240" w:lineRule="auto"/>
        <w:rPr>
          <w:color w:val="000000"/>
          <w:lang w:val="en-US"/>
        </w:rPr>
      </w:pPr>
    </w:p>
    <w:p w14:paraId="67637EE0" w14:textId="77777777" w:rsidR="008E5E30" w:rsidRPr="004A2564" w:rsidRDefault="0097034E" w:rsidP="004A2564">
      <w:pPr>
        <w:pStyle w:val="TitleB"/>
      </w:pPr>
      <w:r w:rsidRPr="004A2564">
        <w:t>B.</w:t>
      </w:r>
      <w:r w:rsidRPr="004A2564">
        <w:tab/>
      </w:r>
      <w:r w:rsidR="008E5E30" w:rsidRPr="004A2564">
        <w:t>BEDINGUNGEN ODER EINSCHRÄNKUNGEN FÜR DIE ABGABE UND DEN GEBRAUCH</w:t>
      </w:r>
    </w:p>
    <w:p w14:paraId="6F073389" w14:textId="77777777" w:rsidR="008E5E30" w:rsidRPr="00BA31E6" w:rsidRDefault="008E5E30" w:rsidP="00F26136">
      <w:pPr>
        <w:keepNext/>
        <w:widowControl w:val="0"/>
        <w:autoSpaceDE w:val="0"/>
        <w:autoSpaceDN w:val="0"/>
        <w:adjustRightInd w:val="0"/>
        <w:spacing w:line="240" w:lineRule="auto"/>
        <w:rPr>
          <w:b/>
          <w:bCs/>
          <w:color w:val="000000"/>
          <w:lang w:val="de-DE"/>
        </w:rPr>
      </w:pPr>
    </w:p>
    <w:p w14:paraId="0250F8A6" w14:textId="77777777" w:rsidR="008E5E30" w:rsidRPr="00BA31E6" w:rsidRDefault="008E5E30" w:rsidP="00F26136">
      <w:pPr>
        <w:widowControl w:val="0"/>
        <w:autoSpaceDE w:val="0"/>
        <w:autoSpaceDN w:val="0"/>
        <w:adjustRightInd w:val="0"/>
        <w:spacing w:line="240" w:lineRule="auto"/>
        <w:rPr>
          <w:color w:val="000000"/>
          <w:lang w:val="de-DE"/>
        </w:rPr>
      </w:pPr>
      <w:r w:rsidRPr="00BA31E6">
        <w:rPr>
          <w:color w:val="000000"/>
          <w:lang w:val="de-DE"/>
        </w:rPr>
        <w:t>Arzneimittel auf eingeschränkte ärztliche Verschreibung (siehe Anhang I: Zusammenfassung der Merkmale des Arzneimittels, Abschnitt 4.2).</w:t>
      </w:r>
    </w:p>
    <w:p w14:paraId="775F9EBD" w14:textId="77777777" w:rsidR="008E5E30" w:rsidRPr="00BA31E6" w:rsidRDefault="008E5E30" w:rsidP="00F26136">
      <w:pPr>
        <w:widowControl w:val="0"/>
        <w:autoSpaceDE w:val="0"/>
        <w:autoSpaceDN w:val="0"/>
        <w:adjustRightInd w:val="0"/>
        <w:spacing w:line="240" w:lineRule="auto"/>
        <w:rPr>
          <w:color w:val="000000"/>
          <w:lang w:val="de-DE"/>
        </w:rPr>
      </w:pPr>
    </w:p>
    <w:p w14:paraId="2A59BFD6" w14:textId="77777777" w:rsidR="008E5E30" w:rsidRPr="00BA31E6" w:rsidRDefault="008E5E30" w:rsidP="00F26136">
      <w:pPr>
        <w:widowControl w:val="0"/>
        <w:autoSpaceDE w:val="0"/>
        <w:autoSpaceDN w:val="0"/>
        <w:adjustRightInd w:val="0"/>
        <w:spacing w:line="240" w:lineRule="auto"/>
        <w:rPr>
          <w:color w:val="000000"/>
          <w:lang w:val="de-DE"/>
        </w:rPr>
      </w:pPr>
    </w:p>
    <w:p w14:paraId="50213302" w14:textId="77777777" w:rsidR="008E5E30" w:rsidRPr="004A2564" w:rsidRDefault="008E5E30" w:rsidP="004A2564">
      <w:pPr>
        <w:pStyle w:val="TitleB"/>
      </w:pPr>
      <w:r w:rsidRPr="004A2564">
        <w:t xml:space="preserve">C. </w:t>
      </w:r>
      <w:r w:rsidRPr="004A2564">
        <w:tab/>
        <w:t>SONSTIGE BEDINGUNGEN UND AUFLAGEN DER GENEHMIGUNG FÜR DAS INVERKEHRBRINGEN</w:t>
      </w:r>
    </w:p>
    <w:p w14:paraId="24AEAB65" w14:textId="77777777" w:rsidR="008E5E30" w:rsidRPr="00BA31E6" w:rsidRDefault="008E5E30" w:rsidP="00F26136">
      <w:pPr>
        <w:keepNext/>
        <w:widowControl w:val="0"/>
        <w:autoSpaceDE w:val="0"/>
        <w:autoSpaceDN w:val="0"/>
        <w:adjustRightInd w:val="0"/>
        <w:spacing w:line="240" w:lineRule="auto"/>
        <w:rPr>
          <w:color w:val="000000"/>
          <w:lang w:val="de-DE"/>
        </w:rPr>
      </w:pPr>
    </w:p>
    <w:p w14:paraId="5BF20919" w14:textId="77777777" w:rsidR="008E5E30" w:rsidRPr="00BA31E6" w:rsidRDefault="008E5E30" w:rsidP="002A2C54">
      <w:pPr>
        <w:keepNext/>
        <w:widowControl w:val="0"/>
        <w:numPr>
          <w:ilvl w:val="0"/>
          <w:numId w:val="2"/>
        </w:numPr>
        <w:tabs>
          <w:tab w:val="clear" w:pos="567"/>
          <w:tab w:val="clear" w:pos="720"/>
        </w:tabs>
        <w:autoSpaceDE w:val="0"/>
        <w:autoSpaceDN w:val="0"/>
        <w:adjustRightInd w:val="0"/>
        <w:spacing w:line="240" w:lineRule="auto"/>
        <w:ind w:hanging="720"/>
        <w:rPr>
          <w:color w:val="000000"/>
          <w:lang w:val="de-DE"/>
        </w:rPr>
        <w:pPrChange w:id="964" w:author="Author">
          <w:pPr>
            <w:keepNext/>
            <w:widowControl w:val="0"/>
            <w:numPr>
              <w:numId w:val="4"/>
            </w:numPr>
            <w:tabs>
              <w:tab w:val="clear" w:pos="567"/>
              <w:tab w:val="num" w:pos="1080"/>
            </w:tabs>
            <w:autoSpaceDE w:val="0"/>
            <w:autoSpaceDN w:val="0"/>
            <w:adjustRightInd w:val="0"/>
            <w:spacing w:line="240" w:lineRule="auto"/>
            <w:ind w:left="1080" w:hanging="720"/>
          </w:pPr>
        </w:pPrChange>
      </w:pPr>
      <w:r w:rsidRPr="00BA31E6">
        <w:rPr>
          <w:b/>
          <w:bCs/>
          <w:color w:val="000000"/>
          <w:lang w:val="de-DE"/>
        </w:rPr>
        <w:t xml:space="preserve">Regelmäßig aktualisierte Unbedenklichkeitsberichte </w:t>
      </w:r>
      <w:r w:rsidR="00384225" w:rsidRPr="00BA31E6">
        <w:rPr>
          <w:b/>
          <w:bCs/>
          <w:color w:val="000000"/>
          <w:lang w:val="de-DE"/>
        </w:rPr>
        <w:t>[Periodic Safety Update Reports (PSURs)]</w:t>
      </w:r>
    </w:p>
    <w:p w14:paraId="6F53E1E4" w14:textId="77777777" w:rsidR="008E5E30" w:rsidRPr="00BA31E6" w:rsidRDefault="008E5E30" w:rsidP="00F26136">
      <w:pPr>
        <w:keepNext/>
        <w:widowControl w:val="0"/>
        <w:tabs>
          <w:tab w:val="left" w:pos="108"/>
          <w:tab w:val="left" w:pos="675"/>
        </w:tabs>
        <w:autoSpaceDE w:val="0"/>
        <w:autoSpaceDN w:val="0"/>
        <w:adjustRightInd w:val="0"/>
        <w:spacing w:line="240" w:lineRule="auto"/>
        <w:rPr>
          <w:color w:val="000000"/>
          <w:lang w:val="de-DE"/>
        </w:rPr>
      </w:pPr>
    </w:p>
    <w:p w14:paraId="000DD18E" w14:textId="77777777" w:rsidR="008E5E30" w:rsidRPr="00BA31E6" w:rsidRDefault="008E5E30" w:rsidP="00F26136">
      <w:pPr>
        <w:widowControl w:val="0"/>
        <w:autoSpaceDE w:val="0"/>
        <w:autoSpaceDN w:val="0"/>
        <w:adjustRightInd w:val="0"/>
        <w:spacing w:line="240" w:lineRule="auto"/>
        <w:rPr>
          <w:color w:val="000000"/>
          <w:lang w:val="de-DE"/>
        </w:rPr>
      </w:pPr>
      <w:r w:rsidRPr="00BA31E6">
        <w:rPr>
          <w:lang w:val="de-DE"/>
        </w:rPr>
        <w:t xml:space="preserve">Die Anforderungen an die Einreichung von </w:t>
      </w:r>
      <w:r w:rsidR="00384225" w:rsidRPr="00BA31E6">
        <w:rPr>
          <w:lang w:val="de-DE"/>
        </w:rPr>
        <w:t>PSURs</w:t>
      </w:r>
      <w:r w:rsidRPr="00BA31E6">
        <w:rPr>
          <w:lang w:val="de-DE"/>
        </w:rPr>
        <w:t xml:space="preserve"> </w:t>
      </w:r>
      <w:r w:rsidRPr="00BA31E6">
        <w:rPr>
          <w:noProof/>
          <w:lang w:val="de-DE"/>
        </w:rPr>
        <w:t xml:space="preserve">für dieses Arzneimittel sind in </w:t>
      </w:r>
      <w:r w:rsidRPr="00BA31E6">
        <w:rPr>
          <w:lang w:val="de-DE"/>
        </w:rPr>
        <w:t>der nach Artikel 107 c Absatz 7 der Richtlinie 2001/83/</w:t>
      </w:r>
      <w:r w:rsidRPr="00BA31E6">
        <w:rPr>
          <w:noProof/>
          <w:lang w:val="de-DE"/>
        </w:rPr>
        <w:t>EG</w:t>
      </w:r>
      <w:r w:rsidRPr="00BA31E6">
        <w:rPr>
          <w:lang w:val="de-DE"/>
        </w:rPr>
        <w:t xml:space="preserve"> vorgesehenen und im europäischen Internetportal für Arzneimittel</w:t>
      </w:r>
      <w:r w:rsidRPr="00BA31E6">
        <w:rPr>
          <w:color w:val="000000"/>
          <w:lang w:val="de-DE"/>
        </w:rPr>
        <w:t xml:space="preserve"> </w:t>
      </w:r>
      <w:r w:rsidRPr="00BA31E6">
        <w:rPr>
          <w:lang w:val="de-DE"/>
        </w:rPr>
        <w:t>veröffentlichten Liste der in der Union festgelegten Stichtage (EURD-Liste) - und allen künftigen</w:t>
      </w:r>
      <w:r w:rsidR="00CC6467" w:rsidRPr="00BA31E6">
        <w:rPr>
          <w:lang w:val="de-DE"/>
        </w:rPr>
        <w:t xml:space="preserve"> Aktualisierungen - festgelegt.</w:t>
      </w:r>
    </w:p>
    <w:p w14:paraId="2D2CF374" w14:textId="77777777" w:rsidR="008E5E30" w:rsidRPr="00BA31E6" w:rsidRDefault="008E5E30" w:rsidP="00F26136">
      <w:pPr>
        <w:widowControl w:val="0"/>
        <w:autoSpaceDE w:val="0"/>
        <w:autoSpaceDN w:val="0"/>
        <w:adjustRightInd w:val="0"/>
        <w:spacing w:line="240" w:lineRule="auto"/>
        <w:rPr>
          <w:color w:val="000000"/>
          <w:lang w:val="de-DE"/>
        </w:rPr>
      </w:pPr>
    </w:p>
    <w:p w14:paraId="30846BD4" w14:textId="77777777" w:rsidR="008E5E30" w:rsidRPr="00BA31E6" w:rsidRDefault="008E5E30" w:rsidP="00F26136">
      <w:pPr>
        <w:widowControl w:val="0"/>
        <w:autoSpaceDE w:val="0"/>
        <w:autoSpaceDN w:val="0"/>
        <w:adjustRightInd w:val="0"/>
        <w:spacing w:line="240" w:lineRule="auto"/>
        <w:rPr>
          <w:color w:val="000000"/>
          <w:lang w:val="de-DE"/>
        </w:rPr>
      </w:pPr>
    </w:p>
    <w:p w14:paraId="63297E74" w14:textId="77777777" w:rsidR="008E5E30" w:rsidRPr="004A2564" w:rsidRDefault="008E5E30" w:rsidP="004A2564">
      <w:pPr>
        <w:pStyle w:val="TitleB"/>
      </w:pPr>
      <w:r w:rsidRPr="004A2564">
        <w:t>D.</w:t>
      </w:r>
      <w:r w:rsidRPr="004A2564">
        <w:tab/>
        <w:t>BEDINGUNGEN ODER EINSCHRÄNKUNGEN FÜR DIE SICHERE UND WIRKSAME ANWENDUNG DES ARZNEIMITTELS</w:t>
      </w:r>
    </w:p>
    <w:p w14:paraId="49E50B32" w14:textId="77777777" w:rsidR="008E5E30" w:rsidRPr="00195ADE" w:rsidRDefault="008E5E30" w:rsidP="00195ADE">
      <w:pPr>
        <w:rPr>
          <w:rPrChange w:id="965" w:author="Fischer, Cornelia" w:date="2024-12-02T11:33:00Z">
            <w:rPr>
              <w:color w:val="000000"/>
              <w:lang w:val="de-DE"/>
            </w:rPr>
          </w:rPrChange>
        </w:rPr>
        <w:pPrChange w:id="966" w:author="Fischer, Cornelia" w:date="2024-12-02T11:33:00Z">
          <w:pPr>
            <w:keepNext/>
            <w:widowControl w:val="0"/>
            <w:autoSpaceDE w:val="0"/>
            <w:autoSpaceDN w:val="0"/>
            <w:adjustRightInd w:val="0"/>
            <w:spacing w:line="240" w:lineRule="auto"/>
          </w:pPr>
        </w:pPrChange>
      </w:pPr>
    </w:p>
    <w:p w14:paraId="72EB5BF2" w14:textId="77777777" w:rsidR="008E5E30" w:rsidRPr="00BA31E6" w:rsidRDefault="008E5E30" w:rsidP="002A2C54">
      <w:pPr>
        <w:keepNext/>
        <w:widowControl w:val="0"/>
        <w:numPr>
          <w:ilvl w:val="0"/>
          <w:numId w:val="2"/>
        </w:numPr>
        <w:tabs>
          <w:tab w:val="clear" w:pos="567"/>
          <w:tab w:val="clear" w:pos="720"/>
        </w:tabs>
        <w:autoSpaceDE w:val="0"/>
        <w:autoSpaceDN w:val="0"/>
        <w:adjustRightInd w:val="0"/>
        <w:spacing w:line="240" w:lineRule="auto"/>
        <w:ind w:left="0" w:firstLine="0"/>
        <w:rPr>
          <w:color w:val="000000"/>
          <w:lang w:val="de-DE"/>
        </w:rPr>
        <w:pPrChange w:id="967" w:author="Author">
          <w:pPr>
            <w:keepNext/>
            <w:widowControl w:val="0"/>
            <w:numPr>
              <w:numId w:val="4"/>
            </w:numPr>
            <w:tabs>
              <w:tab w:val="clear" w:pos="567"/>
              <w:tab w:val="num" w:pos="1080"/>
            </w:tabs>
            <w:autoSpaceDE w:val="0"/>
            <w:autoSpaceDN w:val="0"/>
            <w:adjustRightInd w:val="0"/>
            <w:spacing w:line="240" w:lineRule="auto"/>
          </w:pPr>
        </w:pPrChange>
      </w:pPr>
      <w:r w:rsidRPr="00BA31E6">
        <w:rPr>
          <w:b/>
          <w:bCs/>
          <w:color w:val="000000"/>
          <w:lang w:val="de-DE"/>
        </w:rPr>
        <w:t>Risikomanagement-Plan (RMP)</w:t>
      </w:r>
    </w:p>
    <w:p w14:paraId="4A334A80" w14:textId="77777777" w:rsidR="008E5E30" w:rsidRPr="00195ADE" w:rsidRDefault="008E5E30" w:rsidP="00195ADE">
      <w:pPr>
        <w:rPr>
          <w:rPrChange w:id="968" w:author="Fischer, Cornelia" w:date="2024-12-02T11:33:00Z">
            <w:rPr>
              <w:color w:val="000000"/>
              <w:lang w:val="de-DE"/>
            </w:rPr>
          </w:rPrChange>
        </w:rPr>
        <w:pPrChange w:id="969" w:author="Fischer, Cornelia" w:date="2024-12-02T11:33:00Z">
          <w:pPr>
            <w:keepNext/>
            <w:widowControl w:val="0"/>
            <w:autoSpaceDE w:val="0"/>
            <w:autoSpaceDN w:val="0"/>
            <w:adjustRightInd w:val="0"/>
            <w:spacing w:line="240" w:lineRule="auto"/>
          </w:pPr>
        </w:pPrChange>
      </w:pPr>
    </w:p>
    <w:p w14:paraId="2CBDE672" w14:textId="77777777" w:rsidR="008E5E30" w:rsidRPr="00BA31E6" w:rsidRDefault="008E5E30" w:rsidP="00F26136">
      <w:pPr>
        <w:tabs>
          <w:tab w:val="left" w:pos="0"/>
        </w:tabs>
        <w:spacing w:line="240" w:lineRule="auto"/>
        <w:rPr>
          <w:color w:val="000000"/>
          <w:lang w:val="de-DE"/>
        </w:rPr>
      </w:pPr>
      <w:r w:rsidRPr="00BA31E6">
        <w:rPr>
          <w:noProof/>
          <w:lang w:val="de-DE"/>
        </w:rPr>
        <w:t xml:space="preserve">Der </w:t>
      </w:r>
      <w:r w:rsidR="003F787E" w:rsidRPr="00BA31E6">
        <w:rPr>
          <w:noProof/>
          <w:lang w:val="de-DE"/>
        </w:rPr>
        <w:t>Zulassungsinhaber</w:t>
      </w:r>
      <w:r w:rsidRPr="00BA31E6">
        <w:rPr>
          <w:noProof/>
          <w:lang w:val="de-DE"/>
        </w:rPr>
        <w:t xml:space="preserve"> </w:t>
      </w:r>
      <w:r w:rsidR="00384225" w:rsidRPr="00BA31E6">
        <w:rPr>
          <w:lang w:val="de-DE"/>
        </w:rPr>
        <w:t xml:space="preserve">(MAH) </w:t>
      </w:r>
      <w:r w:rsidRPr="00BA31E6">
        <w:rPr>
          <w:noProof/>
          <w:lang w:val="de-DE"/>
        </w:rPr>
        <w:t>führt die notwendigen, im vereinbarten RMP beschriebenen und in Modul 1.8.2 der Zulassung dargelegten Pharmakovigilanzaktivitäten und Maßnahmen sowie alle künftigen vereinbarten Aktualisierungen des RMP durch.</w:t>
      </w:r>
    </w:p>
    <w:p w14:paraId="0C3E6401" w14:textId="77777777" w:rsidR="008E5E30" w:rsidRPr="00BA31E6" w:rsidRDefault="008E5E30" w:rsidP="00F26136">
      <w:pPr>
        <w:widowControl w:val="0"/>
        <w:autoSpaceDE w:val="0"/>
        <w:autoSpaceDN w:val="0"/>
        <w:adjustRightInd w:val="0"/>
        <w:spacing w:line="240" w:lineRule="auto"/>
        <w:rPr>
          <w:color w:val="000000"/>
          <w:lang w:val="de-DE"/>
        </w:rPr>
      </w:pPr>
    </w:p>
    <w:p w14:paraId="508F43DE" w14:textId="77777777" w:rsidR="008E5E30" w:rsidRPr="00195ADE" w:rsidRDefault="008E5E30" w:rsidP="00195ADE">
      <w:pPr>
        <w:rPr>
          <w:rPrChange w:id="970" w:author="Fischer, Cornelia" w:date="2024-12-02T11:34:00Z">
            <w:rPr>
              <w:color w:val="000000"/>
              <w:lang w:val="de-DE"/>
            </w:rPr>
          </w:rPrChange>
        </w:rPr>
        <w:pPrChange w:id="971" w:author="Fischer, Cornelia" w:date="2024-12-02T11:34:00Z">
          <w:pPr>
            <w:keepNext/>
            <w:widowControl w:val="0"/>
            <w:autoSpaceDE w:val="0"/>
            <w:autoSpaceDN w:val="0"/>
            <w:adjustRightInd w:val="0"/>
            <w:spacing w:line="240" w:lineRule="auto"/>
          </w:pPr>
        </w:pPrChange>
      </w:pPr>
      <w:r w:rsidRPr="00195ADE">
        <w:rPr>
          <w:rPrChange w:id="972" w:author="Fischer, Cornelia" w:date="2024-12-02T11:34:00Z">
            <w:rPr>
              <w:color w:val="000000"/>
              <w:lang w:val="de-DE"/>
            </w:rPr>
          </w:rPrChange>
        </w:rPr>
        <w:t>Ein aktualisierter RMP ist einzureichen:</w:t>
      </w:r>
    </w:p>
    <w:p w14:paraId="232B7CC2" w14:textId="77777777" w:rsidR="008E5E30" w:rsidRPr="00BA31E6" w:rsidRDefault="008E5E30" w:rsidP="002A2C54">
      <w:pPr>
        <w:widowControl w:val="0"/>
        <w:numPr>
          <w:ilvl w:val="0"/>
          <w:numId w:val="2"/>
        </w:numPr>
        <w:tabs>
          <w:tab w:val="clear" w:pos="567"/>
          <w:tab w:val="clear" w:pos="720"/>
        </w:tabs>
        <w:autoSpaceDE w:val="0"/>
        <w:autoSpaceDN w:val="0"/>
        <w:adjustRightInd w:val="0"/>
        <w:spacing w:line="240" w:lineRule="auto"/>
        <w:ind w:left="709" w:hanging="283"/>
        <w:rPr>
          <w:color w:val="000000"/>
          <w:lang w:val="de-DE"/>
        </w:rPr>
        <w:pPrChange w:id="973" w:author="Author">
          <w:pPr>
            <w:widowControl w:val="0"/>
            <w:numPr>
              <w:numId w:val="4"/>
            </w:numPr>
            <w:tabs>
              <w:tab w:val="clear" w:pos="567"/>
              <w:tab w:val="num" w:pos="1080"/>
            </w:tabs>
            <w:autoSpaceDE w:val="0"/>
            <w:autoSpaceDN w:val="0"/>
            <w:adjustRightInd w:val="0"/>
            <w:spacing w:line="240" w:lineRule="auto"/>
            <w:ind w:left="709" w:hanging="283"/>
          </w:pPr>
        </w:pPrChange>
      </w:pPr>
      <w:r w:rsidRPr="00BA31E6">
        <w:rPr>
          <w:color w:val="000000"/>
          <w:lang w:val="de-DE"/>
        </w:rPr>
        <w:t>nach Aufforderung durch die Europäische Arzneimittel-Agentur;</w:t>
      </w:r>
    </w:p>
    <w:p w14:paraId="565DE189" w14:textId="77777777" w:rsidR="008E5E30" w:rsidRPr="00BA31E6" w:rsidRDefault="008E5E30" w:rsidP="002A2C54">
      <w:pPr>
        <w:widowControl w:val="0"/>
        <w:numPr>
          <w:ilvl w:val="0"/>
          <w:numId w:val="2"/>
        </w:numPr>
        <w:tabs>
          <w:tab w:val="clear" w:pos="567"/>
          <w:tab w:val="clear" w:pos="720"/>
        </w:tabs>
        <w:autoSpaceDE w:val="0"/>
        <w:autoSpaceDN w:val="0"/>
        <w:adjustRightInd w:val="0"/>
        <w:spacing w:line="240" w:lineRule="auto"/>
        <w:ind w:left="709" w:hanging="283"/>
        <w:rPr>
          <w:color w:val="000000"/>
          <w:lang w:val="de-DE"/>
        </w:rPr>
        <w:pPrChange w:id="974" w:author="Author">
          <w:pPr>
            <w:widowControl w:val="0"/>
            <w:numPr>
              <w:numId w:val="4"/>
            </w:numPr>
            <w:tabs>
              <w:tab w:val="clear" w:pos="567"/>
              <w:tab w:val="num" w:pos="1080"/>
            </w:tabs>
            <w:autoSpaceDE w:val="0"/>
            <w:autoSpaceDN w:val="0"/>
            <w:adjustRightInd w:val="0"/>
            <w:spacing w:line="240" w:lineRule="auto"/>
            <w:ind w:left="709" w:hanging="283"/>
          </w:pPr>
        </w:pPrChange>
      </w:pPr>
      <w:r w:rsidRPr="00BA31E6">
        <w:rPr>
          <w:color w:val="000000"/>
          <w:lang w:val="de-DE"/>
        </w:rPr>
        <w:t xml:space="preserve">jedes Mal, wenn das Risikomanagement-System geändert wird, insbesondere infolge neuer eingegangener Informationen, die zu einer wesentlichen Änderung des Nutzen-Risiko-Verhältnisses führen können oder infolge des Erreichens eines wichtigen Meilensteins (in </w:t>
      </w:r>
      <w:r w:rsidRPr="00BA31E6">
        <w:rPr>
          <w:color w:val="000000"/>
          <w:lang w:val="de-DE"/>
        </w:rPr>
        <w:lastRenderedPageBreak/>
        <w:t xml:space="preserve">Bezug auf Pharmakovigilanz oder Risikominimierung). </w:t>
      </w:r>
    </w:p>
    <w:p w14:paraId="6AA23469" w14:textId="77777777" w:rsidR="008E5E30" w:rsidRPr="00BA31E6" w:rsidRDefault="008E5E30" w:rsidP="00F26136">
      <w:pPr>
        <w:widowControl w:val="0"/>
        <w:autoSpaceDE w:val="0"/>
        <w:autoSpaceDN w:val="0"/>
        <w:adjustRightInd w:val="0"/>
        <w:spacing w:line="240" w:lineRule="auto"/>
        <w:rPr>
          <w:color w:val="000000"/>
          <w:lang w:val="de-DE"/>
        </w:rPr>
      </w:pPr>
    </w:p>
    <w:p w14:paraId="6BC192B5" w14:textId="77777777" w:rsidR="008E5E30" w:rsidRPr="00BA31E6" w:rsidRDefault="008E5E30" w:rsidP="002A2C54">
      <w:pPr>
        <w:keepNext/>
        <w:widowControl w:val="0"/>
        <w:numPr>
          <w:ilvl w:val="0"/>
          <w:numId w:val="2"/>
        </w:numPr>
        <w:tabs>
          <w:tab w:val="clear" w:pos="567"/>
          <w:tab w:val="clear" w:pos="720"/>
          <w:tab w:val="left" w:pos="468"/>
        </w:tabs>
        <w:autoSpaceDE w:val="0"/>
        <w:autoSpaceDN w:val="0"/>
        <w:adjustRightInd w:val="0"/>
        <w:spacing w:line="240" w:lineRule="auto"/>
        <w:ind w:left="0" w:firstLine="0"/>
        <w:rPr>
          <w:color w:val="000000"/>
          <w:lang w:val="de-DE"/>
        </w:rPr>
        <w:pPrChange w:id="975" w:author="Author">
          <w:pPr>
            <w:keepNext/>
            <w:widowControl w:val="0"/>
            <w:numPr>
              <w:numId w:val="4"/>
            </w:numPr>
            <w:tabs>
              <w:tab w:val="clear" w:pos="567"/>
              <w:tab w:val="left" w:pos="468"/>
              <w:tab w:val="num" w:pos="1080"/>
            </w:tabs>
            <w:autoSpaceDE w:val="0"/>
            <w:autoSpaceDN w:val="0"/>
            <w:adjustRightInd w:val="0"/>
            <w:spacing w:line="240" w:lineRule="auto"/>
          </w:pPr>
        </w:pPrChange>
      </w:pPr>
      <w:r w:rsidRPr="00BA31E6">
        <w:rPr>
          <w:b/>
          <w:bCs/>
          <w:color w:val="000000"/>
          <w:lang w:val="de-DE"/>
        </w:rPr>
        <w:t>Zusätzliche Maßnahmen zur Risikominimierung</w:t>
      </w:r>
    </w:p>
    <w:p w14:paraId="7C261F8A" w14:textId="77777777" w:rsidR="008E5E30" w:rsidRPr="00195ADE" w:rsidRDefault="008E5E30" w:rsidP="00195ADE">
      <w:pPr>
        <w:rPr>
          <w:rPrChange w:id="976" w:author="Fischer, Cornelia" w:date="2024-12-02T11:34:00Z">
            <w:rPr>
              <w:color w:val="000000"/>
              <w:lang w:val="de-DE"/>
            </w:rPr>
          </w:rPrChange>
        </w:rPr>
        <w:pPrChange w:id="977" w:author="Fischer, Cornelia" w:date="2024-12-02T11:34:00Z">
          <w:pPr>
            <w:keepNext/>
            <w:widowControl w:val="0"/>
            <w:autoSpaceDE w:val="0"/>
            <w:autoSpaceDN w:val="0"/>
            <w:adjustRightInd w:val="0"/>
            <w:spacing w:line="240" w:lineRule="auto"/>
          </w:pPr>
        </w:pPrChange>
      </w:pPr>
    </w:p>
    <w:p w14:paraId="5D94DFA7" w14:textId="77777777" w:rsidR="0097034E" w:rsidRPr="00BA31E6" w:rsidRDefault="008E5E30" w:rsidP="00F26136">
      <w:pPr>
        <w:widowControl w:val="0"/>
        <w:autoSpaceDE w:val="0"/>
        <w:autoSpaceDN w:val="0"/>
        <w:adjustRightInd w:val="0"/>
        <w:spacing w:line="240" w:lineRule="auto"/>
        <w:rPr>
          <w:color w:val="000000"/>
          <w:lang w:val="de-DE"/>
        </w:rPr>
      </w:pPr>
      <w:r w:rsidRPr="00BA31E6">
        <w:rPr>
          <w:color w:val="000000"/>
          <w:lang w:val="de-DE"/>
        </w:rPr>
        <w:t xml:space="preserve">Vor der Markteinführung von Strensiq in jedem Mitgliedsstaat muss der Inhaber der Genehmigung für das Inverkehrbringen Inhalt und Format des </w:t>
      </w:r>
      <w:r w:rsidR="00DE02A3" w:rsidRPr="00BA31E6">
        <w:rPr>
          <w:color w:val="000000"/>
          <w:lang w:val="de-DE"/>
        </w:rPr>
        <w:t>Schulungsprogramms</w:t>
      </w:r>
      <w:r w:rsidRPr="00BA31E6">
        <w:rPr>
          <w:color w:val="000000"/>
          <w:lang w:val="de-DE"/>
        </w:rPr>
        <w:t>, einschließlich Kommunikationsmedien, Vertriebsmodalitäten und etwaige andere Aspekte des Programms, mit der zuständigen nationalen Behörde abstimmen.</w:t>
      </w:r>
    </w:p>
    <w:p w14:paraId="3354E083" w14:textId="77777777" w:rsidR="00CB21F7" w:rsidRDefault="008E5E30" w:rsidP="00F26136">
      <w:pPr>
        <w:widowControl w:val="0"/>
        <w:autoSpaceDE w:val="0"/>
        <w:autoSpaceDN w:val="0"/>
        <w:adjustRightInd w:val="0"/>
        <w:spacing w:line="240" w:lineRule="auto"/>
        <w:rPr>
          <w:ins w:id="978" w:author="Author"/>
          <w:color w:val="000000"/>
          <w:lang w:val="de-DE"/>
        </w:rPr>
      </w:pPr>
      <w:r w:rsidRPr="00BA31E6">
        <w:rPr>
          <w:color w:val="000000"/>
          <w:lang w:val="de-DE"/>
        </w:rPr>
        <w:t xml:space="preserve">Das </w:t>
      </w:r>
      <w:r w:rsidR="00DE02A3" w:rsidRPr="00BA31E6">
        <w:rPr>
          <w:color w:val="000000"/>
          <w:lang w:val="de-DE"/>
        </w:rPr>
        <w:t xml:space="preserve">Schulungsprogramm </w:t>
      </w:r>
      <w:r w:rsidRPr="00BA31E6">
        <w:rPr>
          <w:color w:val="000000"/>
          <w:lang w:val="de-DE"/>
        </w:rPr>
        <w:t xml:space="preserve">dient dazu, Patienten und Betreuungspersonen eine Anleitung in der richtigen Anwendungstechnik zu geben, um auf die Risiken von Medikationsfehlern und Reaktionen an der Injektionsstelle </w:t>
      </w:r>
      <w:r w:rsidR="00D2678F" w:rsidRPr="00BA31E6">
        <w:rPr>
          <w:color w:val="000000"/>
          <w:lang w:val="de-DE"/>
        </w:rPr>
        <w:t>und mit Injektionen verbundenen Reaktionen, einschließlich Überempfindlichkeit</w:t>
      </w:r>
      <w:r w:rsidR="00772B25" w:rsidRPr="00BA31E6">
        <w:rPr>
          <w:color w:val="000000"/>
          <w:lang w:val="de-DE"/>
        </w:rPr>
        <w:t>,</w:t>
      </w:r>
      <w:r w:rsidR="00D2678F" w:rsidRPr="00BA31E6">
        <w:rPr>
          <w:color w:val="000000"/>
          <w:lang w:val="de-DE"/>
        </w:rPr>
        <w:t xml:space="preserve"> </w:t>
      </w:r>
      <w:r w:rsidRPr="00BA31E6">
        <w:rPr>
          <w:color w:val="000000"/>
          <w:lang w:val="de-DE"/>
        </w:rPr>
        <w:t>hinzuweisen.</w:t>
      </w:r>
    </w:p>
    <w:p w14:paraId="5A35C912" w14:textId="77777777" w:rsidR="008E5E30" w:rsidRPr="00BA31E6" w:rsidRDefault="00D2678F" w:rsidP="00F26136">
      <w:pPr>
        <w:widowControl w:val="0"/>
        <w:numPr>
          <w:ins w:id="979" w:author="Author"/>
        </w:numPr>
        <w:autoSpaceDE w:val="0"/>
        <w:autoSpaceDN w:val="0"/>
        <w:adjustRightInd w:val="0"/>
        <w:spacing w:line="240" w:lineRule="auto"/>
        <w:rPr>
          <w:color w:val="000000"/>
          <w:lang w:val="de-DE"/>
        </w:rPr>
      </w:pPr>
      <w:del w:id="980" w:author="Author">
        <w:r w:rsidRPr="00BA31E6" w:rsidDel="00CB21F7">
          <w:rPr>
            <w:color w:val="000000"/>
            <w:lang w:val="de-DE"/>
          </w:rPr>
          <w:delText xml:space="preserve"> </w:delText>
        </w:r>
      </w:del>
      <w:r w:rsidR="008E5E30" w:rsidRPr="00BA31E6">
        <w:rPr>
          <w:color w:val="000000"/>
          <w:lang w:val="de-DE"/>
        </w:rPr>
        <w:t>Der Inhaber der Genehmigung für das Inverkehrbringen hat sicherzustellen, dass in jedem Mitgliedsstaat, in dem Strensiq in Verkehr gebracht wird, alle Patienten / Eltern oder Betreuungspersonen, bei denen mit der Anwendung von Strensiq zu rechnen ist, Zugang zu folgendem Informationsmaterial haben:</w:t>
      </w:r>
    </w:p>
    <w:p w14:paraId="5C6F9C51" w14:textId="77777777" w:rsidR="008E5E30" w:rsidRPr="00BA31E6" w:rsidRDefault="004050DA" w:rsidP="002A2C54">
      <w:pPr>
        <w:numPr>
          <w:ilvl w:val="0"/>
          <w:numId w:val="13"/>
        </w:numPr>
        <w:spacing w:line="240" w:lineRule="auto"/>
        <w:ind w:left="0" w:firstLine="0"/>
        <w:rPr>
          <w:color w:val="000000"/>
          <w:lang w:val="de-DE"/>
        </w:rPr>
        <w:pPrChange w:id="981" w:author="Author">
          <w:pPr>
            <w:numPr>
              <w:numId w:val="33"/>
            </w:numPr>
            <w:spacing w:line="240" w:lineRule="auto"/>
            <w:ind w:left="720" w:hanging="360"/>
          </w:pPr>
        </w:pPrChange>
      </w:pPr>
      <w:r w:rsidRPr="00BA31E6">
        <w:rPr>
          <w:color w:val="000000"/>
          <w:lang w:val="de-DE"/>
        </w:rPr>
        <w:t xml:space="preserve">Anleitung </w:t>
      </w:r>
      <w:r w:rsidR="008E5E30" w:rsidRPr="00BA31E6">
        <w:rPr>
          <w:color w:val="000000"/>
          <w:lang w:val="de-DE"/>
        </w:rPr>
        <w:t>zur Selbstinjektion für Patienten</w:t>
      </w:r>
    </w:p>
    <w:p w14:paraId="40CCB507" w14:textId="77777777" w:rsidR="008E5E30" w:rsidRPr="00BA31E6" w:rsidRDefault="004050DA" w:rsidP="002A2C54">
      <w:pPr>
        <w:numPr>
          <w:ilvl w:val="0"/>
          <w:numId w:val="13"/>
        </w:numPr>
        <w:spacing w:line="240" w:lineRule="auto"/>
        <w:ind w:left="0" w:firstLine="0"/>
        <w:rPr>
          <w:color w:val="000000"/>
          <w:lang w:val="de-DE"/>
        </w:rPr>
        <w:pPrChange w:id="982" w:author="Author">
          <w:pPr>
            <w:numPr>
              <w:numId w:val="33"/>
            </w:numPr>
            <w:spacing w:line="240" w:lineRule="auto"/>
            <w:ind w:left="720" w:hanging="360"/>
          </w:pPr>
        </w:pPrChange>
      </w:pPr>
      <w:r w:rsidRPr="00BA31E6">
        <w:rPr>
          <w:color w:val="000000"/>
          <w:lang w:val="de-DE"/>
        </w:rPr>
        <w:t xml:space="preserve">Anleitung </w:t>
      </w:r>
      <w:r w:rsidR="008E5E30" w:rsidRPr="00BA31E6">
        <w:rPr>
          <w:color w:val="000000"/>
          <w:lang w:val="de-DE"/>
        </w:rPr>
        <w:t xml:space="preserve">zur Injektion für Eltern oder Betreuungspersonen </w:t>
      </w:r>
      <w:r w:rsidRPr="00BA31E6">
        <w:rPr>
          <w:color w:val="000000"/>
          <w:lang w:val="de-DE"/>
        </w:rPr>
        <w:t>mit Kindern als Patienten</w:t>
      </w:r>
    </w:p>
    <w:p w14:paraId="0849B313" w14:textId="77777777" w:rsidR="008E5E30" w:rsidRPr="00BA31E6" w:rsidRDefault="008E5E30" w:rsidP="00F26136">
      <w:pPr>
        <w:spacing w:line="240" w:lineRule="auto"/>
        <w:rPr>
          <w:color w:val="000000"/>
          <w:lang w:val="de-DE"/>
        </w:rPr>
      </w:pPr>
    </w:p>
    <w:p w14:paraId="0E67981A" w14:textId="77777777" w:rsidR="008E5E30" w:rsidRPr="00195ADE" w:rsidRDefault="00D2678F" w:rsidP="00195ADE">
      <w:pPr>
        <w:rPr>
          <w:rPrChange w:id="983" w:author="Fischer, Cornelia" w:date="2024-12-02T11:36:00Z">
            <w:rPr>
              <w:color w:val="000000"/>
              <w:lang w:val="de-DE"/>
            </w:rPr>
          </w:rPrChange>
        </w:rPr>
        <w:pPrChange w:id="984" w:author="Fischer, Cornelia" w:date="2024-12-02T11:36:00Z">
          <w:pPr>
            <w:keepNext/>
            <w:spacing w:line="240" w:lineRule="auto"/>
          </w:pPr>
        </w:pPrChange>
      </w:pPr>
      <w:r w:rsidRPr="00195ADE">
        <w:rPr>
          <w:rPrChange w:id="985" w:author="Fischer, Cornelia" w:date="2024-12-02T11:36:00Z">
            <w:rPr>
              <w:color w:val="000000"/>
              <w:lang w:val="de-DE"/>
            </w:rPr>
          </w:rPrChange>
        </w:rPr>
        <w:t>Das Schulungsmaterial</w:t>
      </w:r>
      <w:r w:rsidR="008E5E30" w:rsidRPr="00195ADE">
        <w:rPr>
          <w:rPrChange w:id="986" w:author="Fischer, Cornelia" w:date="2024-12-02T11:36:00Z">
            <w:rPr>
              <w:color w:val="000000"/>
              <w:lang w:val="de-DE"/>
            </w:rPr>
          </w:rPrChange>
        </w:rPr>
        <w:t xml:space="preserve"> für Patienten</w:t>
      </w:r>
      <w:r w:rsidRPr="00195ADE">
        <w:rPr>
          <w:rPrChange w:id="987" w:author="Fischer, Cornelia" w:date="2024-12-02T11:36:00Z">
            <w:rPr>
              <w:color w:val="000000"/>
              <w:lang w:val="de-DE"/>
            </w:rPr>
          </w:rPrChange>
        </w:rPr>
        <w:t xml:space="preserve"> und</w:t>
      </w:r>
      <w:r w:rsidR="008E5E30" w:rsidRPr="00195ADE">
        <w:rPr>
          <w:rPrChange w:id="988" w:author="Fischer, Cornelia" w:date="2024-12-02T11:36:00Z">
            <w:rPr>
              <w:color w:val="000000"/>
              <w:lang w:val="de-DE"/>
            </w:rPr>
          </w:rPrChange>
        </w:rPr>
        <w:t xml:space="preserve"> Betreuungspersonen sollen folgende wichtige Hinweise enthalten:</w:t>
      </w:r>
    </w:p>
    <w:p w14:paraId="3742D9C3" w14:textId="77777777" w:rsidR="008E5E30" w:rsidRPr="00BA31E6" w:rsidRDefault="008E5E30" w:rsidP="002A2C54">
      <w:pPr>
        <w:numPr>
          <w:ilvl w:val="0"/>
          <w:numId w:val="13"/>
        </w:numPr>
        <w:spacing w:line="240" w:lineRule="auto"/>
        <w:ind w:left="567" w:hanging="567"/>
        <w:rPr>
          <w:color w:val="000000"/>
          <w:lang w:val="de-DE"/>
        </w:rPr>
        <w:pPrChange w:id="989" w:author="Author">
          <w:pPr>
            <w:numPr>
              <w:numId w:val="33"/>
            </w:numPr>
            <w:spacing w:line="240" w:lineRule="auto"/>
            <w:ind w:left="567" w:hanging="567"/>
          </w:pPr>
        </w:pPrChange>
      </w:pPr>
      <w:r w:rsidRPr="00BA31E6">
        <w:rPr>
          <w:color w:val="000000"/>
          <w:lang w:val="de-DE"/>
        </w:rPr>
        <w:t>Warnhinweise und Vorsichtsmaßnahmen bezüglich des potenziellen Risikos für Medikationsfehler und Reaktionen an der Injektionsstelle in Zusammenhang mit der Anwendung von Strensiq</w:t>
      </w:r>
    </w:p>
    <w:p w14:paraId="1AA8F026" w14:textId="77777777" w:rsidR="001C2F1F" w:rsidRPr="00BA31E6" w:rsidRDefault="001C2F1F" w:rsidP="002A2C54">
      <w:pPr>
        <w:numPr>
          <w:ilvl w:val="0"/>
          <w:numId w:val="13"/>
        </w:numPr>
        <w:spacing w:line="240" w:lineRule="auto"/>
        <w:ind w:left="567" w:hanging="567"/>
        <w:rPr>
          <w:color w:val="000000"/>
          <w:lang w:val="de-DE"/>
        </w:rPr>
        <w:pPrChange w:id="990" w:author="Author">
          <w:pPr>
            <w:numPr>
              <w:numId w:val="33"/>
            </w:numPr>
            <w:spacing w:line="240" w:lineRule="auto"/>
            <w:ind w:left="567" w:hanging="567"/>
          </w:pPr>
        </w:pPrChange>
      </w:pPr>
      <w:r w:rsidRPr="00BA31E6">
        <w:rPr>
          <w:color w:val="000000"/>
          <w:lang w:val="de-DE"/>
        </w:rPr>
        <w:t xml:space="preserve">Bei mit </w:t>
      </w:r>
      <w:r w:rsidR="00547F57" w:rsidRPr="00BA31E6">
        <w:rPr>
          <w:color w:val="000000"/>
          <w:lang w:val="de-DE"/>
        </w:rPr>
        <w:t xml:space="preserve">Strensiq </w:t>
      </w:r>
      <w:r w:rsidRPr="00BA31E6">
        <w:rPr>
          <w:color w:val="000000"/>
          <w:lang w:val="de-DE"/>
        </w:rPr>
        <w:t>behandelten Patienten wurden Überempfindlichkeitsreaktionen beobachtet und es wurden Anzeichen und Symptome beschrieben</w:t>
      </w:r>
    </w:p>
    <w:p w14:paraId="5E11A144" w14:textId="77777777" w:rsidR="008E5E30" w:rsidRPr="00BA31E6" w:rsidRDefault="008E5E30" w:rsidP="002A2C54">
      <w:pPr>
        <w:numPr>
          <w:ilvl w:val="0"/>
          <w:numId w:val="13"/>
        </w:numPr>
        <w:spacing w:line="240" w:lineRule="auto"/>
        <w:ind w:left="567" w:hanging="567"/>
        <w:rPr>
          <w:color w:val="000000"/>
          <w:lang w:val="de-DE"/>
        </w:rPr>
        <w:pPrChange w:id="991" w:author="Author">
          <w:pPr>
            <w:numPr>
              <w:numId w:val="33"/>
            </w:numPr>
            <w:spacing w:line="240" w:lineRule="auto"/>
            <w:ind w:left="567" w:hanging="567"/>
          </w:pPr>
        </w:pPrChange>
      </w:pPr>
      <w:r w:rsidRPr="00BA31E6">
        <w:rPr>
          <w:color w:val="000000"/>
          <w:lang w:val="de-DE"/>
        </w:rPr>
        <w:t>Eine Anleitung für die Ermittlung der richtigen anzuwendenden Dosis</w:t>
      </w:r>
    </w:p>
    <w:p w14:paraId="6564A822" w14:textId="77777777" w:rsidR="008E5E30" w:rsidRPr="00BA31E6" w:rsidRDefault="008E5E30" w:rsidP="002A2C54">
      <w:pPr>
        <w:numPr>
          <w:ilvl w:val="0"/>
          <w:numId w:val="13"/>
        </w:numPr>
        <w:spacing w:line="240" w:lineRule="auto"/>
        <w:ind w:left="567" w:hanging="567"/>
        <w:rPr>
          <w:color w:val="000000"/>
          <w:lang w:val="de-DE"/>
        </w:rPr>
        <w:pPrChange w:id="992" w:author="Author">
          <w:pPr>
            <w:numPr>
              <w:numId w:val="33"/>
            </w:numPr>
            <w:spacing w:line="240" w:lineRule="auto"/>
            <w:ind w:left="567" w:hanging="567"/>
          </w:pPr>
        </w:pPrChange>
      </w:pPr>
      <w:r w:rsidRPr="00BA31E6">
        <w:rPr>
          <w:color w:val="000000"/>
          <w:lang w:val="de-DE"/>
        </w:rPr>
        <w:t>Eine Anleitung, wie die Injektionsstelle auszuwählen ist und wie die Injektion ausgeführt und dokumentiert wird</w:t>
      </w:r>
    </w:p>
    <w:p w14:paraId="619318E9" w14:textId="77777777" w:rsidR="008E5E30" w:rsidRPr="00BA31E6" w:rsidRDefault="008E5E30" w:rsidP="002A2C54">
      <w:pPr>
        <w:numPr>
          <w:ilvl w:val="0"/>
          <w:numId w:val="13"/>
        </w:numPr>
        <w:spacing w:line="240" w:lineRule="auto"/>
        <w:ind w:left="567" w:hanging="567"/>
        <w:rPr>
          <w:color w:val="000000"/>
          <w:lang w:val="de-DE"/>
        </w:rPr>
        <w:pPrChange w:id="993" w:author="Author">
          <w:pPr>
            <w:numPr>
              <w:numId w:val="33"/>
            </w:numPr>
            <w:spacing w:line="240" w:lineRule="auto"/>
            <w:ind w:left="567" w:hanging="567"/>
          </w:pPr>
        </w:pPrChange>
      </w:pPr>
      <w:r w:rsidRPr="00BA31E6">
        <w:rPr>
          <w:color w:val="000000"/>
          <w:lang w:val="de-DE"/>
        </w:rPr>
        <w:t xml:space="preserve">Eine ausführliche Beschreibung wie Strensiq unter Beachtung einer aseptischen Vorgehensweise zu injizieren ist </w:t>
      </w:r>
    </w:p>
    <w:p w14:paraId="632F8672" w14:textId="77777777" w:rsidR="008E5E30" w:rsidRPr="00BA31E6" w:rsidRDefault="008E5E30" w:rsidP="002A2C54">
      <w:pPr>
        <w:numPr>
          <w:ilvl w:val="0"/>
          <w:numId w:val="13"/>
        </w:numPr>
        <w:spacing w:line="240" w:lineRule="auto"/>
        <w:ind w:left="567" w:hanging="567"/>
        <w:rPr>
          <w:color w:val="000000"/>
          <w:lang w:val="de-DE"/>
        </w:rPr>
        <w:pPrChange w:id="994" w:author="Author">
          <w:pPr>
            <w:numPr>
              <w:numId w:val="33"/>
            </w:numPr>
            <w:spacing w:line="240" w:lineRule="auto"/>
            <w:ind w:left="567" w:hanging="567"/>
          </w:pPr>
        </w:pPrChange>
      </w:pPr>
      <w:r w:rsidRPr="00BA31E6">
        <w:rPr>
          <w:color w:val="000000"/>
          <w:lang w:val="de-DE"/>
        </w:rPr>
        <w:t>Hinweise zum Kühlkettenmanagement für Strensiq während der Lagerung und auf Reisen</w:t>
      </w:r>
    </w:p>
    <w:p w14:paraId="3145C185" w14:textId="77777777" w:rsidR="008E5E30" w:rsidRPr="00BA31E6" w:rsidRDefault="008E5E30" w:rsidP="002A2C54">
      <w:pPr>
        <w:numPr>
          <w:ilvl w:val="0"/>
          <w:numId w:val="13"/>
        </w:numPr>
        <w:spacing w:line="240" w:lineRule="auto"/>
        <w:ind w:left="567" w:hanging="567"/>
        <w:rPr>
          <w:color w:val="000000"/>
          <w:lang w:val="de-DE"/>
        </w:rPr>
        <w:pPrChange w:id="995" w:author="Author">
          <w:pPr>
            <w:numPr>
              <w:numId w:val="33"/>
            </w:numPr>
            <w:spacing w:line="240" w:lineRule="auto"/>
            <w:ind w:left="567" w:hanging="567"/>
          </w:pPr>
        </w:pPrChange>
      </w:pPr>
      <w:r w:rsidRPr="00BA31E6">
        <w:rPr>
          <w:color w:val="000000"/>
          <w:lang w:val="de-DE"/>
        </w:rPr>
        <w:t>Hinweise zur Meldung von Nebenwirkungen</w:t>
      </w:r>
    </w:p>
    <w:p w14:paraId="5C1DD9B1" w14:textId="77777777" w:rsidR="008E5E30" w:rsidRPr="00BA31E6" w:rsidRDefault="008E5E30" w:rsidP="00F26136">
      <w:pPr>
        <w:widowControl w:val="0"/>
        <w:autoSpaceDE w:val="0"/>
        <w:autoSpaceDN w:val="0"/>
        <w:adjustRightInd w:val="0"/>
        <w:spacing w:line="240" w:lineRule="auto"/>
        <w:rPr>
          <w:color w:val="000000"/>
          <w:lang w:val="de-DE"/>
        </w:rPr>
      </w:pPr>
    </w:p>
    <w:p w14:paraId="003534FF" w14:textId="77777777" w:rsidR="0097034E" w:rsidRPr="00BA31E6" w:rsidRDefault="0097034E" w:rsidP="00F26136">
      <w:pPr>
        <w:widowControl w:val="0"/>
        <w:autoSpaceDE w:val="0"/>
        <w:autoSpaceDN w:val="0"/>
        <w:adjustRightInd w:val="0"/>
        <w:spacing w:line="240" w:lineRule="auto"/>
        <w:rPr>
          <w:color w:val="000000"/>
          <w:lang w:val="de-DE"/>
        </w:rPr>
      </w:pPr>
    </w:p>
    <w:p w14:paraId="143EB803" w14:textId="77777777" w:rsidR="008E5E30" w:rsidRPr="004A2564" w:rsidRDefault="008E5E30" w:rsidP="004A2564">
      <w:pPr>
        <w:pStyle w:val="TitleB"/>
      </w:pPr>
      <w:r w:rsidRPr="004A2564">
        <w:t>E.</w:t>
      </w:r>
      <w:r w:rsidRPr="004A2564">
        <w:tab/>
        <w:t xml:space="preserve">SPEZIFISCHE VERPFLICHTUNG ZUM ABSCHLUSS VON MASSNAHMEN NACH DER ZULASSUNG „UNTER AUSSERGEWÖHNLICHEN UMSTÄNDEN“ </w:t>
      </w:r>
    </w:p>
    <w:p w14:paraId="4526065C" w14:textId="77777777" w:rsidR="008E5E30" w:rsidRPr="00BA31E6" w:rsidRDefault="008E5E30" w:rsidP="00F26136">
      <w:pPr>
        <w:keepNext/>
        <w:widowControl w:val="0"/>
        <w:autoSpaceDE w:val="0"/>
        <w:autoSpaceDN w:val="0"/>
        <w:adjustRightInd w:val="0"/>
        <w:spacing w:line="240" w:lineRule="auto"/>
        <w:rPr>
          <w:color w:val="000000"/>
          <w:lang w:val="de-DE"/>
        </w:rPr>
      </w:pPr>
    </w:p>
    <w:p w14:paraId="5ECED344" w14:textId="77777777" w:rsidR="008E5E30" w:rsidRPr="00BA31E6" w:rsidRDefault="008E5E30" w:rsidP="00F26136">
      <w:pPr>
        <w:spacing w:line="240" w:lineRule="auto"/>
        <w:rPr>
          <w:i/>
          <w:noProof/>
          <w:lang w:val="de-DE"/>
        </w:rPr>
      </w:pPr>
      <w:r w:rsidRPr="00BA31E6">
        <w:rPr>
          <w:noProof/>
          <w:lang w:val="de-DE"/>
        </w:rPr>
        <w:t>Da dies eine Zulassung unter „Außergewöhnlichen Umständen“ ist, und gemäß Artikel 14 Absatz 8 der Verordnung (EG) Nr.</w:t>
      </w:r>
      <w:r w:rsidRPr="00BA31E6">
        <w:rPr>
          <w:lang w:val="de-DE"/>
        </w:rPr>
        <w:t xml:space="preserve"> </w:t>
      </w:r>
      <w:r w:rsidRPr="00BA31E6">
        <w:rPr>
          <w:noProof/>
          <w:lang w:val="de-DE"/>
        </w:rPr>
        <w:t>726/2004, muss der Inhaber der Genehmigung für das Inverkehrbringen innerhalb des festgelegten Zeitrahmens, folgende Maßnahmen abschließen:</w:t>
      </w:r>
    </w:p>
    <w:p w14:paraId="3F8BAD92" w14:textId="77777777" w:rsidR="008E5E30" w:rsidRPr="00BA31E6" w:rsidRDefault="008E5E30" w:rsidP="00F26136">
      <w:pPr>
        <w:widowControl w:val="0"/>
        <w:autoSpaceDE w:val="0"/>
        <w:autoSpaceDN w:val="0"/>
        <w:adjustRightInd w:val="0"/>
        <w:spacing w:line="240" w:lineRule="auto"/>
        <w:rPr>
          <w:color w:val="000000"/>
          <w:lang w:val="de-DE"/>
        </w:rPr>
      </w:pPr>
    </w:p>
    <w:tbl>
      <w:tblPr>
        <w:tblW w:w="9458" w:type="dxa"/>
        <w:tblInd w:w="24" w:type="dxa"/>
        <w:tblLayout w:type="fixed"/>
        <w:tblCellMar>
          <w:left w:w="0" w:type="dxa"/>
          <w:right w:w="0" w:type="dxa"/>
        </w:tblCellMar>
        <w:tblLook w:val="0000" w:firstRow="0" w:lastRow="0" w:firstColumn="0" w:lastColumn="0" w:noHBand="0" w:noVBand="0"/>
      </w:tblPr>
      <w:tblGrid>
        <w:gridCol w:w="7918"/>
        <w:gridCol w:w="1540"/>
      </w:tblGrid>
      <w:tr w:rsidR="008E5E30" w:rsidRPr="00BA31E6" w14:paraId="6160B091" w14:textId="77777777">
        <w:trPr>
          <w:tblHeader/>
        </w:trPr>
        <w:tc>
          <w:tcPr>
            <w:tcW w:w="7918" w:type="dxa"/>
            <w:tcBorders>
              <w:top w:val="single" w:sz="4" w:space="0" w:color="000000"/>
              <w:left w:val="single" w:sz="4" w:space="0" w:color="000000"/>
              <w:bottom w:val="single" w:sz="4" w:space="0" w:color="000000"/>
              <w:right w:val="single" w:sz="6" w:space="0" w:color="000000"/>
            </w:tcBorders>
            <w:shd w:val="clear" w:color="auto" w:fill="FFFFFF"/>
          </w:tcPr>
          <w:p w14:paraId="6C8E9A05" w14:textId="77777777" w:rsidR="008E5E30" w:rsidRPr="00BA31E6" w:rsidRDefault="008E5E30" w:rsidP="00F26136">
            <w:pPr>
              <w:keepNext/>
              <w:spacing w:line="240" w:lineRule="auto"/>
              <w:rPr>
                <w:b/>
                <w:noProof/>
                <w:lang w:val="de-DE"/>
              </w:rPr>
            </w:pPr>
            <w:r w:rsidRPr="00BA31E6">
              <w:rPr>
                <w:b/>
                <w:noProof/>
                <w:lang w:val="de-DE"/>
              </w:rPr>
              <w:t>Beschreibung</w:t>
            </w:r>
          </w:p>
        </w:tc>
        <w:tc>
          <w:tcPr>
            <w:tcW w:w="1540" w:type="dxa"/>
            <w:tcBorders>
              <w:top w:val="single" w:sz="4" w:space="0" w:color="000000"/>
              <w:left w:val="single" w:sz="6" w:space="0" w:color="000000"/>
              <w:bottom w:val="single" w:sz="4" w:space="0" w:color="000000"/>
              <w:right w:val="single" w:sz="4" w:space="0" w:color="000000"/>
            </w:tcBorders>
            <w:shd w:val="clear" w:color="auto" w:fill="FFFFFF"/>
          </w:tcPr>
          <w:p w14:paraId="35B7A5CE" w14:textId="77777777" w:rsidR="008E5E30" w:rsidRPr="00BA31E6" w:rsidRDefault="008E5E30" w:rsidP="00F26136">
            <w:pPr>
              <w:keepNext/>
              <w:spacing w:line="240" w:lineRule="auto"/>
              <w:rPr>
                <w:b/>
                <w:noProof/>
                <w:lang w:val="de-DE"/>
              </w:rPr>
            </w:pPr>
            <w:r w:rsidRPr="00BA31E6">
              <w:rPr>
                <w:b/>
                <w:noProof/>
                <w:lang w:val="de-DE"/>
              </w:rPr>
              <w:t>Fällig am</w:t>
            </w:r>
          </w:p>
        </w:tc>
      </w:tr>
      <w:tr w:rsidR="008E5E30" w:rsidRPr="00BA31E6" w14:paraId="66A386A2" w14:textId="77777777">
        <w:tc>
          <w:tcPr>
            <w:tcW w:w="7918" w:type="dxa"/>
            <w:tcBorders>
              <w:top w:val="single" w:sz="6" w:space="0" w:color="000000"/>
              <w:left w:val="single" w:sz="4" w:space="0" w:color="000000"/>
              <w:bottom w:val="single" w:sz="6" w:space="0" w:color="000000"/>
              <w:right w:val="single" w:sz="6" w:space="0" w:color="000000"/>
            </w:tcBorders>
            <w:shd w:val="clear" w:color="auto" w:fill="FFFFFF"/>
          </w:tcPr>
          <w:p w14:paraId="5562979F" w14:textId="77777777" w:rsidR="008E5E30" w:rsidRPr="00BA31E6" w:rsidRDefault="008E5E30" w:rsidP="00F26136">
            <w:pPr>
              <w:spacing w:line="240" w:lineRule="auto"/>
              <w:rPr>
                <w:iCs/>
                <w:lang w:val="de-DE"/>
              </w:rPr>
            </w:pPr>
            <w:r w:rsidRPr="00BA31E6">
              <w:rPr>
                <w:iCs/>
                <w:lang w:val="de-DE"/>
              </w:rPr>
              <w:t xml:space="preserve">Der Inhaber der Genehmigung für das Inverkehrbringen soll ein longitudinales, prospektives, langfristiges Beobachtungsregister für Patienten mit HPP einrichten, um Informationen über die Epidemiologie der Erkrankung, einschließlich klinischer Behandlungsergebnisse und Lebensqualität, zu sammeln und Sicherheits- und Wirksamkeitsdaten der mit Strensiq behandelten Patienten auszuwerten. </w:t>
            </w:r>
          </w:p>
        </w:tc>
        <w:tc>
          <w:tcPr>
            <w:tcW w:w="1540" w:type="dxa"/>
            <w:tcBorders>
              <w:top w:val="single" w:sz="6" w:space="0" w:color="000000"/>
              <w:left w:val="single" w:sz="6" w:space="0" w:color="000000"/>
              <w:bottom w:val="single" w:sz="6" w:space="0" w:color="000000"/>
              <w:right w:val="single" w:sz="4" w:space="0" w:color="000000"/>
            </w:tcBorders>
            <w:shd w:val="clear" w:color="auto" w:fill="FFFFFF"/>
          </w:tcPr>
          <w:p w14:paraId="425F8CA6" w14:textId="77777777" w:rsidR="008E5E30" w:rsidRPr="00BA31E6" w:rsidRDefault="008E5E30" w:rsidP="00F26136">
            <w:pPr>
              <w:spacing w:line="240" w:lineRule="auto"/>
              <w:rPr>
                <w:iCs/>
                <w:lang w:val="de-DE"/>
              </w:rPr>
            </w:pPr>
            <w:r w:rsidRPr="00BA31E6">
              <w:rPr>
                <w:iCs/>
                <w:lang w:val="de-DE"/>
              </w:rPr>
              <w:t>Jährlich mit jährlicher Neubewertung</w:t>
            </w:r>
          </w:p>
        </w:tc>
      </w:tr>
    </w:tbl>
    <w:p w14:paraId="2A70D5E3" w14:textId="77777777" w:rsidR="008E5E30" w:rsidRPr="00BA31E6" w:rsidRDefault="008E5E30" w:rsidP="00F26136">
      <w:pPr>
        <w:widowControl w:val="0"/>
        <w:autoSpaceDE w:val="0"/>
        <w:autoSpaceDN w:val="0"/>
        <w:adjustRightInd w:val="0"/>
        <w:spacing w:line="240" w:lineRule="auto"/>
        <w:rPr>
          <w:color w:val="000000"/>
          <w:lang w:val="de-DE"/>
        </w:rPr>
      </w:pPr>
    </w:p>
    <w:p w14:paraId="45CA218F" w14:textId="77777777" w:rsidR="00BB17F6" w:rsidRPr="00BA31E6" w:rsidRDefault="008E5E30" w:rsidP="00F26136">
      <w:pPr>
        <w:keepNext/>
        <w:suppressAutoHyphens/>
        <w:spacing w:line="240" w:lineRule="auto"/>
        <w:rPr>
          <w:noProof/>
          <w:lang w:val="de-DE"/>
        </w:rPr>
      </w:pPr>
      <w:r w:rsidRPr="00BA31E6">
        <w:rPr>
          <w:noProof/>
          <w:lang w:val="de-DE"/>
        </w:rPr>
        <w:br w:type="page"/>
      </w:r>
    </w:p>
    <w:p w14:paraId="76763859" w14:textId="77777777" w:rsidR="00BB17F6" w:rsidRPr="00BA31E6" w:rsidRDefault="00BB17F6" w:rsidP="00F26136">
      <w:pPr>
        <w:suppressAutoHyphens/>
        <w:spacing w:line="240" w:lineRule="auto"/>
        <w:rPr>
          <w:noProof/>
          <w:lang w:val="de-DE"/>
        </w:rPr>
      </w:pPr>
    </w:p>
    <w:p w14:paraId="305CA086" w14:textId="77777777" w:rsidR="00BB17F6" w:rsidRPr="00BA31E6" w:rsidRDefault="00BB17F6" w:rsidP="006D5459">
      <w:pPr>
        <w:spacing w:line="240" w:lineRule="auto"/>
        <w:rPr>
          <w:noProof/>
          <w:lang w:val="de-DE"/>
        </w:rPr>
      </w:pPr>
    </w:p>
    <w:p w14:paraId="6C87079F" w14:textId="77777777" w:rsidR="00BB17F6" w:rsidRPr="00BA31E6" w:rsidRDefault="00BB17F6" w:rsidP="006D5459">
      <w:pPr>
        <w:spacing w:line="240" w:lineRule="auto"/>
        <w:rPr>
          <w:noProof/>
          <w:lang w:val="de-DE"/>
        </w:rPr>
      </w:pPr>
    </w:p>
    <w:p w14:paraId="133C61E4" w14:textId="77777777" w:rsidR="00BB17F6" w:rsidRPr="00BA31E6" w:rsidRDefault="00BB17F6" w:rsidP="002651D8">
      <w:pPr>
        <w:spacing w:line="240" w:lineRule="auto"/>
        <w:rPr>
          <w:noProof/>
          <w:lang w:val="de-DE"/>
        </w:rPr>
      </w:pPr>
    </w:p>
    <w:p w14:paraId="0E841683" w14:textId="77777777" w:rsidR="00BB17F6" w:rsidRPr="00BA31E6" w:rsidRDefault="00BB17F6" w:rsidP="00C2441D">
      <w:pPr>
        <w:spacing w:line="240" w:lineRule="auto"/>
        <w:rPr>
          <w:noProof/>
          <w:lang w:val="de-DE"/>
        </w:rPr>
      </w:pPr>
    </w:p>
    <w:p w14:paraId="7C605948" w14:textId="77777777" w:rsidR="00BB17F6" w:rsidRPr="00BA31E6" w:rsidRDefault="00BB17F6" w:rsidP="00C2441D">
      <w:pPr>
        <w:spacing w:line="240" w:lineRule="auto"/>
        <w:rPr>
          <w:lang w:val="de-DE"/>
        </w:rPr>
      </w:pPr>
    </w:p>
    <w:p w14:paraId="174E1A1E" w14:textId="77777777" w:rsidR="00BB17F6" w:rsidRPr="00BA31E6" w:rsidRDefault="00BB17F6" w:rsidP="004964B1">
      <w:pPr>
        <w:spacing w:line="240" w:lineRule="auto"/>
        <w:rPr>
          <w:lang w:val="de-DE"/>
        </w:rPr>
      </w:pPr>
    </w:p>
    <w:p w14:paraId="2A4CA739" w14:textId="77777777" w:rsidR="00BB17F6" w:rsidRPr="00BA31E6" w:rsidRDefault="00BB17F6" w:rsidP="00C35563">
      <w:pPr>
        <w:spacing w:line="240" w:lineRule="auto"/>
        <w:rPr>
          <w:lang w:val="de-DE"/>
        </w:rPr>
      </w:pPr>
    </w:p>
    <w:p w14:paraId="59B803A2" w14:textId="77777777" w:rsidR="00BB17F6" w:rsidRPr="00BA31E6" w:rsidRDefault="00BB17F6" w:rsidP="003A418A">
      <w:pPr>
        <w:spacing w:line="240" w:lineRule="auto"/>
        <w:rPr>
          <w:lang w:val="de-DE"/>
        </w:rPr>
      </w:pPr>
    </w:p>
    <w:p w14:paraId="03703419" w14:textId="77777777" w:rsidR="00BB17F6" w:rsidRPr="00BA31E6" w:rsidRDefault="00BB17F6" w:rsidP="00F26136">
      <w:pPr>
        <w:spacing w:line="240" w:lineRule="auto"/>
        <w:rPr>
          <w:lang w:val="de-DE"/>
        </w:rPr>
      </w:pPr>
    </w:p>
    <w:p w14:paraId="028B592F" w14:textId="77777777" w:rsidR="00BB17F6" w:rsidRPr="00BA31E6" w:rsidRDefault="00BB17F6" w:rsidP="00345BA8">
      <w:pPr>
        <w:spacing w:line="240" w:lineRule="auto"/>
        <w:rPr>
          <w:noProof/>
          <w:lang w:val="de-DE"/>
        </w:rPr>
      </w:pPr>
    </w:p>
    <w:p w14:paraId="36E91918" w14:textId="77777777" w:rsidR="00BB17F6" w:rsidRPr="00BA31E6" w:rsidRDefault="00BB17F6" w:rsidP="00345BA8">
      <w:pPr>
        <w:spacing w:line="240" w:lineRule="auto"/>
        <w:rPr>
          <w:noProof/>
          <w:lang w:val="de-DE"/>
        </w:rPr>
      </w:pPr>
    </w:p>
    <w:p w14:paraId="27749054" w14:textId="77777777" w:rsidR="00BB17F6" w:rsidRPr="00BA31E6" w:rsidRDefault="00BB17F6" w:rsidP="00C71984">
      <w:pPr>
        <w:spacing w:line="240" w:lineRule="auto"/>
        <w:rPr>
          <w:noProof/>
          <w:lang w:val="de-DE"/>
        </w:rPr>
      </w:pPr>
    </w:p>
    <w:p w14:paraId="3DD1B27E" w14:textId="77777777" w:rsidR="00BB17F6" w:rsidRPr="00BA31E6" w:rsidRDefault="00BB17F6" w:rsidP="00C71984">
      <w:pPr>
        <w:spacing w:line="240" w:lineRule="auto"/>
        <w:rPr>
          <w:noProof/>
          <w:lang w:val="de-DE"/>
        </w:rPr>
      </w:pPr>
    </w:p>
    <w:p w14:paraId="30B96CA8" w14:textId="77777777" w:rsidR="00BB17F6" w:rsidRPr="00BA31E6" w:rsidRDefault="00BB17F6" w:rsidP="006D4008">
      <w:pPr>
        <w:spacing w:line="240" w:lineRule="auto"/>
        <w:rPr>
          <w:noProof/>
          <w:lang w:val="de-DE"/>
        </w:rPr>
      </w:pPr>
    </w:p>
    <w:p w14:paraId="548A3D8D" w14:textId="77777777" w:rsidR="00BB17F6" w:rsidRPr="00BA31E6" w:rsidRDefault="00BB17F6" w:rsidP="006D4008">
      <w:pPr>
        <w:spacing w:line="240" w:lineRule="auto"/>
        <w:rPr>
          <w:noProof/>
          <w:lang w:val="de-DE"/>
        </w:rPr>
      </w:pPr>
    </w:p>
    <w:p w14:paraId="56681FDD" w14:textId="77777777" w:rsidR="00BB17F6" w:rsidRPr="00BA31E6" w:rsidRDefault="00BB17F6" w:rsidP="006D4008">
      <w:pPr>
        <w:spacing w:line="240" w:lineRule="auto"/>
        <w:rPr>
          <w:noProof/>
          <w:lang w:val="de-DE"/>
        </w:rPr>
      </w:pPr>
    </w:p>
    <w:p w14:paraId="739B52B9" w14:textId="77777777" w:rsidR="00BB17F6" w:rsidRPr="00BA31E6" w:rsidRDefault="00BB17F6" w:rsidP="006D4008">
      <w:pPr>
        <w:spacing w:line="240" w:lineRule="auto"/>
        <w:outlineLvl w:val="0"/>
        <w:rPr>
          <w:b/>
          <w:bCs/>
          <w:noProof/>
          <w:lang w:val="de-DE"/>
        </w:rPr>
      </w:pPr>
    </w:p>
    <w:p w14:paraId="28C18390" w14:textId="77777777" w:rsidR="00BB17F6" w:rsidRPr="00BA31E6" w:rsidRDefault="00BB17F6" w:rsidP="006D4008">
      <w:pPr>
        <w:spacing w:line="240" w:lineRule="auto"/>
        <w:outlineLvl w:val="0"/>
        <w:rPr>
          <w:b/>
          <w:bCs/>
          <w:noProof/>
          <w:lang w:val="de-DE"/>
        </w:rPr>
      </w:pPr>
    </w:p>
    <w:p w14:paraId="22E0E4A2" w14:textId="77777777" w:rsidR="00BB17F6" w:rsidRPr="00BA31E6" w:rsidRDefault="00BB17F6" w:rsidP="006D4008">
      <w:pPr>
        <w:spacing w:line="240" w:lineRule="auto"/>
        <w:outlineLvl w:val="0"/>
        <w:rPr>
          <w:b/>
          <w:bCs/>
          <w:noProof/>
          <w:lang w:val="de-DE"/>
        </w:rPr>
      </w:pPr>
    </w:p>
    <w:p w14:paraId="28AFF2F8" w14:textId="77777777" w:rsidR="00BB17F6" w:rsidRPr="00BA31E6" w:rsidRDefault="00BB17F6" w:rsidP="006D4008">
      <w:pPr>
        <w:spacing w:line="240" w:lineRule="auto"/>
        <w:outlineLvl w:val="0"/>
        <w:rPr>
          <w:b/>
          <w:bCs/>
          <w:noProof/>
          <w:lang w:val="de-DE"/>
        </w:rPr>
      </w:pPr>
    </w:p>
    <w:p w14:paraId="0108DEF4" w14:textId="77777777" w:rsidR="00BB17F6" w:rsidRPr="00BA31E6" w:rsidRDefault="00BB17F6" w:rsidP="006D4008">
      <w:pPr>
        <w:spacing w:line="240" w:lineRule="auto"/>
        <w:outlineLvl w:val="0"/>
        <w:rPr>
          <w:b/>
          <w:bCs/>
          <w:noProof/>
          <w:lang w:val="de-DE"/>
        </w:rPr>
      </w:pPr>
    </w:p>
    <w:p w14:paraId="4C5DD55C" w14:textId="77777777" w:rsidR="00BB17F6" w:rsidRPr="00BA31E6" w:rsidRDefault="00BB17F6" w:rsidP="00F26136">
      <w:pPr>
        <w:spacing w:line="240" w:lineRule="auto"/>
        <w:jc w:val="center"/>
        <w:outlineLvl w:val="0"/>
        <w:rPr>
          <w:b/>
          <w:bCs/>
          <w:lang w:val="de-DE"/>
        </w:rPr>
      </w:pPr>
      <w:r w:rsidRPr="00BA31E6">
        <w:rPr>
          <w:b/>
          <w:bCs/>
          <w:lang w:val="de-DE"/>
        </w:rPr>
        <w:t>ANHANG III</w:t>
      </w:r>
    </w:p>
    <w:p w14:paraId="46CF1665" w14:textId="77777777" w:rsidR="00BB17F6" w:rsidRPr="00BA31E6" w:rsidRDefault="00BB17F6" w:rsidP="00F26136">
      <w:pPr>
        <w:spacing w:line="240" w:lineRule="auto"/>
        <w:jc w:val="center"/>
        <w:rPr>
          <w:b/>
          <w:bCs/>
          <w:lang w:val="de-DE"/>
        </w:rPr>
      </w:pPr>
    </w:p>
    <w:p w14:paraId="119AFC2F" w14:textId="77777777" w:rsidR="00BB17F6" w:rsidRPr="00BA31E6" w:rsidRDefault="00BB17F6" w:rsidP="00F26136">
      <w:pPr>
        <w:spacing w:line="240" w:lineRule="auto"/>
        <w:jc w:val="center"/>
        <w:outlineLvl w:val="0"/>
        <w:rPr>
          <w:b/>
          <w:bCs/>
          <w:lang w:val="de-DE"/>
        </w:rPr>
      </w:pPr>
      <w:r w:rsidRPr="00BA31E6">
        <w:rPr>
          <w:b/>
          <w:bCs/>
          <w:lang w:val="de-DE"/>
        </w:rPr>
        <w:t>ETIKETTIERUNG UND PACKUNGSBEILAGE</w:t>
      </w:r>
    </w:p>
    <w:p w14:paraId="01C9423D" w14:textId="77777777" w:rsidR="00BB17F6" w:rsidRPr="00BA31E6" w:rsidRDefault="00BB17F6" w:rsidP="00F26136">
      <w:pPr>
        <w:spacing w:line="240" w:lineRule="auto"/>
        <w:jc w:val="center"/>
        <w:outlineLvl w:val="0"/>
        <w:rPr>
          <w:b/>
          <w:bCs/>
          <w:lang w:val="de-DE"/>
        </w:rPr>
      </w:pPr>
    </w:p>
    <w:p w14:paraId="20FEC340" w14:textId="77777777" w:rsidR="00BB17F6" w:rsidRPr="00BA31E6" w:rsidRDefault="00BB17F6" w:rsidP="006D5459">
      <w:pPr>
        <w:spacing w:line="240" w:lineRule="auto"/>
        <w:rPr>
          <w:b/>
          <w:bCs/>
          <w:noProof/>
          <w:lang w:val="de-DE"/>
        </w:rPr>
      </w:pPr>
      <w:r w:rsidRPr="00BA31E6">
        <w:rPr>
          <w:b/>
          <w:bCs/>
          <w:noProof/>
          <w:lang w:val="de-DE"/>
        </w:rPr>
        <w:br w:type="page"/>
      </w:r>
    </w:p>
    <w:p w14:paraId="689544B8" w14:textId="77777777" w:rsidR="00BB17F6" w:rsidRPr="00BA31E6" w:rsidRDefault="00BB17F6" w:rsidP="006D5459">
      <w:pPr>
        <w:spacing w:line="240" w:lineRule="auto"/>
        <w:outlineLvl w:val="0"/>
        <w:rPr>
          <w:b/>
          <w:bCs/>
          <w:noProof/>
          <w:lang w:val="de-DE"/>
        </w:rPr>
      </w:pPr>
    </w:p>
    <w:p w14:paraId="417A28DA" w14:textId="77777777" w:rsidR="00BB17F6" w:rsidRPr="00BA31E6" w:rsidRDefault="00BB17F6" w:rsidP="006D5459">
      <w:pPr>
        <w:spacing w:line="240" w:lineRule="auto"/>
        <w:outlineLvl w:val="0"/>
        <w:rPr>
          <w:b/>
          <w:bCs/>
          <w:noProof/>
          <w:lang w:val="de-DE"/>
        </w:rPr>
      </w:pPr>
    </w:p>
    <w:p w14:paraId="067DFD27" w14:textId="77777777" w:rsidR="00BB17F6" w:rsidRPr="00BA31E6" w:rsidRDefault="00BB17F6" w:rsidP="002651D8">
      <w:pPr>
        <w:spacing w:line="240" w:lineRule="auto"/>
        <w:outlineLvl w:val="0"/>
        <w:rPr>
          <w:b/>
          <w:bCs/>
          <w:noProof/>
          <w:lang w:val="de-DE"/>
        </w:rPr>
      </w:pPr>
    </w:p>
    <w:p w14:paraId="2A657F5C" w14:textId="77777777" w:rsidR="00BB17F6" w:rsidRPr="00BA31E6" w:rsidRDefault="00BB17F6" w:rsidP="00C2441D">
      <w:pPr>
        <w:spacing w:line="240" w:lineRule="auto"/>
        <w:outlineLvl w:val="0"/>
        <w:rPr>
          <w:b/>
          <w:bCs/>
          <w:noProof/>
          <w:lang w:val="de-DE"/>
        </w:rPr>
      </w:pPr>
    </w:p>
    <w:p w14:paraId="12D3BD1F" w14:textId="77777777" w:rsidR="00BB17F6" w:rsidRPr="00BA31E6" w:rsidRDefault="00BB17F6" w:rsidP="00C2441D">
      <w:pPr>
        <w:spacing w:line="240" w:lineRule="auto"/>
        <w:outlineLvl w:val="0"/>
        <w:rPr>
          <w:b/>
          <w:bCs/>
          <w:noProof/>
          <w:lang w:val="de-DE"/>
        </w:rPr>
      </w:pPr>
    </w:p>
    <w:p w14:paraId="600B19CA" w14:textId="77777777" w:rsidR="00BB17F6" w:rsidRPr="00BA31E6" w:rsidRDefault="00BB17F6" w:rsidP="004964B1">
      <w:pPr>
        <w:spacing w:line="240" w:lineRule="auto"/>
        <w:outlineLvl w:val="0"/>
        <w:rPr>
          <w:b/>
          <w:bCs/>
          <w:noProof/>
          <w:lang w:val="de-DE"/>
        </w:rPr>
      </w:pPr>
    </w:p>
    <w:p w14:paraId="24E937D2" w14:textId="77777777" w:rsidR="00BB17F6" w:rsidRPr="00BA31E6" w:rsidRDefault="00BB17F6" w:rsidP="00C35563">
      <w:pPr>
        <w:spacing w:line="240" w:lineRule="auto"/>
        <w:outlineLvl w:val="0"/>
        <w:rPr>
          <w:b/>
          <w:bCs/>
          <w:noProof/>
          <w:lang w:val="de-DE"/>
        </w:rPr>
      </w:pPr>
    </w:p>
    <w:p w14:paraId="220F3A2C" w14:textId="77777777" w:rsidR="00BB17F6" w:rsidRPr="00BA31E6" w:rsidRDefault="00BB17F6" w:rsidP="003A418A">
      <w:pPr>
        <w:spacing w:line="240" w:lineRule="auto"/>
        <w:outlineLvl w:val="0"/>
        <w:rPr>
          <w:b/>
          <w:bCs/>
          <w:noProof/>
          <w:lang w:val="de-DE"/>
        </w:rPr>
      </w:pPr>
    </w:p>
    <w:p w14:paraId="3D377D61" w14:textId="77777777" w:rsidR="00BB17F6" w:rsidRPr="00BA31E6" w:rsidRDefault="00BB17F6" w:rsidP="00F26136">
      <w:pPr>
        <w:spacing w:line="240" w:lineRule="auto"/>
        <w:outlineLvl w:val="0"/>
        <w:rPr>
          <w:b/>
          <w:bCs/>
          <w:noProof/>
          <w:lang w:val="de-DE"/>
        </w:rPr>
      </w:pPr>
    </w:p>
    <w:p w14:paraId="14D1D273" w14:textId="77777777" w:rsidR="00BB17F6" w:rsidRPr="00BA31E6" w:rsidRDefault="00BB17F6" w:rsidP="00345BA8">
      <w:pPr>
        <w:spacing w:line="240" w:lineRule="auto"/>
        <w:outlineLvl w:val="0"/>
        <w:rPr>
          <w:b/>
          <w:bCs/>
          <w:noProof/>
          <w:lang w:val="de-DE"/>
        </w:rPr>
      </w:pPr>
    </w:p>
    <w:p w14:paraId="508341F2" w14:textId="77777777" w:rsidR="00BB17F6" w:rsidRPr="00BA31E6" w:rsidRDefault="00BB17F6" w:rsidP="00345BA8">
      <w:pPr>
        <w:spacing w:line="240" w:lineRule="auto"/>
        <w:outlineLvl w:val="0"/>
        <w:rPr>
          <w:b/>
          <w:bCs/>
          <w:noProof/>
          <w:lang w:val="de-DE"/>
        </w:rPr>
      </w:pPr>
    </w:p>
    <w:p w14:paraId="5685B548" w14:textId="77777777" w:rsidR="00BB17F6" w:rsidRPr="00BA31E6" w:rsidRDefault="00BB17F6" w:rsidP="00C71984">
      <w:pPr>
        <w:spacing w:line="240" w:lineRule="auto"/>
        <w:outlineLvl w:val="0"/>
        <w:rPr>
          <w:b/>
          <w:bCs/>
          <w:noProof/>
          <w:lang w:val="de-DE"/>
        </w:rPr>
      </w:pPr>
    </w:p>
    <w:p w14:paraId="62887939" w14:textId="77777777" w:rsidR="00BB17F6" w:rsidRPr="00BA31E6" w:rsidRDefault="00BB17F6" w:rsidP="00C71984">
      <w:pPr>
        <w:spacing w:line="240" w:lineRule="auto"/>
        <w:outlineLvl w:val="0"/>
        <w:rPr>
          <w:b/>
          <w:bCs/>
          <w:noProof/>
          <w:lang w:val="de-DE"/>
        </w:rPr>
      </w:pPr>
    </w:p>
    <w:p w14:paraId="289F7964" w14:textId="77777777" w:rsidR="00BB17F6" w:rsidRPr="00BA31E6" w:rsidRDefault="00BB17F6" w:rsidP="006D4008">
      <w:pPr>
        <w:spacing w:line="240" w:lineRule="auto"/>
        <w:outlineLvl w:val="0"/>
        <w:rPr>
          <w:b/>
          <w:bCs/>
          <w:noProof/>
          <w:lang w:val="de-DE"/>
        </w:rPr>
      </w:pPr>
    </w:p>
    <w:p w14:paraId="0900CA92" w14:textId="77777777" w:rsidR="00BB17F6" w:rsidRPr="00BA31E6" w:rsidRDefault="00BB17F6" w:rsidP="006D4008">
      <w:pPr>
        <w:spacing w:line="240" w:lineRule="auto"/>
        <w:outlineLvl w:val="0"/>
        <w:rPr>
          <w:b/>
          <w:bCs/>
          <w:noProof/>
          <w:lang w:val="de-DE"/>
        </w:rPr>
      </w:pPr>
    </w:p>
    <w:p w14:paraId="7E680353" w14:textId="77777777" w:rsidR="00BB17F6" w:rsidRPr="00BA31E6" w:rsidRDefault="00BB17F6" w:rsidP="006D4008">
      <w:pPr>
        <w:spacing w:line="240" w:lineRule="auto"/>
        <w:outlineLvl w:val="0"/>
        <w:rPr>
          <w:b/>
          <w:bCs/>
          <w:noProof/>
          <w:lang w:val="de-DE"/>
        </w:rPr>
      </w:pPr>
    </w:p>
    <w:p w14:paraId="77548182" w14:textId="77777777" w:rsidR="00BB17F6" w:rsidRPr="00BA31E6" w:rsidRDefault="00BB17F6" w:rsidP="006D4008">
      <w:pPr>
        <w:spacing w:line="240" w:lineRule="auto"/>
        <w:outlineLvl w:val="0"/>
        <w:rPr>
          <w:b/>
          <w:bCs/>
          <w:noProof/>
          <w:lang w:val="de-DE"/>
        </w:rPr>
      </w:pPr>
    </w:p>
    <w:p w14:paraId="7FF949E4" w14:textId="77777777" w:rsidR="00BB17F6" w:rsidRPr="00BA31E6" w:rsidRDefault="00BB17F6" w:rsidP="006D4008">
      <w:pPr>
        <w:spacing w:line="240" w:lineRule="auto"/>
        <w:outlineLvl w:val="0"/>
        <w:rPr>
          <w:b/>
          <w:bCs/>
          <w:noProof/>
          <w:lang w:val="de-DE"/>
        </w:rPr>
      </w:pPr>
    </w:p>
    <w:p w14:paraId="19949ECD" w14:textId="77777777" w:rsidR="00BB17F6" w:rsidRPr="00BA31E6" w:rsidRDefault="00BB17F6" w:rsidP="006D4008">
      <w:pPr>
        <w:spacing w:line="240" w:lineRule="auto"/>
        <w:outlineLvl w:val="0"/>
        <w:rPr>
          <w:b/>
          <w:bCs/>
          <w:noProof/>
          <w:lang w:val="de-DE"/>
        </w:rPr>
      </w:pPr>
    </w:p>
    <w:p w14:paraId="759CD265" w14:textId="77777777" w:rsidR="00BB17F6" w:rsidRPr="00BA31E6" w:rsidRDefault="00BB17F6" w:rsidP="006D4008">
      <w:pPr>
        <w:spacing w:line="240" w:lineRule="auto"/>
        <w:outlineLvl w:val="0"/>
        <w:rPr>
          <w:b/>
          <w:bCs/>
          <w:noProof/>
          <w:lang w:val="de-DE"/>
        </w:rPr>
      </w:pPr>
    </w:p>
    <w:p w14:paraId="1C40682D" w14:textId="77777777" w:rsidR="00BB17F6" w:rsidRPr="00BA31E6" w:rsidRDefault="00BB17F6" w:rsidP="006D4008">
      <w:pPr>
        <w:spacing w:line="240" w:lineRule="auto"/>
        <w:outlineLvl w:val="0"/>
        <w:rPr>
          <w:b/>
          <w:bCs/>
          <w:noProof/>
          <w:lang w:val="de-DE"/>
        </w:rPr>
      </w:pPr>
    </w:p>
    <w:p w14:paraId="6DE94702" w14:textId="77777777" w:rsidR="00BB17F6" w:rsidRPr="00BA31E6" w:rsidRDefault="00BB17F6" w:rsidP="006D4008">
      <w:pPr>
        <w:spacing w:line="240" w:lineRule="auto"/>
        <w:outlineLvl w:val="0"/>
        <w:rPr>
          <w:b/>
          <w:bCs/>
          <w:noProof/>
          <w:lang w:val="de-DE"/>
        </w:rPr>
      </w:pPr>
    </w:p>
    <w:p w14:paraId="29560E91" w14:textId="77777777" w:rsidR="00BB17F6" w:rsidRPr="00BA31E6" w:rsidRDefault="00BB17F6" w:rsidP="006D4008">
      <w:pPr>
        <w:pStyle w:val="TitleA"/>
        <w:rPr>
          <w:lang w:val="de-DE"/>
        </w:rPr>
      </w:pPr>
      <w:r w:rsidRPr="00BA31E6">
        <w:rPr>
          <w:lang w:val="de-DE"/>
        </w:rPr>
        <w:t>A. ETIKETTIERUNG</w:t>
      </w:r>
    </w:p>
    <w:p w14:paraId="65798772" w14:textId="77777777" w:rsidR="00BB17F6" w:rsidRPr="00BA31E6" w:rsidRDefault="00BB17F6" w:rsidP="006D4008">
      <w:pPr>
        <w:shd w:val="clear" w:color="auto" w:fill="FFFFFF"/>
        <w:spacing w:line="240" w:lineRule="auto"/>
        <w:rPr>
          <w:noProof/>
          <w:lang w:val="de-DE"/>
        </w:rPr>
      </w:pPr>
    </w:p>
    <w:p w14:paraId="024E1827" w14:textId="77777777" w:rsidR="00BB17F6" w:rsidRPr="00BA31E6" w:rsidRDefault="00BB17F6" w:rsidP="006D4008">
      <w:pPr>
        <w:shd w:val="clear" w:color="auto" w:fill="FFFFFF"/>
        <w:spacing w:line="240" w:lineRule="auto"/>
        <w:rPr>
          <w:noProof/>
          <w:lang w:val="de-DE"/>
        </w:rPr>
      </w:pPr>
      <w:r w:rsidRPr="00BA31E6">
        <w:rPr>
          <w:noProof/>
          <w:lang w:val="de-DE"/>
        </w:rPr>
        <w:br w:type="page"/>
      </w:r>
    </w:p>
    <w:p w14:paraId="09014DB0" w14:textId="77777777" w:rsidR="00BB17F6" w:rsidRPr="00BA31E6" w:rsidRDefault="00BB17F6" w:rsidP="006D4008">
      <w:pPr>
        <w:pBdr>
          <w:top w:val="single" w:sz="4" w:space="1" w:color="auto"/>
          <w:left w:val="single" w:sz="4" w:space="4" w:color="auto"/>
          <w:bottom w:val="single" w:sz="4" w:space="1" w:color="auto"/>
          <w:right w:val="single" w:sz="4" w:space="4" w:color="auto"/>
        </w:pBdr>
        <w:spacing w:line="240" w:lineRule="auto"/>
        <w:rPr>
          <w:b/>
          <w:bCs/>
          <w:noProof/>
          <w:lang w:val="de-DE"/>
        </w:rPr>
      </w:pPr>
      <w:r w:rsidRPr="00BA31E6">
        <w:rPr>
          <w:b/>
          <w:bCs/>
          <w:noProof/>
          <w:lang w:val="de-DE"/>
        </w:rPr>
        <w:t>ANGABEN AUF DER ÄUSSEREN UMHÜLLUNG</w:t>
      </w:r>
    </w:p>
    <w:p w14:paraId="120E114A" w14:textId="77777777" w:rsidR="00BB17F6" w:rsidRPr="00BA31E6" w:rsidRDefault="00BB17F6" w:rsidP="006D4008">
      <w:pPr>
        <w:pBdr>
          <w:top w:val="single" w:sz="4" w:space="1" w:color="auto"/>
          <w:left w:val="single" w:sz="4" w:space="4" w:color="auto"/>
          <w:bottom w:val="single" w:sz="4" w:space="1" w:color="auto"/>
          <w:right w:val="single" w:sz="4" w:space="4" w:color="auto"/>
        </w:pBdr>
        <w:spacing w:line="240" w:lineRule="auto"/>
        <w:rPr>
          <w:b/>
          <w:bCs/>
          <w:noProof/>
          <w:lang w:val="de-DE"/>
        </w:rPr>
      </w:pPr>
    </w:p>
    <w:p w14:paraId="40B9FEC4" w14:textId="77777777" w:rsidR="00BB17F6" w:rsidRPr="00BA31E6" w:rsidRDefault="00BB17F6" w:rsidP="006D4008">
      <w:pPr>
        <w:pBdr>
          <w:top w:val="single" w:sz="4" w:space="1" w:color="auto"/>
          <w:left w:val="single" w:sz="4" w:space="4" w:color="auto"/>
          <w:bottom w:val="single" w:sz="4" w:space="1" w:color="auto"/>
          <w:right w:val="single" w:sz="4" w:space="4" w:color="auto"/>
        </w:pBdr>
        <w:spacing w:line="240" w:lineRule="auto"/>
        <w:rPr>
          <w:noProof/>
          <w:lang w:val="de-DE"/>
        </w:rPr>
      </w:pPr>
      <w:r w:rsidRPr="00BA31E6">
        <w:rPr>
          <w:b/>
          <w:bCs/>
          <w:noProof/>
          <w:lang w:val="de-DE"/>
        </w:rPr>
        <w:t>UMKARTON 40 mg/ml</w:t>
      </w:r>
    </w:p>
    <w:p w14:paraId="3A6F8D51" w14:textId="77777777" w:rsidR="00BB17F6" w:rsidRPr="00BA31E6" w:rsidRDefault="00BB17F6" w:rsidP="006D4008">
      <w:pPr>
        <w:spacing w:line="240" w:lineRule="auto"/>
        <w:rPr>
          <w:lang w:val="de-DE"/>
        </w:rPr>
      </w:pPr>
    </w:p>
    <w:p w14:paraId="648D31FE" w14:textId="77777777" w:rsidR="00BB17F6" w:rsidRPr="00BA31E6" w:rsidRDefault="00BB17F6" w:rsidP="006D4008">
      <w:pPr>
        <w:spacing w:line="240" w:lineRule="auto"/>
        <w:rPr>
          <w:noProof/>
          <w:lang w:val="de-DE"/>
        </w:rPr>
      </w:pPr>
    </w:p>
    <w:p w14:paraId="17C3C7C0" w14:textId="77777777" w:rsidR="00BB17F6" w:rsidRPr="00BA31E6" w:rsidRDefault="00BB17F6" w:rsidP="00F26136">
      <w:pPr>
        <w:keepNext/>
        <w:pBdr>
          <w:top w:val="single" w:sz="4" w:space="1" w:color="auto"/>
          <w:left w:val="single" w:sz="4" w:space="4" w:color="auto"/>
          <w:bottom w:val="single" w:sz="4" w:space="0" w:color="auto"/>
          <w:right w:val="single" w:sz="4" w:space="4" w:color="auto"/>
        </w:pBdr>
        <w:spacing w:line="240" w:lineRule="auto"/>
        <w:outlineLvl w:val="0"/>
        <w:rPr>
          <w:lang w:val="de-DE"/>
        </w:rPr>
      </w:pPr>
      <w:r w:rsidRPr="00BA31E6">
        <w:rPr>
          <w:b/>
          <w:bCs/>
          <w:lang w:val="de-DE"/>
        </w:rPr>
        <w:t>1.</w:t>
      </w:r>
      <w:r w:rsidRPr="00BA31E6">
        <w:rPr>
          <w:b/>
          <w:bCs/>
          <w:lang w:val="de-DE"/>
        </w:rPr>
        <w:tab/>
      </w:r>
      <w:r w:rsidRPr="00BA31E6">
        <w:rPr>
          <w:b/>
          <w:bCs/>
          <w:noProof/>
          <w:lang w:val="de-DE"/>
        </w:rPr>
        <w:t>BEZEICHNUNG DES ARZNEIMITTELS</w:t>
      </w:r>
    </w:p>
    <w:p w14:paraId="4CD2C87F" w14:textId="77777777" w:rsidR="00BB17F6" w:rsidRPr="00BA31E6" w:rsidRDefault="00BB17F6" w:rsidP="006D5459">
      <w:pPr>
        <w:keepNext/>
        <w:spacing w:line="240" w:lineRule="auto"/>
        <w:rPr>
          <w:noProof/>
          <w:lang w:val="de-DE"/>
        </w:rPr>
      </w:pPr>
    </w:p>
    <w:p w14:paraId="4D628F5F" w14:textId="77777777" w:rsidR="00BB17F6" w:rsidRPr="00BA31E6" w:rsidRDefault="009A1D17" w:rsidP="006D5459">
      <w:pPr>
        <w:spacing w:line="240" w:lineRule="auto"/>
        <w:rPr>
          <w:noProof/>
          <w:lang w:val="de-DE"/>
        </w:rPr>
      </w:pPr>
      <w:r w:rsidRPr="00BA31E6">
        <w:rPr>
          <w:noProof/>
          <w:lang w:val="de-DE"/>
        </w:rPr>
        <w:t>Strensiq</w:t>
      </w:r>
      <w:r w:rsidR="00BB17F6" w:rsidRPr="00BA31E6">
        <w:rPr>
          <w:noProof/>
          <w:lang w:val="de-DE"/>
        </w:rPr>
        <w:t xml:space="preserve"> </w:t>
      </w:r>
      <w:r w:rsidR="00D319B7" w:rsidRPr="00BA31E6">
        <w:rPr>
          <w:noProof/>
          <w:lang w:val="de-DE"/>
        </w:rPr>
        <w:t>40 mg/ml</w:t>
      </w:r>
      <w:r w:rsidR="00BB17F6" w:rsidRPr="00BA31E6">
        <w:rPr>
          <w:noProof/>
          <w:lang w:val="de-DE"/>
        </w:rPr>
        <w:t xml:space="preserve"> Injektionslösung</w:t>
      </w:r>
    </w:p>
    <w:p w14:paraId="5923042E" w14:textId="77777777" w:rsidR="00BB17F6" w:rsidRPr="00BA31E6" w:rsidRDefault="00BB17F6" w:rsidP="002651D8">
      <w:pPr>
        <w:spacing w:line="240" w:lineRule="auto"/>
        <w:rPr>
          <w:noProof/>
          <w:lang w:val="de-DE"/>
        </w:rPr>
      </w:pPr>
      <w:r w:rsidRPr="00BA31E6">
        <w:rPr>
          <w:noProof/>
          <w:lang w:val="de-DE"/>
        </w:rPr>
        <w:t>Asfotase alfa</w:t>
      </w:r>
    </w:p>
    <w:p w14:paraId="2F643C4B" w14:textId="77777777" w:rsidR="00BB17F6" w:rsidRPr="00BA31E6" w:rsidRDefault="00BB17F6" w:rsidP="00C2441D">
      <w:pPr>
        <w:spacing w:line="240" w:lineRule="auto"/>
        <w:rPr>
          <w:noProof/>
          <w:lang w:val="de-DE"/>
        </w:rPr>
      </w:pPr>
    </w:p>
    <w:p w14:paraId="3369CC15" w14:textId="77777777" w:rsidR="00BB17F6" w:rsidRPr="00BA31E6" w:rsidRDefault="00BB17F6" w:rsidP="00C2441D">
      <w:pPr>
        <w:spacing w:line="240" w:lineRule="auto"/>
        <w:rPr>
          <w:noProof/>
          <w:lang w:val="de-DE"/>
        </w:rPr>
      </w:pPr>
    </w:p>
    <w:p w14:paraId="7CC71C5D"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2.</w:t>
      </w:r>
      <w:r w:rsidRPr="00BA31E6">
        <w:rPr>
          <w:b/>
          <w:bCs/>
          <w:noProof/>
          <w:lang w:val="de-DE"/>
        </w:rPr>
        <w:tab/>
        <w:t>WIRKSTOFF(E)</w:t>
      </w:r>
    </w:p>
    <w:p w14:paraId="7D981AB6" w14:textId="77777777" w:rsidR="00BB17F6" w:rsidRPr="00BA31E6" w:rsidRDefault="00BB17F6" w:rsidP="006D5459">
      <w:pPr>
        <w:keepNext/>
        <w:spacing w:line="240" w:lineRule="auto"/>
        <w:rPr>
          <w:noProof/>
          <w:highlight w:val="lightGray"/>
          <w:lang w:val="de-DE"/>
        </w:rPr>
      </w:pPr>
    </w:p>
    <w:p w14:paraId="4F45ACEE" w14:textId="77777777" w:rsidR="00BB17F6" w:rsidRPr="00BA31E6" w:rsidRDefault="005C1763" w:rsidP="006D5459">
      <w:pPr>
        <w:spacing w:line="240" w:lineRule="auto"/>
        <w:rPr>
          <w:noProof/>
          <w:highlight w:val="lightGray"/>
          <w:lang w:val="de-DE"/>
        </w:rPr>
      </w:pPr>
      <w:r w:rsidRPr="00BA31E6">
        <w:rPr>
          <w:noProof/>
          <w:lang w:val="de-DE"/>
        </w:rPr>
        <w:t xml:space="preserve">Jeder </w:t>
      </w:r>
      <w:r w:rsidR="00BB17F6" w:rsidRPr="00BA31E6">
        <w:rPr>
          <w:noProof/>
          <w:lang w:val="de-DE"/>
        </w:rPr>
        <w:t>ml Lösung enthält 40 mg Asfotase alfa.</w:t>
      </w:r>
    </w:p>
    <w:p w14:paraId="3F080732" w14:textId="77777777" w:rsidR="00BB17F6" w:rsidRPr="00BA31E6" w:rsidRDefault="00BB17F6" w:rsidP="002651D8">
      <w:pPr>
        <w:spacing w:line="240" w:lineRule="auto"/>
        <w:rPr>
          <w:noProof/>
          <w:lang w:val="de-DE"/>
        </w:rPr>
      </w:pPr>
      <w:r w:rsidRPr="00BA31E6">
        <w:rPr>
          <w:noProof/>
          <w:lang w:val="de-DE"/>
        </w:rPr>
        <w:t>Eine Durchstechflasche enthält 12 mg Asfotase alfa (</w:t>
      </w:r>
      <w:r w:rsidR="00D319B7" w:rsidRPr="00BA31E6">
        <w:rPr>
          <w:noProof/>
          <w:lang w:val="de-DE"/>
        </w:rPr>
        <w:t>12</w:t>
      </w:r>
      <w:r w:rsidRPr="00BA31E6">
        <w:rPr>
          <w:noProof/>
          <w:lang w:val="de-DE"/>
        </w:rPr>
        <w:t> mg/</w:t>
      </w:r>
      <w:r w:rsidR="00D319B7" w:rsidRPr="00BA31E6">
        <w:rPr>
          <w:noProof/>
          <w:lang w:val="de-DE"/>
        </w:rPr>
        <w:t>0,3 </w:t>
      </w:r>
      <w:r w:rsidRPr="00BA31E6">
        <w:rPr>
          <w:noProof/>
          <w:lang w:val="de-DE"/>
        </w:rPr>
        <w:t>ml).</w:t>
      </w:r>
    </w:p>
    <w:p w14:paraId="3208CFBF" w14:textId="77777777" w:rsidR="00BB17F6" w:rsidRPr="00BA31E6" w:rsidRDefault="00BB17F6" w:rsidP="00C2441D">
      <w:pPr>
        <w:spacing w:line="240" w:lineRule="auto"/>
        <w:rPr>
          <w:noProof/>
          <w:highlight w:val="lightGray"/>
          <w:lang w:val="de-DE"/>
        </w:rPr>
      </w:pPr>
      <w:r w:rsidRPr="00BA31E6">
        <w:rPr>
          <w:noProof/>
          <w:highlight w:val="lightGray"/>
          <w:lang w:val="de-DE"/>
        </w:rPr>
        <w:t>Eine Durchstechflasche enthält 18 mg Asfotase alfa (</w:t>
      </w:r>
      <w:r w:rsidR="00D319B7" w:rsidRPr="00BA31E6">
        <w:rPr>
          <w:noProof/>
          <w:highlight w:val="lightGray"/>
          <w:lang w:val="de-DE"/>
        </w:rPr>
        <w:t>18</w:t>
      </w:r>
      <w:r w:rsidRPr="00BA31E6">
        <w:rPr>
          <w:noProof/>
          <w:highlight w:val="lightGray"/>
          <w:lang w:val="de-DE"/>
        </w:rPr>
        <w:t> mg/</w:t>
      </w:r>
      <w:r w:rsidR="00D319B7" w:rsidRPr="00BA31E6">
        <w:rPr>
          <w:noProof/>
          <w:highlight w:val="lightGray"/>
          <w:lang w:val="de-DE"/>
        </w:rPr>
        <w:t>0,45 </w:t>
      </w:r>
      <w:r w:rsidRPr="00BA31E6">
        <w:rPr>
          <w:noProof/>
          <w:highlight w:val="lightGray"/>
          <w:lang w:val="de-DE"/>
        </w:rPr>
        <w:t>ml).</w:t>
      </w:r>
    </w:p>
    <w:p w14:paraId="1716B046" w14:textId="77777777" w:rsidR="00BB17F6" w:rsidRPr="00BA31E6" w:rsidRDefault="00BB17F6" w:rsidP="00C2441D">
      <w:pPr>
        <w:spacing w:line="240" w:lineRule="auto"/>
        <w:rPr>
          <w:noProof/>
          <w:highlight w:val="lightGray"/>
          <w:lang w:val="de-DE"/>
        </w:rPr>
      </w:pPr>
      <w:r w:rsidRPr="00BA31E6">
        <w:rPr>
          <w:noProof/>
          <w:highlight w:val="lightGray"/>
          <w:lang w:val="de-DE"/>
        </w:rPr>
        <w:t>Eine Durchstechflasche enthält 28 mg Asfotase alfa (</w:t>
      </w:r>
      <w:r w:rsidR="00D319B7" w:rsidRPr="00BA31E6">
        <w:rPr>
          <w:noProof/>
          <w:highlight w:val="lightGray"/>
          <w:lang w:val="de-DE"/>
        </w:rPr>
        <w:t>28</w:t>
      </w:r>
      <w:r w:rsidRPr="00BA31E6">
        <w:rPr>
          <w:noProof/>
          <w:highlight w:val="lightGray"/>
          <w:lang w:val="de-DE"/>
        </w:rPr>
        <w:t> mg/</w:t>
      </w:r>
      <w:r w:rsidR="00D319B7" w:rsidRPr="00BA31E6">
        <w:rPr>
          <w:noProof/>
          <w:highlight w:val="lightGray"/>
          <w:lang w:val="de-DE"/>
        </w:rPr>
        <w:t>0,7 </w:t>
      </w:r>
      <w:r w:rsidRPr="00BA31E6">
        <w:rPr>
          <w:noProof/>
          <w:highlight w:val="lightGray"/>
          <w:lang w:val="de-DE"/>
        </w:rPr>
        <w:t>ml).</w:t>
      </w:r>
    </w:p>
    <w:p w14:paraId="5C7537C2" w14:textId="77777777" w:rsidR="00BB17F6" w:rsidRPr="00BA31E6" w:rsidRDefault="00BB17F6" w:rsidP="004964B1">
      <w:pPr>
        <w:spacing w:line="240" w:lineRule="auto"/>
        <w:rPr>
          <w:noProof/>
          <w:highlight w:val="lightGray"/>
          <w:lang w:val="de-DE"/>
        </w:rPr>
      </w:pPr>
      <w:r w:rsidRPr="00BA31E6">
        <w:rPr>
          <w:noProof/>
          <w:highlight w:val="lightGray"/>
          <w:lang w:val="de-DE"/>
        </w:rPr>
        <w:t>Eine Durchstechflasche enthält 40 mg Asfotase alfa (40 mg/</w:t>
      </w:r>
      <w:r w:rsidR="00D319B7" w:rsidRPr="00BA31E6">
        <w:rPr>
          <w:noProof/>
          <w:highlight w:val="lightGray"/>
          <w:lang w:val="de-DE"/>
        </w:rPr>
        <w:t>1 </w:t>
      </w:r>
      <w:r w:rsidRPr="00BA31E6">
        <w:rPr>
          <w:noProof/>
          <w:highlight w:val="lightGray"/>
          <w:lang w:val="de-DE"/>
        </w:rPr>
        <w:t>ml).</w:t>
      </w:r>
    </w:p>
    <w:p w14:paraId="17E8EE83" w14:textId="77777777" w:rsidR="00BB17F6" w:rsidRPr="00BA31E6" w:rsidRDefault="00BB17F6" w:rsidP="00C35563">
      <w:pPr>
        <w:spacing w:line="240" w:lineRule="auto"/>
        <w:rPr>
          <w:noProof/>
          <w:lang w:val="de-DE"/>
        </w:rPr>
      </w:pPr>
    </w:p>
    <w:p w14:paraId="5E12D3AE" w14:textId="77777777" w:rsidR="00BB17F6" w:rsidRPr="00BA31E6" w:rsidRDefault="00BB17F6" w:rsidP="003A418A">
      <w:pPr>
        <w:spacing w:line="240" w:lineRule="auto"/>
        <w:rPr>
          <w:noProof/>
          <w:lang w:val="de-DE"/>
        </w:rPr>
      </w:pPr>
    </w:p>
    <w:p w14:paraId="134FADFA"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3.</w:t>
      </w:r>
      <w:r w:rsidRPr="00BA31E6">
        <w:rPr>
          <w:b/>
          <w:bCs/>
          <w:noProof/>
          <w:lang w:val="de-DE"/>
        </w:rPr>
        <w:tab/>
        <w:t>SONSTIGE BESTANDTEILE</w:t>
      </w:r>
    </w:p>
    <w:p w14:paraId="72D21BA5" w14:textId="77777777" w:rsidR="00BB17F6" w:rsidRPr="00BA31E6" w:rsidRDefault="00BB17F6" w:rsidP="006D5459">
      <w:pPr>
        <w:keepNext/>
        <w:spacing w:line="240" w:lineRule="auto"/>
        <w:rPr>
          <w:noProof/>
          <w:lang w:val="de-DE"/>
        </w:rPr>
      </w:pPr>
    </w:p>
    <w:p w14:paraId="017B8241" w14:textId="77777777" w:rsidR="00BB17F6" w:rsidRPr="00BA31E6" w:rsidRDefault="00105C4F" w:rsidP="006D5459">
      <w:pPr>
        <w:spacing w:line="240" w:lineRule="auto"/>
        <w:rPr>
          <w:noProof/>
          <w:lang w:val="de-DE"/>
        </w:rPr>
      </w:pPr>
      <w:r w:rsidRPr="00BA31E6">
        <w:rPr>
          <w:noProof/>
          <w:lang w:val="de-DE"/>
        </w:rPr>
        <w:t>S</w:t>
      </w:r>
      <w:r w:rsidR="00EA3C17" w:rsidRPr="00BA31E6">
        <w:rPr>
          <w:noProof/>
          <w:lang w:val="de-DE"/>
        </w:rPr>
        <w:t xml:space="preserve">onstige Bestandteile: </w:t>
      </w:r>
      <w:r w:rsidR="00BB17F6" w:rsidRPr="00BA31E6">
        <w:rPr>
          <w:noProof/>
          <w:lang w:val="de-DE"/>
        </w:rPr>
        <w:t xml:space="preserve">Natriumchlorid, </w:t>
      </w:r>
      <w:r w:rsidR="00BB17F6" w:rsidRPr="00BA31E6">
        <w:rPr>
          <w:lang w:val="de-DE"/>
        </w:rPr>
        <w:t>Dinatriumhydrogenphosphat 7 H</w:t>
      </w:r>
      <w:r w:rsidR="00BB17F6" w:rsidRPr="00BA31E6">
        <w:rPr>
          <w:vertAlign w:val="subscript"/>
          <w:lang w:val="de-DE"/>
        </w:rPr>
        <w:t>2</w:t>
      </w:r>
      <w:r w:rsidR="00BB17F6" w:rsidRPr="00BA31E6">
        <w:rPr>
          <w:lang w:val="de-DE"/>
        </w:rPr>
        <w:t>O</w:t>
      </w:r>
      <w:r w:rsidR="00BB17F6" w:rsidRPr="00BA31E6">
        <w:rPr>
          <w:noProof/>
          <w:lang w:val="de-DE"/>
        </w:rPr>
        <w:t>, Natriumdihydrogenphosphat 1 H</w:t>
      </w:r>
      <w:r w:rsidR="00BB17F6" w:rsidRPr="00BA31E6">
        <w:rPr>
          <w:noProof/>
          <w:vertAlign w:val="subscript"/>
          <w:lang w:val="de-DE"/>
        </w:rPr>
        <w:t>2</w:t>
      </w:r>
      <w:r w:rsidR="00BB17F6" w:rsidRPr="00BA31E6">
        <w:rPr>
          <w:noProof/>
          <w:lang w:val="de-DE"/>
        </w:rPr>
        <w:t>O, Wasser für Injektionszwecke.</w:t>
      </w:r>
    </w:p>
    <w:p w14:paraId="7A40AE15" w14:textId="77777777" w:rsidR="00BB17F6" w:rsidRPr="00BA31E6" w:rsidRDefault="00BB17F6" w:rsidP="002651D8">
      <w:pPr>
        <w:spacing w:line="240" w:lineRule="auto"/>
        <w:rPr>
          <w:noProof/>
          <w:lang w:val="de-DE"/>
        </w:rPr>
      </w:pPr>
    </w:p>
    <w:p w14:paraId="1E635DDC" w14:textId="77777777" w:rsidR="00BB17F6" w:rsidRPr="00BA31E6" w:rsidRDefault="00BB17F6" w:rsidP="00C2441D">
      <w:pPr>
        <w:spacing w:line="240" w:lineRule="auto"/>
        <w:rPr>
          <w:noProof/>
          <w:lang w:val="de-DE"/>
        </w:rPr>
      </w:pPr>
      <w:r w:rsidRPr="00BA31E6">
        <w:rPr>
          <w:noProof/>
          <w:highlight w:val="lightGray"/>
          <w:lang w:val="de-DE"/>
        </w:rPr>
        <w:t>Weitere Angaben siehe Packungsbeilage.</w:t>
      </w:r>
    </w:p>
    <w:p w14:paraId="65147419" w14:textId="77777777" w:rsidR="00BB17F6" w:rsidRPr="00BA31E6" w:rsidRDefault="00BB17F6" w:rsidP="00C2441D">
      <w:pPr>
        <w:spacing w:line="240" w:lineRule="auto"/>
        <w:rPr>
          <w:noProof/>
          <w:lang w:val="de-DE"/>
        </w:rPr>
      </w:pPr>
    </w:p>
    <w:p w14:paraId="5CB6BF3E" w14:textId="77777777" w:rsidR="00BB17F6" w:rsidRPr="00BA31E6" w:rsidRDefault="00BB17F6" w:rsidP="004964B1">
      <w:pPr>
        <w:spacing w:line="240" w:lineRule="auto"/>
        <w:rPr>
          <w:noProof/>
          <w:lang w:val="de-DE"/>
        </w:rPr>
      </w:pPr>
    </w:p>
    <w:p w14:paraId="69D39765"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4.</w:t>
      </w:r>
      <w:r w:rsidRPr="00BA31E6">
        <w:rPr>
          <w:b/>
          <w:bCs/>
          <w:noProof/>
          <w:lang w:val="de-DE"/>
        </w:rPr>
        <w:tab/>
        <w:t>DARREICHUNGSFORM UND INHALT</w:t>
      </w:r>
    </w:p>
    <w:p w14:paraId="7563F0C7" w14:textId="77777777" w:rsidR="00BB17F6" w:rsidRPr="007F2997" w:rsidRDefault="00BB17F6" w:rsidP="007F2997">
      <w:pPr>
        <w:rPr>
          <w:rPrChange w:id="996" w:author="Fischer, Cornelia" w:date="2024-12-02T11:39:00Z">
            <w:rPr>
              <w:noProof/>
              <w:lang w:val="de-DE"/>
            </w:rPr>
          </w:rPrChange>
        </w:rPr>
        <w:pPrChange w:id="997" w:author="Fischer, Cornelia" w:date="2024-12-02T11:39:00Z">
          <w:pPr>
            <w:keepNext/>
            <w:spacing w:line="240" w:lineRule="auto"/>
          </w:pPr>
        </w:pPrChange>
      </w:pPr>
    </w:p>
    <w:p w14:paraId="16190280" w14:textId="77777777" w:rsidR="00D319B7" w:rsidRPr="007F2997" w:rsidRDefault="00D319B7" w:rsidP="007F2997">
      <w:pPr>
        <w:rPr>
          <w:rPrChange w:id="998" w:author="Fischer, Cornelia" w:date="2024-12-02T11:39:00Z">
            <w:rPr>
              <w:noProof/>
              <w:lang w:val="de-DE"/>
            </w:rPr>
          </w:rPrChange>
        </w:rPr>
        <w:pPrChange w:id="999" w:author="Fischer, Cornelia" w:date="2024-12-02T11:39:00Z">
          <w:pPr>
            <w:keepNext/>
            <w:spacing w:line="240" w:lineRule="auto"/>
          </w:pPr>
        </w:pPrChange>
      </w:pPr>
      <w:r w:rsidRPr="007F2997">
        <w:rPr>
          <w:highlight w:val="lightGray"/>
          <w:rPrChange w:id="1000" w:author="Fischer, Cornelia" w:date="2024-12-02T11:39:00Z">
            <w:rPr>
              <w:noProof/>
              <w:highlight w:val="lightGray"/>
              <w:lang w:val="de-DE"/>
            </w:rPr>
          </w:rPrChange>
        </w:rPr>
        <w:t>Injektionslösung</w:t>
      </w:r>
    </w:p>
    <w:p w14:paraId="588193E2" w14:textId="77777777" w:rsidR="00BB17F6" w:rsidRPr="00BA31E6" w:rsidRDefault="00BB17F6" w:rsidP="007F2997">
      <w:pPr>
        <w:rPr>
          <w:noProof/>
          <w:lang w:val="de-DE"/>
        </w:rPr>
        <w:pPrChange w:id="1001" w:author="Fischer, Cornelia" w:date="2024-12-02T11:39:00Z">
          <w:pPr>
            <w:keepNext/>
            <w:spacing w:line="240" w:lineRule="auto"/>
          </w:pPr>
        </w:pPrChange>
      </w:pPr>
      <w:r w:rsidRPr="007F2997">
        <w:rPr>
          <w:rPrChange w:id="1002" w:author="Fischer, Cornelia" w:date="2024-12-02T11:39:00Z">
            <w:rPr>
              <w:noProof/>
              <w:lang w:val="de-DE"/>
            </w:rPr>
          </w:rPrChange>
        </w:rPr>
        <w:t>1 Durchstechflas</w:t>
      </w:r>
      <w:r w:rsidRPr="00BA31E6">
        <w:rPr>
          <w:noProof/>
          <w:lang w:val="de-DE"/>
        </w:rPr>
        <w:t>che</w:t>
      </w:r>
      <w:r w:rsidR="00D319B7" w:rsidRPr="00BA31E6">
        <w:rPr>
          <w:noProof/>
          <w:lang w:val="de-DE"/>
        </w:rPr>
        <w:t xml:space="preserve"> zu 0,3</w:t>
      </w:r>
      <w:r w:rsidR="004677F9" w:rsidRPr="00BA31E6">
        <w:rPr>
          <w:noProof/>
          <w:shd w:val="clear" w:color="auto" w:fill="D9D9D9"/>
          <w:lang w:val="de-DE"/>
        </w:rPr>
        <w:t>[</w:t>
      </w:r>
      <w:r w:rsidR="00345584" w:rsidRPr="00BA31E6">
        <w:rPr>
          <w:noProof/>
          <w:highlight w:val="lightGray"/>
          <w:lang w:val="de-DE"/>
        </w:rPr>
        <w:t>0,45; 0,7; 1]</w:t>
      </w:r>
      <w:r w:rsidR="00D319B7" w:rsidRPr="00BA31E6">
        <w:rPr>
          <w:noProof/>
          <w:lang w:val="de-DE"/>
        </w:rPr>
        <w:t> ml</w:t>
      </w:r>
    </w:p>
    <w:p w14:paraId="7E132575" w14:textId="77777777" w:rsidR="00BB17F6" w:rsidRPr="00BA31E6" w:rsidRDefault="00BB17F6" w:rsidP="00C2441D">
      <w:pPr>
        <w:spacing w:line="240" w:lineRule="auto"/>
        <w:rPr>
          <w:noProof/>
          <w:highlight w:val="lightGray"/>
          <w:lang w:val="de-DE"/>
        </w:rPr>
      </w:pPr>
      <w:r w:rsidRPr="00BA31E6">
        <w:rPr>
          <w:noProof/>
          <w:highlight w:val="lightGray"/>
          <w:lang w:val="de-DE"/>
        </w:rPr>
        <w:t>12 Durchstechflaschen</w:t>
      </w:r>
      <w:r w:rsidR="00345584" w:rsidRPr="00BA31E6">
        <w:rPr>
          <w:noProof/>
          <w:highlight w:val="lightGray"/>
          <w:lang w:val="de-DE"/>
        </w:rPr>
        <w:t xml:space="preserve"> zu 0,3[0,45; 0,7; 1] ml</w:t>
      </w:r>
    </w:p>
    <w:p w14:paraId="3F90E9F9" w14:textId="77777777" w:rsidR="00BB17F6" w:rsidRPr="00BA31E6" w:rsidRDefault="00BB17F6" w:rsidP="00C2441D">
      <w:pPr>
        <w:spacing w:line="240" w:lineRule="auto"/>
        <w:rPr>
          <w:noProof/>
          <w:lang w:val="de-DE"/>
        </w:rPr>
      </w:pPr>
    </w:p>
    <w:p w14:paraId="356CC1A9" w14:textId="77777777" w:rsidR="00BB17F6" w:rsidRPr="00BA31E6" w:rsidRDefault="00BB17F6" w:rsidP="004964B1">
      <w:pPr>
        <w:spacing w:line="240" w:lineRule="auto"/>
        <w:rPr>
          <w:noProof/>
          <w:lang w:val="de-DE"/>
        </w:rPr>
      </w:pPr>
    </w:p>
    <w:p w14:paraId="284E3FD2"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5.</w:t>
      </w:r>
      <w:r w:rsidRPr="00BA31E6">
        <w:rPr>
          <w:b/>
          <w:bCs/>
          <w:noProof/>
          <w:lang w:val="de-DE"/>
        </w:rPr>
        <w:tab/>
      </w:r>
      <w:r w:rsidRPr="00BA31E6">
        <w:rPr>
          <w:b/>
          <w:bCs/>
          <w:caps/>
          <w:noProof/>
          <w:lang w:val="de-DE"/>
        </w:rPr>
        <w:t>Hinweise zur</w:t>
      </w:r>
      <w:r w:rsidRPr="00BA31E6">
        <w:rPr>
          <w:b/>
          <w:bCs/>
          <w:noProof/>
          <w:lang w:val="de-DE"/>
        </w:rPr>
        <w:t xml:space="preserve"> UND ART</w:t>
      </w:r>
      <w:del w:id="1003" w:author="CF" w:date="2025-11-20T13:46:00Z">
        <w:r w:rsidRPr="00BA31E6" w:rsidDel="00922AC0">
          <w:rPr>
            <w:b/>
            <w:bCs/>
            <w:noProof/>
            <w:lang w:val="de-DE"/>
          </w:rPr>
          <w:delText xml:space="preserve">(EN) </w:delText>
        </w:r>
      </w:del>
      <w:ins w:id="1004" w:author="CF" w:date="2025-11-20T13:46:00Z">
        <w:r w:rsidR="00922AC0">
          <w:rPr>
            <w:b/>
            <w:bCs/>
            <w:noProof/>
            <w:lang w:val="de-DE"/>
          </w:rPr>
          <w:t xml:space="preserve"> </w:t>
        </w:r>
      </w:ins>
      <w:r w:rsidRPr="00BA31E6">
        <w:rPr>
          <w:b/>
          <w:bCs/>
          <w:noProof/>
          <w:lang w:val="de-DE"/>
        </w:rPr>
        <w:t>DER ANWENDUNG</w:t>
      </w:r>
    </w:p>
    <w:p w14:paraId="5CF32372" w14:textId="77777777" w:rsidR="00BB17F6" w:rsidRPr="00BA31E6" w:rsidRDefault="00BB17F6" w:rsidP="006D5459">
      <w:pPr>
        <w:keepNext/>
        <w:spacing w:line="240" w:lineRule="auto"/>
        <w:rPr>
          <w:noProof/>
          <w:lang w:val="de-DE"/>
        </w:rPr>
      </w:pPr>
    </w:p>
    <w:p w14:paraId="76A3A32E" w14:textId="77777777" w:rsidR="00BB17F6" w:rsidRPr="00BA31E6" w:rsidRDefault="00BB17F6" w:rsidP="006D5459">
      <w:pPr>
        <w:spacing w:line="240" w:lineRule="auto"/>
        <w:rPr>
          <w:noProof/>
          <w:lang w:val="de-DE"/>
        </w:rPr>
      </w:pPr>
      <w:r w:rsidRPr="00BA31E6">
        <w:rPr>
          <w:noProof/>
          <w:lang w:val="de-DE"/>
        </w:rPr>
        <w:t xml:space="preserve">Packungsbeilage beachten. </w:t>
      </w:r>
    </w:p>
    <w:p w14:paraId="7EB80296" w14:textId="77777777" w:rsidR="00BB17F6" w:rsidRPr="00BA31E6" w:rsidRDefault="00BB17F6" w:rsidP="002651D8">
      <w:pPr>
        <w:spacing w:line="240" w:lineRule="auto"/>
        <w:rPr>
          <w:noProof/>
          <w:lang w:val="de-DE"/>
        </w:rPr>
      </w:pPr>
      <w:r w:rsidRPr="00BA31E6">
        <w:rPr>
          <w:noProof/>
          <w:lang w:val="de-DE"/>
        </w:rPr>
        <w:t>Subkutane Anwendung.</w:t>
      </w:r>
    </w:p>
    <w:p w14:paraId="74481D77" w14:textId="77777777" w:rsidR="00BB17F6" w:rsidRPr="00BA31E6" w:rsidRDefault="00BB17F6" w:rsidP="00C2441D">
      <w:pPr>
        <w:spacing w:line="240" w:lineRule="auto"/>
        <w:rPr>
          <w:noProof/>
          <w:lang w:val="de-DE"/>
        </w:rPr>
      </w:pPr>
    </w:p>
    <w:p w14:paraId="0D9F4A81" w14:textId="77777777" w:rsidR="00BB17F6" w:rsidRPr="00BA31E6" w:rsidRDefault="00BB17F6" w:rsidP="00C2441D">
      <w:pPr>
        <w:spacing w:line="240" w:lineRule="auto"/>
        <w:rPr>
          <w:noProof/>
          <w:lang w:val="de-DE"/>
        </w:rPr>
      </w:pPr>
    </w:p>
    <w:p w14:paraId="32F9FC79" w14:textId="77777777" w:rsidR="00BB17F6" w:rsidRPr="00BA31E6" w:rsidRDefault="00BB17F6" w:rsidP="00D634E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e-DE"/>
        </w:rPr>
      </w:pPr>
      <w:r w:rsidRPr="00BA31E6">
        <w:rPr>
          <w:b/>
          <w:bCs/>
          <w:noProof/>
          <w:lang w:val="de-DE"/>
        </w:rPr>
        <w:t>6.</w:t>
      </w:r>
      <w:r w:rsidRPr="00BA31E6">
        <w:rPr>
          <w:b/>
          <w:bCs/>
          <w:noProof/>
          <w:lang w:val="de-DE"/>
        </w:rPr>
        <w:tab/>
        <w:t xml:space="preserve">WARNHINWEIS, DASS DAS ARZNEIMITTEL FÜR KINDER </w:t>
      </w:r>
      <w:r w:rsidR="00F76FDC" w:rsidRPr="00BA31E6">
        <w:rPr>
          <w:b/>
          <w:noProof/>
          <w:lang w:val="de-DE"/>
        </w:rPr>
        <w:t>UNZUGÄNGLICH</w:t>
      </w:r>
      <w:r w:rsidRPr="00BA31E6">
        <w:rPr>
          <w:b/>
          <w:bCs/>
          <w:noProof/>
          <w:lang w:val="de-DE"/>
        </w:rPr>
        <w:t xml:space="preserve"> AUFZUBEWAHREN IST</w:t>
      </w:r>
    </w:p>
    <w:p w14:paraId="3B577DFB" w14:textId="77777777" w:rsidR="00BB17F6" w:rsidRPr="00BA31E6" w:rsidRDefault="00BB17F6" w:rsidP="006D5459">
      <w:pPr>
        <w:keepNext/>
        <w:spacing w:line="240" w:lineRule="auto"/>
        <w:rPr>
          <w:noProof/>
          <w:lang w:val="de-DE"/>
        </w:rPr>
      </w:pPr>
    </w:p>
    <w:p w14:paraId="2688DFBA" w14:textId="77777777" w:rsidR="00BB17F6" w:rsidRPr="00BA31E6" w:rsidRDefault="00BB17F6" w:rsidP="006D5459">
      <w:pPr>
        <w:spacing w:line="240" w:lineRule="auto"/>
        <w:outlineLvl w:val="0"/>
        <w:rPr>
          <w:noProof/>
          <w:lang w:val="de-DE"/>
        </w:rPr>
      </w:pPr>
      <w:r w:rsidRPr="00BA31E6">
        <w:rPr>
          <w:noProof/>
          <w:lang w:val="de-DE"/>
        </w:rPr>
        <w:t>Arzneimittel für Kinder unzugänglich aufbewahren.</w:t>
      </w:r>
    </w:p>
    <w:p w14:paraId="6BFB985E" w14:textId="77777777" w:rsidR="00BB17F6" w:rsidRPr="00BA31E6" w:rsidRDefault="00BB17F6" w:rsidP="002651D8">
      <w:pPr>
        <w:spacing w:line="240" w:lineRule="auto"/>
        <w:rPr>
          <w:noProof/>
          <w:lang w:val="de-DE"/>
        </w:rPr>
      </w:pPr>
    </w:p>
    <w:p w14:paraId="2E113806" w14:textId="77777777" w:rsidR="00BB17F6" w:rsidRPr="00BA31E6" w:rsidRDefault="00BB17F6" w:rsidP="00C2441D">
      <w:pPr>
        <w:spacing w:line="240" w:lineRule="auto"/>
        <w:rPr>
          <w:noProof/>
          <w:lang w:val="de-DE"/>
        </w:rPr>
      </w:pPr>
    </w:p>
    <w:p w14:paraId="659F0AFB"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7.</w:t>
      </w:r>
      <w:r w:rsidRPr="00BA31E6">
        <w:rPr>
          <w:b/>
          <w:bCs/>
          <w:noProof/>
          <w:lang w:val="de-DE"/>
        </w:rPr>
        <w:tab/>
        <w:t>WEITERE WARNHINWEISE, FALLS ERFORDERLICH</w:t>
      </w:r>
    </w:p>
    <w:p w14:paraId="21751FFE" w14:textId="77777777" w:rsidR="00BB17F6" w:rsidRPr="00BA31E6" w:rsidRDefault="00BB17F6" w:rsidP="006D5459">
      <w:pPr>
        <w:keepNext/>
        <w:tabs>
          <w:tab w:val="left" w:pos="749"/>
        </w:tabs>
        <w:spacing w:line="240" w:lineRule="auto"/>
        <w:rPr>
          <w:lang w:val="de-DE"/>
        </w:rPr>
      </w:pPr>
    </w:p>
    <w:p w14:paraId="255920D4" w14:textId="77777777" w:rsidR="00BB17F6" w:rsidRPr="00BA31E6" w:rsidRDefault="00BB17F6" w:rsidP="006D5459">
      <w:pPr>
        <w:tabs>
          <w:tab w:val="left" w:pos="749"/>
        </w:tabs>
        <w:spacing w:line="240" w:lineRule="auto"/>
        <w:rPr>
          <w:lang w:val="de-DE"/>
        </w:rPr>
      </w:pPr>
    </w:p>
    <w:p w14:paraId="674D186A"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lang w:val="de-DE"/>
        </w:rPr>
      </w:pPr>
      <w:r w:rsidRPr="00BA31E6">
        <w:rPr>
          <w:b/>
          <w:bCs/>
          <w:lang w:val="de-DE"/>
        </w:rPr>
        <w:t>8.</w:t>
      </w:r>
      <w:r w:rsidRPr="00BA31E6">
        <w:rPr>
          <w:b/>
          <w:bCs/>
          <w:lang w:val="de-DE"/>
        </w:rPr>
        <w:tab/>
      </w:r>
      <w:r w:rsidRPr="00BA31E6">
        <w:rPr>
          <w:b/>
          <w:bCs/>
          <w:noProof/>
          <w:lang w:val="de-DE"/>
        </w:rPr>
        <w:t>VERFALLDATUM</w:t>
      </w:r>
    </w:p>
    <w:p w14:paraId="13AE8B94" w14:textId="77777777" w:rsidR="00BB17F6" w:rsidRPr="00BA31E6" w:rsidRDefault="00BB17F6" w:rsidP="006D5459">
      <w:pPr>
        <w:keepNext/>
        <w:spacing w:line="240" w:lineRule="auto"/>
        <w:rPr>
          <w:highlight w:val="yellow"/>
          <w:lang w:val="de-DE"/>
        </w:rPr>
      </w:pPr>
    </w:p>
    <w:p w14:paraId="2A2D63EA" w14:textId="77777777" w:rsidR="00BB17F6" w:rsidRPr="00BA31E6" w:rsidRDefault="00BB17F6" w:rsidP="006D5459">
      <w:pPr>
        <w:keepNext/>
        <w:spacing w:line="240" w:lineRule="auto"/>
        <w:rPr>
          <w:noProof/>
          <w:lang w:val="de-DE"/>
        </w:rPr>
      </w:pPr>
      <w:del w:id="1005" w:author="Fischer, Cornelia" w:date="2024-12-02T11:42:00Z">
        <w:r w:rsidRPr="00BA31E6" w:rsidDel="007F2997">
          <w:rPr>
            <w:noProof/>
            <w:lang w:val="de-DE"/>
          </w:rPr>
          <w:delText xml:space="preserve">Verwendbar </w:delText>
        </w:r>
      </w:del>
      <w:ins w:id="1006" w:author="Fischer, Cornelia" w:date="2024-12-02T11:42:00Z">
        <w:r w:rsidR="007F2997">
          <w:rPr>
            <w:noProof/>
            <w:lang w:val="de-DE"/>
          </w:rPr>
          <w:t>v</w:t>
        </w:r>
        <w:r w:rsidR="007F2997" w:rsidRPr="00BA31E6">
          <w:rPr>
            <w:noProof/>
            <w:lang w:val="de-DE"/>
          </w:rPr>
          <w:t xml:space="preserve">erwendbar </w:t>
        </w:r>
      </w:ins>
      <w:r w:rsidRPr="00BA31E6">
        <w:rPr>
          <w:noProof/>
          <w:lang w:val="de-DE"/>
        </w:rPr>
        <w:t>bis</w:t>
      </w:r>
    </w:p>
    <w:p w14:paraId="2A5ED5DC" w14:textId="77777777" w:rsidR="00BB17F6" w:rsidRPr="00BA31E6" w:rsidRDefault="00BB17F6" w:rsidP="002651D8">
      <w:pPr>
        <w:spacing w:line="240" w:lineRule="auto"/>
        <w:rPr>
          <w:noProof/>
          <w:lang w:val="de-DE"/>
        </w:rPr>
      </w:pPr>
    </w:p>
    <w:p w14:paraId="133F2833" w14:textId="77777777" w:rsidR="00BB17F6" w:rsidRPr="00BA31E6" w:rsidRDefault="00BB17F6" w:rsidP="002651D8">
      <w:pPr>
        <w:spacing w:line="240" w:lineRule="auto"/>
        <w:rPr>
          <w:noProof/>
          <w:lang w:val="de-DE"/>
        </w:rPr>
      </w:pPr>
    </w:p>
    <w:p w14:paraId="78F5E6BE"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highlight w:val="yellow"/>
          <w:lang w:val="de-DE"/>
        </w:rPr>
      </w:pPr>
      <w:r w:rsidRPr="00BA31E6">
        <w:rPr>
          <w:b/>
          <w:bCs/>
          <w:noProof/>
          <w:lang w:val="de-DE"/>
        </w:rPr>
        <w:t>9.</w:t>
      </w:r>
      <w:r w:rsidRPr="00BA31E6">
        <w:rPr>
          <w:b/>
          <w:bCs/>
          <w:noProof/>
          <w:lang w:val="de-DE"/>
        </w:rPr>
        <w:tab/>
        <w:t>BESONDERE VORSICHTSMASSNAHMEN FÜR DIE AUFBEWAHRUNG</w:t>
      </w:r>
    </w:p>
    <w:p w14:paraId="0CA20C66" w14:textId="77777777" w:rsidR="00BB17F6" w:rsidRPr="00BA31E6" w:rsidRDefault="00BB17F6" w:rsidP="006D5459">
      <w:pPr>
        <w:keepNext/>
        <w:spacing w:line="240" w:lineRule="auto"/>
        <w:rPr>
          <w:noProof/>
          <w:highlight w:val="yellow"/>
          <w:lang w:val="de-DE"/>
        </w:rPr>
      </w:pPr>
    </w:p>
    <w:p w14:paraId="3FC264D2" w14:textId="77777777" w:rsidR="00BB17F6" w:rsidRPr="00BA31E6" w:rsidRDefault="00BB17F6" w:rsidP="006D5459">
      <w:pPr>
        <w:spacing w:line="240" w:lineRule="auto"/>
        <w:rPr>
          <w:noProof/>
          <w:lang w:val="de-DE"/>
        </w:rPr>
      </w:pPr>
      <w:r w:rsidRPr="00BA31E6">
        <w:rPr>
          <w:noProof/>
          <w:lang w:val="de-DE"/>
        </w:rPr>
        <w:t>Im Kühlschrank lagern</w:t>
      </w:r>
      <w:r w:rsidR="00D319B7" w:rsidRPr="00BA31E6">
        <w:rPr>
          <w:noProof/>
          <w:lang w:val="de-DE"/>
        </w:rPr>
        <w:t>.</w:t>
      </w:r>
      <w:r w:rsidRPr="00BA31E6">
        <w:rPr>
          <w:noProof/>
          <w:lang w:val="de-DE"/>
        </w:rPr>
        <w:t xml:space="preserve"> </w:t>
      </w:r>
    </w:p>
    <w:p w14:paraId="1FA295DF" w14:textId="77777777" w:rsidR="00BB17F6" w:rsidRPr="00BA31E6" w:rsidRDefault="00BB17F6" w:rsidP="002651D8">
      <w:pPr>
        <w:spacing w:line="240" w:lineRule="auto"/>
        <w:rPr>
          <w:noProof/>
          <w:lang w:val="de-DE"/>
        </w:rPr>
      </w:pPr>
      <w:r w:rsidRPr="00BA31E6">
        <w:rPr>
          <w:noProof/>
          <w:lang w:val="de-DE"/>
        </w:rPr>
        <w:t>Nicht einfrieren.</w:t>
      </w:r>
    </w:p>
    <w:p w14:paraId="3B5C4DB9" w14:textId="77777777" w:rsidR="00BB17F6" w:rsidRPr="00BA31E6" w:rsidRDefault="00BB17F6" w:rsidP="002651D8">
      <w:pPr>
        <w:spacing w:line="240" w:lineRule="auto"/>
        <w:rPr>
          <w:noProof/>
          <w:lang w:val="de-DE"/>
        </w:rPr>
      </w:pPr>
      <w:r w:rsidRPr="00BA31E6">
        <w:rPr>
          <w:noProof/>
          <w:lang w:val="de-DE"/>
        </w:rPr>
        <w:t>In der Originalverpackung aufbewahren, um den Inhalt vor Licht zu schützen.</w:t>
      </w:r>
    </w:p>
    <w:p w14:paraId="5F1E9782" w14:textId="77777777" w:rsidR="00BB17F6" w:rsidRPr="00BA31E6" w:rsidRDefault="00BB17F6" w:rsidP="00C2441D">
      <w:pPr>
        <w:spacing w:line="240" w:lineRule="auto"/>
        <w:rPr>
          <w:noProof/>
          <w:lang w:val="de-DE"/>
        </w:rPr>
      </w:pPr>
    </w:p>
    <w:p w14:paraId="33A7463F" w14:textId="77777777" w:rsidR="00BB17F6" w:rsidRPr="00BA31E6" w:rsidRDefault="00BB17F6" w:rsidP="00F26136">
      <w:pPr>
        <w:spacing w:line="240" w:lineRule="auto"/>
        <w:rPr>
          <w:noProof/>
          <w:lang w:val="de-DE"/>
        </w:rPr>
      </w:pPr>
    </w:p>
    <w:p w14:paraId="333EA791" w14:textId="77777777" w:rsidR="00BB17F6" w:rsidRPr="00BA31E6" w:rsidRDefault="00BB17F6" w:rsidP="00225FD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de-DE"/>
        </w:rPr>
      </w:pPr>
      <w:r w:rsidRPr="00BA31E6">
        <w:rPr>
          <w:b/>
          <w:bCs/>
          <w:noProof/>
          <w:lang w:val="de-DE"/>
        </w:rPr>
        <w:t>10.</w:t>
      </w:r>
      <w:r w:rsidRPr="00BA31E6">
        <w:rPr>
          <w:b/>
          <w:bCs/>
          <w:noProof/>
          <w:lang w:val="de-DE"/>
        </w:rPr>
        <w:tab/>
        <w:t>GEGEBENENFALLS BESONDERE VORSICHTSMASSNAHMEN FÜR DIE BESEITIGUNG VON NICHT VERWENDETEM ARZNEIMITTEL ODER DAVON STAMMENDEN ABFALLMATERIALIEN</w:t>
      </w:r>
    </w:p>
    <w:p w14:paraId="05AF46DD" w14:textId="77777777" w:rsidR="00BB17F6" w:rsidRPr="00BA31E6" w:rsidRDefault="00BB17F6" w:rsidP="006D5459">
      <w:pPr>
        <w:keepNext/>
        <w:spacing w:line="240" w:lineRule="auto"/>
        <w:rPr>
          <w:noProof/>
          <w:lang w:val="de-DE"/>
        </w:rPr>
      </w:pPr>
    </w:p>
    <w:p w14:paraId="303E2FF4" w14:textId="77777777" w:rsidR="00BB17F6" w:rsidRPr="00BA31E6" w:rsidRDefault="00BB17F6" w:rsidP="006D5459">
      <w:pPr>
        <w:spacing w:line="240" w:lineRule="auto"/>
        <w:rPr>
          <w:noProof/>
          <w:lang w:val="de-DE"/>
        </w:rPr>
      </w:pPr>
      <w:r w:rsidRPr="00BA31E6">
        <w:rPr>
          <w:noProof/>
          <w:lang w:val="de-DE"/>
        </w:rPr>
        <w:t>Nicht verwendete Lösungsreste sind zu entsorgen.</w:t>
      </w:r>
    </w:p>
    <w:p w14:paraId="5CC268CC" w14:textId="77777777" w:rsidR="00BB17F6" w:rsidRPr="00BA31E6" w:rsidRDefault="00BB17F6" w:rsidP="002651D8">
      <w:pPr>
        <w:spacing w:line="240" w:lineRule="auto"/>
        <w:rPr>
          <w:noProof/>
          <w:lang w:val="de-DE"/>
        </w:rPr>
      </w:pPr>
    </w:p>
    <w:p w14:paraId="293B4D0D" w14:textId="77777777" w:rsidR="00BB17F6" w:rsidRPr="00BA31E6" w:rsidRDefault="00BB17F6" w:rsidP="002651D8">
      <w:pPr>
        <w:spacing w:line="240" w:lineRule="auto"/>
        <w:rPr>
          <w:noProof/>
          <w:lang w:val="de-DE"/>
        </w:rPr>
      </w:pPr>
    </w:p>
    <w:p w14:paraId="6307B7A0"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11.</w:t>
      </w:r>
      <w:r w:rsidRPr="00BA31E6">
        <w:rPr>
          <w:b/>
          <w:bCs/>
          <w:noProof/>
          <w:lang w:val="de-DE"/>
        </w:rPr>
        <w:tab/>
        <w:t>NAME UND ANSCHRIFT DES PHARMAZEUTISCHEN UNTERNEHMERS</w:t>
      </w:r>
    </w:p>
    <w:p w14:paraId="3A1C4F0A" w14:textId="77777777" w:rsidR="00BB17F6" w:rsidRPr="00BA31E6" w:rsidRDefault="00BB17F6" w:rsidP="006D5459">
      <w:pPr>
        <w:keepNext/>
        <w:spacing w:line="240" w:lineRule="auto"/>
        <w:rPr>
          <w:noProof/>
          <w:lang w:val="de-DE"/>
        </w:rPr>
      </w:pPr>
    </w:p>
    <w:p w14:paraId="6B110B45" w14:textId="77777777" w:rsidR="00BB17F6" w:rsidRPr="00D86080" w:rsidRDefault="00BB17F6" w:rsidP="006D5459">
      <w:pPr>
        <w:spacing w:line="240" w:lineRule="auto"/>
        <w:rPr>
          <w:noProof/>
          <w:lang w:val="en-US"/>
        </w:rPr>
      </w:pPr>
      <w:r w:rsidRPr="00D86080">
        <w:rPr>
          <w:noProof/>
          <w:lang w:val="en-US"/>
        </w:rPr>
        <w:t>Alexion Europe SAS</w:t>
      </w:r>
    </w:p>
    <w:p w14:paraId="07EA51B4" w14:textId="77777777" w:rsidR="00C631E8" w:rsidRPr="00D86080" w:rsidRDefault="00C631E8" w:rsidP="00C631E8">
      <w:pPr>
        <w:spacing w:line="240" w:lineRule="auto"/>
        <w:rPr>
          <w:noProof/>
          <w:lang w:val="en-US"/>
        </w:rPr>
      </w:pPr>
      <w:r w:rsidRPr="00D86080">
        <w:rPr>
          <w:noProof/>
          <w:lang w:val="en-US"/>
        </w:rPr>
        <w:t>103-105 rue Anatole France</w:t>
      </w:r>
    </w:p>
    <w:p w14:paraId="434D0EC7" w14:textId="77777777" w:rsidR="00BB17F6" w:rsidRPr="00BA31E6" w:rsidRDefault="00C631E8" w:rsidP="002651D8">
      <w:pPr>
        <w:spacing w:line="240" w:lineRule="auto"/>
        <w:rPr>
          <w:noProof/>
          <w:lang w:val="de-DE"/>
        </w:rPr>
      </w:pPr>
      <w:r w:rsidRPr="00BA31E6">
        <w:rPr>
          <w:noProof/>
          <w:lang w:val="de-DE"/>
        </w:rPr>
        <w:t>92300 Levallois-Perret</w:t>
      </w:r>
    </w:p>
    <w:p w14:paraId="7E3CBE75" w14:textId="77777777" w:rsidR="00BB17F6" w:rsidRPr="00BA31E6" w:rsidRDefault="00BB17F6" w:rsidP="00C2441D">
      <w:pPr>
        <w:spacing w:line="240" w:lineRule="auto"/>
        <w:rPr>
          <w:noProof/>
          <w:lang w:val="de-DE"/>
        </w:rPr>
      </w:pPr>
      <w:r w:rsidRPr="00BA31E6">
        <w:rPr>
          <w:noProof/>
          <w:lang w:val="de-DE"/>
        </w:rPr>
        <w:t>Frankreich</w:t>
      </w:r>
    </w:p>
    <w:p w14:paraId="7B638A5B" w14:textId="77777777" w:rsidR="00BB17F6" w:rsidRPr="00BA31E6" w:rsidRDefault="00BB17F6" w:rsidP="00C2441D">
      <w:pPr>
        <w:spacing w:line="240" w:lineRule="auto"/>
        <w:rPr>
          <w:noProof/>
          <w:lang w:val="de-DE"/>
        </w:rPr>
      </w:pPr>
    </w:p>
    <w:p w14:paraId="34BFCF01" w14:textId="77777777" w:rsidR="00BB17F6" w:rsidRPr="00BA31E6" w:rsidRDefault="00BB17F6" w:rsidP="004964B1">
      <w:pPr>
        <w:spacing w:line="240" w:lineRule="auto"/>
        <w:rPr>
          <w:noProof/>
          <w:lang w:val="de-DE"/>
        </w:rPr>
      </w:pPr>
    </w:p>
    <w:p w14:paraId="3D751C46"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12.</w:t>
      </w:r>
      <w:r w:rsidRPr="00BA31E6">
        <w:rPr>
          <w:b/>
          <w:bCs/>
          <w:noProof/>
          <w:lang w:val="de-DE"/>
        </w:rPr>
        <w:tab/>
        <w:t>ZULASSUNGSNUMMER(N)</w:t>
      </w:r>
    </w:p>
    <w:p w14:paraId="50CA8B23" w14:textId="77777777" w:rsidR="00BB17F6" w:rsidRPr="00BA31E6" w:rsidRDefault="00BB17F6" w:rsidP="006D5459">
      <w:pPr>
        <w:keepNext/>
        <w:spacing w:line="240" w:lineRule="auto"/>
        <w:rPr>
          <w:noProof/>
          <w:lang w:val="de-DE"/>
        </w:rPr>
      </w:pPr>
    </w:p>
    <w:p w14:paraId="0548922A" w14:textId="77777777" w:rsidR="009A1D17" w:rsidRPr="00BA31E6" w:rsidRDefault="009A1D17" w:rsidP="006D5459">
      <w:pPr>
        <w:spacing w:line="240" w:lineRule="auto"/>
        <w:outlineLvl w:val="0"/>
        <w:rPr>
          <w:noProof/>
          <w:lang w:val="de-DE"/>
        </w:rPr>
      </w:pPr>
      <w:r w:rsidRPr="00BA31E6">
        <w:rPr>
          <w:noProof/>
          <w:lang w:val="de-DE"/>
        </w:rPr>
        <w:t>EU/1/15/1015/001</w:t>
      </w:r>
    </w:p>
    <w:p w14:paraId="4C1BFD92" w14:textId="77777777" w:rsidR="009A1D17" w:rsidRPr="00BA31E6" w:rsidRDefault="009A1D17" w:rsidP="002651D8">
      <w:pPr>
        <w:spacing w:line="240" w:lineRule="auto"/>
        <w:outlineLvl w:val="0"/>
        <w:rPr>
          <w:noProof/>
          <w:highlight w:val="lightGray"/>
          <w:lang w:val="de-DE"/>
        </w:rPr>
      </w:pPr>
      <w:r w:rsidRPr="00BA31E6">
        <w:rPr>
          <w:noProof/>
          <w:highlight w:val="lightGray"/>
          <w:lang w:val="de-DE"/>
        </w:rPr>
        <w:t>EU/1/15/1015/002</w:t>
      </w:r>
    </w:p>
    <w:p w14:paraId="68DB993C" w14:textId="77777777" w:rsidR="009A1D17" w:rsidRPr="00BA31E6" w:rsidRDefault="009A1D17" w:rsidP="002651D8">
      <w:pPr>
        <w:spacing w:line="240" w:lineRule="auto"/>
        <w:outlineLvl w:val="0"/>
        <w:rPr>
          <w:noProof/>
          <w:highlight w:val="lightGray"/>
          <w:lang w:val="de-DE"/>
        </w:rPr>
      </w:pPr>
      <w:r w:rsidRPr="00BA31E6">
        <w:rPr>
          <w:noProof/>
          <w:highlight w:val="lightGray"/>
          <w:lang w:val="de-DE"/>
        </w:rPr>
        <w:t>EU/1/15/1015/005</w:t>
      </w:r>
    </w:p>
    <w:p w14:paraId="4B9292C6" w14:textId="77777777" w:rsidR="009A1D17" w:rsidRPr="00BA31E6" w:rsidRDefault="009A1D17" w:rsidP="00C2441D">
      <w:pPr>
        <w:spacing w:line="240" w:lineRule="auto"/>
        <w:outlineLvl w:val="0"/>
        <w:rPr>
          <w:noProof/>
          <w:highlight w:val="lightGray"/>
          <w:lang w:val="de-DE"/>
        </w:rPr>
      </w:pPr>
      <w:r w:rsidRPr="00BA31E6">
        <w:rPr>
          <w:noProof/>
          <w:highlight w:val="lightGray"/>
          <w:lang w:val="de-DE"/>
        </w:rPr>
        <w:t>EU/1/15/1015/006</w:t>
      </w:r>
    </w:p>
    <w:p w14:paraId="5115990F" w14:textId="77777777" w:rsidR="009A1D17" w:rsidRPr="00BA31E6" w:rsidRDefault="009A1D17" w:rsidP="00C2441D">
      <w:pPr>
        <w:spacing w:line="240" w:lineRule="auto"/>
        <w:rPr>
          <w:noProof/>
          <w:highlight w:val="lightGray"/>
          <w:lang w:val="de-DE"/>
        </w:rPr>
      </w:pPr>
      <w:r w:rsidRPr="00BA31E6">
        <w:rPr>
          <w:highlight w:val="lightGray"/>
          <w:lang w:val="de-DE"/>
        </w:rPr>
        <w:t>EU/</w:t>
      </w:r>
      <w:r w:rsidRPr="00BA31E6">
        <w:rPr>
          <w:noProof/>
          <w:highlight w:val="lightGray"/>
          <w:lang w:val="de-DE"/>
        </w:rPr>
        <w:t>1/15/1015/007</w:t>
      </w:r>
    </w:p>
    <w:p w14:paraId="449DBA34" w14:textId="77777777" w:rsidR="009A1D17" w:rsidRPr="00BA31E6" w:rsidRDefault="009A1D17" w:rsidP="004964B1">
      <w:pPr>
        <w:spacing w:line="240" w:lineRule="auto"/>
        <w:rPr>
          <w:highlight w:val="lightGray"/>
          <w:lang w:val="de-DE"/>
        </w:rPr>
      </w:pPr>
      <w:r w:rsidRPr="00BA31E6">
        <w:rPr>
          <w:highlight w:val="lightGray"/>
          <w:lang w:val="de-DE"/>
        </w:rPr>
        <w:t>EU/</w:t>
      </w:r>
      <w:r w:rsidRPr="00BA31E6">
        <w:rPr>
          <w:noProof/>
          <w:highlight w:val="lightGray"/>
          <w:lang w:val="de-DE"/>
        </w:rPr>
        <w:t>1/15/1015/008</w:t>
      </w:r>
    </w:p>
    <w:p w14:paraId="71FD29FD" w14:textId="77777777" w:rsidR="009A1D17" w:rsidRPr="00BA31E6" w:rsidRDefault="009A1D17" w:rsidP="00C35563">
      <w:pPr>
        <w:spacing w:line="240" w:lineRule="auto"/>
        <w:rPr>
          <w:highlight w:val="lightGray"/>
          <w:lang w:val="de-DE"/>
        </w:rPr>
      </w:pPr>
      <w:r w:rsidRPr="00BA31E6">
        <w:rPr>
          <w:highlight w:val="lightGray"/>
          <w:lang w:val="de-DE"/>
        </w:rPr>
        <w:t>EU/</w:t>
      </w:r>
      <w:r w:rsidRPr="00BA31E6">
        <w:rPr>
          <w:noProof/>
          <w:highlight w:val="lightGray"/>
          <w:lang w:val="de-DE"/>
        </w:rPr>
        <w:t>1/15/1015/009</w:t>
      </w:r>
    </w:p>
    <w:p w14:paraId="1840CB98" w14:textId="77777777" w:rsidR="009A1D17" w:rsidRPr="00BA31E6" w:rsidRDefault="009A1D17" w:rsidP="003A418A">
      <w:pPr>
        <w:spacing w:line="240" w:lineRule="auto"/>
        <w:rPr>
          <w:color w:val="D9D9D9"/>
          <w:lang w:val="de-DE"/>
        </w:rPr>
      </w:pPr>
      <w:r w:rsidRPr="00BA31E6">
        <w:rPr>
          <w:highlight w:val="lightGray"/>
          <w:lang w:val="de-DE"/>
        </w:rPr>
        <w:t>EU/</w:t>
      </w:r>
      <w:r w:rsidRPr="00BA31E6">
        <w:rPr>
          <w:noProof/>
          <w:highlight w:val="lightGray"/>
          <w:lang w:val="de-DE"/>
        </w:rPr>
        <w:t>1/15/1015/010</w:t>
      </w:r>
    </w:p>
    <w:p w14:paraId="08CF434A" w14:textId="77777777" w:rsidR="00BB17F6" w:rsidRPr="00BA31E6" w:rsidRDefault="00BB17F6" w:rsidP="00F26136">
      <w:pPr>
        <w:spacing w:line="240" w:lineRule="auto"/>
        <w:rPr>
          <w:noProof/>
          <w:lang w:val="de-DE"/>
        </w:rPr>
      </w:pPr>
    </w:p>
    <w:p w14:paraId="125522C9" w14:textId="77777777" w:rsidR="00BB17F6" w:rsidRPr="00BA31E6" w:rsidRDefault="00BB17F6" w:rsidP="00F26136">
      <w:pPr>
        <w:spacing w:line="240" w:lineRule="auto"/>
        <w:rPr>
          <w:noProof/>
          <w:lang w:val="de-DE"/>
        </w:rPr>
      </w:pPr>
    </w:p>
    <w:p w14:paraId="672435A2"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13.</w:t>
      </w:r>
      <w:r w:rsidRPr="00BA31E6">
        <w:rPr>
          <w:b/>
          <w:bCs/>
          <w:noProof/>
          <w:lang w:val="de-DE"/>
        </w:rPr>
        <w:tab/>
      </w:r>
      <w:r w:rsidRPr="00BA31E6">
        <w:rPr>
          <w:b/>
          <w:bCs/>
          <w:caps/>
          <w:noProof/>
          <w:lang w:val="de-DE"/>
        </w:rPr>
        <w:t>Chargenbezeichnung</w:t>
      </w:r>
    </w:p>
    <w:p w14:paraId="732A8607" w14:textId="77777777" w:rsidR="00BB17F6" w:rsidRPr="00BA31E6" w:rsidRDefault="00BB17F6" w:rsidP="006D5459">
      <w:pPr>
        <w:keepNext/>
        <w:spacing w:line="240" w:lineRule="auto"/>
        <w:rPr>
          <w:i/>
          <w:iCs/>
          <w:noProof/>
          <w:lang w:val="de-DE"/>
        </w:rPr>
      </w:pPr>
    </w:p>
    <w:p w14:paraId="4164B640" w14:textId="77777777" w:rsidR="00BB17F6" w:rsidRPr="00BA31E6" w:rsidRDefault="00BB17F6" w:rsidP="006D5459">
      <w:pPr>
        <w:spacing w:line="240" w:lineRule="auto"/>
        <w:rPr>
          <w:noProof/>
          <w:lang w:val="de-DE"/>
        </w:rPr>
      </w:pPr>
      <w:r w:rsidRPr="00BA31E6">
        <w:rPr>
          <w:noProof/>
          <w:lang w:val="de-DE"/>
        </w:rPr>
        <w:t>Ch.-B.</w:t>
      </w:r>
    </w:p>
    <w:p w14:paraId="4FB08AE4" w14:textId="77777777" w:rsidR="00BB17F6" w:rsidRPr="00BA31E6" w:rsidRDefault="00BB17F6" w:rsidP="002651D8">
      <w:pPr>
        <w:spacing w:line="240" w:lineRule="auto"/>
        <w:rPr>
          <w:i/>
          <w:iCs/>
          <w:noProof/>
          <w:lang w:val="de-DE"/>
        </w:rPr>
      </w:pPr>
    </w:p>
    <w:p w14:paraId="42CD3E45" w14:textId="77777777" w:rsidR="00BB17F6" w:rsidRPr="00BA31E6" w:rsidRDefault="00BB17F6" w:rsidP="002651D8">
      <w:pPr>
        <w:spacing w:line="240" w:lineRule="auto"/>
        <w:rPr>
          <w:noProof/>
          <w:lang w:val="de-DE"/>
        </w:rPr>
      </w:pPr>
    </w:p>
    <w:p w14:paraId="56DAB70E"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14.</w:t>
      </w:r>
      <w:r w:rsidRPr="00BA31E6">
        <w:rPr>
          <w:b/>
          <w:bCs/>
          <w:noProof/>
          <w:lang w:val="de-DE"/>
        </w:rPr>
        <w:tab/>
        <w:t>VERKAUFSABGRENZUNG</w:t>
      </w:r>
    </w:p>
    <w:p w14:paraId="1FAD73B2" w14:textId="77777777" w:rsidR="00BB17F6" w:rsidRPr="00BA31E6" w:rsidRDefault="00BB17F6" w:rsidP="006D5459">
      <w:pPr>
        <w:spacing w:line="240" w:lineRule="auto"/>
        <w:rPr>
          <w:noProof/>
          <w:lang w:val="de-DE"/>
        </w:rPr>
      </w:pPr>
    </w:p>
    <w:p w14:paraId="5C3C44CF" w14:textId="77777777" w:rsidR="00BB17F6" w:rsidRPr="00BA31E6" w:rsidRDefault="00BB17F6" w:rsidP="006D5459">
      <w:pPr>
        <w:spacing w:line="240" w:lineRule="auto"/>
        <w:rPr>
          <w:noProof/>
          <w:lang w:val="de-DE"/>
        </w:rPr>
      </w:pPr>
    </w:p>
    <w:p w14:paraId="0F28AE8A" w14:textId="77777777" w:rsidR="00BB17F6" w:rsidRPr="00BA31E6" w:rsidRDefault="00BB17F6" w:rsidP="00F26136">
      <w:pPr>
        <w:keepNext/>
        <w:pBdr>
          <w:top w:val="single" w:sz="4" w:space="2"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15.</w:t>
      </w:r>
      <w:r w:rsidRPr="00BA31E6">
        <w:rPr>
          <w:b/>
          <w:bCs/>
          <w:noProof/>
          <w:lang w:val="de-DE"/>
        </w:rPr>
        <w:tab/>
        <w:t>HINWEISE FÜR DEN GEBRAUCH</w:t>
      </w:r>
    </w:p>
    <w:p w14:paraId="26BCA8D8" w14:textId="77777777" w:rsidR="00BB17F6" w:rsidRPr="00BA31E6" w:rsidRDefault="00BB17F6" w:rsidP="006D5459">
      <w:pPr>
        <w:spacing w:line="240" w:lineRule="auto"/>
        <w:rPr>
          <w:noProof/>
          <w:lang w:val="de-DE"/>
        </w:rPr>
      </w:pPr>
    </w:p>
    <w:p w14:paraId="2EA62F9A" w14:textId="77777777" w:rsidR="00BB17F6" w:rsidRPr="00BA31E6" w:rsidRDefault="00BB17F6" w:rsidP="006D5459">
      <w:pPr>
        <w:spacing w:line="240" w:lineRule="auto"/>
        <w:rPr>
          <w:noProof/>
          <w:lang w:val="de-DE"/>
        </w:rPr>
      </w:pPr>
    </w:p>
    <w:p w14:paraId="387CE536" w14:textId="77777777" w:rsidR="00BB17F6" w:rsidRPr="00BA31E6" w:rsidRDefault="00BB17F6" w:rsidP="00F26136">
      <w:pPr>
        <w:keepNext/>
        <w:pBdr>
          <w:top w:val="single" w:sz="4" w:space="1" w:color="auto"/>
          <w:left w:val="single" w:sz="4" w:space="4" w:color="auto"/>
          <w:bottom w:val="single" w:sz="4" w:space="0" w:color="auto"/>
          <w:right w:val="single" w:sz="4" w:space="4" w:color="auto"/>
        </w:pBdr>
        <w:spacing w:line="240" w:lineRule="auto"/>
        <w:rPr>
          <w:noProof/>
          <w:lang w:val="de-DE"/>
        </w:rPr>
      </w:pPr>
      <w:r w:rsidRPr="00BA31E6">
        <w:rPr>
          <w:b/>
          <w:bCs/>
          <w:noProof/>
          <w:lang w:val="de-DE"/>
        </w:rPr>
        <w:t>16.</w:t>
      </w:r>
      <w:r w:rsidRPr="00BA31E6">
        <w:rPr>
          <w:b/>
          <w:bCs/>
          <w:noProof/>
          <w:lang w:val="de-DE"/>
        </w:rPr>
        <w:tab/>
        <w:t>ANGABEN IN BLINDENSCHRIFT</w:t>
      </w:r>
    </w:p>
    <w:p w14:paraId="2A722049" w14:textId="77777777" w:rsidR="00BB17F6" w:rsidRPr="00BA31E6" w:rsidRDefault="00BB17F6" w:rsidP="006D5459">
      <w:pPr>
        <w:keepNext/>
        <w:spacing w:line="240" w:lineRule="auto"/>
        <w:rPr>
          <w:noProof/>
          <w:shd w:val="clear" w:color="auto" w:fill="CCCCCC"/>
          <w:lang w:val="de-DE"/>
        </w:rPr>
      </w:pPr>
    </w:p>
    <w:p w14:paraId="774D57EC" w14:textId="77777777" w:rsidR="00BB17F6" w:rsidRPr="00BA31E6" w:rsidRDefault="00BB17F6" w:rsidP="006D5459">
      <w:pPr>
        <w:keepNext/>
        <w:spacing w:line="240" w:lineRule="auto"/>
        <w:rPr>
          <w:noProof/>
          <w:lang w:val="de-DE"/>
        </w:rPr>
      </w:pPr>
      <w:r w:rsidRPr="00BA31E6">
        <w:rPr>
          <w:noProof/>
          <w:lang w:val="de-DE"/>
        </w:rPr>
        <w:t xml:space="preserve">STRENSIQ </w:t>
      </w:r>
      <w:r w:rsidR="0011753D" w:rsidRPr="00BA31E6">
        <w:rPr>
          <w:noProof/>
          <w:highlight w:val="lightGray"/>
          <w:lang w:val="de-DE"/>
        </w:rPr>
        <w:t>40 </w:t>
      </w:r>
      <w:r w:rsidRPr="00BA31E6">
        <w:rPr>
          <w:noProof/>
          <w:highlight w:val="lightGray"/>
          <w:lang w:val="de-DE"/>
        </w:rPr>
        <w:t>mg</w:t>
      </w:r>
      <w:r w:rsidR="00AA16DE" w:rsidRPr="00BA31E6">
        <w:rPr>
          <w:noProof/>
          <w:highlight w:val="lightGray"/>
          <w:lang w:val="de-DE"/>
        </w:rPr>
        <w:t>/ml</w:t>
      </w:r>
    </w:p>
    <w:p w14:paraId="6D32FCE8" w14:textId="77777777" w:rsidR="00CA2BE1" w:rsidRPr="00BA31E6" w:rsidRDefault="00CA2BE1" w:rsidP="00F26136">
      <w:pPr>
        <w:keepNext/>
        <w:spacing w:line="240" w:lineRule="auto"/>
        <w:rPr>
          <w:noProof/>
          <w:lang w:val="de-DE"/>
        </w:rPr>
      </w:pPr>
      <w:r w:rsidRPr="00BA31E6">
        <w:rPr>
          <w:noProof/>
          <w:lang w:val="de-DE"/>
        </w:rPr>
        <w:t>12 mg/0,3 ml</w:t>
      </w:r>
    </w:p>
    <w:p w14:paraId="581D3A01" w14:textId="77777777" w:rsidR="00CA2BE1" w:rsidRPr="00BA31E6" w:rsidRDefault="00CA2BE1" w:rsidP="00F26136">
      <w:pPr>
        <w:keepNext/>
        <w:spacing w:line="240" w:lineRule="auto"/>
        <w:rPr>
          <w:noProof/>
          <w:highlight w:val="lightGray"/>
          <w:lang w:val="de-DE"/>
        </w:rPr>
      </w:pPr>
      <w:r w:rsidRPr="00BA31E6">
        <w:rPr>
          <w:noProof/>
          <w:highlight w:val="lightGray"/>
          <w:lang w:val="de-DE"/>
        </w:rPr>
        <w:t>18 mg/0,45 ml</w:t>
      </w:r>
    </w:p>
    <w:p w14:paraId="74471D97" w14:textId="77777777" w:rsidR="00CA2BE1" w:rsidRPr="00BA31E6" w:rsidRDefault="00CA2BE1" w:rsidP="00F26136">
      <w:pPr>
        <w:keepNext/>
        <w:spacing w:line="240" w:lineRule="auto"/>
        <w:rPr>
          <w:noProof/>
          <w:highlight w:val="lightGray"/>
          <w:lang w:val="de-DE"/>
        </w:rPr>
      </w:pPr>
      <w:r w:rsidRPr="00BA31E6">
        <w:rPr>
          <w:noProof/>
          <w:highlight w:val="lightGray"/>
          <w:lang w:val="de-DE"/>
        </w:rPr>
        <w:t>28 mg/0,7 ml</w:t>
      </w:r>
    </w:p>
    <w:p w14:paraId="674712E7" w14:textId="77777777" w:rsidR="00CA2BE1" w:rsidRPr="00BA31E6" w:rsidRDefault="00CA2BE1" w:rsidP="00F26136">
      <w:pPr>
        <w:keepNext/>
        <w:spacing w:line="240" w:lineRule="auto"/>
        <w:rPr>
          <w:noProof/>
          <w:lang w:val="de-DE"/>
        </w:rPr>
      </w:pPr>
      <w:r w:rsidRPr="00BA31E6">
        <w:rPr>
          <w:noProof/>
          <w:highlight w:val="lightGray"/>
          <w:lang w:val="de-DE"/>
        </w:rPr>
        <w:t>40 mg/1 ml</w:t>
      </w:r>
    </w:p>
    <w:p w14:paraId="2CAD1B3C" w14:textId="77777777" w:rsidR="009A4BFE" w:rsidRPr="00BA31E6" w:rsidRDefault="009A4BFE" w:rsidP="00F26136">
      <w:pPr>
        <w:spacing w:line="240" w:lineRule="auto"/>
        <w:rPr>
          <w:noProof/>
          <w:shd w:val="clear" w:color="auto" w:fill="CCCCCC"/>
          <w:lang w:val="de-DE"/>
        </w:rPr>
      </w:pPr>
    </w:p>
    <w:p w14:paraId="07FA952E" w14:textId="77777777" w:rsidR="009A4BFE" w:rsidRPr="00BA31E6" w:rsidRDefault="009A4BFE" w:rsidP="00F26136">
      <w:pPr>
        <w:spacing w:line="240" w:lineRule="auto"/>
        <w:rPr>
          <w:noProof/>
          <w:shd w:val="clear" w:color="auto" w:fill="CCCCCC"/>
          <w:lang w:val="de-DE"/>
        </w:rPr>
      </w:pPr>
    </w:p>
    <w:p w14:paraId="3339CB05" w14:textId="77777777" w:rsidR="009A4BFE" w:rsidRPr="00BA31E6" w:rsidRDefault="009A4BFE" w:rsidP="002A2C54">
      <w:pPr>
        <w:keepNext/>
        <w:numPr>
          <w:ilvl w:val="1"/>
          <w:numId w:val="14"/>
        </w:numPr>
        <w:pBdr>
          <w:top w:val="single" w:sz="4" w:space="1" w:color="auto"/>
          <w:left w:val="single" w:sz="4" w:space="4" w:color="auto"/>
          <w:bottom w:val="single" w:sz="4" w:space="1" w:color="auto"/>
          <w:right w:val="single" w:sz="4" w:space="4" w:color="auto"/>
        </w:pBdr>
        <w:spacing w:line="240" w:lineRule="auto"/>
        <w:ind w:left="0" w:firstLine="0"/>
        <w:outlineLvl w:val="0"/>
        <w:rPr>
          <w:i/>
          <w:noProof/>
          <w:szCs w:val="20"/>
          <w:lang w:val="de-DE"/>
        </w:rPr>
        <w:pPrChange w:id="1007" w:author="Author">
          <w:pPr>
            <w:keepNext/>
            <w:numPr>
              <w:ilvl w:val="1"/>
              <w:numId w:val="36"/>
            </w:numPr>
            <w:pBdr>
              <w:top w:val="single" w:sz="4" w:space="1" w:color="auto"/>
              <w:left w:val="single" w:sz="4" w:space="4" w:color="auto"/>
              <w:bottom w:val="single" w:sz="4" w:space="1" w:color="auto"/>
              <w:right w:val="single" w:sz="4" w:space="4" w:color="auto"/>
            </w:pBdr>
            <w:spacing w:line="240" w:lineRule="auto"/>
            <w:ind w:left="2160" w:hanging="360"/>
            <w:outlineLvl w:val="0"/>
          </w:pPr>
        </w:pPrChange>
      </w:pPr>
      <w:r w:rsidRPr="00BA31E6">
        <w:rPr>
          <w:b/>
          <w:noProof/>
          <w:lang w:val="de-DE"/>
        </w:rPr>
        <w:lastRenderedPageBreak/>
        <w:t>INDIVIDUELLES ERKENNUNGSMERKMAL – 2D-BARCODE</w:t>
      </w:r>
    </w:p>
    <w:p w14:paraId="4B2E5954" w14:textId="77777777" w:rsidR="009A4BFE" w:rsidRPr="00BA31E6" w:rsidRDefault="009A4BFE" w:rsidP="00F26136">
      <w:pPr>
        <w:tabs>
          <w:tab w:val="clear" w:pos="567"/>
          <w:tab w:val="left" w:pos="720"/>
        </w:tabs>
        <w:spacing w:line="240" w:lineRule="auto"/>
        <w:rPr>
          <w:noProof/>
          <w:lang w:val="de-DE"/>
        </w:rPr>
      </w:pPr>
    </w:p>
    <w:p w14:paraId="4C25D58A" w14:textId="77777777" w:rsidR="009A4BFE" w:rsidRPr="00BA31E6" w:rsidRDefault="009A4BFE" w:rsidP="00F26136">
      <w:pPr>
        <w:spacing w:line="240" w:lineRule="auto"/>
        <w:rPr>
          <w:noProof/>
          <w:shd w:val="clear" w:color="auto" w:fill="CCCCCC"/>
          <w:lang w:val="de-DE"/>
        </w:rPr>
      </w:pPr>
      <w:r w:rsidRPr="00BA31E6">
        <w:rPr>
          <w:noProof/>
          <w:highlight w:val="lightGray"/>
          <w:lang w:val="de-DE"/>
        </w:rPr>
        <w:t>2D-Barcode mit individuellem Erkennungsmerkmal.</w:t>
      </w:r>
    </w:p>
    <w:p w14:paraId="627DE9CB" w14:textId="77777777" w:rsidR="009A4BFE" w:rsidRPr="00BA31E6" w:rsidRDefault="009A4BFE" w:rsidP="00F26136">
      <w:pPr>
        <w:spacing w:line="240" w:lineRule="auto"/>
        <w:rPr>
          <w:szCs w:val="20"/>
          <w:lang w:val="de-DE"/>
        </w:rPr>
      </w:pPr>
    </w:p>
    <w:p w14:paraId="137F08B6" w14:textId="77777777" w:rsidR="009A4BFE" w:rsidRPr="00BA31E6" w:rsidRDefault="009A4BFE" w:rsidP="00F26136">
      <w:pPr>
        <w:spacing w:line="240" w:lineRule="auto"/>
        <w:rPr>
          <w:lang w:val="de-DE"/>
        </w:rPr>
      </w:pPr>
    </w:p>
    <w:p w14:paraId="0B7DDA2E" w14:textId="77777777" w:rsidR="00D2678F" w:rsidRPr="00BA31E6" w:rsidRDefault="009A4BFE" w:rsidP="002A2C54">
      <w:pPr>
        <w:keepNext/>
        <w:numPr>
          <w:ilvl w:val="1"/>
          <w:numId w:val="14"/>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de-DE"/>
        </w:rPr>
        <w:pPrChange w:id="1008" w:author="Author">
          <w:pPr>
            <w:keepNext/>
            <w:numPr>
              <w:ilvl w:val="1"/>
              <w:numId w:val="36"/>
            </w:numPr>
            <w:pBdr>
              <w:top w:val="single" w:sz="4" w:space="1" w:color="auto"/>
              <w:left w:val="single" w:sz="4" w:space="4" w:color="auto"/>
              <w:bottom w:val="single" w:sz="4" w:space="1" w:color="auto"/>
              <w:right w:val="single" w:sz="4" w:space="4" w:color="auto"/>
            </w:pBdr>
            <w:spacing w:line="240" w:lineRule="auto"/>
            <w:ind w:left="2160" w:hanging="360"/>
            <w:outlineLvl w:val="0"/>
          </w:pPr>
        </w:pPrChange>
      </w:pPr>
      <w:r w:rsidRPr="00BA31E6">
        <w:rPr>
          <w:b/>
          <w:noProof/>
          <w:lang w:val="de-DE"/>
        </w:rPr>
        <w:t>INDIVIDUELLES ERKENNUNGSMERKMAL – VOM MENSCHEN LESBARES</w:t>
      </w:r>
    </w:p>
    <w:p w14:paraId="7627C2B1" w14:textId="77777777" w:rsidR="009A4BFE" w:rsidRPr="00BA31E6" w:rsidRDefault="00D2678F" w:rsidP="00D2678F">
      <w:pPr>
        <w:keepNext/>
        <w:pBdr>
          <w:top w:val="single" w:sz="4" w:space="1" w:color="auto"/>
          <w:left w:val="single" w:sz="4" w:space="4" w:color="auto"/>
          <w:bottom w:val="single" w:sz="4" w:space="1" w:color="auto"/>
          <w:right w:val="single" w:sz="4" w:space="4" w:color="auto"/>
        </w:pBdr>
        <w:spacing w:line="240" w:lineRule="auto"/>
        <w:outlineLvl w:val="0"/>
        <w:rPr>
          <w:i/>
          <w:noProof/>
          <w:lang w:val="de-DE"/>
        </w:rPr>
      </w:pPr>
      <w:r w:rsidRPr="00BA31E6">
        <w:rPr>
          <w:b/>
          <w:noProof/>
          <w:lang w:val="de-DE"/>
        </w:rPr>
        <w:tab/>
      </w:r>
      <w:r w:rsidR="009A4BFE" w:rsidRPr="00BA31E6">
        <w:rPr>
          <w:b/>
          <w:noProof/>
          <w:lang w:val="de-DE"/>
        </w:rPr>
        <w:t>FORMAT</w:t>
      </w:r>
    </w:p>
    <w:p w14:paraId="6E64F20A" w14:textId="77777777" w:rsidR="009A4BFE" w:rsidRPr="00BA31E6" w:rsidRDefault="009A4BFE" w:rsidP="00F26136">
      <w:pPr>
        <w:tabs>
          <w:tab w:val="clear" w:pos="567"/>
          <w:tab w:val="left" w:pos="720"/>
        </w:tabs>
        <w:spacing w:line="240" w:lineRule="auto"/>
        <w:rPr>
          <w:noProof/>
          <w:lang w:val="de-DE"/>
        </w:rPr>
      </w:pPr>
    </w:p>
    <w:p w14:paraId="31A65FA5" w14:textId="77777777" w:rsidR="009A4BFE" w:rsidRPr="00BA31E6" w:rsidRDefault="009A4BFE" w:rsidP="00F26136">
      <w:pPr>
        <w:spacing w:line="240" w:lineRule="auto"/>
        <w:rPr>
          <w:color w:val="008000"/>
          <w:lang w:val="de-DE"/>
        </w:rPr>
      </w:pPr>
      <w:r w:rsidRPr="00BA31E6">
        <w:rPr>
          <w:lang w:val="de-DE"/>
        </w:rPr>
        <w:t>PC {Nummer}</w:t>
      </w:r>
    </w:p>
    <w:p w14:paraId="56B01A14" w14:textId="77777777" w:rsidR="009A4BFE" w:rsidRPr="00BA31E6" w:rsidRDefault="009A4BFE" w:rsidP="00F26136">
      <w:pPr>
        <w:spacing w:line="240" w:lineRule="auto"/>
        <w:rPr>
          <w:lang w:val="de-DE"/>
        </w:rPr>
      </w:pPr>
      <w:r w:rsidRPr="00BA31E6">
        <w:rPr>
          <w:lang w:val="de-DE"/>
        </w:rPr>
        <w:t>SN {Nummer}</w:t>
      </w:r>
    </w:p>
    <w:p w14:paraId="3CE542A3" w14:textId="77777777" w:rsidR="009A4BFE" w:rsidRPr="00BA31E6" w:rsidRDefault="009A4BFE" w:rsidP="00F26136">
      <w:pPr>
        <w:spacing w:line="240" w:lineRule="auto"/>
        <w:rPr>
          <w:szCs w:val="20"/>
          <w:lang w:val="de-DE"/>
        </w:rPr>
      </w:pPr>
      <w:r w:rsidRPr="00BA31E6">
        <w:rPr>
          <w:lang w:val="de-DE"/>
        </w:rPr>
        <w:t>NN {Nummer}</w:t>
      </w:r>
    </w:p>
    <w:p w14:paraId="423A4B18" w14:textId="77777777" w:rsidR="00CA2BE1" w:rsidRPr="00BA31E6" w:rsidRDefault="00CA2BE1" w:rsidP="006D5459">
      <w:pPr>
        <w:keepNext/>
        <w:spacing w:line="240" w:lineRule="auto"/>
        <w:rPr>
          <w:noProof/>
          <w:lang w:val="de-DE"/>
        </w:rPr>
      </w:pPr>
    </w:p>
    <w:p w14:paraId="515FB66D" w14:textId="77777777" w:rsidR="00BB17F6" w:rsidRPr="00BA31E6" w:rsidRDefault="00BB17F6" w:rsidP="006D5459">
      <w:pPr>
        <w:spacing w:line="240" w:lineRule="auto"/>
        <w:rPr>
          <w:b/>
          <w:bCs/>
          <w:noProof/>
          <w:lang w:val="de-DE"/>
        </w:rPr>
      </w:pPr>
      <w:r w:rsidRPr="00BA31E6">
        <w:rPr>
          <w:noProof/>
          <w:shd w:val="clear" w:color="auto" w:fill="CCCCCC"/>
          <w:lang w:val="de-DE"/>
        </w:rPr>
        <w:br w:type="page"/>
      </w:r>
    </w:p>
    <w:p w14:paraId="5FE66437" w14:textId="77777777" w:rsidR="00BB17F6" w:rsidRPr="00BA31E6" w:rsidRDefault="00BB17F6" w:rsidP="006D5459">
      <w:pPr>
        <w:pBdr>
          <w:top w:val="single" w:sz="4" w:space="1" w:color="auto"/>
          <w:left w:val="single" w:sz="4" w:space="4" w:color="auto"/>
          <w:bottom w:val="single" w:sz="4" w:space="1" w:color="auto"/>
          <w:right w:val="single" w:sz="4" w:space="4" w:color="auto"/>
        </w:pBdr>
        <w:spacing w:line="240" w:lineRule="auto"/>
        <w:rPr>
          <w:b/>
          <w:bCs/>
          <w:noProof/>
          <w:lang w:val="de-DE"/>
        </w:rPr>
      </w:pPr>
      <w:r w:rsidRPr="00BA31E6">
        <w:rPr>
          <w:b/>
          <w:bCs/>
          <w:noProof/>
          <w:lang w:val="de-DE"/>
        </w:rPr>
        <w:t>MINDESTANGABEN AUF KLEINEN BEHÄLTNISSEN</w:t>
      </w:r>
    </w:p>
    <w:p w14:paraId="249F6C0C" w14:textId="77777777" w:rsidR="00BB17F6" w:rsidRPr="00BA31E6" w:rsidRDefault="00BB17F6" w:rsidP="002651D8">
      <w:pPr>
        <w:pBdr>
          <w:top w:val="single" w:sz="4" w:space="1" w:color="auto"/>
          <w:left w:val="single" w:sz="4" w:space="4" w:color="auto"/>
          <w:bottom w:val="single" w:sz="4" w:space="1" w:color="auto"/>
          <w:right w:val="single" w:sz="4" w:space="4" w:color="auto"/>
        </w:pBdr>
        <w:spacing w:line="240" w:lineRule="auto"/>
        <w:rPr>
          <w:b/>
          <w:bCs/>
          <w:noProof/>
          <w:lang w:val="de-DE"/>
        </w:rPr>
      </w:pPr>
    </w:p>
    <w:p w14:paraId="1300C893" w14:textId="77777777" w:rsidR="00BB17F6" w:rsidRPr="00BA31E6" w:rsidRDefault="00BB17F6" w:rsidP="00C2441D">
      <w:pPr>
        <w:pBdr>
          <w:top w:val="single" w:sz="4" w:space="1" w:color="auto"/>
          <w:left w:val="single" w:sz="4" w:space="4" w:color="auto"/>
          <w:bottom w:val="single" w:sz="4" w:space="1" w:color="auto"/>
          <w:right w:val="single" w:sz="4" w:space="4" w:color="auto"/>
        </w:pBdr>
        <w:spacing w:line="240" w:lineRule="auto"/>
        <w:rPr>
          <w:b/>
          <w:bCs/>
          <w:noProof/>
          <w:lang w:val="de-DE"/>
        </w:rPr>
      </w:pPr>
      <w:r w:rsidRPr="00BA31E6">
        <w:rPr>
          <w:b/>
          <w:bCs/>
          <w:noProof/>
          <w:lang w:val="de-DE"/>
        </w:rPr>
        <w:t>ETIKETT DER DURCHSTECHFLASCHE 40 mg/ml</w:t>
      </w:r>
    </w:p>
    <w:p w14:paraId="201B7C6E" w14:textId="77777777" w:rsidR="00BB17F6" w:rsidRPr="00BA31E6" w:rsidRDefault="00BB17F6" w:rsidP="00C2441D">
      <w:pPr>
        <w:spacing w:line="240" w:lineRule="auto"/>
        <w:rPr>
          <w:noProof/>
          <w:lang w:val="de-DE"/>
        </w:rPr>
      </w:pPr>
    </w:p>
    <w:p w14:paraId="5981574F" w14:textId="77777777" w:rsidR="00BB17F6" w:rsidRPr="00BA31E6" w:rsidRDefault="00BB17F6" w:rsidP="004964B1">
      <w:pPr>
        <w:spacing w:line="240" w:lineRule="auto"/>
        <w:rPr>
          <w:noProof/>
          <w:lang w:val="de-DE"/>
        </w:rPr>
      </w:pPr>
    </w:p>
    <w:p w14:paraId="51FF5940"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w:t>
      </w:r>
      <w:r w:rsidRPr="00BA31E6">
        <w:rPr>
          <w:b/>
          <w:bCs/>
          <w:noProof/>
          <w:lang w:val="de-DE"/>
        </w:rPr>
        <w:tab/>
        <w:t>BEZEICHNUNG DES ARZNEIMITTELS SOWIE ART(EN) DER ANWENDUNG</w:t>
      </w:r>
    </w:p>
    <w:p w14:paraId="4C0FC723" w14:textId="77777777" w:rsidR="00BB17F6" w:rsidRPr="00BA31E6" w:rsidRDefault="00BB17F6" w:rsidP="006D5459">
      <w:pPr>
        <w:keepNext/>
        <w:spacing w:line="240" w:lineRule="auto"/>
        <w:rPr>
          <w:noProof/>
          <w:lang w:val="de-DE"/>
        </w:rPr>
      </w:pPr>
    </w:p>
    <w:p w14:paraId="14577038" w14:textId="77777777" w:rsidR="00BB17F6" w:rsidRPr="00BA31E6" w:rsidRDefault="00BB17F6" w:rsidP="006D5459">
      <w:pPr>
        <w:keepNext/>
        <w:spacing w:line="240" w:lineRule="auto"/>
        <w:rPr>
          <w:noProof/>
          <w:lang w:val="de-DE"/>
        </w:rPr>
      </w:pPr>
      <w:r w:rsidRPr="00BA31E6">
        <w:rPr>
          <w:noProof/>
          <w:lang w:val="de-DE"/>
        </w:rPr>
        <w:t xml:space="preserve">Strensiq </w:t>
      </w:r>
      <w:r w:rsidR="0011753D" w:rsidRPr="00BA31E6">
        <w:rPr>
          <w:noProof/>
          <w:lang w:val="de-DE"/>
        </w:rPr>
        <w:t>40</w:t>
      </w:r>
      <w:r w:rsidRPr="00BA31E6">
        <w:rPr>
          <w:noProof/>
          <w:lang w:val="de-DE"/>
        </w:rPr>
        <w:t xml:space="preserve"> mg/ml Injektion </w:t>
      </w:r>
    </w:p>
    <w:p w14:paraId="7978DA66" w14:textId="77777777" w:rsidR="0011753D" w:rsidRPr="00BA31E6" w:rsidRDefault="0011753D" w:rsidP="00F26136">
      <w:pPr>
        <w:spacing w:line="240" w:lineRule="auto"/>
        <w:rPr>
          <w:noProof/>
          <w:highlight w:val="lightGray"/>
          <w:lang w:val="de-DE"/>
        </w:rPr>
      </w:pPr>
      <w:r w:rsidRPr="00BA31E6">
        <w:rPr>
          <w:noProof/>
          <w:highlight w:val="lightGray"/>
          <w:lang w:val="de-DE"/>
        </w:rPr>
        <w:t xml:space="preserve">Strensiq 40 mg/ml </w:t>
      </w:r>
      <w:r w:rsidR="005D589F" w:rsidRPr="00BA31E6">
        <w:rPr>
          <w:noProof/>
          <w:highlight w:val="lightGray"/>
          <w:lang w:val="de-DE"/>
        </w:rPr>
        <w:t>I</w:t>
      </w:r>
      <w:r w:rsidRPr="00BA31E6">
        <w:rPr>
          <w:noProof/>
          <w:highlight w:val="lightGray"/>
          <w:lang w:val="de-DE"/>
        </w:rPr>
        <w:t>nje</w:t>
      </w:r>
      <w:r w:rsidR="005D589F" w:rsidRPr="00BA31E6">
        <w:rPr>
          <w:noProof/>
          <w:highlight w:val="lightGray"/>
          <w:lang w:val="de-DE"/>
        </w:rPr>
        <w:t>k</w:t>
      </w:r>
      <w:r w:rsidRPr="00BA31E6">
        <w:rPr>
          <w:noProof/>
          <w:highlight w:val="lightGray"/>
          <w:lang w:val="de-DE"/>
        </w:rPr>
        <w:t xml:space="preserve">tion </w:t>
      </w:r>
    </w:p>
    <w:p w14:paraId="2C5F74E4" w14:textId="77777777" w:rsidR="00CA2BE1" w:rsidRPr="00BA31E6" w:rsidRDefault="00CA2BE1" w:rsidP="00F26136">
      <w:pPr>
        <w:spacing w:line="240" w:lineRule="auto"/>
        <w:rPr>
          <w:noProof/>
          <w:highlight w:val="lightGray"/>
          <w:lang w:val="de-DE"/>
        </w:rPr>
      </w:pPr>
      <w:r w:rsidRPr="00BA31E6">
        <w:rPr>
          <w:noProof/>
          <w:highlight w:val="lightGray"/>
          <w:lang w:val="de-DE"/>
        </w:rPr>
        <w:t xml:space="preserve">Strensiq 40 mg/ml Injektion </w:t>
      </w:r>
    </w:p>
    <w:p w14:paraId="65140FCA" w14:textId="77777777" w:rsidR="0011753D" w:rsidRPr="00BA31E6" w:rsidRDefault="0011753D" w:rsidP="00F26136">
      <w:pPr>
        <w:spacing w:line="240" w:lineRule="auto"/>
        <w:rPr>
          <w:noProof/>
          <w:highlight w:val="lightGray"/>
          <w:lang w:val="de-DE"/>
        </w:rPr>
      </w:pPr>
      <w:r w:rsidRPr="00BA31E6">
        <w:rPr>
          <w:noProof/>
          <w:highlight w:val="lightGray"/>
          <w:lang w:val="de-DE"/>
        </w:rPr>
        <w:t xml:space="preserve">Strensiq 40 mg/ml </w:t>
      </w:r>
      <w:r w:rsidR="005D589F" w:rsidRPr="00BA31E6">
        <w:rPr>
          <w:noProof/>
          <w:highlight w:val="lightGray"/>
          <w:lang w:val="de-DE"/>
        </w:rPr>
        <w:t>Injektion</w:t>
      </w:r>
      <w:r w:rsidRPr="00BA31E6">
        <w:rPr>
          <w:noProof/>
          <w:highlight w:val="lightGray"/>
          <w:lang w:val="de-DE"/>
        </w:rPr>
        <w:t xml:space="preserve"> </w:t>
      </w:r>
    </w:p>
    <w:p w14:paraId="4DAEA4BB" w14:textId="77777777" w:rsidR="00BB17F6" w:rsidRPr="00BA31E6" w:rsidRDefault="00BB17F6" w:rsidP="006D5459">
      <w:pPr>
        <w:spacing w:line="240" w:lineRule="auto"/>
        <w:rPr>
          <w:noProof/>
          <w:lang w:val="de-DE"/>
        </w:rPr>
      </w:pPr>
      <w:r w:rsidRPr="00BA31E6">
        <w:rPr>
          <w:noProof/>
          <w:lang w:val="de-DE"/>
        </w:rPr>
        <w:t>Asfotase alfa</w:t>
      </w:r>
    </w:p>
    <w:p w14:paraId="3FF26670" w14:textId="77777777" w:rsidR="0011753D" w:rsidRPr="00BA31E6" w:rsidRDefault="00390D55" w:rsidP="006D5459">
      <w:pPr>
        <w:spacing w:line="240" w:lineRule="auto"/>
        <w:rPr>
          <w:noProof/>
          <w:lang w:val="de-DE"/>
        </w:rPr>
      </w:pPr>
      <w:r w:rsidRPr="00BA31E6">
        <w:rPr>
          <w:noProof/>
          <w:lang w:val="de-DE"/>
        </w:rPr>
        <w:t>s.c.</w:t>
      </w:r>
    </w:p>
    <w:p w14:paraId="51509B9F" w14:textId="77777777" w:rsidR="00BB17F6" w:rsidRPr="00BA31E6" w:rsidRDefault="00BB17F6" w:rsidP="002651D8">
      <w:pPr>
        <w:spacing w:line="240" w:lineRule="auto"/>
        <w:rPr>
          <w:noProof/>
          <w:lang w:val="de-DE"/>
        </w:rPr>
      </w:pPr>
    </w:p>
    <w:p w14:paraId="1C6F00CD" w14:textId="77777777" w:rsidR="00BB17F6" w:rsidRPr="00BA31E6" w:rsidRDefault="00BB17F6" w:rsidP="00C2441D">
      <w:pPr>
        <w:spacing w:line="240" w:lineRule="auto"/>
        <w:rPr>
          <w:noProof/>
          <w:lang w:val="de-DE"/>
        </w:rPr>
      </w:pPr>
    </w:p>
    <w:p w14:paraId="697E6A5F"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2.</w:t>
      </w:r>
      <w:r w:rsidRPr="00BA31E6">
        <w:rPr>
          <w:b/>
          <w:bCs/>
          <w:noProof/>
          <w:lang w:val="de-DE"/>
        </w:rPr>
        <w:tab/>
      </w:r>
      <w:r w:rsidRPr="00BA31E6">
        <w:rPr>
          <w:b/>
          <w:bCs/>
          <w:caps/>
          <w:noProof/>
          <w:lang w:val="de-DE"/>
        </w:rPr>
        <w:t>Hinweise</w:t>
      </w:r>
      <w:r w:rsidRPr="00BA31E6">
        <w:rPr>
          <w:b/>
          <w:bCs/>
          <w:noProof/>
          <w:lang w:val="de-DE"/>
        </w:rPr>
        <w:t xml:space="preserve"> </w:t>
      </w:r>
      <w:r w:rsidRPr="00BA31E6">
        <w:rPr>
          <w:b/>
          <w:bCs/>
          <w:caps/>
          <w:noProof/>
          <w:lang w:val="de-DE"/>
        </w:rPr>
        <w:t>zur</w:t>
      </w:r>
      <w:r w:rsidRPr="00BA31E6">
        <w:rPr>
          <w:b/>
          <w:bCs/>
          <w:noProof/>
          <w:lang w:val="de-DE"/>
        </w:rPr>
        <w:t xml:space="preserve"> ANWENDUNG</w:t>
      </w:r>
    </w:p>
    <w:p w14:paraId="31C3BDAB" w14:textId="77777777" w:rsidR="00BB17F6" w:rsidRPr="00BA31E6" w:rsidRDefault="00BB17F6" w:rsidP="006D5459">
      <w:pPr>
        <w:spacing w:line="240" w:lineRule="auto"/>
        <w:rPr>
          <w:noProof/>
          <w:lang w:val="de-DE"/>
        </w:rPr>
      </w:pPr>
    </w:p>
    <w:p w14:paraId="3D5005F7" w14:textId="77777777" w:rsidR="00BB17F6" w:rsidRPr="00BA31E6" w:rsidRDefault="00BB17F6" w:rsidP="006D5459">
      <w:pPr>
        <w:spacing w:line="240" w:lineRule="auto"/>
        <w:rPr>
          <w:noProof/>
          <w:lang w:val="de-DE"/>
        </w:rPr>
      </w:pPr>
    </w:p>
    <w:p w14:paraId="42019B17"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3.</w:t>
      </w:r>
      <w:r w:rsidRPr="00BA31E6">
        <w:rPr>
          <w:b/>
          <w:bCs/>
          <w:noProof/>
          <w:lang w:val="de-DE"/>
        </w:rPr>
        <w:tab/>
        <w:t>VERFALLDATUM</w:t>
      </w:r>
    </w:p>
    <w:p w14:paraId="52A78A56" w14:textId="77777777" w:rsidR="00BB17F6" w:rsidRPr="00BA31E6" w:rsidRDefault="00BB17F6" w:rsidP="006D5459">
      <w:pPr>
        <w:keepNext/>
        <w:spacing w:line="240" w:lineRule="auto"/>
        <w:rPr>
          <w:lang w:val="de-DE"/>
        </w:rPr>
      </w:pPr>
    </w:p>
    <w:p w14:paraId="0072DBF0" w14:textId="77777777" w:rsidR="00BB17F6" w:rsidRPr="00BA31E6" w:rsidRDefault="00977DF3" w:rsidP="006D5459">
      <w:pPr>
        <w:spacing w:line="240" w:lineRule="auto"/>
        <w:rPr>
          <w:lang w:val="de-DE"/>
        </w:rPr>
      </w:pPr>
      <w:r w:rsidRPr="00BA31E6">
        <w:rPr>
          <w:lang w:val="de-DE"/>
        </w:rPr>
        <w:t>EXP</w:t>
      </w:r>
    </w:p>
    <w:p w14:paraId="516C3FBB" w14:textId="77777777" w:rsidR="00BB17F6" w:rsidRPr="00BA31E6" w:rsidRDefault="00BB17F6" w:rsidP="002651D8">
      <w:pPr>
        <w:spacing w:line="240" w:lineRule="auto"/>
        <w:rPr>
          <w:lang w:val="de-DE"/>
        </w:rPr>
      </w:pPr>
    </w:p>
    <w:p w14:paraId="40D5D5F5" w14:textId="77777777" w:rsidR="00BB17F6" w:rsidRPr="00BA31E6" w:rsidRDefault="00BB17F6" w:rsidP="00C2441D">
      <w:pPr>
        <w:spacing w:line="240" w:lineRule="auto"/>
        <w:rPr>
          <w:lang w:val="de-DE"/>
        </w:rPr>
      </w:pPr>
    </w:p>
    <w:p w14:paraId="667DE1F5"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b/>
          <w:bCs/>
          <w:lang w:val="de-DE"/>
        </w:rPr>
      </w:pPr>
      <w:r w:rsidRPr="00BA31E6">
        <w:rPr>
          <w:b/>
          <w:bCs/>
          <w:lang w:val="de-DE"/>
        </w:rPr>
        <w:t>4.</w:t>
      </w:r>
      <w:r w:rsidRPr="00BA31E6">
        <w:rPr>
          <w:b/>
          <w:bCs/>
          <w:lang w:val="de-DE"/>
        </w:rPr>
        <w:tab/>
      </w:r>
      <w:r w:rsidRPr="00BA31E6">
        <w:rPr>
          <w:b/>
          <w:bCs/>
          <w:caps/>
          <w:noProof/>
          <w:lang w:val="de-DE"/>
        </w:rPr>
        <w:t>Chargenbezeichnung</w:t>
      </w:r>
    </w:p>
    <w:p w14:paraId="06525890" w14:textId="77777777" w:rsidR="00BB17F6" w:rsidRPr="00BA31E6" w:rsidRDefault="00BB17F6" w:rsidP="00F26136">
      <w:pPr>
        <w:keepNext/>
        <w:spacing w:line="240" w:lineRule="auto"/>
        <w:rPr>
          <w:lang w:val="de-DE"/>
        </w:rPr>
      </w:pPr>
    </w:p>
    <w:p w14:paraId="201C36A6" w14:textId="77777777" w:rsidR="00BB17F6" w:rsidRPr="00BA31E6" w:rsidRDefault="00977DF3" w:rsidP="00F26136">
      <w:pPr>
        <w:spacing w:line="240" w:lineRule="auto"/>
        <w:rPr>
          <w:lang w:val="de-DE"/>
        </w:rPr>
      </w:pPr>
      <w:r w:rsidRPr="00BA31E6">
        <w:rPr>
          <w:lang w:val="de-DE"/>
        </w:rPr>
        <w:t>Lot</w:t>
      </w:r>
    </w:p>
    <w:p w14:paraId="756949D4" w14:textId="77777777" w:rsidR="00BB17F6" w:rsidRPr="00BA31E6" w:rsidRDefault="00BB17F6" w:rsidP="00F26136">
      <w:pPr>
        <w:spacing w:line="240" w:lineRule="auto"/>
        <w:rPr>
          <w:highlight w:val="yellow"/>
          <w:lang w:val="de-DE"/>
        </w:rPr>
      </w:pPr>
    </w:p>
    <w:p w14:paraId="63424DD0" w14:textId="77777777" w:rsidR="00BB17F6" w:rsidRPr="00BA31E6" w:rsidRDefault="00BB17F6" w:rsidP="00F26136">
      <w:pPr>
        <w:spacing w:line="240" w:lineRule="auto"/>
        <w:rPr>
          <w:highlight w:val="yellow"/>
          <w:lang w:val="de-DE"/>
        </w:rPr>
      </w:pPr>
    </w:p>
    <w:p w14:paraId="01B011E3" w14:textId="77777777" w:rsidR="00BB17F6" w:rsidRPr="00BA31E6" w:rsidRDefault="00BB17F6"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5.</w:t>
      </w:r>
      <w:r w:rsidRPr="00BA31E6">
        <w:rPr>
          <w:b/>
          <w:bCs/>
          <w:noProof/>
          <w:lang w:val="de-DE"/>
        </w:rPr>
        <w:tab/>
        <w:t>INHALT NACH GEWICHT, VOLUMEN ODER EINHEITEN</w:t>
      </w:r>
    </w:p>
    <w:p w14:paraId="5AAAE577" w14:textId="77777777" w:rsidR="00BB17F6" w:rsidRPr="00BA31E6" w:rsidRDefault="00BB17F6" w:rsidP="00F26136">
      <w:pPr>
        <w:keepNext/>
        <w:spacing w:line="240" w:lineRule="auto"/>
        <w:rPr>
          <w:noProof/>
          <w:lang w:val="de-DE"/>
        </w:rPr>
      </w:pPr>
    </w:p>
    <w:p w14:paraId="6931E251" w14:textId="77777777" w:rsidR="00BB17F6" w:rsidRPr="00BA31E6" w:rsidRDefault="00BB17F6" w:rsidP="00F26136">
      <w:pPr>
        <w:spacing w:line="240" w:lineRule="auto"/>
        <w:rPr>
          <w:noProof/>
          <w:lang w:val="de-DE"/>
        </w:rPr>
      </w:pPr>
    </w:p>
    <w:p w14:paraId="39C43756" w14:textId="77777777" w:rsidR="00BB17F6" w:rsidRPr="00BA31E6" w:rsidRDefault="00BB17F6" w:rsidP="00F26136">
      <w:pPr>
        <w:keepNext/>
        <w:pBdr>
          <w:top w:val="single" w:sz="4" w:space="0"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6.</w:t>
      </w:r>
      <w:r w:rsidRPr="00BA31E6">
        <w:rPr>
          <w:b/>
          <w:bCs/>
          <w:noProof/>
          <w:lang w:val="de-DE"/>
        </w:rPr>
        <w:tab/>
        <w:t>WEITERE ANGABEN</w:t>
      </w:r>
    </w:p>
    <w:p w14:paraId="378BA606" w14:textId="77777777" w:rsidR="00BB17F6" w:rsidRPr="00BA31E6" w:rsidRDefault="00BB17F6" w:rsidP="006D5459">
      <w:pPr>
        <w:keepNext/>
        <w:spacing w:line="240" w:lineRule="auto"/>
        <w:rPr>
          <w:noProof/>
          <w:lang w:val="de-DE"/>
        </w:rPr>
      </w:pPr>
    </w:p>
    <w:p w14:paraId="036D0E79" w14:textId="77777777" w:rsidR="00CA2BE1" w:rsidRPr="00BA31E6" w:rsidRDefault="00CA2BE1" w:rsidP="006D5459">
      <w:pPr>
        <w:tabs>
          <w:tab w:val="clear" w:pos="567"/>
        </w:tabs>
        <w:spacing w:line="240" w:lineRule="auto"/>
        <w:rPr>
          <w:noProof/>
          <w:lang w:val="de-DE"/>
        </w:rPr>
      </w:pPr>
      <w:r w:rsidRPr="00BA31E6">
        <w:rPr>
          <w:noProof/>
          <w:lang w:val="de-DE"/>
        </w:rPr>
        <w:t>12 mg/0,3 ml</w:t>
      </w:r>
    </w:p>
    <w:p w14:paraId="09D0E6B7" w14:textId="77777777" w:rsidR="00CA2BE1" w:rsidRPr="00BA31E6" w:rsidRDefault="00CA2BE1" w:rsidP="00F26136">
      <w:pPr>
        <w:spacing w:line="240" w:lineRule="auto"/>
        <w:rPr>
          <w:noProof/>
          <w:highlight w:val="lightGray"/>
          <w:lang w:val="de-DE"/>
        </w:rPr>
      </w:pPr>
      <w:r w:rsidRPr="00BA31E6">
        <w:rPr>
          <w:noProof/>
          <w:highlight w:val="lightGray"/>
          <w:lang w:val="de-DE"/>
        </w:rPr>
        <w:t>18 mg/0,45 ml</w:t>
      </w:r>
    </w:p>
    <w:p w14:paraId="2E2FBB25" w14:textId="77777777" w:rsidR="00CA2BE1" w:rsidRPr="00BA31E6" w:rsidRDefault="00CA2BE1" w:rsidP="00F26136">
      <w:pPr>
        <w:tabs>
          <w:tab w:val="left" w:pos="1613"/>
        </w:tabs>
        <w:spacing w:line="240" w:lineRule="auto"/>
        <w:rPr>
          <w:noProof/>
          <w:highlight w:val="lightGray"/>
          <w:lang w:val="de-DE"/>
        </w:rPr>
      </w:pPr>
      <w:r w:rsidRPr="00BA31E6">
        <w:rPr>
          <w:noProof/>
          <w:highlight w:val="lightGray"/>
          <w:lang w:val="de-DE"/>
        </w:rPr>
        <w:t>28 mg/0,7 ml</w:t>
      </w:r>
    </w:p>
    <w:p w14:paraId="782B4AE9" w14:textId="77777777" w:rsidR="00CA2BE1" w:rsidRPr="00BA31E6" w:rsidRDefault="00CA2BE1" w:rsidP="00F26136">
      <w:pPr>
        <w:spacing w:line="240" w:lineRule="auto"/>
        <w:rPr>
          <w:noProof/>
          <w:highlight w:val="lightGray"/>
          <w:lang w:val="de-DE"/>
        </w:rPr>
      </w:pPr>
      <w:r w:rsidRPr="00BA31E6">
        <w:rPr>
          <w:noProof/>
          <w:highlight w:val="lightGray"/>
          <w:lang w:val="de-DE"/>
        </w:rPr>
        <w:t>40 mg/1 ml</w:t>
      </w:r>
    </w:p>
    <w:p w14:paraId="2FE5CFFF" w14:textId="77777777" w:rsidR="00CA2BE1" w:rsidRPr="00BA31E6" w:rsidRDefault="00CA2BE1" w:rsidP="00F26136">
      <w:pPr>
        <w:spacing w:line="240" w:lineRule="auto"/>
        <w:rPr>
          <w:lang w:val="de-DE"/>
        </w:rPr>
      </w:pPr>
    </w:p>
    <w:p w14:paraId="1E692D26" w14:textId="77777777" w:rsidR="00CA2BE1" w:rsidRPr="00BA31E6" w:rsidRDefault="00CA2BE1" w:rsidP="00F26136">
      <w:pPr>
        <w:spacing w:line="240" w:lineRule="auto"/>
        <w:rPr>
          <w:lang w:val="de-DE"/>
        </w:rPr>
      </w:pPr>
    </w:p>
    <w:p w14:paraId="43F5D788" w14:textId="77777777" w:rsidR="00BB17F6" w:rsidRPr="00BA31E6" w:rsidRDefault="00BB17F6" w:rsidP="00F26136">
      <w:pPr>
        <w:spacing w:line="240" w:lineRule="auto"/>
        <w:rPr>
          <w:lang w:val="de-DE"/>
        </w:rPr>
      </w:pPr>
      <w:r w:rsidRPr="00BA31E6">
        <w:rPr>
          <w:lang w:val="de-DE"/>
        </w:rPr>
        <w:br w:type="page"/>
      </w:r>
    </w:p>
    <w:p w14:paraId="495A563F" w14:textId="77777777" w:rsidR="00621D45" w:rsidRPr="00BA31E6" w:rsidRDefault="00621D45" w:rsidP="006D5459">
      <w:pPr>
        <w:pBdr>
          <w:top w:val="single" w:sz="4" w:space="1" w:color="auto"/>
          <w:left w:val="single" w:sz="4" w:space="4" w:color="auto"/>
          <w:bottom w:val="single" w:sz="4" w:space="1" w:color="auto"/>
          <w:right w:val="single" w:sz="4" w:space="4" w:color="auto"/>
        </w:pBdr>
        <w:spacing w:line="240" w:lineRule="auto"/>
        <w:rPr>
          <w:b/>
          <w:bCs/>
          <w:noProof/>
          <w:lang w:val="de-DE"/>
        </w:rPr>
      </w:pPr>
      <w:r w:rsidRPr="00BA31E6">
        <w:rPr>
          <w:b/>
          <w:bCs/>
          <w:noProof/>
          <w:lang w:val="de-DE"/>
        </w:rPr>
        <w:t>ANGABEN AUF DER ÄUSSEREN UMHÜLLUNG</w:t>
      </w:r>
    </w:p>
    <w:p w14:paraId="29AB808F" w14:textId="77777777" w:rsidR="00621D45" w:rsidRPr="00BA31E6" w:rsidRDefault="00621D45" w:rsidP="006D5459">
      <w:pPr>
        <w:pBdr>
          <w:top w:val="single" w:sz="4" w:space="1" w:color="auto"/>
          <w:left w:val="single" w:sz="4" w:space="4" w:color="auto"/>
          <w:bottom w:val="single" w:sz="4" w:space="1" w:color="auto"/>
          <w:right w:val="single" w:sz="4" w:space="4" w:color="auto"/>
        </w:pBdr>
        <w:spacing w:line="240" w:lineRule="auto"/>
        <w:rPr>
          <w:b/>
          <w:bCs/>
          <w:noProof/>
          <w:lang w:val="de-DE"/>
        </w:rPr>
      </w:pPr>
    </w:p>
    <w:p w14:paraId="336FC757" w14:textId="77777777" w:rsidR="00621D45" w:rsidRPr="00BA31E6" w:rsidRDefault="00621D45" w:rsidP="002651D8">
      <w:pPr>
        <w:pBdr>
          <w:top w:val="single" w:sz="4" w:space="1" w:color="auto"/>
          <w:left w:val="single" w:sz="4" w:space="4" w:color="auto"/>
          <w:bottom w:val="single" w:sz="4" w:space="1" w:color="auto"/>
          <w:right w:val="single" w:sz="4" w:space="4" w:color="auto"/>
        </w:pBdr>
        <w:spacing w:line="240" w:lineRule="auto"/>
        <w:rPr>
          <w:noProof/>
          <w:lang w:val="de-DE"/>
        </w:rPr>
      </w:pPr>
      <w:r w:rsidRPr="00BA31E6">
        <w:rPr>
          <w:b/>
          <w:bCs/>
          <w:noProof/>
          <w:lang w:val="de-DE"/>
        </w:rPr>
        <w:t>UMKARTON 100 mg/ml</w:t>
      </w:r>
    </w:p>
    <w:p w14:paraId="623F22D4" w14:textId="77777777" w:rsidR="00621D45" w:rsidRPr="00BA31E6" w:rsidRDefault="00621D45" w:rsidP="00C2441D">
      <w:pPr>
        <w:spacing w:line="240" w:lineRule="auto"/>
        <w:rPr>
          <w:lang w:val="de-DE"/>
        </w:rPr>
      </w:pPr>
    </w:p>
    <w:p w14:paraId="2B281122" w14:textId="77777777" w:rsidR="00621D45" w:rsidRPr="00BA31E6" w:rsidRDefault="00621D45" w:rsidP="00C2441D">
      <w:pPr>
        <w:spacing w:line="240" w:lineRule="auto"/>
        <w:rPr>
          <w:noProof/>
          <w:lang w:val="de-DE"/>
        </w:rPr>
      </w:pPr>
    </w:p>
    <w:p w14:paraId="3B261154" w14:textId="77777777" w:rsidR="00621D45" w:rsidRPr="00BA31E6" w:rsidRDefault="00621D45" w:rsidP="00F26136">
      <w:pPr>
        <w:keepNext/>
        <w:pBdr>
          <w:top w:val="single" w:sz="4" w:space="1" w:color="auto"/>
          <w:left w:val="single" w:sz="4" w:space="4" w:color="auto"/>
          <w:bottom w:val="single" w:sz="4" w:space="0" w:color="auto"/>
          <w:right w:val="single" w:sz="4" w:space="4" w:color="auto"/>
        </w:pBdr>
        <w:spacing w:line="240" w:lineRule="auto"/>
        <w:outlineLvl w:val="0"/>
        <w:rPr>
          <w:lang w:val="de-DE"/>
        </w:rPr>
      </w:pPr>
      <w:r w:rsidRPr="00BA31E6">
        <w:rPr>
          <w:b/>
          <w:bCs/>
          <w:lang w:val="de-DE"/>
        </w:rPr>
        <w:t>1.</w:t>
      </w:r>
      <w:r w:rsidRPr="00BA31E6">
        <w:rPr>
          <w:b/>
          <w:bCs/>
          <w:lang w:val="de-DE"/>
        </w:rPr>
        <w:tab/>
      </w:r>
      <w:r w:rsidRPr="00BA31E6">
        <w:rPr>
          <w:b/>
          <w:bCs/>
          <w:noProof/>
          <w:lang w:val="de-DE"/>
        </w:rPr>
        <w:t>BEZEICHNUNG DES ARZNEIMITTELS</w:t>
      </w:r>
    </w:p>
    <w:p w14:paraId="3E73A466" w14:textId="77777777" w:rsidR="00621D45" w:rsidRPr="00BA31E6" w:rsidRDefault="00621D45" w:rsidP="006D5459">
      <w:pPr>
        <w:keepNext/>
        <w:spacing w:line="240" w:lineRule="auto"/>
        <w:rPr>
          <w:noProof/>
          <w:lang w:val="de-DE"/>
        </w:rPr>
      </w:pPr>
    </w:p>
    <w:p w14:paraId="7576B192" w14:textId="77777777" w:rsidR="00621D45" w:rsidRPr="00BA31E6" w:rsidRDefault="00621D45" w:rsidP="006D5459">
      <w:pPr>
        <w:spacing w:line="240" w:lineRule="auto"/>
        <w:rPr>
          <w:noProof/>
          <w:lang w:val="de-DE"/>
        </w:rPr>
      </w:pPr>
      <w:r w:rsidRPr="00BA31E6">
        <w:rPr>
          <w:noProof/>
          <w:lang w:val="de-DE"/>
        </w:rPr>
        <w:t>Strensiq 100 mg/ml Injektionslösung</w:t>
      </w:r>
    </w:p>
    <w:p w14:paraId="65872A0B" w14:textId="77777777" w:rsidR="00621D45" w:rsidRPr="00BA31E6" w:rsidRDefault="00621D45" w:rsidP="002651D8">
      <w:pPr>
        <w:spacing w:line="240" w:lineRule="auto"/>
        <w:rPr>
          <w:noProof/>
          <w:lang w:val="de-DE"/>
        </w:rPr>
      </w:pPr>
      <w:r w:rsidRPr="00BA31E6">
        <w:rPr>
          <w:noProof/>
          <w:lang w:val="de-DE"/>
        </w:rPr>
        <w:t>Asfotase alfa</w:t>
      </w:r>
    </w:p>
    <w:p w14:paraId="0D64D984" w14:textId="77777777" w:rsidR="00621D45" w:rsidRPr="00BA31E6" w:rsidRDefault="00621D45" w:rsidP="00C2441D">
      <w:pPr>
        <w:spacing w:line="240" w:lineRule="auto"/>
        <w:rPr>
          <w:noProof/>
          <w:lang w:val="de-DE"/>
        </w:rPr>
      </w:pPr>
    </w:p>
    <w:p w14:paraId="70F9578B" w14:textId="77777777" w:rsidR="00621D45" w:rsidRPr="00BA31E6" w:rsidRDefault="00621D45" w:rsidP="00C2441D">
      <w:pPr>
        <w:spacing w:line="240" w:lineRule="auto"/>
        <w:rPr>
          <w:noProof/>
          <w:lang w:val="de-DE"/>
        </w:rPr>
      </w:pPr>
    </w:p>
    <w:p w14:paraId="28A07159"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2.</w:t>
      </w:r>
      <w:r w:rsidRPr="00BA31E6">
        <w:rPr>
          <w:b/>
          <w:bCs/>
          <w:noProof/>
          <w:lang w:val="de-DE"/>
        </w:rPr>
        <w:tab/>
        <w:t>WIRKSTOFF</w:t>
      </w:r>
      <w:del w:id="1009" w:author="CF" w:date="2025-11-20T13:51:00Z">
        <w:r w:rsidRPr="00BA31E6" w:rsidDel="00A64D31">
          <w:rPr>
            <w:b/>
            <w:bCs/>
            <w:noProof/>
            <w:lang w:val="de-DE"/>
          </w:rPr>
          <w:delText>(E)</w:delText>
        </w:r>
      </w:del>
    </w:p>
    <w:p w14:paraId="2E2934EE" w14:textId="77777777" w:rsidR="00621D45" w:rsidRPr="00BA31E6" w:rsidRDefault="00621D45" w:rsidP="006D5459">
      <w:pPr>
        <w:keepNext/>
        <w:spacing w:line="240" w:lineRule="auto"/>
        <w:rPr>
          <w:noProof/>
          <w:highlight w:val="lightGray"/>
          <w:lang w:val="de-DE"/>
        </w:rPr>
      </w:pPr>
    </w:p>
    <w:p w14:paraId="7DE060E1" w14:textId="77777777" w:rsidR="00621D45" w:rsidRPr="00BA31E6" w:rsidRDefault="005C1763" w:rsidP="006D5459">
      <w:pPr>
        <w:spacing w:line="240" w:lineRule="auto"/>
        <w:rPr>
          <w:noProof/>
          <w:highlight w:val="lightGray"/>
          <w:lang w:val="de-DE"/>
        </w:rPr>
      </w:pPr>
      <w:r w:rsidRPr="00BA31E6">
        <w:rPr>
          <w:noProof/>
          <w:lang w:val="de-DE"/>
        </w:rPr>
        <w:t xml:space="preserve">Jeder </w:t>
      </w:r>
      <w:r w:rsidR="00621D45" w:rsidRPr="00BA31E6">
        <w:rPr>
          <w:noProof/>
          <w:lang w:val="de-DE"/>
        </w:rPr>
        <w:t>ml Lösung enthält 100 mg Asfotase alfa.</w:t>
      </w:r>
    </w:p>
    <w:p w14:paraId="23F19073" w14:textId="77777777" w:rsidR="00621D45" w:rsidRPr="00BA31E6" w:rsidRDefault="00621D45" w:rsidP="002651D8">
      <w:pPr>
        <w:spacing w:line="240" w:lineRule="auto"/>
        <w:rPr>
          <w:noProof/>
          <w:highlight w:val="lightGray"/>
          <w:lang w:val="de-DE"/>
        </w:rPr>
      </w:pPr>
      <w:r w:rsidRPr="00BA31E6">
        <w:rPr>
          <w:noProof/>
          <w:lang w:val="de-DE"/>
        </w:rPr>
        <w:t>Eine Durchstechflasche enthält 80 mg Asfotase alfa (80 mg/0,8 ml).</w:t>
      </w:r>
    </w:p>
    <w:p w14:paraId="053F573C" w14:textId="77777777" w:rsidR="00621D45" w:rsidRPr="00BA31E6" w:rsidRDefault="00621D45" w:rsidP="00C2441D">
      <w:pPr>
        <w:spacing w:line="240" w:lineRule="auto"/>
        <w:rPr>
          <w:noProof/>
          <w:lang w:val="de-DE"/>
        </w:rPr>
      </w:pPr>
    </w:p>
    <w:p w14:paraId="6A0248E6" w14:textId="77777777" w:rsidR="00621D45" w:rsidRPr="00BA31E6" w:rsidRDefault="00621D45" w:rsidP="00C2441D">
      <w:pPr>
        <w:spacing w:line="240" w:lineRule="auto"/>
        <w:rPr>
          <w:noProof/>
          <w:lang w:val="de-DE"/>
        </w:rPr>
      </w:pPr>
    </w:p>
    <w:p w14:paraId="74B390EB"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3.</w:t>
      </w:r>
      <w:r w:rsidRPr="00BA31E6">
        <w:rPr>
          <w:b/>
          <w:bCs/>
          <w:noProof/>
          <w:lang w:val="de-DE"/>
        </w:rPr>
        <w:tab/>
        <w:t>SONSTIGE BESTANDTEILE</w:t>
      </w:r>
    </w:p>
    <w:p w14:paraId="27CB80C2" w14:textId="77777777" w:rsidR="00621D45" w:rsidRPr="00BA31E6" w:rsidRDefault="00621D45" w:rsidP="006D5459">
      <w:pPr>
        <w:keepNext/>
        <w:spacing w:line="240" w:lineRule="auto"/>
        <w:rPr>
          <w:noProof/>
          <w:lang w:val="de-DE"/>
        </w:rPr>
      </w:pPr>
    </w:p>
    <w:p w14:paraId="45174FD8" w14:textId="77777777" w:rsidR="00621D45" w:rsidRPr="00BA31E6" w:rsidRDefault="00105C4F" w:rsidP="006D5459">
      <w:pPr>
        <w:spacing w:line="240" w:lineRule="auto"/>
        <w:rPr>
          <w:noProof/>
          <w:lang w:val="de-DE"/>
        </w:rPr>
      </w:pPr>
      <w:r w:rsidRPr="00BA31E6">
        <w:rPr>
          <w:noProof/>
          <w:lang w:val="de-DE"/>
        </w:rPr>
        <w:t>S</w:t>
      </w:r>
      <w:r w:rsidR="00EA3C17" w:rsidRPr="00BA31E6">
        <w:rPr>
          <w:noProof/>
          <w:lang w:val="de-DE"/>
        </w:rPr>
        <w:t xml:space="preserve">onstige Bestandteile: </w:t>
      </w:r>
      <w:r w:rsidR="00621D45" w:rsidRPr="00BA31E6">
        <w:rPr>
          <w:noProof/>
          <w:lang w:val="de-DE"/>
        </w:rPr>
        <w:t xml:space="preserve">Natriumchlorid, </w:t>
      </w:r>
      <w:r w:rsidR="00621D45" w:rsidRPr="00BA31E6">
        <w:rPr>
          <w:lang w:val="de-DE"/>
        </w:rPr>
        <w:t>Dinatriumhydrogenphosphat 7 H</w:t>
      </w:r>
      <w:r w:rsidR="00621D45" w:rsidRPr="00BA31E6">
        <w:rPr>
          <w:vertAlign w:val="subscript"/>
          <w:lang w:val="de-DE"/>
        </w:rPr>
        <w:t>2</w:t>
      </w:r>
      <w:r w:rsidR="00621D45" w:rsidRPr="00BA31E6">
        <w:rPr>
          <w:lang w:val="de-DE"/>
        </w:rPr>
        <w:t>O</w:t>
      </w:r>
      <w:r w:rsidR="00621D45" w:rsidRPr="00BA31E6">
        <w:rPr>
          <w:noProof/>
          <w:lang w:val="de-DE"/>
        </w:rPr>
        <w:t>, Natriumdihydrogenphosphat 1 H</w:t>
      </w:r>
      <w:r w:rsidR="00621D45" w:rsidRPr="00BA31E6">
        <w:rPr>
          <w:noProof/>
          <w:vertAlign w:val="subscript"/>
          <w:lang w:val="de-DE"/>
        </w:rPr>
        <w:t>2</w:t>
      </w:r>
      <w:r w:rsidR="00621D45" w:rsidRPr="00BA31E6">
        <w:rPr>
          <w:noProof/>
          <w:lang w:val="de-DE"/>
        </w:rPr>
        <w:t>O, Wasser für Injektionszwecke.</w:t>
      </w:r>
    </w:p>
    <w:p w14:paraId="2A5EE23E" w14:textId="77777777" w:rsidR="00621D45" w:rsidRPr="00BA31E6" w:rsidRDefault="00621D45" w:rsidP="002651D8">
      <w:pPr>
        <w:spacing w:line="240" w:lineRule="auto"/>
        <w:rPr>
          <w:noProof/>
          <w:lang w:val="de-DE"/>
        </w:rPr>
      </w:pPr>
    </w:p>
    <w:p w14:paraId="151A3706" w14:textId="77777777" w:rsidR="00621D45" w:rsidRPr="00BA31E6" w:rsidRDefault="00621D45" w:rsidP="00C2441D">
      <w:pPr>
        <w:spacing w:line="240" w:lineRule="auto"/>
        <w:rPr>
          <w:noProof/>
          <w:lang w:val="de-DE"/>
        </w:rPr>
      </w:pPr>
      <w:r w:rsidRPr="00BA31E6">
        <w:rPr>
          <w:noProof/>
          <w:highlight w:val="lightGray"/>
          <w:lang w:val="de-DE"/>
        </w:rPr>
        <w:t>Weitere Angaben siehe Packungsbeilage.</w:t>
      </w:r>
    </w:p>
    <w:p w14:paraId="29BD9422" w14:textId="77777777" w:rsidR="00621D45" w:rsidRPr="00BA31E6" w:rsidRDefault="00621D45" w:rsidP="00C2441D">
      <w:pPr>
        <w:spacing w:line="240" w:lineRule="auto"/>
        <w:rPr>
          <w:noProof/>
          <w:lang w:val="de-DE"/>
        </w:rPr>
      </w:pPr>
    </w:p>
    <w:p w14:paraId="68E8A39B" w14:textId="77777777" w:rsidR="00621D45" w:rsidRPr="00BA31E6" w:rsidRDefault="00621D45" w:rsidP="004964B1">
      <w:pPr>
        <w:spacing w:line="240" w:lineRule="auto"/>
        <w:rPr>
          <w:noProof/>
          <w:lang w:val="de-DE"/>
        </w:rPr>
      </w:pPr>
    </w:p>
    <w:p w14:paraId="3FD9678C"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4.</w:t>
      </w:r>
      <w:r w:rsidRPr="00BA31E6">
        <w:rPr>
          <w:b/>
          <w:bCs/>
          <w:noProof/>
          <w:lang w:val="de-DE"/>
        </w:rPr>
        <w:tab/>
        <w:t>DARREICHUNGSFORM UND INHALT</w:t>
      </w:r>
    </w:p>
    <w:p w14:paraId="12663177" w14:textId="77777777" w:rsidR="00621D45" w:rsidRPr="00BA31E6" w:rsidRDefault="00621D45" w:rsidP="006D5459">
      <w:pPr>
        <w:keepNext/>
        <w:spacing w:line="240" w:lineRule="auto"/>
        <w:rPr>
          <w:noProof/>
          <w:lang w:val="de-DE"/>
        </w:rPr>
      </w:pPr>
    </w:p>
    <w:p w14:paraId="75846045" w14:textId="77777777" w:rsidR="00621D45" w:rsidRPr="00BA31E6" w:rsidRDefault="00621D45" w:rsidP="006D5459">
      <w:pPr>
        <w:keepNext/>
        <w:spacing w:line="240" w:lineRule="auto"/>
        <w:rPr>
          <w:noProof/>
          <w:lang w:val="de-DE"/>
        </w:rPr>
      </w:pPr>
      <w:r w:rsidRPr="00BA31E6">
        <w:rPr>
          <w:noProof/>
          <w:highlight w:val="lightGray"/>
          <w:lang w:val="de-DE"/>
        </w:rPr>
        <w:t>Injektionslösung</w:t>
      </w:r>
    </w:p>
    <w:p w14:paraId="726E2030" w14:textId="77777777" w:rsidR="00621D45" w:rsidRPr="00BA31E6" w:rsidRDefault="00621D45" w:rsidP="002651D8">
      <w:pPr>
        <w:keepNext/>
        <w:spacing w:line="240" w:lineRule="auto"/>
        <w:rPr>
          <w:noProof/>
          <w:lang w:val="de-DE"/>
        </w:rPr>
      </w:pPr>
      <w:r w:rsidRPr="00BA31E6">
        <w:rPr>
          <w:noProof/>
          <w:lang w:val="de-DE"/>
        </w:rPr>
        <w:t>1 Durchstechflasche zu 0,8 ml</w:t>
      </w:r>
    </w:p>
    <w:p w14:paraId="05D5CBA6" w14:textId="77777777" w:rsidR="00621D45" w:rsidRPr="00BA31E6" w:rsidRDefault="00621D45" w:rsidP="00C2441D">
      <w:pPr>
        <w:spacing w:line="240" w:lineRule="auto"/>
        <w:rPr>
          <w:noProof/>
          <w:highlight w:val="lightGray"/>
          <w:lang w:val="de-DE"/>
        </w:rPr>
      </w:pPr>
      <w:r w:rsidRPr="00BA31E6">
        <w:rPr>
          <w:noProof/>
          <w:highlight w:val="lightGray"/>
          <w:lang w:val="de-DE"/>
        </w:rPr>
        <w:t>12 Durchstechflaschen zu 0,8 ml</w:t>
      </w:r>
    </w:p>
    <w:p w14:paraId="75F25CAB" w14:textId="77777777" w:rsidR="00621D45" w:rsidRPr="00BA31E6" w:rsidRDefault="00621D45" w:rsidP="00C2441D">
      <w:pPr>
        <w:spacing w:line="240" w:lineRule="auto"/>
        <w:rPr>
          <w:noProof/>
          <w:lang w:val="de-DE"/>
        </w:rPr>
      </w:pPr>
    </w:p>
    <w:p w14:paraId="6DDA0341" w14:textId="77777777" w:rsidR="00621D45" w:rsidRPr="00BA31E6" w:rsidRDefault="00621D45" w:rsidP="004964B1">
      <w:pPr>
        <w:spacing w:line="240" w:lineRule="auto"/>
        <w:rPr>
          <w:noProof/>
          <w:lang w:val="de-DE"/>
        </w:rPr>
      </w:pPr>
    </w:p>
    <w:p w14:paraId="5FBBCD9F"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5.</w:t>
      </w:r>
      <w:r w:rsidRPr="00BA31E6">
        <w:rPr>
          <w:b/>
          <w:bCs/>
          <w:noProof/>
          <w:lang w:val="de-DE"/>
        </w:rPr>
        <w:tab/>
      </w:r>
      <w:r w:rsidRPr="00BA31E6">
        <w:rPr>
          <w:b/>
          <w:bCs/>
          <w:caps/>
          <w:noProof/>
          <w:lang w:val="de-DE"/>
        </w:rPr>
        <w:t>Hinweise zur</w:t>
      </w:r>
      <w:r w:rsidRPr="00BA31E6">
        <w:rPr>
          <w:b/>
          <w:bCs/>
          <w:noProof/>
          <w:lang w:val="de-DE"/>
        </w:rPr>
        <w:t xml:space="preserve"> UND ART</w:t>
      </w:r>
      <w:del w:id="1010" w:author="CF" w:date="2025-11-20T13:51:00Z">
        <w:r w:rsidRPr="00BA31E6" w:rsidDel="00A64D31">
          <w:rPr>
            <w:b/>
            <w:bCs/>
            <w:noProof/>
            <w:lang w:val="de-DE"/>
          </w:rPr>
          <w:delText>(EN)</w:delText>
        </w:r>
      </w:del>
      <w:r w:rsidRPr="00BA31E6">
        <w:rPr>
          <w:b/>
          <w:bCs/>
          <w:noProof/>
          <w:lang w:val="de-DE"/>
        </w:rPr>
        <w:t xml:space="preserve"> DER ANWENDUNG</w:t>
      </w:r>
    </w:p>
    <w:p w14:paraId="42CC3417" w14:textId="77777777" w:rsidR="00621D45" w:rsidRPr="00BA31E6" w:rsidRDefault="00621D45" w:rsidP="006D5459">
      <w:pPr>
        <w:keepNext/>
        <w:spacing w:line="240" w:lineRule="auto"/>
        <w:rPr>
          <w:noProof/>
          <w:lang w:val="de-DE"/>
        </w:rPr>
      </w:pPr>
    </w:p>
    <w:p w14:paraId="2EF71C57" w14:textId="77777777" w:rsidR="00621D45" w:rsidRPr="00BA31E6" w:rsidRDefault="00621D45" w:rsidP="006D5459">
      <w:pPr>
        <w:spacing w:line="240" w:lineRule="auto"/>
        <w:rPr>
          <w:noProof/>
          <w:lang w:val="de-DE"/>
        </w:rPr>
      </w:pPr>
      <w:r w:rsidRPr="00BA31E6">
        <w:rPr>
          <w:noProof/>
          <w:lang w:val="de-DE"/>
        </w:rPr>
        <w:t xml:space="preserve">Packungsbeilage beachten. </w:t>
      </w:r>
    </w:p>
    <w:p w14:paraId="5907021B" w14:textId="77777777" w:rsidR="00621D45" w:rsidRPr="00BA31E6" w:rsidRDefault="00621D45" w:rsidP="002651D8">
      <w:pPr>
        <w:spacing w:line="240" w:lineRule="auto"/>
        <w:rPr>
          <w:noProof/>
          <w:lang w:val="de-DE"/>
        </w:rPr>
      </w:pPr>
      <w:r w:rsidRPr="00BA31E6">
        <w:rPr>
          <w:noProof/>
          <w:lang w:val="de-DE"/>
        </w:rPr>
        <w:t>Subkutane Anwendung.</w:t>
      </w:r>
    </w:p>
    <w:p w14:paraId="7CE8B11A" w14:textId="77777777" w:rsidR="00621D45" w:rsidRPr="00BA31E6" w:rsidRDefault="00621D45" w:rsidP="00C2441D">
      <w:pPr>
        <w:spacing w:line="240" w:lineRule="auto"/>
        <w:rPr>
          <w:noProof/>
          <w:lang w:val="de-DE"/>
        </w:rPr>
      </w:pPr>
    </w:p>
    <w:p w14:paraId="05DF36D9" w14:textId="77777777" w:rsidR="00621D45" w:rsidRPr="00BA31E6" w:rsidRDefault="00621D45" w:rsidP="00C2441D">
      <w:pPr>
        <w:spacing w:line="240" w:lineRule="auto"/>
        <w:rPr>
          <w:noProof/>
          <w:lang w:val="de-DE"/>
        </w:rPr>
      </w:pPr>
    </w:p>
    <w:p w14:paraId="5F47D4CF" w14:textId="77777777" w:rsidR="00621D45" w:rsidRPr="00BA31E6" w:rsidRDefault="00621D45" w:rsidP="00225FD6">
      <w:pPr>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e-DE"/>
        </w:rPr>
      </w:pPr>
      <w:r w:rsidRPr="00BA31E6">
        <w:rPr>
          <w:b/>
          <w:bCs/>
          <w:noProof/>
          <w:lang w:val="de-DE"/>
        </w:rPr>
        <w:t>6.</w:t>
      </w:r>
      <w:r w:rsidRPr="00BA31E6">
        <w:rPr>
          <w:b/>
          <w:bCs/>
          <w:noProof/>
          <w:lang w:val="de-DE"/>
        </w:rPr>
        <w:tab/>
        <w:t xml:space="preserve">WARNHINWEIS, DASS DAS ARZNEIMITTEL FÜR KINDER </w:t>
      </w:r>
      <w:r w:rsidR="006035C7" w:rsidRPr="00BA31E6">
        <w:rPr>
          <w:b/>
          <w:noProof/>
          <w:lang w:val="de-DE"/>
        </w:rPr>
        <w:t>UNZUGÄNGLICH</w:t>
      </w:r>
      <w:r w:rsidR="006035C7" w:rsidRPr="00BA31E6">
        <w:rPr>
          <w:b/>
          <w:bCs/>
          <w:noProof/>
          <w:lang w:val="de-DE"/>
        </w:rPr>
        <w:t xml:space="preserve"> </w:t>
      </w:r>
      <w:r w:rsidRPr="00BA31E6">
        <w:rPr>
          <w:b/>
          <w:bCs/>
          <w:noProof/>
          <w:lang w:val="de-DE"/>
        </w:rPr>
        <w:t>AUFZUBEWAHREN IST</w:t>
      </w:r>
    </w:p>
    <w:p w14:paraId="61BBE8F5" w14:textId="77777777" w:rsidR="00621D45" w:rsidRPr="00BA31E6" w:rsidRDefault="00621D45" w:rsidP="006D5459">
      <w:pPr>
        <w:keepNext/>
        <w:spacing w:line="240" w:lineRule="auto"/>
        <w:rPr>
          <w:noProof/>
          <w:lang w:val="de-DE"/>
        </w:rPr>
      </w:pPr>
    </w:p>
    <w:p w14:paraId="00E4DE18" w14:textId="77777777" w:rsidR="00621D45" w:rsidRPr="00BA31E6" w:rsidRDefault="00621D45" w:rsidP="006D5459">
      <w:pPr>
        <w:spacing w:line="240" w:lineRule="auto"/>
        <w:outlineLvl w:val="0"/>
        <w:rPr>
          <w:noProof/>
          <w:lang w:val="de-DE"/>
        </w:rPr>
      </w:pPr>
      <w:r w:rsidRPr="00BA31E6">
        <w:rPr>
          <w:noProof/>
          <w:lang w:val="de-DE"/>
        </w:rPr>
        <w:t>Arzneimittel für Kinder unzugänglich aufbewahren.</w:t>
      </w:r>
    </w:p>
    <w:p w14:paraId="6728DF16" w14:textId="77777777" w:rsidR="00621D45" w:rsidRPr="00BA31E6" w:rsidRDefault="00621D45" w:rsidP="002651D8">
      <w:pPr>
        <w:spacing w:line="240" w:lineRule="auto"/>
        <w:rPr>
          <w:noProof/>
          <w:lang w:val="de-DE"/>
        </w:rPr>
      </w:pPr>
    </w:p>
    <w:p w14:paraId="26033AD1" w14:textId="77777777" w:rsidR="00621D45" w:rsidRPr="00BA31E6" w:rsidRDefault="00621D45" w:rsidP="00C2441D">
      <w:pPr>
        <w:spacing w:line="240" w:lineRule="auto"/>
        <w:rPr>
          <w:noProof/>
          <w:lang w:val="de-DE"/>
        </w:rPr>
      </w:pPr>
    </w:p>
    <w:p w14:paraId="64F4317A"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7.</w:t>
      </w:r>
      <w:r w:rsidRPr="00BA31E6">
        <w:rPr>
          <w:b/>
          <w:bCs/>
          <w:noProof/>
          <w:lang w:val="de-DE"/>
        </w:rPr>
        <w:tab/>
        <w:t>WEITERE WARNHINWEISE, FALLS ERFORDERLICH</w:t>
      </w:r>
    </w:p>
    <w:p w14:paraId="071AEF17" w14:textId="77777777" w:rsidR="00621D45" w:rsidRPr="00BA31E6" w:rsidRDefault="00621D45" w:rsidP="006D5459">
      <w:pPr>
        <w:keepNext/>
        <w:tabs>
          <w:tab w:val="left" w:pos="749"/>
        </w:tabs>
        <w:spacing w:line="240" w:lineRule="auto"/>
        <w:rPr>
          <w:lang w:val="de-DE"/>
        </w:rPr>
      </w:pPr>
    </w:p>
    <w:p w14:paraId="2F52E9B2" w14:textId="77777777" w:rsidR="00621D45" w:rsidRPr="00BA31E6" w:rsidRDefault="00621D45" w:rsidP="006D5459">
      <w:pPr>
        <w:tabs>
          <w:tab w:val="left" w:pos="749"/>
        </w:tabs>
        <w:spacing w:line="240" w:lineRule="auto"/>
        <w:rPr>
          <w:lang w:val="de-DE"/>
        </w:rPr>
      </w:pPr>
    </w:p>
    <w:p w14:paraId="1ADC2F2D"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lang w:val="de-DE"/>
        </w:rPr>
      </w:pPr>
      <w:r w:rsidRPr="00BA31E6">
        <w:rPr>
          <w:b/>
          <w:bCs/>
          <w:lang w:val="de-DE"/>
        </w:rPr>
        <w:t>8.</w:t>
      </w:r>
      <w:r w:rsidRPr="00BA31E6">
        <w:rPr>
          <w:b/>
          <w:bCs/>
          <w:lang w:val="de-DE"/>
        </w:rPr>
        <w:tab/>
      </w:r>
      <w:r w:rsidRPr="00BA31E6">
        <w:rPr>
          <w:b/>
          <w:bCs/>
          <w:noProof/>
          <w:lang w:val="de-DE"/>
        </w:rPr>
        <w:t>VERFALLDATUM</w:t>
      </w:r>
    </w:p>
    <w:p w14:paraId="0C0A9F34" w14:textId="77777777" w:rsidR="00621D45" w:rsidRPr="00BA31E6" w:rsidRDefault="00621D45" w:rsidP="006D5459">
      <w:pPr>
        <w:keepNext/>
        <w:spacing w:line="240" w:lineRule="auto"/>
        <w:rPr>
          <w:highlight w:val="yellow"/>
          <w:lang w:val="de-DE"/>
        </w:rPr>
      </w:pPr>
    </w:p>
    <w:p w14:paraId="0E8A36CE" w14:textId="77777777" w:rsidR="00621D45" w:rsidRPr="00BA31E6" w:rsidRDefault="00621D45" w:rsidP="006D5459">
      <w:pPr>
        <w:keepNext/>
        <w:spacing w:line="240" w:lineRule="auto"/>
        <w:rPr>
          <w:noProof/>
          <w:lang w:val="de-DE"/>
        </w:rPr>
      </w:pPr>
      <w:del w:id="1011" w:author="Fischer, Cornelia" w:date="2024-12-02T11:55:00Z">
        <w:r w:rsidRPr="00BA31E6" w:rsidDel="00574571">
          <w:rPr>
            <w:noProof/>
            <w:lang w:val="de-DE"/>
          </w:rPr>
          <w:delText xml:space="preserve">Verwendbar </w:delText>
        </w:r>
      </w:del>
      <w:ins w:id="1012" w:author="Fischer, Cornelia" w:date="2024-12-02T11:55:00Z">
        <w:r w:rsidR="00574571">
          <w:rPr>
            <w:noProof/>
            <w:lang w:val="de-DE"/>
          </w:rPr>
          <w:t>v</w:t>
        </w:r>
        <w:r w:rsidR="00574571" w:rsidRPr="00BA31E6">
          <w:rPr>
            <w:noProof/>
            <w:lang w:val="de-DE"/>
          </w:rPr>
          <w:t xml:space="preserve">erwendbar </w:t>
        </w:r>
      </w:ins>
      <w:r w:rsidRPr="00BA31E6">
        <w:rPr>
          <w:noProof/>
          <w:lang w:val="de-DE"/>
        </w:rPr>
        <w:t>bis</w:t>
      </w:r>
    </w:p>
    <w:p w14:paraId="6765370E" w14:textId="77777777" w:rsidR="00621D45" w:rsidRPr="00BA31E6" w:rsidRDefault="00621D45" w:rsidP="002651D8">
      <w:pPr>
        <w:spacing w:line="240" w:lineRule="auto"/>
        <w:rPr>
          <w:noProof/>
          <w:lang w:val="de-DE"/>
        </w:rPr>
      </w:pPr>
    </w:p>
    <w:p w14:paraId="30FDF319" w14:textId="77777777" w:rsidR="00621D45" w:rsidRPr="00BA31E6" w:rsidRDefault="00621D45" w:rsidP="00C2441D">
      <w:pPr>
        <w:spacing w:line="240" w:lineRule="auto"/>
        <w:rPr>
          <w:noProof/>
          <w:lang w:val="de-DE"/>
        </w:rPr>
      </w:pPr>
    </w:p>
    <w:p w14:paraId="1963C5D9"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highlight w:val="yellow"/>
          <w:lang w:val="de-DE"/>
        </w:rPr>
      </w:pPr>
      <w:r w:rsidRPr="00BA31E6">
        <w:rPr>
          <w:b/>
          <w:bCs/>
          <w:noProof/>
          <w:lang w:val="de-DE"/>
        </w:rPr>
        <w:lastRenderedPageBreak/>
        <w:t>9.</w:t>
      </w:r>
      <w:r w:rsidRPr="00BA31E6">
        <w:rPr>
          <w:b/>
          <w:bCs/>
          <w:noProof/>
          <w:lang w:val="de-DE"/>
        </w:rPr>
        <w:tab/>
        <w:t>BESONDERE VORSICHTSMASSNAHMEN FÜR DIE AUFBEWAHRUNG</w:t>
      </w:r>
    </w:p>
    <w:p w14:paraId="23A9DF6A" w14:textId="77777777" w:rsidR="00621D45" w:rsidRPr="00BA31E6" w:rsidRDefault="00621D45" w:rsidP="006D5459">
      <w:pPr>
        <w:keepNext/>
        <w:spacing w:line="240" w:lineRule="auto"/>
        <w:rPr>
          <w:noProof/>
          <w:highlight w:val="yellow"/>
          <w:lang w:val="de-DE"/>
        </w:rPr>
      </w:pPr>
    </w:p>
    <w:p w14:paraId="46ECA738" w14:textId="77777777" w:rsidR="00621D45" w:rsidRPr="00BA31E6" w:rsidRDefault="00621D45" w:rsidP="006D5459">
      <w:pPr>
        <w:spacing w:line="240" w:lineRule="auto"/>
        <w:rPr>
          <w:noProof/>
          <w:lang w:val="de-DE"/>
        </w:rPr>
      </w:pPr>
      <w:r w:rsidRPr="00BA31E6">
        <w:rPr>
          <w:noProof/>
          <w:lang w:val="de-DE"/>
        </w:rPr>
        <w:t xml:space="preserve">Im Kühlschrank lagern. </w:t>
      </w:r>
    </w:p>
    <w:p w14:paraId="7FD7F4A5" w14:textId="77777777" w:rsidR="00621D45" w:rsidRPr="00BA31E6" w:rsidRDefault="00621D45" w:rsidP="002651D8">
      <w:pPr>
        <w:spacing w:line="240" w:lineRule="auto"/>
        <w:rPr>
          <w:noProof/>
          <w:lang w:val="de-DE"/>
        </w:rPr>
      </w:pPr>
      <w:r w:rsidRPr="00BA31E6">
        <w:rPr>
          <w:noProof/>
          <w:lang w:val="de-DE"/>
        </w:rPr>
        <w:t>Nicht einfrieren.</w:t>
      </w:r>
    </w:p>
    <w:p w14:paraId="1AD14DF6" w14:textId="77777777" w:rsidR="00621D45" w:rsidRPr="00BA31E6" w:rsidRDefault="00621D45" w:rsidP="00C2441D">
      <w:pPr>
        <w:spacing w:line="240" w:lineRule="auto"/>
        <w:rPr>
          <w:noProof/>
          <w:lang w:val="de-DE"/>
        </w:rPr>
      </w:pPr>
      <w:r w:rsidRPr="00BA31E6">
        <w:rPr>
          <w:noProof/>
          <w:lang w:val="de-DE"/>
        </w:rPr>
        <w:t>In der Originalverpackung aufbewahren, um den Inhalt vor Licht zu schützen.</w:t>
      </w:r>
    </w:p>
    <w:p w14:paraId="6AA89F1F" w14:textId="77777777" w:rsidR="00621D45" w:rsidRPr="00BA31E6" w:rsidRDefault="00621D45" w:rsidP="00C2441D">
      <w:pPr>
        <w:spacing w:line="240" w:lineRule="auto"/>
        <w:rPr>
          <w:noProof/>
          <w:lang w:val="de-DE"/>
        </w:rPr>
      </w:pPr>
    </w:p>
    <w:p w14:paraId="61ED5069" w14:textId="77777777" w:rsidR="00621D45" w:rsidRPr="00BA31E6" w:rsidRDefault="00621D45" w:rsidP="00F26136">
      <w:pPr>
        <w:spacing w:line="240" w:lineRule="auto"/>
        <w:rPr>
          <w:noProof/>
          <w:lang w:val="de-DE"/>
        </w:rPr>
      </w:pPr>
    </w:p>
    <w:p w14:paraId="6832B86A" w14:textId="77777777" w:rsidR="00621D45" w:rsidRPr="00BA31E6" w:rsidRDefault="00621D45" w:rsidP="00225FD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de-DE"/>
        </w:rPr>
      </w:pPr>
      <w:r w:rsidRPr="00BA31E6">
        <w:rPr>
          <w:b/>
          <w:bCs/>
          <w:noProof/>
          <w:lang w:val="de-DE"/>
        </w:rPr>
        <w:t>10.</w:t>
      </w:r>
      <w:r w:rsidRPr="00BA31E6">
        <w:rPr>
          <w:b/>
          <w:bCs/>
          <w:noProof/>
          <w:lang w:val="de-DE"/>
        </w:rPr>
        <w:tab/>
        <w:t>GEGEBENENFALLS BESONDERE VORSICHTSMASSNAHMEN FÜR DIE BESEITIGUNG VON NICHT VERWENDETEM ARZNEIMITTEL ODER DAVON STAMMENDEN ABFALLMATERIALIEN</w:t>
      </w:r>
    </w:p>
    <w:p w14:paraId="7CD9A667" w14:textId="77777777" w:rsidR="00621D45" w:rsidRPr="00BA31E6" w:rsidRDefault="00621D45" w:rsidP="006D5459">
      <w:pPr>
        <w:keepNext/>
        <w:spacing w:line="240" w:lineRule="auto"/>
        <w:rPr>
          <w:noProof/>
          <w:lang w:val="de-DE"/>
        </w:rPr>
      </w:pPr>
    </w:p>
    <w:p w14:paraId="44D1ACD6" w14:textId="77777777" w:rsidR="00621D45" w:rsidRPr="00BA31E6" w:rsidRDefault="00621D45" w:rsidP="006D5459">
      <w:pPr>
        <w:spacing w:line="240" w:lineRule="auto"/>
        <w:rPr>
          <w:noProof/>
          <w:lang w:val="de-DE"/>
        </w:rPr>
      </w:pPr>
      <w:r w:rsidRPr="00BA31E6">
        <w:rPr>
          <w:noProof/>
          <w:lang w:val="de-DE"/>
        </w:rPr>
        <w:t>Nicht verwendete Lösungsreste sind zu entsorgen.</w:t>
      </w:r>
    </w:p>
    <w:p w14:paraId="3AE06B7A" w14:textId="77777777" w:rsidR="00621D45" w:rsidRPr="00BA31E6" w:rsidRDefault="00621D45" w:rsidP="002651D8">
      <w:pPr>
        <w:spacing w:line="240" w:lineRule="auto"/>
        <w:rPr>
          <w:noProof/>
          <w:lang w:val="de-DE"/>
        </w:rPr>
      </w:pPr>
    </w:p>
    <w:p w14:paraId="4E880A13" w14:textId="77777777" w:rsidR="00621D45" w:rsidRPr="00BA31E6" w:rsidRDefault="00621D45" w:rsidP="00C2441D">
      <w:pPr>
        <w:spacing w:line="240" w:lineRule="auto"/>
        <w:rPr>
          <w:noProof/>
          <w:lang w:val="de-DE"/>
        </w:rPr>
      </w:pPr>
    </w:p>
    <w:p w14:paraId="53F7642D"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11.</w:t>
      </w:r>
      <w:r w:rsidRPr="00BA31E6">
        <w:rPr>
          <w:b/>
          <w:bCs/>
          <w:noProof/>
          <w:lang w:val="de-DE"/>
        </w:rPr>
        <w:tab/>
        <w:t>NAME UND ANSCHRIFT DES PHARMAZEUTISCHEN UNTERNEHMERS</w:t>
      </w:r>
    </w:p>
    <w:p w14:paraId="54CAF40E" w14:textId="77777777" w:rsidR="00621D45" w:rsidRPr="00BA31E6" w:rsidRDefault="00621D45" w:rsidP="006D5459">
      <w:pPr>
        <w:keepNext/>
        <w:spacing w:line="240" w:lineRule="auto"/>
        <w:rPr>
          <w:noProof/>
          <w:lang w:val="de-DE"/>
        </w:rPr>
      </w:pPr>
    </w:p>
    <w:p w14:paraId="09019189" w14:textId="77777777" w:rsidR="00621D45" w:rsidRPr="00D86080" w:rsidRDefault="00621D45" w:rsidP="006D5459">
      <w:pPr>
        <w:spacing w:line="240" w:lineRule="auto"/>
        <w:rPr>
          <w:noProof/>
          <w:lang w:val="en-US"/>
        </w:rPr>
      </w:pPr>
      <w:r w:rsidRPr="00D86080">
        <w:rPr>
          <w:noProof/>
          <w:lang w:val="en-US"/>
        </w:rPr>
        <w:t>Alexion Europe SAS</w:t>
      </w:r>
    </w:p>
    <w:p w14:paraId="1C38DD15" w14:textId="77777777" w:rsidR="00C631E8" w:rsidRPr="00D86080" w:rsidRDefault="00C631E8" w:rsidP="00C631E8">
      <w:pPr>
        <w:spacing w:line="240" w:lineRule="auto"/>
        <w:rPr>
          <w:noProof/>
          <w:lang w:val="en-US"/>
        </w:rPr>
      </w:pPr>
      <w:r w:rsidRPr="00D86080">
        <w:rPr>
          <w:noProof/>
          <w:lang w:val="en-US"/>
        </w:rPr>
        <w:t>103-105 rue Anatole France</w:t>
      </w:r>
    </w:p>
    <w:p w14:paraId="4C863DD4" w14:textId="77777777" w:rsidR="00621D45" w:rsidRPr="00BA31E6" w:rsidRDefault="00C631E8" w:rsidP="00C2441D">
      <w:pPr>
        <w:spacing w:line="240" w:lineRule="auto"/>
        <w:rPr>
          <w:noProof/>
          <w:lang w:val="de-DE"/>
        </w:rPr>
      </w:pPr>
      <w:r w:rsidRPr="00BA31E6">
        <w:rPr>
          <w:noProof/>
          <w:lang w:val="de-DE"/>
        </w:rPr>
        <w:t>92300 Levallois-Perret</w:t>
      </w:r>
    </w:p>
    <w:p w14:paraId="54FEC7A1" w14:textId="77777777" w:rsidR="00621D45" w:rsidRPr="00BA31E6" w:rsidRDefault="00621D45" w:rsidP="00C2441D">
      <w:pPr>
        <w:spacing w:line="240" w:lineRule="auto"/>
        <w:rPr>
          <w:noProof/>
          <w:lang w:val="de-DE"/>
        </w:rPr>
      </w:pPr>
      <w:r w:rsidRPr="00BA31E6">
        <w:rPr>
          <w:noProof/>
          <w:lang w:val="de-DE"/>
        </w:rPr>
        <w:t>Frankreich</w:t>
      </w:r>
    </w:p>
    <w:p w14:paraId="4D3D4E9E" w14:textId="77777777" w:rsidR="00621D45" w:rsidRPr="00BA31E6" w:rsidRDefault="00621D45" w:rsidP="004964B1">
      <w:pPr>
        <w:spacing w:line="240" w:lineRule="auto"/>
        <w:rPr>
          <w:noProof/>
          <w:lang w:val="de-DE"/>
        </w:rPr>
      </w:pPr>
    </w:p>
    <w:p w14:paraId="43FDE927" w14:textId="77777777" w:rsidR="00621D45" w:rsidRPr="00BA31E6" w:rsidRDefault="00621D45" w:rsidP="00C35563">
      <w:pPr>
        <w:spacing w:line="240" w:lineRule="auto"/>
        <w:rPr>
          <w:noProof/>
          <w:lang w:val="de-DE"/>
        </w:rPr>
      </w:pPr>
    </w:p>
    <w:p w14:paraId="7EE64A44"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12.</w:t>
      </w:r>
      <w:r w:rsidRPr="00BA31E6">
        <w:rPr>
          <w:b/>
          <w:bCs/>
          <w:noProof/>
          <w:lang w:val="de-DE"/>
        </w:rPr>
        <w:tab/>
        <w:t>ZULASSUNGSNUMMER(N)</w:t>
      </w:r>
    </w:p>
    <w:p w14:paraId="63BC0F62" w14:textId="77777777" w:rsidR="00621D45" w:rsidRPr="00BA31E6" w:rsidRDefault="00621D45" w:rsidP="006D5459">
      <w:pPr>
        <w:keepNext/>
        <w:spacing w:line="240" w:lineRule="auto"/>
        <w:rPr>
          <w:noProof/>
          <w:lang w:val="de-DE"/>
        </w:rPr>
      </w:pPr>
    </w:p>
    <w:p w14:paraId="40A70608" w14:textId="77777777" w:rsidR="00621D45" w:rsidRPr="00BA31E6" w:rsidRDefault="00621D45" w:rsidP="006D5459">
      <w:pPr>
        <w:spacing w:line="240" w:lineRule="auto"/>
        <w:outlineLvl w:val="0"/>
        <w:rPr>
          <w:noProof/>
          <w:lang w:val="de-DE"/>
        </w:rPr>
      </w:pPr>
      <w:r w:rsidRPr="00BA31E6">
        <w:rPr>
          <w:noProof/>
          <w:lang w:val="de-DE"/>
        </w:rPr>
        <w:t>EU/1/15/1015/003</w:t>
      </w:r>
    </w:p>
    <w:p w14:paraId="629F3C2B" w14:textId="77777777" w:rsidR="00621D45" w:rsidRPr="00BA31E6" w:rsidRDefault="00621D45" w:rsidP="002651D8">
      <w:pPr>
        <w:spacing w:line="240" w:lineRule="auto"/>
        <w:outlineLvl w:val="0"/>
        <w:rPr>
          <w:noProof/>
          <w:highlight w:val="lightGray"/>
          <w:lang w:val="de-DE"/>
        </w:rPr>
      </w:pPr>
      <w:r w:rsidRPr="00BA31E6">
        <w:rPr>
          <w:noProof/>
          <w:highlight w:val="lightGray"/>
          <w:lang w:val="de-DE"/>
        </w:rPr>
        <w:t>EU/1/15/1015/004</w:t>
      </w:r>
    </w:p>
    <w:p w14:paraId="11D4209B" w14:textId="77777777" w:rsidR="00621D45" w:rsidRPr="00BA31E6" w:rsidRDefault="00621D45" w:rsidP="00C2441D">
      <w:pPr>
        <w:spacing w:line="240" w:lineRule="auto"/>
        <w:rPr>
          <w:noProof/>
          <w:lang w:val="de-DE"/>
        </w:rPr>
      </w:pPr>
    </w:p>
    <w:p w14:paraId="11F38BC4" w14:textId="77777777" w:rsidR="00621D45" w:rsidRPr="00BA31E6" w:rsidRDefault="00621D45" w:rsidP="00C2441D">
      <w:pPr>
        <w:spacing w:line="240" w:lineRule="auto"/>
        <w:rPr>
          <w:noProof/>
          <w:lang w:val="de-DE"/>
        </w:rPr>
      </w:pPr>
    </w:p>
    <w:p w14:paraId="47458D2F"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13.</w:t>
      </w:r>
      <w:r w:rsidRPr="00BA31E6">
        <w:rPr>
          <w:b/>
          <w:bCs/>
          <w:noProof/>
          <w:lang w:val="de-DE"/>
        </w:rPr>
        <w:tab/>
      </w:r>
      <w:r w:rsidRPr="00BA31E6">
        <w:rPr>
          <w:b/>
          <w:bCs/>
          <w:caps/>
          <w:noProof/>
          <w:lang w:val="de-DE"/>
        </w:rPr>
        <w:t>Chargenbezeichnung</w:t>
      </w:r>
    </w:p>
    <w:p w14:paraId="524619A4" w14:textId="77777777" w:rsidR="00621D45" w:rsidRPr="00BA31E6" w:rsidRDefault="00621D45" w:rsidP="006D5459">
      <w:pPr>
        <w:keepNext/>
        <w:spacing w:line="240" w:lineRule="auto"/>
        <w:rPr>
          <w:i/>
          <w:iCs/>
          <w:noProof/>
          <w:lang w:val="de-DE"/>
        </w:rPr>
      </w:pPr>
    </w:p>
    <w:p w14:paraId="6652930D" w14:textId="77777777" w:rsidR="00621D45" w:rsidRPr="00BA31E6" w:rsidRDefault="00621D45" w:rsidP="006D5459">
      <w:pPr>
        <w:spacing w:line="240" w:lineRule="auto"/>
        <w:rPr>
          <w:noProof/>
          <w:lang w:val="de-DE"/>
        </w:rPr>
      </w:pPr>
      <w:r w:rsidRPr="00BA31E6">
        <w:rPr>
          <w:noProof/>
          <w:lang w:val="de-DE"/>
        </w:rPr>
        <w:t>Ch.-B.</w:t>
      </w:r>
    </w:p>
    <w:p w14:paraId="08E037D6" w14:textId="77777777" w:rsidR="00621D45" w:rsidRPr="00BA31E6" w:rsidRDefault="00621D45" w:rsidP="002651D8">
      <w:pPr>
        <w:spacing w:line="240" w:lineRule="auto"/>
        <w:rPr>
          <w:i/>
          <w:iCs/>
          <w:noProof/>
          <w:lang w:val="de-DE"/>
        </w:rPr>
      </w:pPr>
    </w:p>
    <w:p w14:paraId="1CCAC59E" w14:textId="77777777" w:rsidR="00621D45" w:rsidRPr="00BA31E6" w:rsidRDefault="00621D45" w:rsidP="00C2441D">
      <w:pPr>
        <w:spacing w:line="240" w:lineRule="auto"/>
        <w:rPr>
          <w:noProof/>
          <w:lang w:val="de-DE"/>
        </w:rPr>
      </w:pPr>
    </w:p>
    <w:p w14:paraId="2A0BECB5"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14.</w:t>
      </w:r>
      <w:r w:rsidRPr="00BA31E6">
        <w:rPr>
          <w:b/>
          <w:bCs/>
          <w:noProof/>
          <w:lang w:val="de-DE"/>
        </w:rPr>
        <w:tab/>
        <w:t>VERKAUFSABGRENZUNG</w:t>
      </w:r>
    </w:p>
    <w:p w14:paraId="268498F9" w14:textId="77777777" w:rsidR="00621D45" w:rsidRPr="00BA31E6" w:rsidRDefault="00621D45" w:rsidP="006D5459">
      <w:pPr>
        <w:spacing w:line="240" w:lineRule="auto"/>
        <w:rPr>
          <w:noProof/>
          <w:lang w:val="de-DE"/>
        </w:rPr>
      </w:pPr>
    </w:p>
    <w:p w14:paraId="47ED4B4B" w14:textId="77777777" w:rsidR="00621D45" w:rsidRPr="00BA31E6" w:rsidRDefault="00621D45" w:rsidP="006D5459">
      <w:pPr>
        <w:spacing w:line="240" w:lineRule="auto"/>
        <w:rPr>
          <w:noProof/>
          <w:lang w:val="de-DE"/>
        </w:rPr>
      </w:pPr>
    </w:p>
    <w:p w14:paraId="756E56FB" w14:textId="77777777" w:rsidR="00621D45" w:rsidRPr="00BA31E6" w:rsidRDefault="00621D45" w:rsidP="00F26136">
      <w:pPr>
        <w:keepNext/>
        <w:pBdr>
          <w:top w:val="single" w:sz="4" w:space="2"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15.</w:t>
      </w:r>
      <w:r w:rsidRPr="00BA31E6">
        <w:rPr>
          <w:b/>
          <w:bCs/>
          <w:noProof/>
          <w:lang w:val="de-DE"/>
        </w:rPr>
        <w:tab/>
        <w:t>HINWEISE FÜR DEN GEBRAUCH</w:t>
      </w:r>
    </w:p>
    <w:p w14:paraId="250BDA1D" w14:textId="77777777" w:rsidR="00621D45" w:rsidRPr="00BA31E6" w:rsidRDefault="00621D45" w:rsidP="006D5459">
      <w:pPr>
        <w:spacing w:line="240" w:lineRule="auto"/>
        <w:rPr>
          <w:noProof/>
          <w:lang w:val="de-DE"/>
        </w:rPr>
      </w:pPr>
    </w:p>
    <w:p w14:paraId="52BB58FC" w14:textId="77777777" w:rsidR="00621D45" w:rsidRPr="00BA31E6" w:rsidRDefault="00621D45" w:rsidP="006D5459">
      <w:pPr>
        <w:spacing w:line="240" w:lineRule="auto"/>
        <w:rPr>
          <w:noProof/>
          <w:lang w:val="de-DE"/>
        </w:rPr>
      </w:pPr>
    </w:p>
    <w:p w14:paraId="78519C34" w14:textId="77777777" w:rsidR="00621D45" w:rsidRPr="00BA31E6" w:rsidRDefault="00621D45" w:rsidP="00F26136">
      <w:pPr>
        <w:keepNext/>
        <w:pBdr>
          <w:top w:val="single" w:sz="4" w:space="1" w:color="auto"/>
          <w:left w:val="single" w:sz="4" w:space="4" w:color="auto"/>
          <w:bottom w:val="single" w:sz="4" w:space="0" w:color="auto"/>
          <w:right w:val="single" w:sz="4" w:space="4" w:color="auto"/>
        </w:pBdr>
        <w:spacing w:line="240" w:lineRule="auto"/>
        <w:rPr>
          <w:noProof/>
          <w:lang w:val="de-DE"/>
        </w:rPr>
      </w:pPr>
      <w:r w:rsidRPr="00BA31E6">
        <w:rPr>
          <w:b/>
          <w:bCs/>
          <w:noProof/>
          <w:lang w:val="de-DE"/>
        </w:rPr>
        <w:t>16.</w:t>
      </w:r>
      <w:r w:rsidRPr="00BA31E6">
        <w:rPr>
          <w:b/>
          <w:bCs/>
          <w:noProof/>
          <w:lang w:val="de-DE"/>
        </w:rPr>
        <w:tab/>
        <w:t>ANGABEN IN BLINDENSCHRIFT</w:t>
      </w:r>
    </w:p>
    <w:p w14:paraId="6DE25CDE" w14:textId="77777777" w:rsidR="00621D45" w:rsidRPr="00BA31E6" w:rsidRDefault="00621D45" w:rsidP="006D5459">
      <w:pPr>
        <w:keepNext/>
        <w:spacing w:line="240" w:lineRule="auto"/>
        <w:rPr>
          <w:noProof/>
          <w:shd w:val="clear" w:color="auto" w:fill="CCCCCC"/>
          <w:lang w:val="de-DE"/>
        </w:rPr>
      </w:pPr>
    </w:p>
    <w:p w14:paraId="201192BB" w14:textId="77777777" w:rsidR="00621D45" w:rsidRPr="00BA31E6" w:rsidRDefault="00621D45" w:rsidP="006D5459">
      <w:pPr>
        <w:keepNext/>
        <w:spacing w:line="240" w:lineRule="auto"/>
        <w:rPr>
          <w:noProof/>
          <w:lang w:val="de-DE"/>
        </w:rPr>
      </w:pPr>
      <w:r w:rsidRPr="00BA31E6">
        <w:rPr>
          <w:noProof/>
          <w:lang w:val="de-DE"/>
        </w:rPr>
        <w:t xml:space="preserve">STRENSIQ </w:t>
      </w:r>
      <w:r w:rsidRPr="00BA31E6">
        <w:rPr>
          <w:noProof/>
          <w:highlight w:val="lightGray"/>
          <w:lang w:val="de-DE"/>
        </w:rPr>
        <w:t>100 mg/ml</w:t>
      </w:r>
    </w:p>
    <w:p w14:paraId="5D36E0EE" w14:textId="77777777" w:rsidR="00621D45" w:rsidRPr="00BA31E6" w:rsidRDefault="00621D45" w:rsidP="00F26136">
      <w:pPr>
        <w:keepNext/>
        <w:spacing w:line="240" w:lineRule="auto"/>
        <w:rPr>
          <w:noProof/>
          <w:lang w:val="de-DE"/>
        </w:rPr>
      </w:pPr>
      <w:r w:rsidRPr="00BA31E6">
        <w:rPr>
          <w:noProof/>
          <w:lang w:val="de-DE"/>
        </w:rPr>
        <w:t>80 mg/0,8 ml</w:t>
      </w:r>
    </w:p>
    <w:p w14:paraId="1D5FF1DD" w14:textId="77777777" w:rsidR="009A4BFE" w:rsidRPr="00BA31E6" w:rsidRDefault="009A4BFE" w:rsidP="006D5459">
      <w:pPr>
        <w:spacing w:line="240" w:lineRule="auto"/>
        <w:rPr>
          <w:noProof/>
          <w:lang w:val="de-DE"/>
        </w:rPr>
      </w:pPr>
    </w:p>
    <w:p w14:paraId="04CE783E" w14:textId="77777777" w:rsidR="009A4BFE" w:rsidRPr="00BA31E6" w:rsidRDefault="009A4BFE" w:rsidP="006D5459">
      <w:pPr>
        <w:spacing w:line="240" w:lineRule="auto"/>
        <w:rPr>
          <w:noProof/>
          <w:lang w:val="de-DE"/>
        </w:rPr>
      </w:pPr>
    </w:p>
    <w:p w14:paraId="7FE7848A" w14:textId="77777777" w:rsidR="009A4BFE" w:rsidRPr="00BA31E6" w:rsidRDefault="009A4BFE" w:rsidP="00F26136">
      <w:pPr>
        <w:keepNext/>
        <w:pBdr>
          <w:top w:val="single" w:sz="4" w:space="1" w:color="auto"/>
          <w:left w:val="single" w:sz="4" w:space="4" w:color="auto"/>
          <w:bottom w:val="single" w:sz="4" w:space="0" w:color="auto"/>
          <w:right w:val="single" w:sz="4" w:space="4" w:color="auto"/>
        </w:pBdr>
        <w:spacing w:line="240" w:lineRule="auto"/>
        <w:rPr>
          <w:b/>
          <w:bCs/>
          <w:noProof/>
          <w:lang w:val="de-DE"/>
        </w:rPr>
      </w:pPr>
      <w:r w:rsidRPr="00BA31E6">
        <w:rPr>
          <w:b/>
          <w:bCs/>
          <w:noProof/>
          <w:lang w:val="de-DE"/>
        </w:rPr>
        <w:t>17.</w:t>
      </w:r>
      <w:r w:rsidRPr="00BA31E6">
        <w:rPr>
          <w:b/>
          <w:bCs/>
          <w:noProof/>
          <w:lang w:val="de-DE"/>
        </w:rPr>
        <w:tab/>
        <w:t>INDIVIDUELLES ERKENNUNGSMERKMAL – 2D-BARCODE</w:t>
      </w:r>
    </w:p>
    <w:p w14:paraId="6FD48DCD" w14:textId="77777777" w:rsidR="009A4BFE" w:rsidRPr="00BA31E6" w:rsidRDefault="009A4BFE" w:rsidP="006D5459">
      <w:pPr>
        <w:keepNext/>
        <w:spacing w:line="240" w:lineRule="auto"/>
        <w:rPr>
          <w:noProof/>
          <w:lang w:val="de-DE"/>
        </w:rPr>
      </w:pPr>
    </w:p>
    <w:p w14:paraId="4850F26D" w14:textId="77777777" w:rsidR="009A4BFE" w:rsidRPr="00BA31E6" w:rsidRDefault="009A4BFE" w:rsidP="00F26136">
      <w:pPr>
        <w:keepNext/>
        <w:spacing w:line="240" w:lineRule="auto"/>
        <w:rPr>
          <w:noProof/>
          <w:lang w:val="de-DE"/>
        </w:rPr>
      </w:pPr>
      <w:r w:rsidRPr="00BA31E6">
        <w:rPr>
          <w:noProof/>
          <w:highlight w:val="lightGray"/>
          <w:lang w:val="de-DE"/>
        </w:rPr>
        <w:t>2D-Barcode mit individuellem Erkennungsmerkmal.</w:t>
      </w:r>
    </w:p>
    <w:p w14:paraId="64710A4D" w14:textId="77777777" w:rsidR="009A4BFE" w:rsidRPr="00BA31E6" w:rsidRDefault="009A4BFE" w:rsidP="006D5459">
      <w:pPr>
        <w:spacing w:line="240" w:lineRule="auto"/>
        <w:rPr>
          <w:noProof/>
          <w:lang w:val="de-DE"/>
        </w:rPr>
      </w:pPr>
    </w:p>
    <w:p w14:paraId="5FA5097B" w14:textId="77777777" w:rsidR="009A4BFE" w:rsidRPr="00BA31E6" w:rsidRDefault="009A4BFE" w:rsidP="006D5459">
      <w:pPr>
        <w:spacing w:line="240" w:lineRule="auto"/>
        <w:rPr>
          <w:noProof/>
          <w:lang w:val="de-DE"/>
        </w:rPr>
      </w:pPr>
    </w:p>
    <w:p w14:paraId="5969A7E5" w14:textId="77777777" w:rsidR="009A4BFE" w:rsidRPr="00BA31E6" w:rsidRDefault="009A4BFE" w:rsidP="00225FD6">
      <w:pPr>
        <w:keepNext/>
        <w:pBdr>
          <w:top w:val="single" w:sz="4" w:space="1" w:color="auto"/>
          <w:left w:val="single" w:sz="4" w:space="4" w:color="auto"/>
          <w:bottom w:val="single" w:sz="4" w:space="0" w:color="auto"/>
          <w:right w:val="single" w:sz="4" w:space="4" w:color="auto"/>
        </w:pBdr>
        <w:spacing w:line="240" w:lineRule="auto"/>
        <w:ind w:left="567" w:hanging="567"/>
        <w:rPr>
          <w:b/>
          <w:bCs/>
          <w:noProof/>
          <w:lang w:val="de-DE"/>
        </w:rPr>
      </w:pPr>
      <w:r w:rsidRPr="00BA31E6">
        <w:rPr>
          <w:b/>
          <w:bCs/>
          <w:noProof/>
          <w:lang w:val="de-DE"/>
        </w:rPr>
        <w:lastRenderedPageBreak/>
        <w:t>18.</w:t>
      </w:r>
      <w:r w:rsidRPr="00BA31E6">
        <w:rPr>
          <w:b/>
          <w:bCs/>
          <w:noProof/>
          <w:lang w:val="de-DE"/>
        </w:rPr>
        <w:tab/>
        <w:t>INDIVIDUELLES ERKENNUNGSMERKMAL – VOM MENSCHEN LESBARES FORMAT</w:t>
      </w:r>
    </w:p>
    <w:p w14:paraId="455AF1D4" w14:textId="77777777" w:rsidR="009A4BFE" w:rsidRPr="00BA31E6" w:rsidRDefault="009A4BFE" w:rsidP="006D5459">
      <w:pPr>
        <w:keepNext/>
        <w:spacing w:line="240" w:lineRule="auto"/>
        <w:rPr>
          <w:noProof/>
          <w:lang w:val="de-DE"/>
        </w:rPr>
      </w:pPr>
    </w:p>
    <w:p w14:paraId="4CFC3299" w14:textId="77777777" w:rsidR="009A4BFE" w:rsidRPr="00BA31E6" w:rsidRDefault="009A4BFE" w:rsidP="00F26136">
      <w:pPr>
        <w:keepNext/>
        <w:spacing w:line="240" w:lineRule="auto"/>
        <w:rPr>
          <w:noProof/>
          <w:lang w:val="de-DE"/>
        </w:rPr>
      </w:pPr>
      <w:r w:rsidRPr="00BA31E6">
        <w:rPr>
          <w:noProof/>
          <w:lang w:val="de-DE"/>
        </w:rPr>
        <w:t>PC {Nummer}</w:t>
      </w:r>
    </w:p>
    <w:p w14:paraId="022DF698" w14:textId="77777777" w:rsidR="009A4BFE" w:rsidRPr="00BA31E6" w:rsidRDefault="009A4BFE" w:rsidP="00F26136">
      <w:pPr>
        <w:keepNext/>
        <w:spacing w:line="240" w:lineRule="auto"/>
        <w:rPr>
          <w:noProof/>
          <w:lang w:val="de-DE"/>
        </w:rPr>
      </w:pPr>
      <w:r w:rsidRPr="00BA31E6">
        <w:rPr>
          <w:noProof/>
          <w:lang w:val="de-DE"/>
        </w:rPr>
        <w:t>SN {Nummer}</w:t>
      </w:r>
    </w:p>
    <w:p w14:paraId="3859E4FC" w14:textId="77777777" w:rsidR="00621D45" w:rsidRPr="00BA31E6" w:rsidRDefault="009A4BFE" w:rsidP="00F26136">
      <w:pPr>
        <w:keepNext/>
        <w:spacing w:line="240" w:lineRule="auto"/>
        <w:rPr>
          <w:noProof/>
          <w:lang w:val="de-DE"/>
        </w:rPr>
      </w:pPr>
      <w:r w:rsidRPr="00BA31E6">
        <w:rPr>
          <w:noProof/>
          <w:lang w:val="de-DE"/>
        </w:rPr>
        <w:t>NN {Nummer}</w:t>
      </w:r>
    </w:p>
    <w:p w14:paraId="6BB26120" w14:textId="77777777" w:rsidR="00621D45" w:rsidRPr="00BA31E6" w:rsidRDefault="00621D45" w:rsidP="006D5459">
      <w:pPr>
        <w:spacing w:line="240" w:lineRule="auto"/>
        <w:rPr>
          <w:b/>
          <w:bCs/>
          <w:noProof/>
          <w:lang w:val="de-DE"/>
        </w:rPr>
      </w:pPr>
      <w:r w:rsidRPr="00BA31E6">
        <w:rPr>
          <w:noProof/>
          <w:shd w:val="clear" w:color="auto" w:fill="CCCCCC"/>
          <w:lang w:val="de-DE"/>
        </w:rPr>
        <w:br w:type="page"/>
      </w:r>
    </w:p>
    <w:p w14:paraId="354507B4" w14:textId="77777777" w:rsidR="00621D45" w:rsidRPr="00BA31E6" w:rsidRDefault="00621D45" w:rsidP="006D5459">
      <w:pPr>
        <w:pBdr>
          <w:top w:val="single" w:sz="4" w:space="1" w:color="auto"/>
          <w:left w:val="single" w:sz="4" w:space="4" w:color="auto"/>
          <w:bottom w:val="single" w:sz="4" w:space="1" w:color="auto"/>
          <w:right w:val="single" w:sz="4" w:space="4" w:color="auto"/>
        </w:pBdr>
        <w:spacing w:line="240" w:lineRule="auto"/>
        <w:rPr>
          <w:b/>
          <w:bCs/>
          <w:noProof/>
          <w:lang w:val="de-DE"/>
        </w:rPr>
      </w:pPr>
      <w:r w:rsidRPr="00BA31E6">
        <w:rPr>
          <w:b/>
          <w:bCs/>
          <w:noProof/>
          <w:lang w:val="de-DE"/>
        </w:rPr>
        <w:t>MINDESTANGABEN AUF KLEINEN BEHÄLTNISSEN</w:t>
      </w:r>
    </w:p>
    <w:p w14:paraId="344560A1" w14:textId="77777777" w:rsidR="00621D45" w:rsidRPr="00BA31E6" w:rsidRDefault="00621D45" w:rsidP="006D5459">
      <w:pPr>
        <w:pBdr>
          <w:top w:val="single" w:sz="4" w:space="1" w:color="auto"/>
          <w:left w:val="single" w:sz="4" w:space="4" w:color="auto"/>
          <w:bottom w:val="single" w:sz="4" w:space="1" w:color="auto"/>
          <w:right w:val="single" w:sz="4" w:space="4" w:color="auto"/>
        </w:pBdr>
        <w:spacing w:line="240" w:lineRule="auto"/>
        <w:rPr>
          <w:b/>
          <w:bCs/>
          <w:noProof/>
          <w:lang w:val="de-DE"/>
        </w:rPr>
      </w:pPr>
    </w:p>
    <w:p w14:paraId="6498CAF7" w14:textId="77777777" w:rsidR="00621D45" w:rsidRPr="00BA31E6" w:rsidRDefault="00621D45" w:rsidP="002651D8">
      <w:pPr>
        <w:pBdr>
          <w:top w:val="single" w:sz="4" w:space="1" w:color="auto"/>
          <w:left w:val="single" w:sz="4" w:space="4" w:color="auto"/>
          <w:bottom w:val="single" w:sz="4" w:space="1" w:color="auto"/>
          <w:right w:val="single" w:sz="4" w:space="4" w:color="auto"/>
        </w:pBdr>
        <w:spacing w:line="240" w:lineRule="auto"/>
        <w:rPr>
          <w:b/>
          <w:bCs/>
          <w:noProof/>
          <w:lang w:val="de-DE"/>
        </w:rPr>
      </w:pPr>
      <w:r w:rsidRPr="00BA31E6">
        <w:rPr>
          <w:b/>
          <w:bCs/>
          <w:noProof/>
          <w:lang w:val="de-DE"/>
        </w:rPr>
        <w:t>ETIKETT DER DURCHSTECHFLASCHE 100 mg/ml</w:t>
      </w:r>
    </w:p>
    <w:p w14:paraId="54AF54B3" w14:textId="77777777" w:rsidR="00621D45" w:rsidRPr="00BA31E6" w:rsidRDefault="00621D45" w:rsidP="00C2441D">
      <w:pPr>
        <w:spacing w:line="240" w:lineRule="auto"/>
        <w:rPr>
          <w:noProof/>
          <w:lang w:val="de-DE"/>
        </w:rPr>
      </w:pPr>
    </w:p>
    <w:p w14:paraId="6551313D" w14:textId="77777777" w:rsidR="00621D45" w:rsidRPr="00BA31E6" w:rsidRDefault="00621D45" w:rsidP="00C2441D">
      <w:pPr>
        <w:spacing w:line="240" w:lineRule="auto"/>
        <w:rPr>
          <w:noProof/>
          <w:lang w:val="de-DE"/>
        </w:rPr>
      </w:pPr>
    </w:p>
    <w:p w14:paraId="76DAE5AC"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noProof/>
          <w:lang w:val="de-DE"/>
        </w:rPr>
      </w:pPr>
      <w:r w:rsidRPr="00BA31E6">
        <w:rPr>
          <w:b/>
          <w:bCs/>
          <w:noProof/>
          <w:lang w:val="de-DE"/>
        </w:rPr>
        <w:t>1.</w:t>
      </w:r>
      <w:r w:rsidRPr="00BA31E6">
        <w:rPr>
          <w:b/>
          <w:bCs/>
          <w:noProof/>
          <w:lang w:val="de-DE"/>
        </w:rPr>
        <w:tab/>
        <w:t>BEZEICHNUNG DES ARZNEIMITTELS SOWIE ART(EN) DER ANWENDUNG</w:t>
      </w:r>
    </w:p>
    <w:p w14:paraId="46A9E2A2" w14:textId="77777777" w:rsidR="00621D45" w:rsidRPr="00BA31E6" w:rsidRDefault="00621D45" w:rsidP="006D5459">
      <w:pPr>
        <w:keepNext/>
        <w:spacing w:line="240" w:lineRule="auto"/>
        <w:rPr>
          <w:noProof/>
          <w:lang w:val="de-DE"/>
        </w:rPr>
      </w:pPr>
    </w:p>
    <w:p w14:paraId="7E683119" w14:textId="77777777" w:rsidR="00621D45" w:rsidRPr="00BA31E6" w:rsidRDefault="00621D45" w:rsidP="006D5459">
      <w:pPr>
        <w:keepNext/>
        <w:spacing w:line="240" w:lineRule="auto"/>
        <w:rPr>
          <w:noProof/>
          <w:lang w:val="de-DE"/>
        </w:rPr>
      </w:pPr>
      <w:r w:rsidRPr="00BA31E6">
        <w:rPr>
          <w:noProof/>
          <w:lang w:val="de-DE"/>
        </w:rPr>
        <w:t xml:space="preserve">Strensiq 100 mg/ml Injektion </w:t>
      </w:r>
    </w:p>
    <w:p w14:paraId="7E307A86" w14:textId="77777777" w:rsidR="00621D45" w:rsidRPr="00BA31E6" w:rsidRDefault="00621D45" w:rsidP="002651D8">
      <w:pPr>
        <w:spacing w:line="240" w:lineRule="auto"/>
        <w:rPr>
          <w:noProof/>
          <w:lang w:val="de-DE"/>
        </w:rPr>
      </w:pPr>
      <w:r w:rsidRPr="00BA31E6">
        <w:rPr>
          <w:noProof/>
          <w:lang w:val="de-DE"/>
        </w:rPr>
        <w:t>Asfotase alfa</w:t>
      </w:r>
    </w:p>
    <w:p w14:paraId="24D95CFE" w14:textId="77777777" w:rsidR="00621D45" w:rsidRPr="00BA31E6" w:rsidRDefault="00621D45" w:rsidP="00C2441D">
      <w:pPr>
        <w:spacing w:line="240" w:lineRule="auto"/>
        <w:rPr>
          <w:noProof/>
          <w:lang w:val="de-DE"/>
        </w:rPr>
      </w:pPr>
      <w:r w:rsidRPr="00BA31E6">
        <w:rPr>
          <w:noProof/>
          <w:lang w:val="de-DE"/>
        </w:rPr>
        <w:t>s.c.</w:t>
      </w:r>
    </w:p>
    <w:p w14:paraId="41D14EEB" w14:textId="77777777" w:rsidR="00621D45" w:rsidRPr="00BA31E6" w:rsidRDefault="00621D45" w:rsidP="00C2441D">
      <w:pPr>
        <w:spacing w:line="240" w:lineRule="auto"/>
        <w:rPr>
          <w:noProof/>
          <w:lang w:val="de-DE"/>
        </w:rPr>
      </w:pPr>
    </w:p>
    <w:p w14:paraId="15CD74A0" w14:textId="77777777" w:rsidR="00621D45" w:rsidRPr="00BA31E6" w:rsidRDefault="00621D45" w:rsidP="004964B1">
      <w:pPr>
        <w:spacing w:line="240" w:lineRule="auto"/>
        <w:rPr>
          <w:noProof/>
          <w:lang w:val="de-DE"/>
        </w:rPr>
      </w:pPr>
    </w:p>
    <w:p w14:paraId="05FFDD25"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2.</w:t>
      </w:r>
      <w:r w:rsidRPr="00BA31E6">
        <w:rPr>
          <w:b/>
          <w:bCs/>
          <w:noProof/>
          <w:lang w:val="de-DE"/>
        </w:rPr>
        <w:tab/>
      </w:r>
      <w:r w:rsidRPr="00BA31E6">
        <w:rPr>
          <w:b/>
          <w:bCs/>
          <w:caps/>
          <w:noProof/>
          <w:lang w:val="de-DE"/>
        </w:rPr>
        <w:t>Hinweise</w:t>
      </w:r>
      <w:r w:rsidRPr="00BA31E6">
        <w:rPr>
          <w:b/>
          <w:bCs/>
          <w:noProof/>
          <w:lang w:val="de-DE"/>
        </w:rPr>
        <w:t xml:space="preserve"> </w:t>
      </w:r>
      <w:r w:rsidRPr="00BA31E6">
        <w:rPr>
          <w:b/>
          <w:bCs/>
          <w:caps/>
          <w:noProof/>
          <w:lang w:val="de-DE"/>
        </w:rPr>
        <w:t>zur</w:t>
      </w:r>
      <w:r w:rsidRPr="00BA31E6">
        <w:rPr>
          <w:b/>
          <w:bCs/>
          <w:noProof/>
          <w:lang w:val="de-DE"/>
        </w:rPr>
        <w:t xml:space="preserve"> ANWENDUNG</w:t>
      </w:r>
    </w:p>
    <w:p w14:paraId="43D37EB3" w14:textId="77777777" w:rsidR="00621D45" w:rsidRPr="00BA31E6" w:rsidRDefault="00621D45" w:rsidP="006D5459">
      <w:pPr>
        <w:spacing w:line="240" w:lineRule="auto"/>
        <w:rPr>
          <w:noProof/>
          <w:lang w:val="de-DE"/>
        </w:rPr>
      </w:pPr>
    </w:p>
    <w:p w14:paraId="23B083F4" w14:textId="77777777" w:rsidR="00621D45" w:rsidRPr="00BA31E6" w:rsidRDefault="00621D45" w:rsidP="006D5459">
      <w:pPr>
        <w:spacing w:line="240" w:lineRule="auto"/>
        <w:rPr>
          <w:noProof/>
          <w:lang w:val="de-DE"/>
        </w:rPr>
      </w:pPr>
    </w:p>
    <w:p w14:paraId="45C2E2D5"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3.</w:t>
      </w:r>
      <w:r w:rsidRPr="00BA31E6">
        <w:rPr>
          <w:b/>
          <w:bCs/>
          <w:noProof/>
          <w:lang w:val="de-DE"/>
        </w:rPr>
        <w:tab/>
        <w:t>VERFALLDATUM</w:t>
      </w:r>
    </w:p>
    <w:p w14:paraId="6084F240" w14:textId="77777777" w:rsidR="00621D45" w:rsidRPr="00BA31E6" w:rsidRDefault="00621D45" w:rsidP="006D5459">
      <w:pPr>
        <w:keepNext/>
        <w:spacing w:line="240" w:lineRule="auto"/>
        <w:rPr>
          <w:lang w:val="de-DE"/>
        </w:rPr>
      </w:pPr>
    </w:p>
    <w:p w14:paraId="674E582A" w14:textId="77777777" w:rsidR="00621D45" w:rsidRPr="00BA31E6" w:rsidRDefault="00411B48" w:rsidP="006D5459">
      <w:pPr>
        <w:spacing w:line="240" w:lineRule="auto"/>
        <w:rPr>
          <w:lang w:val="de-DE"/>
        </w:rPr>
      </w:pPr>
      <w:r w:rsidRPr="00BA31E6">
        <w:rPr>
          <w:lang w:val="de-DE"/>
        </w:rPr>
        <w:t>EXP</w:t>
      </w:r>
    </w:p>
    <w:p w14:paraId="43993812" w14:textId="77777777" w:rsidR="00621D45" w:rsidRPr="00BA31E6" w:rsidRDefault="00621D45" w:rsidP="002651D8">
      <w:pPr>
        <w:spacing w:line="240" w:lineRule="auto"/>
        <w:rPr>
          <w:lang w:val="de-DE"/>
        </w:rPr>
      </w:pPr>
    </w:p>
    <w:p w14:paraId="6808EB32" w14:textId="77777777" w:rsidR="00621D45" w:rsidRPr="00BA31E6" w:rsidRDefault="00621D45" w:rsidP="00C2441D">
      <w:pPr>
        <w:spacing w:line="240" w:lineRule="auto"/>
        <w:rPr>
          <w:lang w:val="de-DE"/>
        </w:rPr>
      </w:pPr>
    </w:p>
    <w:p w14:paraId="3933C324"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b/>
          <w:bCs/>
          <w:lang w:val="de-DE"/>
        </w:rPr>
      </w:pPr>
      <w:r w:rsidRPr="00BA31E6">
        <w:rPr>
          <w:b/>
          <w:bCs/>
          <w:lang w:val="de-DE"/>
        </w:rPr>
        <w:t>4.</w:t>
      </w:r>
      <w:r w:rsidRPr="00BA31E6">
        <w:rPr>
          <w:b/>
          <w:bCs/>
          <w:lang w:val="de-DE"/>
        </w:rPr>
        <w:tab/>
      </w:r>
      <w:r w:rsidRPr="00BA31E6">
        <w:rPr>
          <w:b/>
          <w:bCs/>
          <w:caps/>
          <w:noProof/>
          <w:lang w:val="de-DE"/>
        </w:rPr>
        <w:t>Chargenbezeichnung</w:t>
      </w:r>
    </w:p>
    <w:p w14:paraId="11D21E16" w14:textId="77777777" w:rsidR="00621D45" w:rsidRPr="00BA31E6" w:rsidRDefault="00621D45" w:rsidP="00F26136">
      <w:pPr>
        <w:keepNext/>
        <w:spacing w:line="240" w:lineRule="auto"/>
        <w:rPr>
          <w:lang w:val="de-DE"/>
        </w:rPr>
      </w:pPr>
    </w:p>
    <w:p w14:paraId="44D8FBF2" w14:textId="77777777" w:rsidR="00621D45" w:rsidRPr="00BA31E6" w:rsidRDefault="00411B48" w:rsidP="00F26136">
      <w:pPr>
        <w:spacing w:line="240" w:lineRule="auto"/>
        <w:rPr>
          <w:lang w:val="de-DE"/>
        </w:rPr>
      </w:pPr>
      <w:r w:rsidRPr="00BA31E6">
        <w:rPr>
          <w:lang w:val="de-DE"/>
        </w:rPr>
        <w:t>Lot</w:t>
      </w:r>
    </w:p>
    <w:p w14:paraId="53465778" w14:textId="77777777" w:rsidR="00621D45" w:rsidRPr="00BA31E6" w:rsidRDefault="00621D45" w:rsidP="00F26136">
      <w:pPr>
        <w:spacing w:line="240" w:lineRule="auto"/>
        <w:rPr>
          <w:highlight w:val="yellow"/>
          <w:lang w:val="de-DE"/>
        </w:rPr>
      </w:pPr>
    </w:p>
    <w:p w14:paraId="4C96674B" w14:textId="77777777" w:rsidR="00621D45" w:rsidRPr="00BA31E6" w:rsidRDefault="00621D45" w:rsidP="00F26136">
      <w:pPr>
        <w:spacing w:line="240" w:lineRule="auto"/>
        <w:rPr>
          <w:highlight w:val="yellow"/>
          <w:lang w:val="de-DE"/>
        </w:rPr>
      </w:pPr>
    </w:p>
    <w:p w14:paraId="410573C6" w14:textId="77777777" w:rsidR="00621D45" w:rsidRPr="00BA31E6" w:rsidRDefault="00621D45" w:rsidP="00F26136">
      <w:pPr>
        <w:keepNext/>
        <w:pBdr>
          <w:top w:val="single" w:sz="4" w:space="1"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5.</w:t>
      </w:r>
      <w:r w:rsidRPr="00BA31E6">
        <w:rPr>
          <w:b/>
          <w:bCs/>
          <w:noProof/>
          <w:lang w:val="de-DE"/>
        </w:rPr>
        <w:tab/>
        <w:t>INHALT NACH GEWICHT, VOLUMEN ODER EINHEITEN</w:t>
      </w:r>
    </w:p>
    <w:p w14:paraId="0937505E" w14:textId="77777777" w:rsidR="00621D45" w:rsidRPr="00BA31E6" w:rsidRDefault="00621D45" w:rsidP="00F26136">
      <w:pPr>
        <w:keepNext/>
        <w:spacing w:line="240" w:lineRule="auto"/>
        <w:rPr>
          <w:noProof/>
          <w:lang w:val="de-DE"/>
        </w:rPr>
      </w:pPr>
    </w:p>
    <w:p w14:paraId="2A12ED08" w14:textId="77777777" w:rsidR="00621D45" w:rsidRPr="00BA31E6" w:rsidRDefault="00621D45" w:rsidP="00F26136">
      <w:pPr>
        <w:spacing w:line="240" w:lineRule="auto"/>
        <w:rPr>
          <w:noProof/>
          <w:lang w:val="de-DE"/>
        </w:rPr>
      </w:pPr>
    </w:p>
    <w:p w14:paraId="331C1F4D" w14:textId="77777777" w:rsidR="00621D45" w:rsidRPr="00BA31E6" w:rsidRDefault="00621D45" w:rsidP="00F26136">
      <w:pPr>
        <w:keepNext/>
        <w:pBdr>
          <w:top w:val="single" w:sz="4" w:space="0" w:color="auto"/>
          <w:left w:val="single" w:sz="4" w:space="4" w:color="auto"/>
          <w:bottom w:val="single" w:sz="4" w:space="1" w:color="auto"/>
          <w:right w:val="single" w:sz="4" w:space="4" w:color="auto"/>
        </w:pBdr>
        <w:spacing w:line="240" w:lineRule="auto"/>
        <w:outlineLvl w:val="0"/>
        <w:rPr>
          <w:b/>
          <w:bCs/>
          <w:noProof/>
          <w:lang w:val="de-DE"/>
        </w:rPr>
      </w:pPr>
      <w:r w:rsidRPr="00BA31E6">
        <w:rPr>
          <w:b/>
          <w:bCs/>
          <w:noProof/>
          <w:lang w:val="de-DE"/>
        </w:rPr>
        <w:t>6.</w:t>
      </w:r>
      <w:r w:rsidRPr="00BA31E6">
        <w:rPr>
          <w:b/>
          <w:bCs/>
          <w:noProof/>
          <w:lang w:val="de-DE"/>
        </w:rPr>
        <w:tab/>
        <w:t>WEITERE ANGABEN</w:t>
      </w:r>
    </w:p>
    <w:p w14:paraId="58E9AD2E" w14:textId="77777777" w:rsidR="00621D45" w:rsidRPr="00BA31E6" w:rsidRDefault="00621D45" w:rsidP="006D5459">
      <w:pPr>
        <w:keepNext/>
        <w:spacing w:line="240" w:lineRule="auto"/>
        <w:rPr>
          <w:noProof/>
          <w:lang w:val="de-DE"/>
        </w:rPr>
      </w:pPr>
    </w:p>
    <w:p w14:paraId="17A5A03F" w14:textId="77777777" w:rsidR="00621D45" w:rsidRPr="00BA31E6" w:rsidRDefault="00621D45" w:rsidP="00F26136">
      <w:pPr>
        <w:spacing w:line="240" w:lineRule="auto"/>
        <w:rPr>
          <w:lang w:val="de-DE"/>
        </w:rPr>
      </w:pPr>
      <w:r w:rsidRPr="00BA31E6">
        <w:rPr>
          <w:lang w:val="de-DE"/>
        </w:rPr>
        <w:t>80 mg/0,8 ml</w:t>
      </w:r>
    </w:p>
    <w:p w14:paraId="48013EE4" w14:textId="77777777" w:rsidR="00621D45" w:rsidRPr="00BA31E6" w:rsidRDefault="00621D45" w:rsidP="006D5459">
      <w:pPr>
        <w:tabs>
          <w:tab w:val="clear" w:pos="567"/>
        </w:tabs>
        <w:spacing w:line="240" w:lineRule="auto"/>
        <w:rPr>
          <w:lang w:val="de-DE"/>
        </w:rPr>
      </w:pPr>
      <w:r w:rsidRPr="00BA31E6">
        <w:rPr>
          <w:lang w:val="de-DE"/>
        </w:rPr>
        <w:br w:type="page"/>
      </w:r>
    </w:p>
    <w:p w14:paraId="72D69EE5" w14:textId="77777777" w:rsidR="00621D45" w:rsidRPr="00BA31E6" w:rsidRDefault="00621D45" w:rsidP="006D5459">
      <w:pPr>
        <w:tabs>
          <w:tab w:val="clear" w:pos="567"/>
        </w:tabs>
        <w:spacing w:line="240" w:lineRule="auto"/>
        <w:rPr>
          <w:b/>
          <w:bCs/>
          <w:lang w:val="de-DE"/>
        </w:rPr>
      </w:pPr>
    </w:p>
    <w:p w14:paraId="2E9AB0E0" w14:textId="77777777" w:rsidR="00621D45" w:rsidRPr="00BA31E6" w:rsidRDefault="00621D45" w:rsidP="00F26136">
      <w:pPr>
        <w:spacing w:line="240" w:lineRule="auto"/>
        <w:rPr>
          <w:b/>
          <w:bCs/>
          <w:lang w:val="de-DE"/>
        </w:rPr>
      </w:pPr>
    </w:p>
    <w:p w14:paraId="7F805A9C" w14:textId="77777777" w:rsidR="00BB17F6" w:rsidRPr="00BA31E6" w:rsidRDefault="00BB17F6" w:rsidP="006D5459">
      <w:pPr>
        <w:spacing w:line="240" w:lineRule="auto"/>
        <w:outlineLvl w:val="0"/>
        <w:rPr>
          <w:b/>
          <w:bCs/>
          <w:noProof/>
          <w:lang w:val="de-DE"/>
        </w:rPr>
      </w:pPr>
    </w:p>
    <w:p w14:paraId="7A211FAF" w14:textId="77777777" w:rsidR="00BB17F6" w:rsidRPr="00BA31E6" w:rsidRDefault="00BB17F6" w:rsidP="006D5459">
      <w:pPr>
        <w:spacing w:line="240" w:lineRule="auto"/>
        <w:outlineLvl w:val="0"/>
        <w:rPr>
          <w:b/>
          <w:bCs/>
          <w:noProof/>
          <w:lang w:val="de-DE"/>
        </w:rPr>
      </w:pPr>
    </w:p>
    <w:p w14:paraId="63C97715" w14:textId="77777777" w:rsidR="00BB17F6" w:rsidRPr="00BA31E6" w:rsidRDefault="00BB17F6" w:rsidP="002651D8">
      <w:pPr>
        <w:spacing w:line="240" w:lineRule="auto"/>
        <w:outlineLvl w:val="0"/>
        <w:rPr>
          <w:b/>
          <w:bCs/>
          <w:noProof/>
          <w:lang w:val="de-DE"/>
        </w:rPr>
      </w:pPr>
    </w:p>
    <w:p w14:paraId="42EA39DE" w14:textId="77777777" w:rsidR="00BB17F6" w:rsidRPr="00BA31E6" w:rsidRDefault="00BB17F6" w:rsidP="00C2441D">
      <w:pPr>
        <w:spacing w:line="240" w:lineRule="auto"/>
        <w:outlineLvl w:val="0"/>
        <w:rPr>
          <w:b/>
          <w:bCs/>
          <w:noProof/>
          <w:lang w:val="de-DE"/>
        </w:rPr>
      </w:pPr>
    </w:p>
    <w:p w14:paraId="2EBAE04D" w14:textId="77777777" w:rsidR="00BB17F6" w:rsidRPr="00BA31E6" w:rsidRDefault="00BB17F6" w:rsidP="00C2441D">
      <w:pPr>
        <w:spacing w:line="240" w:lineRule="auto"/>
        <w:outlineLvl w:val="0"/>
        <w:rPr>
          <w:b/>
          <w:bCs/>
          <w:noProof/>
          <w:lang w:val="de-DE"/>
        </w:rPr>
      </w:pPr>
    </w:p>
    <w:p w14:paraId="523BBDF7" w14:textId="77777777" w:rsidR="00BB17F6" w:rsidRPr="00BA31E6" w:rsidRDefault="00BB17F6" w:rsidP="004964B1">
      <w:pPr>
        <w:spacing w:line="240" w:lineRule="auto"/>
        <w:outlineLvl w:val="0"/>
        <w:rPr>
          <w:b/>
          <w:bCs/>
          <w:noProof/>
          <w:lang w:val="de-DE"/>
        </w:rPr>
      </w:pPr>
    </w:p>
    <w:p w14:paraId="58F39E52" w14:textId="77777777" w:rsidR="00BB17F6" w:rsidRPr="00BA31E6" w:rsidRDefault="00BB17F6" w:rsidP="00C35563">
      <w:pPr>
        <w:spacing w:line="240" w:lineRule="auto"/>
        <w:outlineLvl w:val="0"/>
        <w:rPr>
          <w:b/>
          <w:bCs/>
          <w:noProof/>
          <w:lang w:val="de-DE"/>
        </w:rPr>
      </w:pPr>
    </w:p>
    <w:p w14:paraId="150D97B8" w14:textId="77777777" w:rsidR="00BB17F6" w:rsidRPr="00BA31E6" w:rsidRDefault="00BB17F6" w:rsidP="003A418A">
      <w:pPr>
        <w:spacing w:line="240" w:lineRule="auto"/>
        <w:outlineLvl w:val="0"/>
        <w:rPr>
          <w:b/>
          <w:bCs/>
          <w:noProof/>
          <w:lang w:val="de-DE"/>
        </w:rPr>
      </w:pPr>
    </w:p>
    <w:p w14:paraId="45821ED9" w14:textId="77777777" w:rsidR="00BB17F6" w:rsidRPr="00BA31E6" w:rsidRDefault="00BB17F6" w:rsidP="00F26136">
      <w:pPr>
        <w:spacing w:line="240" w:lineRule="auto"/>
        <w:outlineLvl w:val="0"/>
        <w:rPr>
          <w:b/>
          <w:bCs/>
          <w:noProof/>
          <w:lang w:val="de-DE"/>
        </w:rPr>
      </w:pPr>
    </w:p>
    <w:p w14:paraId="2BE63CBB" w14:textId="77777777" w:rsidR="00BB17F6" w:rsidRPr="00BA31E6" w:rsidRDefault="00BB17F6" w:rsidP="00345BA8">
      <w:pPr>
        <w:spacing w:line="240" w:lineRule="auto"/>
        <w:outlineLvl w:val="0"/>
        <w:rPr>
          <w:b/>
          <w:bCs/>
          <w:noProof/>
          <w:lang w:val="de-DE"/>
        </w:rPr>
      </w:pPr>
    </w:p>
    <w:p w14:paraId="3AB499DE" w14:textId="77777777" w:rsidR="00BB17F6" w:rsidRPr="00BA31E6" w:rsidRDefault="00BB17F6" w:rsidP="00345BA8">
      <w:pPr>
        <w:spacing w:line="240" w:lineRule="auto"/>
        <w:outlineLvl w:val="0"/>
        <w:rPr>
          <w:b/>
          <w:bCs/>
          <w:noProof/>
          <w:lang w:val="de-DE"/>
        </w:rPr>
      </w:pPr>
    </w:p>
    <w:p w14:paraId="3D7F9B83" w14:textId="77777777" w:rsidR="00BB17F6" w:rsidRPr="00BA31E6" w:rsidRDefault="00BB17F6" w:rsidP="00C71984">
      <w:pPr>
        <w:spacing w:line="240" w:lineRule="auto"/>
        <w:outlineLvl w:val="0"/>
        <w:rPr>
          <w:b/>
          <w:bCs/>
          <w:noProof/>
          <w:lang w:val="de-DE"/>
        </w:rPr>
      </w:pPr>
    </w:p>
    <w:p w14:paraId="637DBD77" w14:textId="77777777" w:rsidR="00BB17F6" w:rsidRPr="00BA31E6" w:rsidRDefault="00BB17F6" w:rsidP="00C71984">
      <w:pPr>
        <w:spacing w:line="240" w:lineRule="auto"/>
        <w:outlineLvl w:val="0"/>
        <w:rPr>
          <w:b/>
          <w:bCs/>
          <w:noProof/>
          <w:lang w:val="de-DE"/>
        </w:rPr>
      </w:pPr>
    </w:p>
    <w:p w14:paraId="69DA6601" w14:textId="77777777" w:rsidR="00BB17F6" w:rsidRPr="00BA31E6" w:rsidRDefault="00BB17F6" w:rsidP="006D4008">
      <w:pPr>
        <w:spacing w:line="240" w:lineRule="auto"/>
        <w:outlineLvl w:val="0"/>
        <w:rPr>
          <w:b/>
          <w:bCs/>
          <w:noProof/>
          <w:lang w:val="de-DE"/>
        </w:rPr>
      </w:pPr>
    </w:p>
    <w:p w14:paraId="7A882427" w14:textId="77777777" w:rsidR="00BB17F6" w:rsidRPr="00BA31E6" w:rsidRDefault="00BB17F6" w:rsidP="006D4008">
      <w:pPr>
        <w:spacing w:line="240" w:lineRule="auto"/>
        <w:outlineLvl w:val="0"/>
        <w:rPr>
          <w:b/>
          <w:bCs/>
          <w:noProof/>
          <w:lang w:val="de-DE"/>
        </w:rPr>
      </w:pPr>
    </w:p>
    <w:p w14:paraId="53DFECAB" w14:textId="77777777" w:rsidR="00BB17F6" w:rsidRPr="00BA31E6" w:rsidRDefault="00BB17F6" w:rsidP="006D4008">
      <w:pPr>
        <w:spacing w:line="240" w:lineRule="auto"/>
        <w:outlineLvl w:val="0"/>
        <w:rPr>
          <w:b/>
          <w:bCs/>
          <w:noProof/>
          <w:lang w:val="de-DE"/>
        </w:rPr>
      </w:pPr>
    </w:p>
    <w:p w14:paraId="508749BE" w14:textId="77777777" w:rsidR="00BB17F6" w:rsidRPr="00BA31E6" w:rsidRDefault="00BB17F6" w:rsidP="006D4008">
      <w:pPr>
        <w:spacing w:line="240" w:lineRule="auto"/>
        <w:outlineLvl w:val="0"/>
        <w:rPr>
          <w:b/>
          <w:bCs/>
          <w:noProof/>
          <w:lang w:val="de-DE"/>
        </w:rPr>
      </w:pPr>
    </w:p>
    <w:p w14:paraId="7124CDE5" w14:textId="77777777" w:rsidR="00BB17F6" w:rsidRPr="00BA31E6" w:rsidRDefault="00BB17F6" w:rsidP="006D4008">
      <w:pPr>
        <w:spacing w:line="240" w:lineRule="auto"/>
        <w:outlineLvl w:val="0"/>
        <w:rPr>
          <w:b/>
          <w:bCs/>
          <w:noProof/>
          <w:lang w:val="de-DE"/>
        </w:rPr>
      </w:pPr>
    </w:p>
    <w:p w14:paraId="2BFBBC29" w14:textId="77777777" w:rsidR="00BB17F6" w:rsidRPr="00BA31E6" w:rsidRDefault="00BB17F6" w:rsidP="006D4008">
      <w:pPr>
        <w:spacing w:line="240" w:lineRule="auto"/>
        <w:outlineLvl w:val="0"/>
        <w:rPr>
          <w:b/>
          <w:bCs/>
          <w:noProof/>
          <w:lang w:val="de-DE"/>
        </w:rPr>
      </w:pPr>
    </w:p>
    <w:p w14:paraId="736E2F02" w14:textId="77777777" w:rsidR="00752C74" w:rsidRPr="00BA31E6" w:rsidRDefault="00752C74" w:rsidP="00F26136">
      <w:pPr>
        <w:spacing w:line="240" w:lineRule="auto"/>
        <w:outlineLvl w:val="0"/>
        <w:rPr>
          <w:b/>
          <w:bCs/>
          <w:noProof/>
          <w:lang w:val="de-DE"/>
        </w:rPr>
      </w:pPr>
    </w:p>
    <w:p w14:paraId="650E4FD1" w14:textId="77777777" w:rsidR="00BB17F6" w:rsidRPr="00BA31E6" w:rsidRDefault="00BB17F6" w:rsidP="006D5459">
      <w:pPr>
        <w:pStyle w:val="TitleA"/>
        <w:rPr>
          <w:noProof/>
          <w:lang w:val="de-DE"/>
        </w:rPr>
      </w:pPr>
      <w:r w:rsidRPr="00BA31E6">
        <w:rPr>
          <w:noProof/>
          <w:lang w:val="de-DE"/>
        </w:rPr>
        <w:t>B. PACKUNGSBEILAGE</w:t>
      </w:r>
    </w:p>
    <w:p w14:paraId="7118FAEF" w14:textId="77777777" w:rsidR="00BB17F6" w:rsidRPr="00BA31E6" w:rsidRDefault="00BB17F6" w:rsidP="006D5459">
      <w:pPr>
        <w:tabs>
          <w:tab w:val="clear" w:pos="567"/>
        </w:tabs>
        <w:spacing w:line="240" w:lineRule="auto"/>
        <w:jc w:val="center"/>
        <w:outlineLvl w:val="0"/>
        <w:rPr>
          <w:noProof/>
          <w:lang w:val="de-DE"/>
        </w:rPr>
      </w:pPr>
      <w:r w:rsidRPr="00BA31E6">
        <w:rPr>
          <w:noProof/>
          <w:lang w:val="de-DE"/>
        </w:rPr>
        <w:br w:type="page"/>
      </w:r>
      <w:r w:rsidRPr="00BA31E6">
        <w:rPr>
          <w:b/>
          <w:bCs/>
          <w:noProof/>
          <w:lang w:val="de-DE"/>
        </w:rPr>
        <w:lastRenderedPageBreak/>
        <w:t>Gebrauchsinformation: Information für Anwender</w:t>
      </w:r>
    </w:p>
    <w:p w14:paraId="665FA63F" w14:textId="77777777" w:rsidR="00BB17F6" w:rsidRPr="00BA31E6" w:rsidRDefault="00BB17F6" w:rsidP="006D5459">
      <w:pPr>
        <w:numPr>
          <w:ilvl w:val="12"/>
          <w:numId w:val="0"/>
        </w:numPr>
        <w:shd w:val="clear" w:color="auto" w:fill="FFFFFF"/>
        <w:tabs>
          <w:tab w:val="clear" w:pos="567"/>
        </w:tabs>
        <w:spacing w:line="240" w:lineRule="auto"/>
        <w:jc w:val="center"/>
        <w:rPr>
          <w:noProof/>
          <w:lang w:val="de-DE"/>
        </w:rPr>
      </w:pPr>
    </w:p>
    <w:p w14:paraId="7E79AFCD" w14:textId="77777777" w:rsidR="00BB17F6" w:rsidRPr="00BA31E6" w:rsidRDefault="00BB17F6" w:rsidP="002651D8">
      <w:pPr>
        <w:tabs>
          <w:tab w:val="left" w:pos="993"/>
        </w:tabs>
        <w:spacing w:line="240" w:lineRule="auto"/>
        <w:jc w:val="center"/>
        <w:outlineLvl w:val="0"/>
        <w:rPr>
          <w:b/>
          <w:bCs/>
          <w:lang w:val="de-DE"/>
        </w:rPr>
      </w:pPr>
      <w:r w:rsidRPr="00BA31E6">
        <w:rPr>
          <w:b/>
          <w:bCs/>
          <w:lang w:val="de-DE"/>
        </w:rPr>
        <w:t>Strensiq 40 mg/ml</w:t>
      </w:r>
      <w:r w:rsidR="0011753D" w:rsidRPr="00BA31E6">
        <w:rPr>
          <w:b/>
          <w:bCs/>
          <w:lang w:val="de-DE"/>
        </w:rPr>
        <w:t xml:space="preserve"> Injektionslösung</w:t>
      </w:r>
    </w:p>
    <w:p w14:paraId="1D5A416A" w14:textId="77777777" w:rsidR="00BB17F6" w:rsidRPr="00BA31E6" w:rsidRDefault="00BB17F6" w:rsidP="00C2441D">
      <w:pPr>
        <w:tabs>
          <w:tab w:val="left" w:pos="993"/>
        </w:tabs>
        <w:spacing w:line="240" w:lineRule="auto"/>
        <w:jc w:val="center"/>
        <w:outlineLvl w:val="0"/>
        <w:rPr>
          <w:b/>
          <w:bCs/>
          <w:noProof/>
          <w:lang w:val="de-DE"/>
        </w:rPr>
      </w:pPr>
      <w:r w:rsidRPr="00BA31E6">
        <w:rPr>
          <w:b/>
          <w:bCs/>
          <w:noProof/>
          <w:lang w:val="de-DE"/>
        </w:rPr>
        <w:t>(12 mg/0,3 ml 18 mg/0,45 ml 28 mg/0,7 ml 40 mg/1 ml)</w:t>
      </w:r>
    </w:p>
    <w:p w14:paraId="2A8C2F63" w14:textId="77777777" w:rsidR="00BB17F6" w:rsidRPr="00BA31E6" w:rsidRDefault="00BB17F6" w:rsidP="00C2441D">
      <w:pPr>
        <w:numPr>
          <w:ilvl w:val="12"/>
          <w:numId w:val="0"/>
        </w:numPr>
        <w:tabs>
          <w:tab w:val="clear" w:pos="567"/>
        </w:tabs>
        <w:spacing w:line="240" w:lineRule="auto"/>
        <w:jc w:val="center"/>
        <w:rPr>
          <w:noProof/>
          <w:lang w:val="de-DE"/>
        </w:rPr>
      </w:pPr>
      <w:r w:rsidRPr="00BA31E6">
        <w:rPr>
          <w:lang w:val="de-DE"/>
        </w:rPr>
        <w:t>Asfotase alfa</w:t>
      </w:r>
    </w:p>
    <w:p w14:paraId="5F02C56D" w14:textId="77777777" w:rsidR="00BB17F6" w:rsidRPr="00BA31E6" w:rsidRDefault="00BB17F6" w:rsidP="004964B1">
      <w:pPr>
        <w:tabs>
          <w:tab w:val="clear" w:pos="567"/>
        </w:tabs>
        <w:spacing w:line="240" w:lineRule="auto"/>
        <w:rPr>
          <w:noProof/>
          <w:lang w:val="de-DE"/>
        </w:rPr>
      </w:pPr>
    </w:p>
    <w:p w14:paraId="085CC5FC" w14:textId="77777777" w:rsidR="00CA2BE1" w:rsidRPr="00BA31E6" w:rsidRDefault="00430E58" w:rsidP="00C35563">
      <w:pPr>
        <w:suppressAutoHyphens/>
        <w:spacing w:line="240" w:lineRule="auto"/>
        <w:rPr>
          <w:lang w:val="de-DE"/>
        </w:rPr>
      </w:pPr>
      <w:r w:rsidRPr="00BA31E6">
        <w:rPr>
          <w:lang w:val="de-DE"/>
        </w:rPr>
        <w:pict w14:anchorId="7A94D8BD">
          <v:shape id="_x0000_i1026" type="#_x0000_t75" alt="BT_1000x858px" style="width:15.65pt;height:13.75pt;visibility:visible">
            <v:imagedata r:id="rId14" o:title="BT_1000x858px"/>
          </v:shape>
        </w:pict>
      </w:r>
      <w:r w:rsidR="00CA2BE1" w:rsidRPr="00BA31E6">
        <w:rPr>
          <w:lang w:val="de-DE"/>
        </w:rPr>
        <w:t>Dieses Arzneimittel unterliegt einer zusätzlichen Überwachung. Dies ermöglicht eine schnelle Identifizierung neuer Erkenntnisse über die Sicherheit.</w:t>
      </w:r>
      <w:r w:rsidR="00CA2BE1" w:rsidRPr="00BA31E6">
        <w:rPr>
          <w:color w:val="008000"/>
          <w:lang w:val="de-DE"/>
        </w:rPr>
        <w:t xml:space="preserve"> </w:t>
      </w:r>
      <w:r w:rsidR="00E76D44" w:rsidRPr="00BA31E6">
        <w:rPr>
          <w:noProof/>
          <w:lang w:val="de-DE"/>
        </w:rPr>
        <w:t xml:space="preserve">Sie können </w:t>
      </w:r>
      <w:r w:rsidR="00E76D44" w:rsidRPr="00BA31E6">
        <w:rPr>
          <w:lang w:val="de-DE"/>
        </w:rPr>
        <w:t xml:space="preserve">dabei </w:t>
      </w:r>
      <w:r w:rsidR="00E76D44" w:rsidRPr="00BA31E6">
        <w:rPr>
          <w:noProof/>
          <w:lang w:val="de-DE"/>
        </w:rPr>
        <w:t xml:space="preserve">helfen, indem Sie jede auftretende </w:t>
      </w:r>
      <w:r w:rsidR="00E76D44" w:rsidRPr="00BA31E6">
        <w:rPr>
          <w:lang w:val="de-DE"/>
        </w:rPr>
        <w:t>Nebenwirkung</w:t>
      </w:r>
      <w:r w:rsidR="00E76D44" w:rsidRPr="00BA31E6">
        <w:rPr>
          <w:noProof/>
          <w:lang w:val="de-DE"/>
        </w:rPr>
        <w:t xml:space="preserve"> melden.</w:t>
      </w:r>
      <w:r w:rsidR="00E76D44" w:rsidRPr="00BA31E6">
        <w:rPr>
          <w:lang w:val="de-DE"/>
        </w:rPr>
        <w:t xml:space="preserve"> Hinweise zur Meldung von Nebenwirkungen, s</w:t>
      </w:r>
      <w:r w:rsidR="00E76D44" w:rsidRPr="00BA31E6">
        <w:rPr>
          <w:noProof/>
          <w:lang w:val="de-DE"/>
        </w:rPr>
        <w:t>iehe Ende Abschnitt 4.</w:t>
      </w:r>
    </w:p>
    <w:p w14:paraId="6A2410C9" w14:textId="77777777" w:rsidR="00CA2BE1" w:rsidRPr="00BA31E6" w:rsidRDefault="00CA2BE1" w:rsidP="00F26136">
      <w:pPr>
        <w:tabs>
          <w:tab w:val="clear" w:pos="567"/>
          <w:tab w:val="left" w:pos="720"/>
        </w:tabs>
        <w:spacing w:line="240" w:lineRule="auto"/>
        <w:rPr>
          <w:b/>
          <w:bCs/>
          <w:noProof/>
          <w:lang w:val="de-DE"/>
        </w:rPr>
      </w:pPr>
    </w:p>
    <w:p w14:paraId="04A4F0B9" w14:textId="77777777" w:rsidR="00BB17F6" w:rsidRPr="00BA31E6" w:rsidRDefault="00BB17F6" w:rsidP="00F26136">
      <w:pPr>
        <w:tabs>
          <w:tab w:val="clear" w:pos="567"/>
          <w:tab w:val="left" w:pos="720"/>
        </w:tabs>
        <w:spacing w:line="240" w:lineRule="auto"/>
        <w:rPr>
          <w:lang w:val="de-DE"/>
        </w:rPr>
      </w:pPr>
      <w:r w:rsidRPr="00BA31E6">
        <w:rPr>
          <w:b/>
          <w:bCs/>
          <w:noProof/>
          <w:lang w:val="de-DE"/>
        </w:rPr>
        <w:t>Lesen Sie die gesamte Packungsbeilage sorgfältig durch, bevor Sie mit der Anwendung dieses Arzneimittels beginnen, denn sie enthält wichtige Informationen.</w:t>
      </w:r>
    </w:p>
    <w:p w14:paraId="46B3ACCB" w14:textId="77777777" w:rsidR="00BB17F6" w:rsidRPr="00BA31E6" w:rsidRDefault="00BB17F6" w:rsidP="006F0136">
      <w:pPr>
        <w:numPr>
          <w:ilvl w:val="0"/>
          <w:numId w:val="1"/>
        </w:numPr>
        <w:tabs>
          <w:tab w:val="clear" w:pos="567"/>
        </w:tabs>
        <w:spacing w:line="240" w:lineRule="auto"/>
        <w:ind w:left="567" w:hanging="567"/>
        <w:rPr>
          <w:noProof/>
          <w:lang w:val="de-DE"/>
        </w:rPr>
      </w:pPr>
      <w:r w:rsidRPr="00BA31E6">
        <w:rPr>
          <w:noProof/>
          <w:lang w:val="de-DE"/>
        </w:rPr>
        <w:t>Heben Sie die Packungsbeilage auf.</w:t>
      </w:r>
      <w:r w:rsidRPr="00BA31E6">
        <w:rPr>
          <w:lang w:val="de-DE"/>
        </w:rPr>
        <w:t xml:space="preserve"> </w:t>
      </w:r>
      <w:r w:rsidRPr="00BA31E6">
        <w:rPr>
          <w:noProof/>
          <w:lang w:val="de-DE"/>
        </w:rPr>
        <w:t>Vielleicht möchten Sie diese später nochmals lesen.</w:t>
      </w:r>
    </w:p>
    <w:p w14:paraId="75F8BB70" w14:textId="77777777" w:rsidR="00BB17F6" w:rsidRPr="00BA31E6" w:rsidRDefault="00BB17F6" w:rsidP="00225FD6">
      <w:pPr>
        <w:numPr>
          <w:ilvl w:val="0"/>
          <w:numId w:val="1"/>
        </w:numPr>
        <w:tabs>
          <w:tab w:val="clear" w:pos="567"/>
        </w:tabs>
        <w:spacing w:line="240" w:lineRule="auto"/>
        <w:ind w:left="567" w:hanging="567"/>
        <w:rPr>
          <w:noProof/>
          <w:lang w:val="de-DE"/>
        </w:rPr>
      </w:pPr>
      <w:r w:rsidRPr="00BA31E6">
        <w:rPr>
          <w:noProof/>
          <w:lang w:val="de-DE"/>
        </w:rPr>
        <w:t>Wenn Sie weitere Fragen haben, wenden Sie sich an Ihren Arzt oder Apotheker oder das medizinische Fachpersonal.</w:t>
      </w:r>
    </w:p>
    <w:p w14:paraId="623BB3C4" w14:textId="77777777" w:rsidR="00BB17F6" w:rsidRPr="00BA31E6" w:rsidRDefault="00BB17F6" w:rsidP="00225FD6">
      <w:pPr>
        <w:numPr>
          <w:ilvl w:val="0"/>
          <w:numId w:val="1"/>
        </w:numPr>
        <w:tabs>
          <w:tab w:val="clear" w:pos="567"/>
        </w:tabs>
        <w:spacing w:line="240" w:lineRule="auto"/>
        <w:ind w:left="567" w:hanging="567"/>
        <w:rPr>
          <w:noProof/>
          <w:lang w:val="de-DE"/>
        </w:rPr>
      </w:pPr>
      <w:r w:rsidRPr="00BA31E6">
        <w:rPr>
          <w:noProof/>
          <w:lang w:val="de-DE"/>
        </w:rPr>
        <w:t>Dieses Arzneimittel wurde Ihnen persönlich verschrieben.</w:t>
      </w:r>
      <w:r w:rsidRPr="00BA31E6">
        <w:rPr>
          <w:lang w:val="de-DE"/>
        </w:rPr>
        <w:t xml:space="preserve"> </w:t>
      </w:r>
      <w:r w:rsidRPr="00BA31E6">
        <w:rPr>
          <w:noProof/>
          <w:lang w:val="de-DE"/>
        </w:rPr>
        <w:t>Geben Sie es nicht an Dritte weiter.</w:t>
      </w:r>
      <w:r w:rsidRPr="00BA31E6">
        <w:rPr>
          <w:lang w:val="de-DE"/>
        </w:rPr>
        <w:t xml:space="preserve"> </w:t>
      </w:r>
      <w:r w:rsidRPr="00BA31E6">
        <w:rPr>
          <w:noProof/>
          <w:lang w:val="de-DE"/>
        </w:rPr>
        <w:t>Es kann anderen Menschen schaden, auch wenn diese die gleichen Beschwerden haben wie Sie.</w:t>
      </w:r>
    </w:p>
    <w:p w14:paraId="276C5E9D" w14:textId="77777777" w:rsidR="00BB17F6" w:rsidRPr="00BA31E6" w:rsidRDefault="00BB17F6" w:rsidP="00225FD6">
      <w:pPr>
        <w:numPr>
          <w:ilvl w:val="0"/>
          <w:numId w:val="1"/>
        </w:numPr>
        <w:tabs>
          <w:tab w:val="clear" w:pos="567"/>
        </w:tabs>
        <w:spacing w:line="240" w:lineRule="auto"/>
        <w:ind w:left="567" w:hanging="567"/>
        <w:rPr>
          <w:noProof/>
          <w:lang w:val="de-DE"/>
        </w:rPr>
      </w:pPr>
      <w:r w:rsidRPr="00BA31E6">
        <w:rPr>
          <w:noProof/>
          <w:lang w:val="de-DE"/>
        </w:rPr>
        <w:t>Wenn Sie Nebenwirkungen bemerken, wenden Sie sich an Ihren Arzt oder Apotheker oder das medizinische Fachpersonal.</w:t>
      </w:r>
      <w:r w:rsidRPr="00BA31E6">
        <w:rPr>
          <w:color w:val="FF0000"/>
          <w:lang w:val="de-DE"/>
        </w:rPr>
        <w:t xml:space="preserve"> </w:t>
      </w:r>
      <w:r w:rsidRPr="00BA31E6">
        <w:rPr>
          <w:noProof/>
          <w:lang w:val="de-DE"/>
        </w:rPr>
        <w:t>Dies gilt auch für Nebenwirkungen, die nicht in dieser Packungsbeilage angegeben sind. Siehe Abschnitt 4.</w:t>
      </w:r>
    </w:p>
    <w:p w14:paraId="037682E8" w14:textId="77777777" w:rsidR="00BB17F6" w:rsidRPr="00BA31E6" w:rsidRDefault="00BB17F6" w:rsidP="00F26136">
      <w:pPr>
        <w:numPr>
          <w:ilvl w:val="12"/>
          <w:numId w:val="0"/>
        </w:numPr>
        <w:tabs>
          <w:tab w:val="clear" w:pos="567"/>
        </w:tabs>
        <w:spacing w:line="240" w:lineRule="auto"/>
        <w:rPr>
          <w:noProof/>
          <w:lang w:val="de-DE"/>
        </w:rPr>
      </w:pPr>
    </w:p>
    <w:p w14:paraId="7488B7E6" w14:textId="77777777" w:rsidR="00BB17F6" w:rsidRPr="00BA31E6" w:rsidRDefault="00BB17F6" w:rsidP="006D5459">
      <w:pPr>
        <w:keepNext/>
        <w:numPr>
          <w:ilvl w:val="12"/>
          <w:numId w:val="0"/>
        </w:numPr>
        <w:tabs>
          <w:tab w:val="clear" w:pos="567"/>
          <w:tab w:val="left" w:pos="720"/>
        </w:tabs>
        <w:spacing w:line="240" w:lineRule="auto"/>
        <w:outlineLvl w:val="0"/>
        <w:rPr>
          <w:noProof/>
          <w:lang w:val="de-DE"/>
        </w:rPr>
      </w:pPr>
      <w:r w:rsidRPr="00BA31E6">
        <w:rPr>
          <w:b/>
          <w:bCs/>
          <w:noProof/>
          <w:lang w:val="de-DE"/>
        </w:rPr>
        <w:t>Was in dieser Packungsbeilage steht</w:t>
      </w:r>
    </w:p>
    <w:p w14:paraId="3C03E68B" w14:textId="77777777" w:rsidR="00BB17F6" w:rsidRPr="00BA31E6" w:rsidRDefault="00BB17F6" w:rsidP="00F26136">
      <w:pPr>
        <w:keepNext/>
        <w:numPr>
          <w:ilvl w:val="12"/>
          <w:numId w:val="0"/>
        </w:numPr>
        <w:tabs>
          <w:tab w:val="clear" w:pos="567"/>
        </w:tabs>
        <w:spacing w:line="240" w:lineRule="auto"/>
        <w:outlineLvl w:val="0"/>
        <w:rPr>
          <w:noProof/>
          <w:lang w:val="de-DE"/>
        </w:rPr>
      </w:pPr>
    </w:p>
    <w:p w14:paraId="7CB0433A" w14:textId="77777777" w:rsidR="00BB17F6" w:rsidRPr="00BA31E6" w:rsidRDefault="00BB17F6" w:rsidP="00F26136">
      <w:pPr>
        <w:numPr>
          <w:ilvl w:val="12"/>
          <w:numId w:val="0"/>
        </w:numPr>
        <w:spacing w:line="240" w:lineRule="auto"/>
        <w:rPr>
          <w:noProof/>
          <w:lang w:val="de-DE"/>
        </w:rPr>
      </w:pPr>
      <w:r w:rsidRPr="00BA31E6">
        <w:rPr>
          <w:noProof/>
          <w:lang w:val="de-DE"/>
        </w:rPr>
        <w:t>1.</w:t>
      </w:r>
      <w:r w:rsidRPr="00BA31E6">
        <w:rPr>
          <w:noProof/>
          <w:lang w:val="de-DE"/>
        </w:rPr>
        <w:tab/>
        <w:t>Was ist Strensiq und wofür wird es angewendet?</w:t>
      </w:r>
    </w:p>
    <w:p w14:paraId="110FF505" w14:textId="77777777" w:rsidR="00BB17F6" w:rsidRPr="00BA31E6" w:rsidRDefault="00BB17F6" w:rsidP="00F26136">
      <w:pPr>
        <w:numPr>
          <w:ilvl w:val="12"/>
          <w:numId w:val="0"/>
        </w:numPr>
        <w:spacing w:line="240" w:lineRule="auto"/>
        <w:rPr>
          <w:noProof/>
          <w:lang w:val="de-DE"/>
        </w:rPr>
      </w:pPr>
      <w:r w:rsidRPr="00BA31E6">
        <w:rPr>
          <w:noProof/>
          <w:lang w:val="de-DE"/>
        </w:rPr>
        <w:t>2.</w:t>
      </w:r>
      <w:r w:rsidRPr="00BA31E6">
        <w:rPr>
          <w:noProof/>
          <w:lang w:val="de-DE"/>
        </w:rPr>
        <w:tab/>
        <w:t>Was sollten Sie vor der Anwendung von Strensiq beachten?</w:t>
      </w:r>
    </w:p>
    <w:p w14:paraId="2C37787D" w14:textId="77777777" w:rsidR="00BB17F6" w:rsidRPr="00BA31E6" w:rsidRDefault="00BB17F6" w:rsidP="00F26136">
      <w:pPr>
        <w:numPr>
          <w:ilvl w:val="12"/>
          <w:numId w:val="0"/>
        </w:numPr>
        <w:spacing w:line="240" w:lineRule="auto"/>
        <w:rPr>
          <w:noProof/>
          <w:lang w:val="de-DE"/>
        </w:rPr>
      </w:pPr>
      <w:r w:rsidRPr="00BA31E6">
        <w:rPr>
          <w:noProof/>
          <w:lang w:val="de-DE"/>
        </w:rPr>
        <w:t>3.</w:t>
      </w:r>
      <w:r w:rsidRPr="00BA31E6">
        <w:rPr>
          <w:noProof/>
          <w:lang w:val="de-DE"/>
        </w:rPr>
        <w:tab/>
        <w:t>Wie ist Strensiq anzuwenden?</w:t>
      </w:r>
    </w:p>
    <w:p w14:paraId="67162BAC" w14:textId="77777777" w:rsidR="00BB17F6" w:rsidRPr="00BA31E6" w:rsidRDefault="00BB17F6" w:rsidP="00F26136">
      <w:pPr>
        <w:numPr>
          <w:ilvl w:val="12"/>
          <w:numId w:val="0"/>
        </w:numPr>
        <w:spacing w:line="240" w:lineRule="auto"/>
        <w:rPr>
          <w:noProof/>
          <w:lang w:val="de-DE"/>
        </w:rPr>
      </w:pPr>
      <w:r w:rsidRPr="00BA31E6">
        <w:rPr>
          <w:noProof/>
          <w:lang w:val="de-DE"/>
        </w:rPr>
        <w:t>4.</w:t>
      </w:r>
      <w:r w:rsidRPr="00BA31E6">
        <w:rPr>
          <w:noProof/>
          <w:lang w:val="de-DE"/>
        </w:rPr>
        <w:tab/>
        <w:t>Welche Nebenwirkungen sind möglich?</w:t>
      </w:r>
    </w:p>
    <w:p w14:paraId="589664A3" w14:textId="77777777" w:rsidR="00BB17F6" w:rsidRPr="00BA31E6" w:rsidRDefault="00BB17F6" w:rsidP="00F26136">
      <w:pPr>
        <w:spacing w:line="240" w:lineRule="auto"/>
        <w:rPr>
          <w:noProof/>
          <w:lang w:val="de-DE"/>
        </w:rPr>
      </w:pPr>
      <w:r w:rsidRPr="00BA31E6">
        <w:rPr>
          <w:noProof/>
          <w:lang w:val="de-DE"/>
        </w:rPr>
        <w:t>5.</w:t>
      </w:r>
      <w:r w:rsidRPr="00BA31E6">
        <w:rPr>
          <w:noProof/>
          <w:lang w:val="de-DE"/>
        </w:rPr>
        <w:tab/>
        <w:t>Wie ist Strensiq aufzubewahren?</w:t>
      </w:r>
    </w:p>
    <w:p w14:paraId="1C9FA46C" w14:textId="77777777" w:rsidR="00BB17F6" w:rsidRPr="00BA31E6" w:rsidRDefault="00BB17F6" w:rsidP="00F26136">
      <w:pPr>
        <w:spacing w:line="240" w:lineRule="auto"/>
        <w:rPr>
          <w:noProof/>
          <w:lang w:val="de-DE"/>
        </w:rPr>
      </w:pPr>
      <w:r w:rsidRPr="00BA31E6">
        <w:rPr>
          <w:noProof/>
          <w:lang w:val="de-DE"/>
        </w:rPr>
        <w:t>6.</w:t>
      </w:r>
      <w:r w:rsidRPr="00BA31E6">
        <w:rPr>
          <w:noProof/>
          <w:lang w:val="de-DE"/>
        </w:rPr>
        <w:tab/>
        <w:t>Inhalt der Packung und weitere Informationen</w:t>
      </w:r>
    </w:p>
    <w:p w14:paraId="33738998" w14:textId="77777777" w:rsidR="00BB17F6" w:rsidRPr="00BA31E6" w:rsidRDefault="00BB17F6" w:rsidP="00F26136">
      <w:pPr>
        <w:numPr>
          <w:ilvl w:val="12"/>
          <w:numId w:val="0"/>
        </w:numPr>
        <w:tabs>
          <w:tab w:val="clear" w:pos="567"/>
        </w:tabs>
        <w:spacing w:line="240" w:lineRule="auto"/>
        <w:rPr>
          <w:noProof/>
          <w:lang w:val="de-DE"/>
        </w:rPr>
      </w:pPr>
    </w:p>
    <w:p w14:paraId="72725532" w14:textId="77777777" w:rsidR="00BB17F6" w:rsidRPr="00BA31E6" w:rsidRDefault="00BB17F6" w:rsidP="006D5459">
      <w:pPr>
        <w:numPr>
          <w:ilvl w:val="12"/>
          <w:numId w:val="0"/>
        </w:numPr>
        <w:tabs>
          <w:tab w:val="clear" w:pos="567"/>
        </w:tabs>
        <w:spacing w:line="240" w:lineRule="auto"/>
        <w:rPr>
          <w:noProof/>
          <w:lang w:val="de-DE"/>
        </w:rPr>
      </w:pPr>
    </w:p>
    <w:p w14:paraId="273B5C39" w14:textId="77777777" w:rsidR="00BB17F6" w:rsidRPr="00BA31E6" w:rsidRDefault="00BB17F6" w:rsidP="00F26136">
      <w:pPr>
        <w:keepNext/>
        <w:spacing w:line="240" w:lineRule="auto"/>
        <w:outlineLvl w:val="0"/>
        <w:rPr>
          <w:b/>
          <w:bCs/>
          <w:noProof/>
          <w:lang w:val="de-DE"/>
        </w:rPr>
      </w:pPr>
      <w:r w:rsidRPr="00BA31E6">
        <w:rPr>
          <w:b/>
          <w:bCs/>
          <w:noProof/>
          <w:lang w:val="de-DE"/>
        </w:rPr>
        <w:t>1.</w:t>
      </w:r>
      <w:r w:rsidRPr="00BA31E6">
        <w:rPr>
          <w:b/>
          <w:bCs/>
          <w:noProof/>
          <w:lang w:val="de-DE"/>
        </w:rPr>
        <w:tab/>
        <w:t>Was ist Strensiq und wofür wird es angewendet?</w:t>
      </w:r>
    </w:p>
    <w:p w14:paraId="2B4DB054" w14:textId="77777777" w:rsidR="00BB17F6" w:rsidRPr="00BA31E6" w:rsidRDefault="00BB17F6" w:rsidP="006D5459">
      <w:pPr>
        <w:keepNext/>
        <w:numPr>
          <w:ilvl w:val="12"/>
          <w:numId w:val="0"/>
        </w:numPr>
        <w:tabs>
          <w:tab w:val="clear" w:pos="567"/>
        </w:tabs>
        <w:spacing w:line="240" w:lineRule="auto"/>
        <w:rPr>
          <w:noProof/>
          <w:lang w:val="de-DE"/>
        </w:rPr>
      </w:pPr>
    </w:p>
    <w:p w14:paraId="5E725424" w14:textId="77777777" w:rsidR="00BB17F6" w:rsidRPr="0041472F" w:rsidRDefault="00BB17F6" w:rsidP="0041472F">
      <w:pPr>
        <w:rPr>
          <w:b/>
          <w:bCs/>
          <w:rPrChange w:id="1013" w:author="Fischer, Cornelia" w:date="2024-12-02T12:27:00Z">
            <w:rPr>
              <w:b/>
              <w:bCs/>
              <w:noProof/>
              <w:lang w:val="de-DE"/>
            </w:rPr>
          </w:rPrChange>
        </w:rPr>
        <w:pPrChange w:id="1014" w:author="Fischer, Cornelia" w:date="2024-12-02T12:27:00Z">
          <w:pPr>
            <w:keepNext/>
            <w:tabs>
              <w:tab w:val="clear" w:pos="567"/>
            </w:tabs>
            <w:spacing w:line="240" w:lineRule="auto"/>
          </w:pPr>
        </w:pPrChange>
      </w:pPr>
      <w:r w:rsidRPr="0041472F">
        <w:rPr>
          <w:b/>
          <w:bCs/>
          <w:rPrChange w:id="1015" w:author="Fischer, Cornelia" w:date="2024-12-02T12:27:00Z">
            <w:rPr>
              <w:b/>
              <w:bCs/>
              <w:noProof/>
              <w:lang w:val="de-DE"/>
            </w:rPr>
          </w:rPrChange>
        </w:rPr>
        <w:t>Was ist Strensiq?</w:t>
      </w:r>
    </w:p>
    <w:p w14:paraId="6312C9CF" w14:textId="77777777" w:rsidR="00BB17F6" w:rsidRPr="00BA31E6" w:rsidRDefault="00BB17F6" w:rsidP="00F26136">
      <w:pPr>
        <w:tabs>
          <w:tab w:val="clear" w:pos="567"/>
        </w:tabs>
        <w:spacing w:line="240" w:lineRule="auto"/>
        <w:rPr>
          <w:noProof/>
          <w:lang w:val="de-DE"/>
        </w:rPr>
      </w:pPr>
      <w:r w:rsidRPr="00BA31E6">
        <w:rPr>
          <w:noProof/>
          <w:lang w:val="de-DE"/>
        </w:rPr>
        <w:t xml:space="preserve">Strensiq </w:t>
      </w:r>
      <w:r w:rsidR="0011753D" w:rsidRPr="00BA31E6">
        <w:rPr>
          <w:noProof/>
          <w:lang w:val="de-DE"/>
        </w:rPr>
        <w:t>ist ein Arzneimittel zur Behandlung der Erbkrankheit Hypophosphatasie</w:t>
      </w:r>
      <w:r w:rsidR="00EA3C17" w:rsidRPr="00BA31E6">
        <w:rPr>
          <w:noProof/>
          <w:lang w:val="de-DE"/>
        </w:rPr>
        <w:t xml:space="preserve"> mit Beginn im Kindesalter</w:t>
      </w:r>
      <w:r w:rsidR="0011753D" w:rsidRPr="00BA31E6">
        <w:rPr>
          <w:noProof/>
          <w:lang w:val="de-DE"/>
        </w:rPr>
        <w:t xml:space="preserve">. Es </w:t>
      </w:r>
      <w:r w:rsidRPr="00BA31E6">
        <w:rPr>
          <w:noProof/>
          <w:lang w:val="de-DE"/>
        </w:rPr>
        <w:t>enthält</w:t>
      </w:r>
      <w:r w:rsidR="0011753D" w:rsidRPr="00BA31E6">
        <w:rPr>
          <w:noProof/>
          <w:lang w:val="de-DE"/>
        </w:rPr>
        <w:t xml:space="preserve"> den </w:t>
      </w:r>
      <w:r w:rsidR="00A36D6E" w:rsidRPr="00BA31E6">
        <w:rPr>
          <w:noProof/>
          <w:lang w:val="de-DE"/>
        </w:rPr>
        <w:t>Wirkstoff</w:t>
      </w:r>
      <w:r w:rsidRPr="00BA31E6">
        <w:rPr>
          <w:noProof/>
          <w:lang w:val="de-DE"/>
        </w:rPr>
        <w:t xml:space="preserve"> Asfotase alfa</w:t>
      </w:r>
      <w:r w:rsidR="009F79D3" w:rsidRPr="00BA31E6">
        <w:rPr>
          <w:noProof/>
          <w:lang w:val="de-DE"/>
        </w:rPr>
        <w:t>.</w:t>
      </w:r>
    </w:p>
    <w:p w14:paraId="62D4F725" w14:textId="77777777" w:rsidR="00BB17F6" w:rsidRPr="00BA31E6" w:rsidRDefault="00BB17F6" w:rsidP="00F26136">
      <w:pPr>
        <w:tabs>
          <w:tab w:val="clear" w:pos="567"/>
        </w:tabs>
        <w:spacing w:line="240" w:lineRule="auto"/>
        <w:rPr>
          <w:noProof/>
          <w:lang w:val="de-DE"/>
        </w:rPr>
      </w:pPr>
    </w:p>
    <w:p w14:paraId="1F1A2454" w14:textId="77777777" w:rsidR="00BB17F6" w:rsidRPr="0041472F" w:rsidRDefault="00BB17F6" w:rsidP="0041472F">
      <w:pPr>
        <w:rPr>
          <w:b/>
          <w:bCs/>
          <w:rPrChange w:id="1016" w:author="Fischer, Cornelia" w:date="2024-12-02T12:28:00Z">
            <w:rPr>
              <w:b/>
              <w:bCs/>
              <w:noProof/>
              <w:lang w:val="de-DE"/>
            </w:rPr>
          </w:rPrChange>
        </w:rPr>
        <w:pPrChange w:id="1017" w:author="Fischer, Cornelia" w:date="2024-12-02T12:27:00Z">
          <w:pPr>
            <w:keepNext/>
            <w:tabs>
              <w:tab w:val="clear" w:pos="567"/>
            </w:tabs>
            <w:spacing w:line="240" w:lineRule="auto"/>
          </w:pPr>
        </w:pPrChange>
      </w:pPr>
      <w:r w:rsidRPr="0041472F">
        <w:rPr>
          <w:b/>
          <w:bCs/>
          <w:rPrChange w:id="1018" w:author="Fischer, Cornelia" w:date="2024-12-02T12:28:00Z">
            <w:rPr>
              <w:b/>
              <w:bCs/>
              <w:noProof/>
              <w:lang w:val="de-DE"/>
            </w:rPr>
          </w:rPrChange>
        </w:rPr>
        <w:t>Was ist Hypophosphatasie?</w:t>
      </w:r>
    </w:p>
    <w:p w14:paraId="48F074D8" w14:textId="77777777" w:rsidR="00BB17F6" w:rsidRPr="00BA31E6" w:rsidRDefault="008C0D2A" w:rsidP="006D5459">
      <w:pPr>
        <w:spacing w:line="240" w:lineRule="auto"/>
        <w:rPr>
          <w:lang w:val="de-DE"/>
        </w:rPr>
      </w:pPr>
      <w:r w:rsidRPr="00BA31E6">
        <w:rPr>
          <w:lang w:val="de-DE"/>
        </w:rPr>
        <w:t>Patienten</w:t>
      </w:r>
      <w:r w:rsidR="00BB17F6" w:rsidRPr="00BA31E6">
        <w:rPr>
          <w:lang w:val="de-DE"/>
        </w:rPr>
        <w:t xml:space="preserve"> mit Hypophosphatasie haben</w:t>
      </w:r>
      <w:r w:rsidR="0011753D" w:rsidRPr="00BA31E6">
        <w:rPr>
          <w:lang w:val="de-DE"/>
        </w:rPr>
        <w:t xml:space="preserve"> zu niedrige Konzentrationen eines Enzyms, das als alkalische Phosphatase bezeichnet wird. Dieses Enzym spielt eine wichtige Rolle bei verschiedenen Körperfunktion</w:t>
      </w:r>
      <w:r w:rsidR="00090668" w:rsidRPr="00BA31E6">
        <w:rPr>
          <w:lang w:val="de-DE"/>
        </w:rPr>
        <w:t>en</w:t>
      </w:r>
      <w:r w:rsidR="0011753D" w:rsidRPr="00BA31E6">
        <w:rPr>
          <w:lang w:val="de-DE"/>
        </w:rPr>
        <w:t xml:space="preserve"> und ist u.a. für die richtige Aushärtung von Knochen und Zähnen verantwortlich</w:t>
      </w:r>
      <w:r w:rsidR="00BB17F6" w:rsidRPr="00BA31E6">
        <w:rPr>
          <w:lang w:val="de-DE"/>
        </w:rPr>
        <w:t xml:space="preserve">. </w:t>
      </w:r>
      <w:r w:rsidR="0011753D" w:rsidRPr="00BA31E6">
        <w:rPr>
          <w:lang w:val="de-DE"/>
        </w:rPr>
        <w:t xml:space="preserve">Die </w:t>
      </w:r>
      <w:r w:rsidR="00BB17F6" w:rsidRPr="00BA31E6">
        <w:rPr>
          <w:lang w:val="de-DE"/>
        </w:rPr>
        <w:t>Betroffene</w:t>
      </w:r>
      <w:r w:rsidR="0011753D" w:rsidRPr="00BA31E6">
        <w:rPr>
          <w:lang w:val="de-DE"/>
        </w:rPr>
        <w:t>n</w:t>
      </w:r>
      <w:r w:rsidR="009B5C54" w:rsidRPr="00BA31E6">
        <w:rPr>
          <w:lang w:val="de-DE"/>
        </w:rPr>
        <w:t xml:space="preserve"> </w:t>
      </w:r>
      <w:r w:rsidR="0011753D" w:rsidRPr="00BA31E6">
        <w:rPr>
          <w:lang w:val="de-DE"/>
        </w:rPr>
        <w:t>leiden an</w:t>
      </w:r>
      <w:r w:rsidR="00BB17F6" w:rsidRPr="00BA31E6">
        <w:rPr>
          <w:lang w:val="de-DE"/>
        </w:rPr>
        <w:t xml:space="preserve"> Knochenwachstumsstörungen </w:t>
      </w:r>
      <w:r w:rsidR="0011753D" w:rsidRPr="00BA31E6">
        <w:rPr>
          <w:lang w:val="de-DE"/>
        </w:rPr>
        <w:t>und</w:t>
      </w:r>
      <w:r w:rsidR="00BB17F6" w:rsidRPr="00BA31E6">
        <w:rPr>
          <w:lang w:val="de-DE"/>
        </w:rPr>
        <w:t xml:space="preserve"> haben Probleme mit der Knochenfestigkeit, die zu Knochenbrüchen, Knochenschmerzen und Gehschwierigkeiten führen können. </w:t>
      </w:r>
      <w:r w:rsidR="00BC0CF6" w:rsidRPr="00BA31E6">
        <w:rPr>
          <w:lang w:val="de-DE"/>
        </w:rPr>
        <w:t xml:space="preserve">Sie haben außerdem </w:t>
      </w:r>
      <w:r w:rsidR="00DB20B3" w:rsidRPr="00BA31E6">
        <w:rPr>
          <w:lang w:val="de-DE"/>
        </w:rPr>
        <w:t>Probleme mit der Atmung</w:t>
      </w:r>
      <w:r w:rsidR="00BC0CF6" w:rsidRPr="00BA31E6">
        <w:rPr>
          <w:lang w:val="de-DE"/>
        </w:rPr>
        <w:t xml:space="preserve"> und ein Risiko für Krampfanfälle (epileptische Anfälle)</w:t>
      </w:r>
      <w:r w:rsidR="00DB20B3" w:rsidRPr="00BA31E6">
        <w:rPr>
          <w:lang w:val="de-DE"/>
        </w:rPr>
        <w:t>.</w:t>
      </w:r>
    </w:p>
    <w:p w14:paraId="4BBF6380" w14:textId="77777777" w:rsidR="00BB17F6" w:rsidRPr="00BA31E6" w:rsidRDefault="00BB17F6" w:rsidP="00F26136">
      <w:pPr>
        <w:tabs>
          <w:tab w:val="clear" w:pos="567"/>
        </w:tabs>
        <w:spacing w:line="240" w:lineRule="auto"/>
        <w:rPr>
          <w:b/>
          <w:bCs/>
          <w:noProof/>
          <w:lang w:val="de-DE"/>
        </w:rPr>
      </w:pPr>
    </w:p>
    <w:p w14:paraId="085907F6" w14:textId="77777777" w:rsidR="00BB17F6" w:rsidRPr="0041472F" w:rsidRDefault="00BB17F6" w:rsidP="0041472F">
      <w:pPr>
        <w:rPr>
          <w:b/>
          <w:bCs/>
          <w:rPrChange w:id="1019" w:author="Fischer, Cornelia" w:date="2024-12-02T12:28:00Z">
            <w:rPr>
              <w:b/>
              <w:bCs/>
              <w:noProof/>
              <w:lang w:val="de-DE"/>
            </w:rPr>
          </w:rPrChange>
        </w:rPr>
        <w:pPrChange w:id="1020" w:author="Fischer, Cornelia" w:date="2024-12-02T12:27:00Z">
          <w:pPr>
            <w:keepNext/>
            <w:tabs>
              <w:tab w:val="clear" w:pos="567"/>
            </w:tabs>
            <w:spacing w:line="240" w:lineRule="auto"/>
          </w:pPr>
        </w:pPrChange>
      </w:pPr>
      <w:r w:rsidRPr="0041472F">
        <w:rPr>
          <w:b/>
          <w:bCs/>
          <w:rPrChange w:id="1021" w:author="Fischer, Cornelia" w:date="2024-12-02T12:28:00Z">
            <w:rPr>
              <w:b/>
              <w:bCs/>
              <w:noProof/>
              <w:lang w:val="de-DE"/>
            </w:rPr>
          </w:rPrChange>
        </w:rPr>
        <w:t>Wofür wird Strensiq angewendet?</w:t>
      </w:r>
    </w:p>
    <w:p w14:paraId="5A930F67" w14:textId="77777777" w:rsidR="00BB17F6" w:rsidRPr="00BA31E6" w:rsidRDefault="0011753D" w:rsidP="006D5459">
      <w:pPr>
        <w:spacing w:line="240" w:lineRule="auto"/>
        <w:rPr>
          <w:noProof/>
          <w:lang w:val="de-DE"/>
        </w:rPr>
      </w:pPr>
      <w:r w:rsidRPr="00BA31E6">
        <w:rPr>
          <w:noProof/>
          <w:lang w:val="de-DE"/>
        </w:rPr>
        <w:t xml:space="preserve">Der wirksame Bestandteil in </w:t>
      </w:r>
      <w:r w:rsidR="00BB17F6" w:rsidRPr="00BA31E6">
        <w:rPr>
          <w:noProof/>
          <w:lang w:val="de-DE"/>
        </w:rPr>
        <w:t xml:space="preserve">Strensiq </w:t>
      </w:r>
      <w:r w:rsidRPr="00BA31E6">
        <w:rPr>
          <w:noProof/>
          <w:lang w:val="de-DE"/>
        </w:rPr>
        <w:t>kann</w:t>
      </w:r>
      <w:r w:rsidR="00BB17F6" w:rsidRPr="00BA31E6">
        <w:rPr>
          <w:noProof/>
          <w:lang w:val="de-DE"/>
        </w:rPr>
        <w:t xml:space="preserve"> das</w:t>
      </w:r>
      <w:r w:rsidRPr="00BA31E6">
        <w:rPr>
          <w:noProof/>
          <w:lang w:val="de-DE"/>
        </w:rPr>
        <w:t xml:space="preserve"> bei Hypophosphatasie</w:t>
      </w:r>
      <w:r w:rsidR="00BB17F6" w:rsidRPr="00BA31E6">
        <w:rPr>
          <w:noProof/>
          <w:lang w:val="de-DE"/>
        </w:rPr>
        <w:t xml:space="preserve"> fehlende Enzym (die alkalische Phosphatase) ersetzen. Es </w:t>
      </w:r>
      <w:r w:rsidR="00DD4DA9" w:rsidRPr="00BA31E6">
        <w:rPr>
          <w:noProof/>
          <w:lang w:val="de-DE"/>
        </w:rPr>
        <w:t>wird als</w:t>
      </w:r>
      <w:r w:rsidR="00BB17F6" w:rsidRPr="00BA31E6">
        <w:rPr>
          <w:noProof/>
          <w:lang w:val="de-DE"/>
        </w:rPr>
        <w:t xml:space="preserve"> Langzeit-Enzymersatztherapie</w:t>
      </w:r>
      <w:r w:rsidR="00DD4DA9" w:rsidRPr="00BA31E6">
        <w:rPr>
          <w:noProof/>
          <w:lang w:val="de-DE"/>
        </w:rPr>
        <w:t xml:space="preserve"> angewendet, um die Symptome zu lindern.</w:t>
      </w:r>
    </w:p>
    <w:p w14:paraId="56C2D49C" w14:textId="77777777" w:rsidR="00BB17F6" w:rsidRPr="00BA31E6" w:rsidRDefault="00BB17F6" w:rsidP="002651D8">
      <w:pPr>
        <w:tabs>
          <w:tab w:val="clear" w:pos="567"/>
        </w:tabs>
        <w:autoSpaceDE w:val="0"/>
        <w:autoSpaceDN w:val="0"/>
        <w:adjustRightInd w:val="0"/>
        <w:spacing w:line="240" w:lineRule="auto"/>
        <w:rPr>
          <w:lang w:val="de-DE"/>
        </w:rPr>
      </w:pPr>
    </w:p>
    <w:p w14:paraId="0B63379F" w14:textId="77777777" w:rsidR="00BB17F6" w:rsidRPr="0041472F" w:rsidRDefault="00BB17F6" w:rsidP="0041472F">
      <w:pPr>
        <w:rPr>
          <w:b/>
          <w:bCs/>
          <w:rPrChange w:id="1022" w:author="Fischer, Cornelia" w:date="2024-12-02T12:28:00Z">
            <w:rPr>
              <w:b/>
              <w:bCs/>
              <w:noProof/>
              <w:lang w:val="de-DE"/>
            </w:rPr>
          </w:rPrChange>
        </w:rPr>
        <w:pPrChange w:id="1023" w:author="Fischer, Cornelia" w:date="2024-12-02T12:27:00Z">
          <w:pPr>
            <w:keepNext/>
            <w:tabs>
              <w:tab w:val="clear" w:pos="567"/>
            </w:tabs>
            <w:spacing w:line="240" w:lineRule="auto"/>
          </w:pPr>
        </w:pPrChange>
      </w:pPr>
      <w:r w:rsidRPr="0041472F">
        <w:rPr>
          <w:b/>
          <w:bCs/>
          <w:rPrChange w:id="1024" w:author="Fischer, Cornelia" w:date="2024-12-02T12:28:00Z">
            <w:rPr>
              <w:b/>
              <w:bCs/>
              <w:noProof/>
              <w:lang w:val="de-DE"/>
            </w:rPr>
          </w:rPrChange>
        </w:rPr>
        <w:t>Welchen Nutzen hat Strensiq in klinischen Studien gezeigt?</w:t>
      </w:r>
    </w:p>
    <w:p w14:paraId="78598528" w14:textId="77777777" w:rsidR="00BB17F6" w:rsidRPr="00BA31E6" w:rsidRDefault="00BB17F6" w:rsidP="006D5459">
      <w:pPr>
        <w:tabs>
          <w:tab w:val="clear" w:pos="567"/>
        </w:tabs>
        <w:spacing w:line="240" w:lineRule="auto"/>
        <w:rPr>
          <w:noProof/>
          <w:lang w:val="de-DE"/>
        </w:rPr>
      </w:pPr>
      <w:r w:rsidRPr="00BA31E6">
        <w:rPr>
          <w:noProof/>
          <w:lang w:val="de-DE"/>
        </w:rPr>
        <w:t xml:space="preserve">Strensiq hat für Patienten </w:t>
      </w:r>
      <w:r w:rsidR="00DD4DA9" w:rsidRPr="00BA31E6">
        <w:rPr>
          <w:noProof/>
          <w:lang w:val="de-DE"/>
        </w:rPr>
        <w:t xml:space="preserve">einen Nutzen </w:t>
      </w:r>
      <w:del w:id="1025" w:author="Fischer, Cornelia" w:date="2024-12-02T12:25:00Z">
        <w:r w:rsidRPr="00BA31E6" w:rsidDel="0041472F">
          <w:rPr>
            <w:noProof/>
            <w:lang w:val="de-DE"/>
          </w:rPr>
          <w:delText>gezeigt</w:delText>
        </w:r>
        <w:r w:rsidR="00DD4DA9" w:rsidRPr="00BA31E6" w:rsidDel="0041472F">
          <w:rPr>
            <w:noProof/>
            <w:lang w:val="de-DE"/>
          </w:rPr>
          <w:delText>, wie z.</w:delText>
        </w:r>
        <w:r w:rsidR="009B5C54" w:rsidRPr="00BA31E6" w:rsidDel="0041472F">
          <w:rPr>
            <w:noProof/>
            <w:lang w:val="de-DE"/>
          </w:rPr>
          <w:delText> </w:delText>
        </w:r>
        <w:r w:rsidR="00DD4DA9" w:rsidRPr="00BA31E6" w:rsidDel="0041472F">
          <w:rPr>
            <w:noProof/>
            <w:lang w:val="de-DE"/>
          </w:rPr>
          <w:delText>B.</w:delText>
        </w:r>
        <w:r w:rsidR="009B5C54" w:rsidRPr="00BA31E6" w:rsidDel="0041472F">
          <w:rPr>
            <w:noProof/>
            <w:lang w:val="de-DE"/>
          </w:rPr>
          <w:delText xml:space="preserve"> </w:delText>
        </w:r>
        <w:r w:rsidR="0041472F" w:rsidRPr="00BA31E6" w:rsidDel="0041472F">
          <w:rPr>
            <w:noProof/>
            <w:lang w:val="de-DE"/>
          </w:rPr>
          <w:delText>E</w:delText>
        </w:r>
        <w:r w:rsidR="00DB20B3" w:rsidRPr="00BA31E6" w:rsidDel="0041472F">
          <w:rPr>
            <w:noProof/>
            <w:lang w:val="de-DE"/>
          </w:rPr>
          <w:delText>ine</w:delText>
        </w:r>
      </w:del>
      <w:ins w:id="1026" w:author="Fischer, Cornelia" w:date="2024-12-02T12:26:00Z">
        <w:r w:rsidR="0041472F">
          <w:rPr>
            <w:noProof/>
            <w:lang w:val="de-DE"/>
          </w:rPr>
          <w:t>für die</w:t>
        </w:r>
      </w:ins>
      <w:ins w:id="1027" w:author="Author" w:date="2025-12-19T09:53:00Z">
        <w:r w:rsidR="001F20A6">
          <w:rPr>
            <w:noProof/>
            <w:lang w:val="de-DE"/>
          </w:rPr>
          <w:t xml:space="preserve"> </w:t>
        </w:r>
      </w:ins>
      <w:del w:id="1028" w:author="Fischer, Cornelia" w:date="2024-12-02T12:26:00Z">
        <w:r w:rsidR="00DB20B3" w:rsidRPr="00BA31E6" w:rsidDel="0041472F">
          <w:rPr>
            <w:noProof/>
            <w:lang w:val="de-DE"/>
          </w:rPr>
          <w:delText xml:space="preserve"> </w:delText>
        </w:r>
      </w:del>
      <w:r w:rsidR="00DB20B3" w:rsidRPr="00BA31E6">
        <w:rPr>
          <w:noProof/>
          <w:lang w:val="de-DE"/>
        </w:rPr>
        <w:t xml:space="preserve">Verbesserung der Skelettmineralisierung und des </w:t>
      </w:r>
      <w:r w:rsidR="00C11BA2" w:rsidRPr="00BA31E6">
        <w:rPr>
          <w:noProof/>
          <w:lang w:val="de-DE"/>
        </w:rPr>
        <w:t>Wachstums</w:t>
      </w:r>
      <w:ins w:id="1029" w:author="Fischer, Cornelia" w:date="2024-12-02T12:25:00Z">
        <w:r w:rsidR="0041472F">
          <w:rPr>
            <w:noProof/>
            <w:lang w:val="de-DE"/>
          </w:rPr>
          <w:t xml:space="preserve"> gezeigt</w:t>
        </w:r>
      </w:ins>
      <w:r w:rsidR="00DB20B3" w:rsidRPr="00BA31E6">
        <w:rPr>
          <w:noProof/>
          <w:lang w:val="de-DE"/>
        </w:rPr>
        <w:t>.</w:t>
      </w:r>
    </w:p>
    <w:p w14:paraId="1D564ACA" w14:textId="77777777" w:rsidR="00BB17F6" w:rsidRPr="00BA31E6" w:rsidRDefault="00BB17F6" w:rsidP="00F26136">
      <w:pPr>
        <w:tabs>
          <w:tab w:val="clear" w:pos="567"/>
        </w:tabs>
        <w:spacing w:line="240" w:lineRule="auto"/>
        <w:rPr>
          <w:noProof/>
          <w:lang w:val="de-DE"/>
        </w:rPr>
      </w:pPr>
    </w:p>
    <w:p w14:paraId="127FF995" w14:textId="77777777" w:rsidR="00BB17F6" w:rsidRPr="00BA31E6" w:rsidRDefault="00BB17F6" w:rsidP="00F26136">
      <w:pPr>
        <w:tabs>
          <w:tab w:val="clear" w:pos="567"/>
        </w:tabs>
        <w:spacing w:line="240" w:lineRule="auto"/>
        <w:rPr>
          <w:noProof/>
          <w:lang w:val="de-DE"/>
        </w:rPr>
      </w:pPr>
    </w:p>
    <w:p w14:paraId="52968692" w14:textId="77777777" w:rsidR="00BB17F6" w:rsidRPr="00BA31E6" w:rsidRDefault="00BB17F6" w:rsidP="00F26136">
      <w:pPr>
        <w:keepNext/>
        <w:spacing w:line="240" w:lineRule="auto"/>
        <w:outlineLvl w:val="0"/>
        <w:rPr>
          <w:b/>
          <w:bCs/>
          <w:noProof/>
          <w:lang w:val="de-DE"/>
        </w:rPr>
      </w:pPr>
      <w:r w:rsidRPr="00BA31E6">
        <w:rPr>
          <w:b/>
          <w:bCs/>
          <w:noProof/>
          <w:lang w:val="de-DE"/>
        </w:rPr>
        <w:lastRenderedPageBreak/>
        <w:t>2.</w:t>
      </w:r>
      <w:r w:rsidRPr="00BA31E6">
        <w:rPr>
          <w:b/>
          <w:bCs/>
          <w:noProof/>
          <w:lang w:val="de-DE"/>
        </w:rPr>
        <w:tab/>
        <w:t>Was sollten Sie vor der Anwendung von Strensiq beachten?</w:t>
      </w:r>
    </w:p>
    <w:p w14:paraId="73B566C7" w14:textId="77777777" w:rsidR="00BB17F6" w:rsidRPr="00BA31E6" w:rsidRDefault="00BB17F6" w:rsidP="006D5459">
      <w:pPr>
        <w:keepNext/>
        <w:numPr>
          <w:ilvl w:val="12"/>
          <w:numId w:val="0"/>
        </w:numPr>
        <w:tabs>
          <w:tab w:val="clear" w:pos="567"/>
        </w:tabs>
        <w:spacing w:line="240" w:lineRule="auto"/>
        <w:outlineLvl w:val="0"/>
        <w:rPr>
          <w:i/>
          <w:iCs/>
          <w:noProof/>
          <w:lang w:val="de-DE"/>
        </w:rPr>
      </w:pPr>
    </w:p>
    <w:p w14:paraId="1134D509" w14:textId="77777777" w:rsidR="00BB17F6" w:rsidRPr="00BA31E6" w:rsidRDefault="00BB17F6" w:rsidP="006D5459">
      <w:pPr>
        <w:keepNext/>
        <w:numPr>
          <w:ilvl w:val="12"/>
          <w:numId w:val="0"/>
        </w:numPr>
        <w:tabs>
          <w:tab w:val="clear" w:pos="567"/>
        </w:tabs>
        <w:spacing w:line="240" w:lineRule="auto"/>
        <w:outlineLvl w:val="0"/>
        <w:rPr>
          <w:noProof/>
          <w:lang w:val="de-DE"/>
        </w:rPr>
      </w:pPr>
      <w:r w:rsidRPr="00BA31E6">
        <w:rPr>
          <w:b/>
          <w:bCs/>
          <w:noProof/>
          <w:lang w:val="de-DE"/>
        </w:rPr>
        <w:t>Strensiq darf nicht angewendet werden</w:t>
      </w:r>
      <w:r w:rsidR="00D77254" w:rsidRPr="00BA31E6">
        <w:rPr>
          <w:b/>
          <w:bCs/>
          <w:noProof/>
          <w:lang w:val="de-DE"/>
        </w:rPr>
        <w:t>,</w:t>
      </w:r>
    </w:p>
    <w:p w14:paraId="32DD6DBF" w14:textId="77777777" w:rsidR="00BC6621" w:rsidRPr="00BA31E6" w:rsidRDefault="00BC6621" w:rsidP="002651D8">
      <w:pPr>
        <w:numPr>
          <w:ilvl w:val="12"/>
          <w:numId w:val="0"/>
        </w:numPr>
        <w:tabs>
          <w:tab w:val="clear" w:pos="567"/>
          <w:tab w:val="left" w:pos="720"/>
        </w:tabs>
        <w:spacing w:line="240" w:lineRule="auto"/>
        <w:rPr>
          <w:noProof/>
          <w:lang w:val="de-DE"/>
        </w:rPr>
      </w:pPr>
      <w:r w:rsidRPr="00BA31E6">
        <w:rPr>
          <w:lang w:val="de-DE"/>
        </w:rPr>
        <w:t xml:space="preserve">wenn Sie </w:t>
      </w:r>
      <w:r w:rsidR="00424274" w:rsidRPr="00BA31E6">
        <w:rPr>
          <w:lang w:val="de-DE"/>
        </w:rPr>
        <w:t xml:space="preserve">stark </w:t>
      </w:r>
      <w:r w:rsidRPr="00BA31E6">
        <w:rPr>
          <w:lang w:val="de-DE"/>
        </w:rPr>
        <w:t>allergisch gegen Asfotase alfa (siehe den nachfolgenden Abschnitt „Warnhinweise und Vorsichtsmaßnahmen“) oder einen der in Abschnitt 6. genannten sonstigen Bestandteile dieses Arzneimittels sind.</w:t>
      </w:r>
    </w:p>
    <w:p w14:paraId="73C80A0E" w14:textId="77777777" w:rsidR="00BB17F6" w:rsidRPr="00BA31E6" w:rsidRDefault="00BB17F6" w:rsidP="00C2441D">
      <w:pPr>
        <w:numPr>
          <w:ilvl w:val="12"/>
          <w:numId w:val="0"/>
        </w:numPr>
        <w:tabs>
          <w:tab w:val="clear" w:pos="567"/>
        </w:tabs>
        <w:spacing w:line="240" w:lineRule="auto"/>
        <w:rPr>
          <w:noProof/>
          <w:lang w:val="de-DE"/>
        </w:rPr>
      </w:pPr>
    </w:p>
    <w:p w14:paraId="5C36BAD6" w14:textId="77777777" w:rsidR="00424274" w:rsidRPr="00BA31E6" w:rsidRDefault="00BB17F6" w:rsidP="00F26136">
      <w:pPr>
        <w:keepNext/>
        <w:tabs>
          <w:tab w:val="clear" w:pos="567"/>
        </w:tabs>
        <w:spacing w:line="240" w:lineRule="auto"/>
        <w:outlineLvl w:val="0"/>
        <w:rPr>
          <w:b/>
          <w:bCs/>
          <w:noProof/>
          <w:lang w:val="de-DE"/>
        </w:rPr>
      </w:pPr>
      <w:r w:rsidRPr="00BA31E6">
        <w:rPr>
          <w:b/>
          <w:bCs/>
          <w:noProof/>
          <w:lang w:val="de-DE"/>
        </w:rPr>
        <w:t>Warnhinweise und Vorsichtsmaßnahmen</w:t>
      </w:r>
    </w:p>
    <w:p w14:paraId="3AAA9868" w14:textId="77777777" w:rsidR="00BB17F6" w:rsidRPr="00BA31E6" w:rsidRDefault="00424274" w:rsidP="00F26136">
      <w:pPr>
        <w:keepNext/>
        <w:tabs>
          <w:tab w:val="clear" w:pos="567"/>
        </w:tabs>
        <w:spacing w:line="240" w:lineRule="auto"/>
        <w:outlineLvl w:val="0"/>
        <w:rPr>
          <w:noProof/>
          <w:lang w:val="de-DE"/>
        </w:rPr>
      </w:pPr>
      <w:r w:rsidRPr="00D86080">
        <w:rPr>
          <w:noProof/>
          <w:lang w:val="de-DE"/>
        </w:rPr>
        <w:t>Bitte sprechen Sie mit Ihrem Arzt, bevor Sie</w:t>
      </w:r>
      <w:r w:rsidRPr="00BA31E6">
        <w:rPr>
          <w:noProof/>
          <w:lang w:val="de-DE"/>
        </w:rPr>
        <w:t xml:space="preserve"> Strensiq</w:t>
      </w:r>
      <w:r w:rsidRPr="00D86080">
        <w:rPr>
          <w:noProof/>
          <w:lang w:val="de-DE"/>
        </w:rPr>
        <w:t xml:space="preserve"> anwenden.</w:t>
      </w:r>
    </w:p>
    <w:p w14:paraId="3DA5A081" w14:textId="77777777" w:rsidR="00CB21F7" w:rsidRDefault="00BA30EE" w:rsidP="002A2C54">
      <w:pPr>
        <w:numPr>
          <w:ilvl w:val="0"/>
          <w:numId w:val="7"/>
        </w:numPr>
        <w:tabs>
          <w:tab w:val="clear" w:pos="567"/>
        </w:tabs>
        <w:spacing w:line="240" w:lineRule="auto"/>
        <w:ind w:left="567" w:hanging="567"/>
        <w:rPr>
          <w:ins w:id="1030" w:author="Author"/>
          <w:noProof/>
          <w:lang w:val="de-DE"/>
        </w:rPr>
        <w:pPrChange w:id="1031" w:author="Author">
          <w:pPr>
            <w:numPr>
              <w:numId w:val="26"/>
            </w:numPr>
            <w:tabs>
              <w:tab w:val="clear" w:pos="567"/>
            </w:tabs>
            <w:spacing w:line="240" w:lineRule="auto"/>
            <w:ind w:left="567" w:hanging="567"/>
          </w:pPr>
        </w:pPrChange>
      </w:pPr>
      <w:bookmarkStart w:id="1032" w:name="_Hlk33535177"/>
      <w:r w:rsidRPr="00BA31E6">
        <w:rPr>
          <w:noProof/>
          <w:lang w:val="de-DE"/>
        </w:rPr>
        <w:t xml:space="preserve">Patienten, die Asfotase alfa erhielten, hatten allergische Reaktionen, einschließlich lebensbedrohliche allergische Reaktionen, die eine medikamentöse Behandlung erforderten, ähnlich wie eine Anaphylaxie (Überreaktion des Immunsystems). Patienten, die anaphylaxieartige Symptome zeigten, litten an Atemnot, Erstickungsgefühl, Übelkeit, Schwellungen der Augenpartie und Schwindel. Diese Reaktionen traten innerhalb von Minuten nach der </w:t>
      </w:r>
      <w:del w:id="1033" w:author="Fischer, Cornelia" w:date="2024-12-02T12:31:00Z">
        <w:r w:rsidRPr="00BA31E6" w:rsidDel="00D81782">
          <w:rPr>
            <w:noProof/>
            <w:lang w:val="de-DE"/>
          </w:rPr>
          <w:delText xml:space="preserve">Einnahme </w:delText>
        </w:r>
      </w:del>
      <w:ins w:id="1034" w:author="Fischer, Cornelia" w:date="2024-12-02T12:31:00Z">
        <w:r w:rsidR="00D81782">
          <w:rPr>
            <w:noProof/>
            <w:lang w:val="de-DE"/>
          </w:rPr>
          <w:t>Anwendung</w:t>
        </w:r>
        <w:r w:rsidR="00D81782" w:rsidRPr="00BA31E6">
          <w:rPr>
            <w:noProof/>
            <w:lang w:val="de-DE"/>
          </w:rPr>
          <w:t xml:space="preserve"> </w:t>
        </w:r>
      </w:ins>
      <w:r w:rsidRPr="00BA31E6">
        <w:rPr>
          <w:noProof/>
          <w:lang w:val="de-DE"/>
        </w:rPr>
        <w:t xml:space="preserve">von Asfotase alfa auf und können auch bei Patienten </w:t>
      </w:r>
      <w:del w:id="1035" w:author="Fischer, Cornelia" w:date="2024-12-02T12:32:00Z">
        <w:r w:rsidRPr="00BA31E6" w:rsidDel="00D81782">
          <w:rPr>
            <w:noProof/>
            <w:lang w:val="de-DE"/>
          </w:rPr>
          <w:delText>vorkommen</w:delText>
        </w:r>
      </w:del>
      <w:ins w:id="1036" w:author="Fischer, Cornelia" w:date="2024-12-02T12:32:00Z">
        <w:r w:rsidR="00D81782">
          <w:rPr>
            <w:noProof/>
            <w:lang w:val="de-DE"/>
          </w:rPr>
          <w:t>auftreten</w:t>
        </w:r>
      </w:ins>
      <w:r w:rsidRPr="00BA31E6">
        <w:rPr>
          <w:noProof/>
          <w:lang w:val="de-DE"/>
        </w:rPr>
        <w:t xml:space="preserve">, die Asfotase alfa schon </w:t>
      </w:r>
      <w:del w:id="1037" w:author="Fischer, Cornelia" w:date="2024-12-02T12:32:00Z">
        <w:r w:rsidRPr="00BA31E6" w:rsidDel="00D81782">
          <w:rPr>
            <w:noProof/>
            <w:lang w:val="de-DE"/>
          </w:rPr>
          <w:delText>länger als ein</w:delText>
        </w:r>
      </w:del>
      <w:ins w:id="1038" w:author="Fischer, Cornelia" w:date="2024-12-02T12:32:00Z">
        <w:r w:rsidR="00D81782">
          <w:rPr>
            <w:noProof/>
            <w:lang w:val="de-DE"/>
          </w:rPr>
          <w:t>seit mehr als einem</w:t>
        </w:r>
      </w:ins>
      <w:r w:rsidRPr="00BA31E6">
        <w:rPr>
          <w:noProof/>
          <w:lang w:val="de-DE"/>
        </w:rPr>
        <w:t xml:space="preserve"> Jahr </w:t>
      </w:r>
      <w:del w:id="1039" w:author="Fischer, Cornelia" w:date="2024-12-02T12:33:00Z">
        <w:r w:rsidRPr="00BA31E6" w:rsidDel="00D81782">
          <w:rPr>
            <w:noProof/>
            <w:lang w:val="de-DE"/>
          </w:rPr>
          <w:delText>einnehmen</w:delText>
        </w:r>
      </w:del>
      <w:ins w:id="1040" w:author="Fischer, Cornelia" w:date="2024-12-02T12:33:00Z">
        <w:r w:rsidR="00D81782">
          <w:rPr>
            <w:noProof/>
            <w:lang w:val="de-DE"/>
          </w:rPr>
          <w:t>anwenden</w:t>
        </w:r>
      </w:ins>
      <w:r w:rsidRPr="00BA31E6">
        <w:rPr>
          <w:noProof/>
          <w:lang w:val="de-DE"/>
        </w:rPr>
        <w:t>. Wenn Sie eines dieser Symptome bei sich feststellen, setzen Sie Strensiq ab und ziehen Sie sofort einen Arzt zu Rate.</w:t>
      </w:r>
      <w:r w:rsidR="00105C4F" w:rsidRPr="00BA31E6">
        <w:rPr>
          <w:noProof/>
          <w:lang w:val="de-DE"/>
        </w:rPr>
        <w:t xml:space="preserve"> </w:t>
      </w:r>
    </w:p>
    <w:p w14:paraId="160B3CB9" w14:textId="77777777" w:rsidR="00A77B9E" w:rsidRPr="00BA31E6" w:rsidRDefault="00BA30EE" w:rsidP="002A2C54">
      <w:pPr>
        <w:numPr>
          <w:ins w:id="1041" w:author="Author"/>
        </w:numPr>
        <w:tabs>
          <w:tab w:val="clear" w:pos="567"/>
        </w:tabs>
        <w:spacing w:line="240" w:lineRule="auto"/>
        <w:ind w:left="567"/>
        <w:rPr>
          <w:noProof/>
          <w:lang w:val="de-DE"/>
        </w:rPr>
        <w:pPrChange w:id="1042" w:author="Author">
          <w:pPr>
            <w:tabs>
              <w:tab w:val="clear" w:pos="567"/>
            </w:tabs>
            <w:spacing w:line="240" w:lineRule="auto"/>
          </w:pPr>
        </w:pPrChange>
      </w:pPr>
      <w:r w:rsidRPr="00BA31E6">
        <w:rPr>
          <w:noProof/>
          <w:lang w:val="de-DE"/>
        </w:rPr>
        <w:t>Sollte eine anaphylaktische Reaktion oder ein Ereignis mit ähnlichen Symptomen bei Ihnen auftreten, wird Ihr Arzt die weiteren Schritte mit Ihnen besprechen und auch die Möglichkeit einer Wiederaufnahme der Behandlung mit Strensiq unter ärztlicher Aufsicht. Befolgen Sie stets die Anweisungen Ihres Arztes.</w:t>
      </w:r>
    </w:p>
    <w:bookmarkEnd w:id="1032"/>
    <w:p w14:paraId="4825401A" w14:textId="77777777" w:rsidR="00CE7D35" w:rsidRPr="00BA31E6" w:rsidRDefault="00C23C04" w:rsidP="002A2C54">
      <w:pPr>
        <w:numPr>
          <w:ilvl w:val="0"/>
          <w:numId w:val="7"/>
        </w:numPr>
        <w:tabs>
          <w:tab w:val="clear" w:pos="567"/>
        </w:tabs>
        <w:spacing w:line="240" w:lineRule="auto"/>
        <w:ind w:left="567" w:hanging="567"/>
        <w:rPr>
          <w:noProof/>
          <w:lang w:val="de-DE"/>
        </w:rPr>
        <w:pPrChange w:id="1043" w:author="Author">
          <w:pPr>
            <w:numPr>
              <w:numId w:val="26"/>
            </w:numPr>
            <w:tabs>
              <w:tab w:val="clear" w:pos="567"/>
            </w:tabs>
            <w:spacing w:line="240" w:lineRule="auto"/>
            <w:ind w:left="567" w:hanging="567"/>
          </w:pPr>
        </w:pPrChange>
      </w:pPr>
      <w:r w:rsidRPr="00BA31E6">
        <w:rPr>
          <w:noProof/>
          <w:lang w:val="de-DE"/>
        </w:rPr>
        <w:t>Während der Behandlung kann es im Blut zur Entwicklung von Eiweißkörpern gegen Strensiq kommen, sogenannten Antikörpern gegen das Arzneimittel. Sprechen Sie mit Ihrem Arzt, wenn die Wirksamkeit von Strensiq bei Ihnen nachlässt.</w:t>
      </w:r>
    </w:p>
    <w:p w14:paraId="5818F671" w14:textId="77777777" w:rsidR="00CE7D35" w:rsidRPr="00BA31E6" w:rsidRDefault="00CE7D35" w:rsidP="002A2C54">
      <w:pPr>
        <w:numPr>
          <w:ilvl w:val="0"/>
          <w:numId w:val="7"/>
        </w:numPr>
        <w:tabs>
          <w:tab w:val="clear" w:pos="567"/>
        </w:tabs>
        <w:spacing w:line="240" w:lineRule="auto"/>
        <w:ind w:left="567" w:hanging="567"/>
        <w:rPr>
          <w:noProof/>
          <w:lang w:val="de-DE"/>
        </w:rPr>
        <w:pPrChange w:id="1044" w:author="Author">
          <w:pPr>
            <w:numPr>
              <w:numId w:val="26"/>
            </w:numPr>
            <w:tabs>
              <w:tab w:val="clear" w:pos="567"/>
            </w:tabs>
            <w:spacing w:line="240" w:lineRule="auto"/>
            <w:ind w:left="567" w:hanging="567"/>
          </w:pPr>
        </w:pPrChange>
      </w:pPr>
      <w:r w:rsidRPr="00BA31E6">
        <w:rPr>
          <w:noProof/>
          <w:lang w:val="de-DE"/>
        </w:rPr>
        <w:t xml:space="preserve">Es liegen Berichte über das Auftreten </w:t>
      </w:r>
      <w:r w:rsidR="00424274" w:rsidRPr="00BA31E6">
        <w:rPr>
          <w:noProof/>
          <w:lang w:val="de-DE"/>
        </w:rPr>
        <w:t>von Fettpolstern oder fehlendem Fettgewebe unter der Hautoberfläche (</w:t>
      </w:r>
      <w:r w:rsidRPr="00BA31E6">
        <w:rPr>
          <w:noProof/>
          <w:lang w:val="de-DE"/>
        </w:rPr>
        <w:t>örtliche Lipodystrophie) an Injektionsstelle</w:t>
      </w:r>
      <w:r w:rsidR="00F64348" w:rsidRPr="00BA31E6">
        <w:rPr>
          <w:noProof/>
          <w:lang w:val="de-DE"/>
        </w:rPr>
        <w:t>n</w:t>
      </w:r>
      <w:r w:rsidRPr="00BA31E6">
        <w:rPr>
          <w:noProof/>
          <w:lang w:val="de-DE"/>
        </w:rPr>
        <w:t xml:space="preserve"> nach mehrmonatiger Anwendung von Strensiq vor. Lesen Sie Abschnitt 3 aufmerksam durch, insbesondere die Empfehlungen für die Injektion. Es ist wichtig, die Injektionsstellen in den nachfolgend genannten Körperbereichen regelmäßig zu wechseln, um das Risiko für eine Lipodystrophie zu reduzieren: Bauch, Oberschenkel oder Deltamuskel (Muskel über dem Schultergelenk).</w:t>
      </w:r>
    </w:p>
    <w:p w14:paraId="50B33473" w14:textId="77777777" w:rsidR="00BB17F6" w:rsidRPr="00BA31E6" w:rsidRDefault="00BB17F6" w:rsidP="009F1F3E">
      <w:pPr>
        <w:numPr>
          <w:ilvl w:val="0"/>
          <w:numId w:val="26"/>
          <w:numberingChange w:id="1045" w:author="Author" w:original=""/>
        </w:numPr>
        <w:tabs>
          <w:tab w:val="clear" w:pos="567"/>
        </w:tabs>
        <w:spacing w:line="240" w:lineRule="auto"/>
        <w:ind w:left="567" w:hanging="567"/>
        <w:rPr>
          <w:noProof/>
          <w:lang w:val="de-DE"/>
        </w:rPr>
      </w:pPr>
      <w:del w:id="1046" w:author="Fischer, Cornelia" w:date="2024-12-02T13:22:00Z">
        <w:r w:rsidRPr="00BA31E6" w:rsidDel="008341B1">
          <w:rPr>
            <w:noProof/>
            <w:lang w:val="de-DE"/>
          </w:rPr>
          <w:delText>Aus klinischen</w:delText>
        </w:r>
      </w:del>
      <w:ins w:id="1047" w:author="Fischer, Cornelia" w:date="2024-12-02T13:22:00Z">
        <w:r w:rsidR="008341B1">
          <w:rPr>
            <w:noProof/>
            <w:lang w:val="de-DE"/>
          </w:rPr>
          <w:t>In</w:t>
        </w:r>
      </w:ins>
      <w:r w:rsidRPr="00BA31E6">
        <w:rPr>
          <w:noProof/>
          <w:lang w:val="de-DE"/>
        </w:rPr>
        <w:t xml:space="preserve"> </w:t>
      </w:r>
      <w:r w:rsidR="00DD4DA9" w:rsidRPr="00BA31E6">
        <w:rPr>
          <w:noProof/>
          <w:lang w:val="de-DE"/>
        </w:rPr>
        <w:t>Studien wurde</w:t>
      </w:r>
      <w:ins w:id="1048" w:author="Fischer, Cornelia" w:date="2024-12-02T13:23:00Z">
        <w:r w:rsidR="008341B1">
          <w:rPr>
            <w:noProof/>
            <w:lang w:val="de-DE"/>
          </w:rPr>
          <w:t>n</w:t>
        </w:r>
      </w:ins>
      <w:r w:rsidR="00DD4DA9" w:rsidRPr="00BA31E6">
        <w:rPr>
          <w:noProof/>
          <w:lang w:val="de-DE"/>
        </w:rPr>
        <w:t xml:space="preserve"> </w:t>
      </w:r>
      <w:del w:id="1049" w:author="Fischer, Cornelia" w:date="2024-12-02T13:23:00Z">
        <w:r w:rsidRPr="00BA31E6" w:rsidDel="008341B1">
          <w:rPr>
            <w:noProof/>
            <w:lang w:val="de-DE"/>
          </w:rPr>
          <w:delText>über</w:delText>
        </w:r>
        <w:r w:rsidR="00DD4DA9" w:rsidRPr="00BA31E6" w:rsidDel="008341B1">
          <w:rPr>
            <w:noProof/>
            <w:lang w:val="de-DE"/>
          </w:rPr>
          <w:delText xml:space="preserve"> </w:delText>
        </w:r>
      </w:del>
      <w:r w:rsidR="00DD4DA9" w:rsidRPr="00BA31E6">
        <w:rPr>
          <w:noProof/>
          <w:lang w:val="de-DE"/>
        </w:rPr>
        <w:t>einige</w:t>
      </w:r>
      <w:r w:rsidRPr="00BA31E6">
        <w:rPr>
          <w:noProof/>
          <w:lang w:val="de-DE"/>
        </w:rPr>
        <w:t xml:space="preserve"> die Augen betreffende Nebenwirkungen </w:t>
      </w:r>
      <w:r w:rsidR="00582746" w:rsidRPr="00BA31E6">
        <w:rPr>
          <w:noProof/>
          <w:lang w:val="de-DE"/>
        </w:rPr>
        <w:t>(z.</w:t>
      </w:r>
      <w:r w:rsidR="00DC1ED2" w:rsidRPr="00BA31E6">
        <w:rPr>
          <w:noProof/>
          <w:lang w:val="de-DE"/>
        </w:rPr>
        <w:t> </w:t>
      </w:r>
      <w:r w:rsidR="00582746" w:rsidRPr="00BA31E6">
        <w:rPr>
          <w:noProof/>
          <w:lang w:val="de-DE"/>
        </w:rPr>
        <w:t xml:space="preserve">B. Kalziumablagerungen im Auge [Bindehaut- und Hornhautverkalkung]) </w:t>
      </w:r>
      <w:ins w:id="1050" w:author="Fischer, Cornelia" w:date="2024-12-02T13:24:00Z">
        <w:r w:rsidR="008341B1">
          <w:rPr>
            <w:noProof/>
            <w:lang w:val="de-DE"/>
          </w:rPr>
          <w:t>sowohl bei Patienten</w:t>
        </w:r>
        <w:del w:id="1051" w:author="Author" w:date="2025-12-18T16:17:00Z">
          <w:r w:rsidR="008341B1" w:rsidDel="005C52F6">
            <w:rPr>
              <w:noProof/>
              <w:lang w:val="de-DE"/>
            </w:rPr>
            <w:delText>,</w:delText>
          </w:r>
        </w:del>
        <w:r w:rsidR="008341B1">
          <w:rPr>
            <w:noProof/>
            <w:lang w:val="de-DE"/>
          </w:rPr>
          <w:t xml:space="preserve"> die Strensiq verwenden, als auch bei solchen, die es nicht verwenden</w:t>
        </w:r>
      </w:ins>
      <w:ins w:id="1052" w:author="Fischer, Cornelia" w:date="2024-12-02T13:25:00Z">
        <w:r w:rsidR="008341B1">
          <w:rPr>
            <w:noProof/>
            <w:lang w:val="de-DE"/>
          </w:rPr>
          <w:t xml:space="preserve"> </w:t>
        </w:r>
      </w:ins>
      <w:r w:rsidR="00DD4DA9" w:rsidRPr="00BA31E6">
        <w:rPr>
          <w:noProof/>
          <w:lang w:val="de-DE"/>
        </w:rPr>
        <w:t>berichtet</w:t>
      </w:r>
      <w:del w:id="1053" w:author="Author" w:date="2025-12-18T18:10:00Z">
        <w:r w:rsidR="00DD4DA9" w:rsidRPr="00BA31E6" w:rsidDel="006110C7">
          <w:rPr>
            <w:noProof/>
            <w:lang w:val="de-DE"/>
          </w:rPr>
          <w:delText>,</w:delText>
        </w:r>
      </w:del>
      <w:r w:rsidR="00DD4DA9" w:rsidRPr="00BA31E6">
        <w:rPr>
          <w:noProof/>
          <w:lang w:val="de-DE"/>
        </w:rPr>
        <w:t xml:space="preserve"> </w:t>
      </w:r>
      <w:del w:id="1054" w:author="Fischer, Cornelia" w:date="2024-12-02T13:25:00Z">
        <w:r w:rsidR="00DD4DA9" w:rsidRPr="00BA31E6" w:rsidDel="008341B1">
          <w:rPr>
            <w:noProof/>
            <w:lang w:val="de-DE"/>
          </w:rPr>
          <w:delText>die bei Patienten auftraten, die Strensiq anwendeten, aber auch bei Patienten, die nicht damit behandelt wurden</w:delText>
        </w:r>
        <w:r w:rsidRPr="00BA31E6" w:rsidDel="008341B1">
          <w:rPr>
            <w:noProof/>
            <w:lang w:val="de-DE"/>
          </w:rPr>
          <w:delText xml:space="preserve">. </w:delText>
        </w:r>
      </w:del>
      <w:r w:rsidRPr="00BA31E6">
        <w:rPr>
          <w:noProof/>
          <w:lang w:val="de-DE"/>
        </w:rPr>
        <w:t xml:space="preserve">Diese </w:t>
      </w:r>
      <w:r w:rsidR="00DD4DA9" w:rsidRPr="00BA31E6">
        <w:rPr>
          <w:noProof/>
          <w:lang w:val="de-DE"/>
        </w:rPr>
        <w:t xml:space="preserve">Nebenwirkungen </w:t>
      </w:r>
      <w:r w:rsidRPr="00BA31E6">
        <w:rPr>
          <w:noProof/>
          <w:lang w:val="de-DE"/>
        </w:rPr>
        <w:t>stehen wahrscheinlich mit der Hypophosphatasie</w:t>
      </w:r>
      <w:ins w:id="1055" w:author="Author" w:date="2025-12-19T09:30:00Z">
        <w:r w:rsidR="00F33257">
          <w:rPr>
            <w:noProof/>
            <w:lang w:val="de-DE"/>
          </w:rPr>
          <w:t xml:space="preserve"> </w:t>
        </w:r>
      </w:ins>
      <w:del w:id="1056" w:author="Fischer, Cornelia" w:date="2024-12-02T13:25:00Z">
        <w:r w:rsidRPr="00BA31E6" w:rsidDel="008341B1">
          <w:rPr>
            <w:noProof/>
            <w:lang w:val="de-DE"/>
          </w:rPr>
          <w:delText xml:space="preserve"> </w:delText>
        </w:r>
      </w:del>
      <w:r w:rsidRPr="00BA31E6">
        <w:rPr>
          <w:noProof/>
          <w:lang w:val="de-DE"/>
        </w:rPr>
        <w:t xml:space="preserve">in Zusammenhang. Sprechen Sie mit Ihrem Arzt, falls Sehstörungen auftreten. </w:t>
      </w:r>
    </w:p>
    <w:p w14:paraId="05F01319" w14:textId="77777777" w:rsidR="00BB17F6" w:rsidRPr="00BA31E6" w:rsidRDefault="00BB17F6" w:rsidP="002A2C54">
      <w:pPr>
        <w:numPr>
          <w:ilvl w:val="0"/>
          <w:numId w:val="7"/>
        </w:numPr>
        <w:tabs>
          <w:tab w:val="clear" w:pos="567"/>
        </w:tabs>
        <w:spacing w:line="240" w:lineRule="auto"/>
        <w:ind w:left="567" w:hanging="567"/>
        <w:rPr>
          <w:noProof/>
          <w:lang w:val="de-DE"/>
        </w:rPr>
        <w:pPrChange w:id="1057" w:author="Author">
          <w:pPr>
            <w:numPr>
              <w:numId w:val="26"/>
            </w:numPr>
            <w:tabs>
              <w:tab w:val="clear" w:pos="567"/>
            </w:tabs>
            <w:spacing w:line="240" w:lineRule="auto"/>
            <w:ind w:left="567" w:hanging="567"/>
          </w:pPr>
        </w:pPrChange>
      </w:pPr>
      <w:del w:id="1058" w:author="Fischer, Cornelia" w:date="2024-12-02T13:29:00Z">
        <w:r w:rsidRPr="00BA31E6" w:rsidDel="00954A16">
          <w:rPr>
            <w:noProof/>
            <w:lang w:val="de-DE"/>
          </w:rPr>
          <w:delText xml:space="preserve">Aus klinischen Studien liegen mit und ohne Anwendung von Strensiq an Kleinkindern mit </w:delText>
        </w:r>
        <w:r w:rsidRPr="00BA31E6" w:rsidDel="00954A16">
          <w:rPr>
            <w:lang w:val="de-DE"/>
          </w:rPr>
          <w:delText>Hypophosphatasie</w:delText>
        </w:r>
        <w:r w:rsidRPr="00BA31E6" w:rsidDel="00954A16">
          <w:rPr>
            <w:noProof/>
            <w:lang w:val="de-DE"/>
          </w:rPr>
          <w:delText xml:space="preserve"> Berichte über</w:delText>
        </w:r>
      </w:del>
      <w:del w:id="1059" w:author="Author" w:date="2025-12-18T18:11:00Z">
        <w:r w:rsidRPr="00BA31E6" w:rsidDel="00CE1D69">
          <w:rPr>
            <w:noProof/>
            <w:lang w:val="de-DE"/>
          </w:rPr>
          <w:delText xml:space="preserve"> </w:delText>
        </w:r>
      </w:del>
      <w:ins w:id="1060" w:author="Fischer, Cornelia" w:date="2024-12-02T13:29:00Z">
        <w:r w:rsidR="00954A16">
          <w:rPr>
            <w:noProof/>
            <w:lang w:val="de-DE"/>
          </w:rPr>
          <w:t>E</w:t>
        </w:r>
      </w:ins>
      <w:del w:id="1061" w:author="Fischer, Cornelia" w:date="2024-12-02T13:29:00Z">
        <w:r w:rsidRPr="00BA31E6" w:rsidDel="00954A16">
          <w:rPr>
            <w:noProof/>
            <w:lang w:val="de-DE"/>
          </w:rPr>
          <w:delText>e</w:delText>
        </w:r>
      </w:del>
      <w:r w:rsidRPr="00BA31E6">
        <w:rPr>
          <w:noProof/>
          <w:lang w:val="de-DE"/>
        </w:rPr>
        <w:t xml:space="preserve">in verfrühtes Zusammenwachsen der Schädelknochen </w:t>
      </w:r>
      <w:r w:rsidR="00582746" w:rsidRPr="00BA31E6">
        <w:rPr>
          <w:noProof/>
          <w:lang w:val="de-DE"/>
        </w:rPr>
        <w:t xml:space="preserve">(Kraniosynostose) </w:t>
      </w:r>
      <w:r w:rsidRPr="00BA31E6">
        <w:rPr>
          <w:noProof/>
          <w:lang w:val="de-DE"/>
        </w:rPr>
        <w:t xml:space="preserve">bei Kindern unter 5 Jahren </w:t>
      </w:r>
      <w:ins w:id="1062" w:author="Fischer, Cornelia" w:date="2024-12-02T13:29:00Z">
        <w:r w:rsidR="00954A16">
          <w:rPr>
            <w:noProof/>
            <w:lang w:val="de-DE"/>
          </w:rPr>
          <w:t>wurde in klinischen Studien an S</w:t>
        </w:r>
      </w:ins>
      <w:ins w:id="1063" w:author="Fischer, Cornelia" w:date="2024-12-02T13:30:00Z">
        <w:r w:rsidR="00954A16">
          <w:rPr>
            <w:noProof/>
            <w:lang w:val="de-DE"/>
          </w:rPr>
          <w:t>äuglingen mit Hypophosphatasie berichtet, sowohl mit als auch ohne Anwendung von Strensiq</w:t>
        </w:r>
      </w:ins>
      <w:del w:id="1064" w:author="Fischer, Cornelia" w:date="2024-12-02T13:30:00Z">
        <w:r w:rsidRPr="00BA31E6" w:rsidDel="00954A16">
          <w:rPr>
            <w:noProof/>
            <w:lang w:val="de-DE"/>
          </w:rPr>
          <w:delText>vor</w:delText>
        </w:r>
      </w:del>
      <w:r w:rsidRPr="00BA31E6">
        <w:rPr>
          <w:noProof/>
          <w:lang w:val="de-DE"/>
        </w:rPr>
        <w:t xml:space="preserve">. Sprechen Sie mit Ihrem Arzt, wenn Sie bei Ihrem </w:t>
      </w:r>
      <w:r w:rsidR="00C3533C" w:rsidRPr="00BA31E6">
        <w:rPr>
          <w:noProof/>
          <w:lang w:val="de-DE"/>
        </w:rPr>
        <w:t xml:space="preserve">Kleinkind </w:t>
      </w:r>
      <w:r w:rsidRPr="00BA31E6">
        <w:rPr>
          <w:noProof/>
          <w:lang w:val="de-DE"/>
        </w:rPr>
        <w:t>eine Veränderung der Schädelform feststellen.</w:t>
      </w:r>
    </w:p>
    <w:p w14:paraId="66194819" w14:textId="77777777" w:rsidR="00DD4DA9" w:rsidRPr="00BA31E6" w:rsidRDefault="00BB17F6" w:rsidP="002A2C54">
      <w:pPr>
        <w:numPr>
          <w:ilvl w:val="0"/>
          <w:numId w:val="7"/>
        </w:numPr>
        <w:tabs>
          <w:tab w:val="clear" w:pos="567"/>
        </w:tabs>
        <w:spacing w:line="240" w:lineRule="auto"/>
        <w:ind w:left="567" w:hanging="567"/>
        <w:rPr>
          <w:lang w:val="de-DE"/>
        </w:rPr>
        <w:pPrChange w:id="1065" w:author="Author">
          <w:pPr>
            <w:numPr>
              <w:numId w:val="26"/>
            </w:numPr>
            <w:tabs>
              <w:tab w:val="clear" w:pos="567"/>
            </w:tabs>
            <w:spacing w:line="240" w:lineRule="auto"/>
            <w:ind w:left="567" w:hanging="567"/>
          </w:pPr>
        </w:pPrChange>
      </w:pPr>
      <w:r w:rsidRPr="00BA31E6">
        <w:rPr>
          <w:noProof/>
          <w:lang w:val="de-DE"/>
        </w:rPr>
        <w:t xml:space="preserve">Wenn Sie mit </w:t>
      </w:r>
      <w:r w:rsidRPr="00BA31E6">
        <w:rPr>
          <w:lang w:val="de-DE"/>
        </w:rPr>
        <w:t>Strensiq behandelt werden, kann während der Injektion des Arzneimittels oder in den Stunden nach der Injektion eine Reaktion an der Injektionsstelle auftreten</w:t>
      </w:r>
      <w:r w:rsidR="00DD4DA9" w:rsidRPr="00BA31E6">
        <w:rPr>
          <w:lang w:val="de-DE"/>
        </w:rPr>
        <w:t xml:space="preserve"> (Schmerzen, Knötchen, Hautausschlag, </w:t>
      </w:r>
      <w:r w:rsidR="00D162E2" w:rsidRPr="00BA31E6">
        <w:rPr>
          <w:lang w:val="de-DE"/>
        </w:rPr>
        <w:t>Hautv</w:t>
      </w:r>
      <w:r w:rsidR="00DD4DA9" w:rsidRPr="00BA31E6">
        <w:rPr>
          <w:lang w:val="de-DE"/>
        </w:rPr>
        <w:t>erfärbung). Wenn Sie eine schwere Reaktion an der Injektionsstelle bekommen, wenden Sie sich sofort an Ihren Arzt</w:t>
      </w:r>
      <w:r w:rsidR="00D162E2" w:rsidRPr="00BA31E6">
        <w:rPr>
          <w:lang w:val="de-DE"/>
        </w:rPr>
        <w:t>.</w:t>
      </w:r>
    </w:p>
    <w:p w14:paraId="72EFD2C0" w14:textId="77777777" w:rsidR="00BB17F6" w:rsidRPr="00BA31E6" w:rsidRDefault="00DD4DA9" w:rsidP="002A2C54">
      <w:pPr>
        <w:numPr>
          <w:ilvl w:val="0"/>
          <w:numId w:val="7"/>
        </w:numPr>
        <w:tabs>
          <w:tab w:val="clear" w:pos="567"/>
        </w:tabs>
        <w:spacing w:line="240" w:lineRule="auto"/>
        <w:ind w:left="567" w:hanging="567"/>
        <w:rPr>
          <w:lang w:val="de-DE"/>
        </w:rPr>
        <w:pPrChange w:id="1066" w:author="Author">
          <w:pPr>
            <w:numPr>
              <w:numId w:val="26"/>
            </w:numPr>
            <w:tabs>
              <w:tab w:val="clear" w:pos="567"/>
            </w:tabs>
            <w:spacing w:line="240" w:lineRule="auto"/>
            <w:ind w:left="567" w:hanging="567"/>
          </w:pPr>
        </w:pPrChange>
      </w:pPr>
      <w:r w:rsidRPr="00BA31E6">
        <w:rPr>
          <w:lang w:val="de-DE"/>
        </w:rPr>
        <w:t>Aus Studien liegen auch Berichte über einen Anstieg der Parathormonspi</w:t>
      </w:r>
      <w:r w:rsidR="00D162E2" w:rsidRPr="00BA31E6">
        <w:rPr>
          <w:lang w:val="de-DE"/>
        </w:rPr>
        <w:t>e</w:t>
      </w:r>
      <w:r w:rsidRPr="00BA31E6">
        <w:rPr>
          <w:lang w:val="de-DE"/>
        </w:rPr>
        <w:t xml:space="preserve">gel und über erniedrigte Kalziumspiegel vor. </w:t>
      </w:r>
      <w:r w:rsidR="005C3D9B" w:rsidRPr="00BA31E6">
        <w:rPr>
          <w:lang w:val="de-DE"/>
        </w:rPr>
        <w:t xml:space="preserve">Ihr Arzt kann Sie daher </w:t>
      </w:r>
      <w:r w:rsidR="00C96364" w:rsidRPr="00BA31E6">
        <w:rPr>
          <w:lang w:val="de-DE"/>
        </w:rPr>
        <w:t xml:space="preserve">bei Bedarf </w:t>
      </w:r>
      <w:r w:rsidR="005C3D9B" w:rsidRPr="00BA31E6">
        <w:rPr>
          <w:lang w:val="de-DE"/>
        </w:rPr>
        <w:t xml:space="preserve">auffordern, </w:t>
      </w:r>
      <w:r w:rsidR="00C96364" w:rsidRPr="00BA31E6">
        <w:rPr>
          <w:lang w:val="de-DE"/>
        </w:rPr>
        <w:t xml:space="preserve">Ergänzungspräparate mit </w:t>
      </w:r>
      <w:r w:rsidR="005C3D9B" w:rsidRPr="00BA31E6">
        <w:rPr>
          <w:lang w:val="de-DE"/>
        </w:rPr>
        <w:t>Kalzium und Vitamin</w:t>
      </w:r>
      <w:r w:rsidR="00C96364" w:rsidRPr="00BA31E6">
        <w:rPr>
          <w:lang w:val="de-DE"/>
        </w:rPr>
        <w:t> </w:t>
      </w:r>
      <w:r w:rsidR="005C3D9B" w:rsidRPr="00BA31E6">
        <w:rPr>
          <w:lang w:val="de-DE"/>
        </w:rPr>
        <w:t xml:space="preserve">D einzunehmen. </w:t>
      </w:r>
    </w:p>
    <w:p w14:paraId="757510A0" w14:textId="77777777" w:rsidR="00B868F2" w:rsidRPr="00BA31E6" w:rsidRDefault="002A4A98" w:rsidP="002A2C54">
      <w:pPr>
        <w:numPr>
          <w:ilvl w:val="0"/>
          <w:numId w:val="7"/>
        </w:numPr>
        <w:tabs>
          <w:tab w:val="clear" w:pos="567"/>
        </w:tabs>
        <w:spacing w:line="240" w:lineRule="auto"/>
        <w:ind w:left="567" w:hanging="567"/>
        <w:rPr>
          <w:lang w:val="de-DE"/>
        </w:rPr>
        <w:pPrChange w:id="1067" w:author="Author">
          <w:pPr>
            <w:numPr>
              <w:numId w:val="26"/>
            </w:numPr>
            <w:tabs>
              <w:tab w:val="clear" w:pos="567"/>
            </w:tabs>
            <w:spacing w:line="240" w:lineRule="auto"/>
            <w:ind w:left="567" w:hanging="567"/>
          </w:pPr>
        </w:pPrChange>
      </w:pPr>
      <w:r w:rsidRPr="00BA31E6">
        <w:rPr>
          <w:lang w:val="de-DE"/>
        </w:rPr>
        <w:t>Während der Behandlung mit Strensiq</w:t>
      </w:r>
      <w:r w:rsidR="00B868F2" w:rsidRPr="00BA31E6">
        <w:rPr>
          <w:lang w:val="de-DE"/>
        </w:rPr>
        <w:t xml:space="preserve"> kann </w:t>
      </w:r>
      <w:r w:rsidRPr="00BA31E6">
        <w:rPr>
          <w:lang w:val="de-DE"/>
        </w:rPr>
        <w:t xml:space="preserve">es </w:t>
      </w:r>
      <w:r w:rsidR="00B868F2" w:rsidRPr="00BA31E6">
        <w:rPr>
          <w:lang w:val="de-DE"/>
        </w:rPr>
        <w:t>zu einer Gewichtzunahme k</w:t>
      </w:r>
      <w:r w:rsidR="007914DA" w:rsidRPr="00BA31E6">
        <w:rPr>
          <w:lang w:val="de-DE"/>
        </w:rPr>
        <w:t>omme</w:t>
      </w:r>
      <w:r w:rsidR="00B868F2" w:rsidRPr="00BA31E6">
        <w:rPr>
          <w:lang w:val="de-DE"/>
        </w:rPr>
        <w:t xml:space="preserve">n. </w:t>
      </w:r>
      <w:r w:rsidRPr="00BA31E6">
        <w:rPr>
          <w:lang w:val="de-DE"/>
        </w:rPr>
        <w:t xml:space="preserve">Ihr Arzt wird Ihnen gegebenenfalls Ratschläge zur Ernährung </w:t>
      </w:r>
      <w:r w:rsidR="00B36502" w:rsidRPr="00BA31E6">
        <w:rPr>
          <w:lang w:val="de-DE"/>
        </w:rPr>
        <w:t>geben</w:t>
      </w:r>
      <w:r w:rsidRPr="00BA31E6">
        <w:rPr>
          <w:lang w:val="de-DE"/>
        </w:rPr>
        <w:t>.</w:t>
      </w:r>
    </w:p>
    <w:p w14:paraId="270BB426" w14:textId="77777777" w:rsidR="00BB17F6" w:rsidRPr="00BA31E6" w:rsidRDefault="00BB17F6" w:rsidP="00F26136">
      <w:pPr>
        <w:numPr>
          <w:ilvl w:val="12"/>
          <w:numId w:val="0"/>
        </w:numPr>
        <w:tabs>
          <w:tab w:val="clear" w:pos="567"/>
        </w:tabs>
        <w:spacing w:line="240" w:lineRule="auto"/>
        <w:rPr>
          <w:noProof/>
          <w:lang w:val="de-DE"/>
        </w:rPr>
      </w:pPr>
    </w:p>
    <w:p w14:paraId="070AF08C" w14:textId="77777777" w:rsidR="00BB17F6" w:rsidRPr="00BA31E6" w:rsidRDefault="00BB17F6" w:rsidP="00F26136">
      <w:pPr>
        <w:keepNext/>
        <w:numPr>
          <w:ilvl w:val="12"/>
          <w:numId w:val="0"/>
        </w:numPr>
        <w:tabs>
          <w:tab w:val="clear" w:pos="567"/>
        </w:tabs>
        <w:spacing w:line="240" w:lineRule="auto"/>
        <w:rPr>
          <w:lang w:val="de-DE"/>
        </w:rPr>
      </w:pPr>
      <w:r w:rsidRPr="00BA31E6">
        <w:rPr>
          <w:b/>
          <w:bCs/>
          <w:noProof/>
          <w:lang w:val="de-DE"/>
        </w:rPr>
        <w:t>Anwendung von Strensiq zusammen mit anderen Arzneimitteln</w:t>
      </w:r>
      <w:r w:rsidRPr="00BA31E6">
        <w:rPr>
          <w:lang w:val="de-DE"/>
        </w:rPr>
        <w:t xml:space="preserve"> </w:t>
      </w:r>
    </w:p>
    <w:p w14:paraId="49BADD10" w14:textId="77777777" w:rsidR="00BB17F6" w:rsidRPr="00BA31E6" w:rsidRDefault="00BB17F6" w:rsidP="006D5459">
      <w:pPr>
        <w:numPr>
          <w:ilvl w:val="12"/>
          <w:numId w:val="0"/>
        </w:numPr>
        <w:tabs>
          <w:tab w:val="clear" w:pos="567"/>
        </w:tabs>
        <w:spacing w:line="240" w:lineRule="auto"/>
        <w:rPr>
          <w:noProof/>
          <w:lang w:val="de-DE"/>
        </w:rPr>
      </w:pPr>
      <w:r w:rsidRPr="00BA31E6">
        <w:rPr>
          <w:noProof/>
          <w:lang w:val="de-DE"/>
        </w:rPr>
        <w:t>Informieren Sie Ihren Arzt oder Apotheker, wenn Sie andere Arzneimittel anwenden, kürzlich andere Arzneimittel angewendet haben oder beabsichtigen andere Arzneimittel anzuwenden.</w:t>
      </w:r>
    </w:p>
    <w:p w14:paraId="20BF7D1D" w14:textId="77777777" w:rsidR="008B5D28" w:rsidRPr="00BA31E6" w:rsidRDefault="008B5D28" w:rsidP="006D5459">
      <w:pPr>
        <w:numPr>
          <w:ilvl w:val="12"/>
          <w:numId w:val="0"/>
        </w:numPr>
        <w:tabs>
          <w:tab w:val="clear" w:pos="567"/>
        </w:tabs>
        <w:spacing w:line="240" w:lineRule="auto"/>
        <w:rPr>
          <w:noProof/>
          <w:lang w:val="de-DE"/>
        </w:rPr>
      </w:pPr>
    </w:p>
    <w:p w14:paraId="6D2F9441" w14:textId="77777777" w:rsidR="008B5D28" w:rsidRPr="00BA31E6" w:rsidRDefault="008B5D28" w:rsidP="002651D8">
      <w:pPr>
        <w:numPr>
          <w:ilvl w:val="12"/>
          <w:numId w:val="0"/>
        </w:numPr>
        <w:tabs>
          <w:tab w:val="clear" w:pos="567"/>
        </w:tabs>
        <w:spacing w:line="240" w:lineRule="auto"/>
        <w:rPr>
          <w:noProof/>
          <w:lang w:val="de-DE"/>
        </w:rPr>
      </w:pPr>
      <w:r w:rsidRPr="00BA31E6">
        <w:rPr>
          <w:lang w:val="de-DE"/>
        </w:rPr>
        <w:lastRenderedPageBreak/>
        <w:t xml:space="preserve">Wenn bei Ihnen Labortests (z. B. Blutuntersuchungen) durchgeführt werden, teilen Sie Ihrem Arzt mit, dass Sie mit Strensiq behandelt werden. Strensiq kann </w:t>
      </w:r>
      <w:del w:id="1068" w:author="Fischer, Cornelia" w:date="2024-12-02T13:37:00Z">
        <w:r w:rsidRPr="00BA31E6" w:rsidDel="00132A3D">
          <w:rPr>
            <w:lang w:val="de-DE"/>
          </w:rPr>
          <w:delText xml:space="preserve">dazu führen, dass </w:delText>
        </w:r>
      </w:del>
      <w:r w:rsidRPr="00BA31E6">
        <w:rPr>
          <w:lang w:val="de-DE"/>
        </w:rPr>
        <w:t xml:space="preserve">bei manchen Tests zu </w:t>
      </w:r>
      <w:ins w:id="1069" w:author="Fischer, Cornelia" w:date="2024-12-02T13:37:00Z">
        <w:r w:rsidR="00132A3D">
          <w:rPr>
            <w:lang w:val="de-DE"/>
          </w:rPr>
          <w:t>zu</w:t>
        </w:r>
      </w:ins>
      <w:ins w:id="1070" w:author="Fischer, Cornelia" w:date="2024-12-02T13:38:00Z">
        <w:r w:rsidR="00132A3D">
          <w:rPr>
            <w:lang w:val="de-DE"/>
          </w:rPr>
          <w:t xml:space="preserve"> </w:t>
        </w:r>
      </w:ins>
      <w:r w:rsidRPr="00BA31E6">
        <w:rPr>
          <w:lang w:val="de-DE"/>
        </w:rPr>
        <w:t>hohe</w:t>
      </w:r>
      <w:ins w:id="1071" w:author="Fischer, Cornelia" w:date="2024-12-02T13:38:00Z">
        <w:r w:rsidR="00132A3D">
          <w:rPr>
            <w:lang w:val="de-DE"/>
          </w:rPr>
          <w:t>n</w:t>
        </w:r>
      </w:ins>
      <w:r w:rsidRPr="00BA31E6">
        <w:rPr>
          <w:lang w:val="de-DE"/>
        </w:rPr>
        <w:t xml:space="preserve"> oder zu niedrige</w:t>
      </w:r>
      <w:ins w:id="1072" w:author="Fischer, Cornelia" w:date="2024-12-02T13:38:00Z">
        <w:r w:rsidR="00132A3D">
          <w:rPr>
            <w:lang w:val="de-DE"/>
          </w:rPr>
          <w:t>n</w:t>
        </w:r>
      </w:ins>
      <w:r w:rsidRPr="00BA31E6">
        <w:rPr>
          <w:lang w:val="de-DE"/>
        </w:rPr>
        <w:t xml:space="preserve"> Ergebnisse</w:t>
      </w:r>
      <w:ins w:id="1073" w:author="Fischer, Cornelia" w:date="2024-12-02T13:38:00Z">
        <w:r w:rsidR="00132A3D">
          <w:rPr>
            <w:lang w:val="de-DE"/>
          </w:rPr>
          <w:t>n</w:t>
        </w:r>
      </w:ins>
      <w:r w:rsidRPr="00BA31E6">
        <w:rPr>
          <w:lang w:val="de-DE"/>
        </w:rPr>
        <w:t xml:space="preserve"> </w:t>
      </w:r>
      <w:del w:id="1074" w:author="Fischer, Cornelia" w:date="2024-12-02T13:38:00Z">
        <w:r w:rsidRPr="00BA31E6" w:rsidDel="00132A3D">
          <w:rPr>
            <w:lang w:val="de-DE"/>
          </w:rPr>
          <w:delText>ausgegeben werden</w:delText>
        </w:r>
      </w:del>
      <w:ins w:id="1075" w:author="Fischer, Cornelia" w:date="2024-12-02T13:38:00Z">
        <w:r w:rsidR="00132A3D">
          <w:rPr>
            <w:lang w:val="de-DE"/>
          </w:rPr>
          <w:t>führen</w:t>
        </w:r>
      </w:ins>
      <w:r w:rsidRPr="00BA31E6">
        <w:rPr>
          <w:lang w:val="de-DE"/>
        </w:rPr>
        <w:t>. Daher muss möglicherweise eine andere Art von Test verwendet werden, wenn Sie mit Strensiq behandelt werden. </w:t>
      </w:r>
    </w:p>
    <w:p w14:paraId="55576FD5" w14:textId="77777777" w:rsidR="00BB17F6" w:rsidRPr="00BA31E6" w:rsidRDefault="00BB17F6" w:rsidP="00F26136">
      <w:pPr>
        <w:numPr>
          <w:ilvl w:val="12"/>
          <w:numId w:val="0"/>
        </w:numPr>
        <w:tabs>
          <w:tab w:val="clear" w:pos="567"/>
        </w:tabs>
        <w:spacing w:line="240" w:lineRule="auto"/>
        <w:rPr>
          <w:noProof/>
          <w:lang w:val="de-DE"/>
        </w:rPr>
      </w:pPr>
    </w:p>
    <w:p w14:paraId="166A1FB7" w14:textId="77777777" w:rsidR="00BB17F6" w:rsidRPr="00BA31E6" w:rsidRDefault="00BB17F6" w:rsidP="006D5459">
      <w:pPr>
        <w:keepNext/>
        <w:numPr>
          <w:ilvl w:val="12"/>
          <w:numId w:val="0"/>
        </w:numPr>
        <w:tabs>
          <w:tab w:val="clear" w:pos="567"/>
        </w:tabs>
        <w:spacing w:line="240" w:lineRule="auto"/>
        <w:rPr>
          <w:b/>
          <w:bCs/>
          <w:noProof/>
          <w:lang w:val="de-DE"/>
        </w:rPr>
      </w:pPr>
      <w:r w:rsidRPr="00BA31E6">
        <w:rPr>
          <w:b/>
          <w:bCs/>
          <w:noProof/>
          <w:lang w:val="de-DE"/>
        </w:rPr>
        <w:t xml:space="preserve">Schwangerschaft </w:t>
      </w:r>
    </w:p>
    <w:p w14:paraId="004F6116" w14:textId="77777777" w:rsidR="00BB17F6" w:rsidRPr="00BA31E6" w:rsidRDefault="00BB17F6" w:rsidP="006D5459">
      <w:pPr>
        <w:numPr>
          <w:ilvl w:val="12"/>
          <w:numId w:val="0"/>
        </w:numPr>
        <w:tabs>
          <w:tab w:val="clear" w:pos="567"/>
        </w:tabs>
        <w:spacing w:line="240" w:lineRule="auto"/>
        <w:rPr>
          <w:noProof/>
          <w:lang w:val="de-DE"/>
        </w:rPr>
      </w:pPr>
      <w:bookmarkStart w:id="1076" w:name="_Hlk33534158"/>
      <w:r w:rsidRPr="00BA31E6">
        <w:rPr>
          <w:noProof/>
          <w:lang w:val="de-DE"/>
        </w:rPr>
        <w:t>Strensiq</w:t>
      </w:r>
      <w:bookmarkEnd w:id="1076"/>
      <w:r w:rsidRPr="00BA31E6">
        <w:rPr>
          <w:noProof/>
          <w:lang w:val="de-DE"/>
        </w:rPr>
        <w:t xml:space="preserve"> soll</w:t>
      </w:r>
      <w:r w:rsidR="003B540A" w:rsidRPr="00BA31E6">
        <w:rPr>
          <w:noProof/>
          <w:lang w:val="de-DE"/>
        </w:rPr>
        <w:t>te</w:t>
      </w:r>
      <w:r w:rsidRPr="00BA31E6">
        <w:rPr>
          <w:noProof/>
          <w:lang w:val="de-DE"/>
        </w:rPr>
        <w:t xml:space="preserve"> während der Schwangerschaft </w:t>
      </w:r>
      <w:del w:id="1077" w:author="Author">
        <w:r w:rsidRPr="00BA31E6" w:rsidDel="00543F68">
          <w:rPr>
            <w:noProof/>
            <w:lang w:val="de-DE"/>
          </w:rPr>
          <w:delText xml:space="preserve">und Stillzeit </w:delText>
        </w:r>
      </w:del>
      <w:r w:rsidR="00C11BA2" w:rsidRPr="00BA31E6">
        <w:rPr>
          <w:noProof/>
          <w:lang w:val="de-DE"/>
        </w:rPr>
        <w:t>nicht</w:t>
      </w:r>
      <w:r w:rsidRPr="00BA31E6">
        <w:rPr>
          <w:noProof/>
          <w:lang w:val="de-DE"/>
        </w:rPr>
        <w:t xml:space="preserve"> angewendet werden.</w:t>
      </w:r>
      <w:r w:rsidR="00582746" w:rsidRPr="00BA31E6">
        <w:rPr>
          <w:noProof/>
          <w:lang w:val="de-DE"/>
        </w:rPr>
        <w:t xml:space="preserve"> Bei Frauen, die schwanger werden können, sollte während der Behandlung die Anwendung einer wirksamen Methode der Empfängnisverhütung in Betracht gezogen werden.</w:t>
      </w:r>
    </w:p>
    <w:p w14:paraId="004C45EA" w14:textId="77777777" w:rsidR="00582746" w:rsidRPr="00BA31E6" w:rsidRDefault="00582746" w:rsidP="002651D8">
      <w:pPr>
        <w:numPr>
          <w:ilvl w:val="12"/>
          <w:numId w:val="0"/>
        </w:numPr>
        <w:tabs>
          <w:tab w:val="clear" w:pos="567"/>
        </w:tabs>
        <w:spacing w:line="240" w:lineRule="auto"/>
        <w:rPr>
          <w:noProof/>
          <w:lang w:val="de-DE"/>
        </w:rPr>
      </w:pPr>
    </w:p>
    <w:p w14:paraId="0922C8FA" w14:textId="77777777" w:rsidR="00582746" w:rsidRPr="00D86080" w:rsidRDefault="00582746" w:rsidP="00D634E0">
      <w:pPr>
        <w:keepNext/>
        <w:numPr>
          <w:ilvl w:val="12"/>
          <w:numId w:val="0"/>
        </w:numPr>
        <w:tabs>
          <w:tab w:val="clear" w:pos="567"/>
        </w:tabs>
        <w:spacing w:line="240" w:lineRule="auto"/>
        <w:rPr>
          <w:b/>
          <w:bCs/>
          <w:noProof/>
          <w:lang w:val="de-DE"/>
        </w:rPr>
      </w:pPr>
      <w:r w:rsidRPr="00D86080">
        <w:rPr>
          <w:b/>
          <w:bCs/>
          <w:noProof/>
          <w:lang w:val="de-DE"/>
        </w:rPr>
        <w:t>Stillzeit</w:t>
      </w:r>
    </w:p>
    <w:p w14:paraId="1684CBB1" w14:textId="77777777" w:rsidR="00582746" w:rsidRPr="00BA31E6" w:rsidRDefault="00531060" w:rsidP="002651D8">
      <w:pPr>
        <w:numPr>
          <w:ilvl w:val="12"/>
          <w:numId w:val="0"/>
        </w:numPr>
        <w:tabs>
          <w:tab w:val="clear" w:pos="567"/>
        </w:tabs>
        <w:spacing w:line="240" w:lineRule="auto"/>
        <w:rPr>
          <w:lang w:val="de-DE"/>
        </w:rPr>
      </w:pPr>
      <w:r w:rsidRPr="00BA31E6">
        <w:rPr>
          <w:lang w:val="de-DE"/>
        </w:rPr>
        <w:t xml:space="preserve">Es ist nicht bekannt, ob </w:t>
      </w:r>
      <w:bookmarkStart w:id="1078" w:name="_Hlk33534174"/>
      <w:r w:rsidRPr="00BA31E6">
        <w:rPr>
          <w:lang w:val="de-DE"/>
        </w:rPr>
        <w:t>Strensiq</w:t>
      </w:r>
      <w:bookmarkEnd w:id="1078"/>
      <w:r w:rsidRPr="00BA31E6">
        <w:rPr>
          <w:lang w:val="de-DE"/>
        </w:rPr>
        <w:t xml:space="preserve"> in die Muttermilch übergeht. Informieren Sie Ihren Arzt, wenn Sie stillen oder planen, dies zu tun. Ihr Arzt wird Ihnen dann bei der Entscheidung helfen, ob Sie das Stillen beenden oder ob Sie die </w:t>
      </w:r>
      <w:r w:rsidR="00D713F2" w:rsidRPr="00BA31E6">
        <w:rPr>
          <w:lang w:val="de-DE"/>
        </w:rPr>
        <w:t>Anwendung</w:t>
      </w:r>
      <w:r w:rsidRPr="00BA31E6">
        <w:rPr>
          <w:lang w:val="de-DE"/>
        </w:rPr>
        <w:t xml:space="preserve"> von Strensiq abbrechen sollen, wobei sowohl der Nutzen des Stillens für das Baby als auch der Nutzen von Strensiq für die Mutter berücksichtigt wird</w:t>
      </w:r>
      <w:r w:rsidR="00582746" w:rsidRPr="00BA31E6">
        <w:rPr>
          <w:lang w:val="de-DE"/>
        </w:rPr>
        <w:t>.</w:t>
      </w:r>
    </w:p>
    <w:p w14:paraId="7F8711EE" w14:textId="77777777" w:rsidR="00582746" w:rsidRPr="00BA31E6" w:rsidRDefault="00582746" w:rsidP="002651D8">
      <w:pPr>
        <w:numPr>
          <w:ilvl w:val="12"/>
          <w:numId w:val="0"/>
        </w:numPr>
        <w:tabs>
          <w:tab w:val="clear" w:pos="567"/>
        </w:tabs>
        <w:spacing w:line="240" w:lineRule="auto"/>
        <w:rPr>
          <w:noProof/>
          <w:lang w:val="de-DE"/>
        </w:rPr>
      </w:pPr>
    </w:p>
    <w:p w14:paraId="7BC7D88A" w14:textId="77777777" w:rsidR="00BB17F6" w:rsidRPr="00BA31E6" w:rsidRDefault="003B540A" w:rsidP="002651D8">
      <w:pPr>
        <w:numPr>
          <w:ilvl w:val="12"/>
          <w:numId w:val="0"/>
        </w:numPr>
        <w:tabs>
          <w:tab w:val="clear" w:pos="567"/>
        </w:tabs>
        <w:spacing w:line="240" w:lineRule="auto"/>
        <w:rPr>
          <w:noProof/>
          <w:lang w:val="de-DE"/>
        </w:rPr>
      </w:pPr>
      <w:r w:rsidRPr="00BA31E6">
        <w:rPr>
          <w:noProof/>
          <w:lang w:val="de-DE"/>
        </w:rPr>
        <w:t xml:space="preserve">Falls </w:t>
      </w:r>
      <w:r w:rsidR="00BB17F6" w:rsidRPr="00BA31E6">
        <w:rPr>
          <w:noProof/>
          <w:lang w:val="de-DE"/>
        </w:rPr>
        <w:t>Sie schwanger sind oder stillen, oder wenn Sie vermuten, schwanger zu sein oder beabsichtigen, schwanger zu werden, fragen Sie vor der Anwendung dieses Arzneimittels Ihren Arzt oder Apotheker um Rat.</w:t>
      </w:r>
    </w:p>
    <w:p w14:paraId="3CCB2CEE" w14:textId="77777777" w:rsidR="00BB17F6" w:rsidRPr="00BA31E6" w:rsidRDefault="00BB17F6" w:rsidP="00C2441D">
      <w:pPr>
        <w:numPr>
          <w:ilvl w:val="12"/>
          <w:numId w:val="0"/>
        </w:numPr>
        <w:tabs>
          <w:tab w:val="clear" w:pos="567"/>
        </w:tabs>
        <w:spacing w:line="240" w:lineRule="auto"/>
        <w:rPr>
          <w:noProof/>
          <w:lang w:val="de-DE"/>
        </w:rPr>
      </w:pPr>
    </w:p>
    <w:p w14:paraId="5987779B" w14:textId="77777777" w:rsidR="00BB17F6" w:rsidRPr="00BA31E6" w:rsidRDefault="00BB17F6" w:rsidP="00F26136">
      <w:pPr>
        <w:keepNext/>
        <w:numPr>
          <w:ilvl w:val="12"/>
          <w:numId w:val="0"/>
        </w:numPr>
        <w:tabs>
          <w:tab w:val="clear" w:pos="567"/>
          <w:tab w:val="left" w:pos="720"/>
        </w:tabs>
        <w:spacing w:line="240" w:lineRule="auto"/>
        <w:outlineLvl w:val="0"/>
        <w:rPr>
          <w:noProof/>
          <w:lang w:val="de-DE"/>
        </w:rPr>
      </w:pPr>
      <w:r w:rsidRPr="00BA31E6">
        <w:rPr>
          <w:b/>
          <w:bCs/>
          <w:noProof/>
          <w:lang w:val="de-DE"/>
        </w:rPr>
        <w:t>Verkehrstüchtigkeit und Fähigkeit zum Bedienen von Maschinen</w:t>
      </w:r>
    </w:p>
    <w:p w14:paraId="3D046AA6" w14:textId="77777777" w:rsidR="00BB17F6" w:rsidRPr="00BA31E6" w:rsidRDefault="005C3D9B" w:rsidP="00F26136">
      <w:pPr>
        <w:numPr>
          <w:ilvl w:val="12"/>
          <w:numId w:val="0"/>
        </w:numPr>
        <w:tabs>
          <w:tab w:val="clear" w:pos="567"/>
        </w:tabs>
        <w:spacing w:line="240" w:lineRule="auto"/>
        <w:rPr>
          <w:noProof/>
          <w:lang w:val="de-DE"/>
        </w:rPr>
      </w:pPr>
      <w:r w:rsidRPr="00BA31E6">
        <w:rPr>
          <w:noProof/>
          <w:lang w:val="de-DE"/>
        </w:rPr>
        <w:t>Es wird nicht erwartet, dass d</w:t>
      </w:r>
      <w:r w:rsidR="00BB17F6" w:rsidRPr="00BA31E6">
        <w:rPr>
          <w:noProof/>
          <w:lang w:val="de-DE"/>
        </w:rPr>
        <w:t xml:space="preserve">ieses Arzneimittel </w:t>
      </w:r>
      <w:r w:rsidRPr="00BA31E6">
        <w:rPr>
          <w:noProof/>
          <w:lang w:val="de-DE"/>
        </w:rPr>
        <w:t>einen</w:t>
      </w:r>
      <w:r w:rsidR="00BB17F6" w:rsidRPr="00BA31E6">
        <w:rPr>
          <w:noProof/>
          <w:lang w:val="de-DE"/>
        </w:rPr>
        <w:t xml:space="preserve"> Einfluss auf die Verkehrstüchtigkeit und die Fähigkeit zum Bedienen von Maschinen</w:t>
      </w:r>
      <w:r w:rsidRPr="00BA31E6">
        <w:rPr>
          <w:noProof/>
          <w:lang w:val="de-DE"/>
        </w:rPr>
        <w:t xml:space="preserve"> hat</w:t>
      </w:r>
      <w:r w:rsidR="00BB17F6" w:rsidRPr="00BA31E6">
        <w:rPr>
          <w:noProof/>
          <w:lang w:val="de-DE"/>
        </w:rPr>
        <w:t xml:space="preserve">. </w:t>
      </w:r>
    </w:p>
    <w:p w14:paraId="6D7C2703" w14:textId="77777777" w:rsidR="00BB17F6" w:rsidRPr="00BA31E6" w:rsidRDefault="00BB17F6" w:rsidP="00F26136">
      <w:pPr>
        <w:numPr>
          <w:ilvl w:val="12"/>
          <w:numId w:val="0"/>
        </w:numPr>
        <w:tabs>
          <w:tab w:val="clear" w:pos="567"/>
        </w:tabs>
        <w:spacing w:line="240" w:lineRule="auto"/>
        <w:rPr>
          <w:noProof/>
          <w:lang w:val="de-DE"/>
        </w:rPr>
      </w:pPr>
    </w:p>
    <w:p w14:paraId="4EF18D95" w14:textId="77777777" w:rsidR="005C3D9B" w:rsidRPr="00BA31E6" w:rsidRDefault="005C3D9B" w:rsidP="006D5459">
      <w:pPr>
        <w:keepNext/>
        <w:tabs>
          <w:tab w:val="clear" w:pos="567"/>
        </w:tabs>
        <w:spacing w:line="240" w:lineRule="auto"/>
        <w:outlineLvl w:val="0"/>
        <w:rPr>
          <w:b/>
          <w:lang w:val="de-DE"/>
        </w:rPr>
      </w:pPr>
      <w:del w:id="1079" w:author="CF" w:date="2025-11-20T13:54:00Z">
        <w:r w:rsidRPr="00BA31E6" w:rsidDel="003F68DB">
          <w:rPr>
            <w:b/>
            <w:lang w:val="de-DE"/>
          </w:rPr>
          <w:delText xml:space="preserve">Wichtige Informationen über einige der sonstigen Bestandteile von </w:delText>
        </w:r>
      </w:del>
      <w:r w:rsidRPr="00BA31E6">
        <w:rPr>
          <w:b/>
          <w:lang w:val="de-DE"/>
        </w:rPr>
        <w:t>Strensiq</w:t>
      </w:r>
      <w:ins w:id="1080" w:author="CF" w:date="2025-11-20T13:54:00Z">
        <w:r w:rsidR="003F68DB">
          <w:rPr>
            <w:b/>
            <w:lang w:val="de-DE"/>
          </w:rPr>
          <w:t xml:space="preserve"> enthält Natrium</w:t>
        </w:r>
      </w:ins>
    </w:p>
    <w:p w14:paraId="23D171C2" w14:textId="77777777" w:rsidR="005C3D9B" w:rsidRPr="00BA31E6" w:rsidRDefault="005C3D9B" w:rsidP="006D5459">
      <w:pPr>
        <w:spacing w:line="240" w:lineRule="auto"/>
        <w:outlineLvl w:val="0"/>
        <w:rPr>
          <w:lang w:val="de-DE"/>
        </w:rPr>
      </w:pPr>
      <w:r w:rsidRPr="00BA31E6">
        <w:rPr>
          <w:lang w:val="de-DE"/>
        </w:rPr>
        <w:t>Dieses Arzneimittel enthält weniger als 1 mmol Natrium (23 mg) pro Durchstechflasche</w:t>
      </w:r>
      <w:r w:rsidR="00EC76C0" w:rsidRPr="00BA31E6">
        <w:rPr>
          <w:lang w:val="de-DE"/>
        </w:rPr>
        <w:t xml:space="preserve">, d. h. es ist </w:t>
      </w:r>
      <w:del w:id="1081" w:author="Fischer, Cornelia" w:date="2024-12-02T18:41:00Z">
        <w:r w:rsidR="00EC76C0" w:rsidRPr="00BA31E6" w:rsidDel="00B17D1C">
          <w:rPr>
            <w:lang w:val="de-DE"/>
          </w:rPr>
          <w:delText>im Grunde</w:delText>
        </w:r>
      </w:del>
      <w:ins w:id="1082" w:author="Fischer, Cornelia" w:date="2024-12-02T18:41:00Z">
        <w:r w:rsidR="00B17D1C">
          <w:rPr>
            <w:lang w:val="de-DE"/>
          </w:rPr>
          <w:t>nahezu</w:t>
        </w:r>
      </w:ins>
      <w:r w:rsidR="00EC76C0" w:rsidRPr="00BA31E6">
        <w:rPr>
          <w:lang w:val="de-DE"/>
        </w:rPr>
        <w:t xml:space="preserve"> </w:t>
      </w:r>
      <w:r w:rsidRPr="00BA31E6">
        <w:rPr>
          <w:lang w:val="de-DE"/>
        </w:rPr>
        <w:t>„natriumfrei”.</w:t>
      </w:r>
    </w:p>
    <w:p w14:paraId="3505F725" w14:textId="77777777" w:rsidR="005C3D9B" w:rsidRPr="00BA31E6" w:rsidRDefault="005C3D9B" w:rsidP="00F26136">
      <w:pPr>
        <w:numPr>
          <w:ilvl w:val="12"/>
          <w:numId w:val="0"/>
        </w:numPr>
        <w:tabs>
          <w:tab w:val="clear" w:pos="567"/>
        </w:tabs>
        <w:spacing w:line="240" w:lineRule="auto"/>
        <w:rPr>
          <w:noProof/>
          <w:lang w:val="de-DE"/>
        </w:rPr>
      </w:pPr>
    </w:p>
    <w:p w14:paraId="40E70DD9" w14:textId="77777777" w:rsidR="00BB17F6" w:rsidRPr="00BA31E6" w:rsidRDefault="00BB17F6" w:rsidP="00F26136">
      <w:pPr>
        <w:numPr>
          <w:ilvl w:val="12"/>
          <w:numId w:val="0"/>
        </w:numPr>
        <w:tabs>
          <w:tab w:val="clear" w:pos="567"/>
        </w:tabs>
        <w:spacing w:line="240" w:lineRule="auto"/>
        <w:rPr>
          <w:noProof/>
          <w:lang w:val="de-DE"/>
        </w:rPr>
      </w:pPr>
    </w:p>
    <w:p w14:paraId="7B0B1BA4" w14:textId="77777777" w:rsidR="00BB17F6" w:rsidRPr="00BA31E6" w:rsidRDefault="00BB17F6" w:rsidP="00F26136">
      <w:pPr>
        <w:keepNext/>
        <w:spacing w:line="240" w:lineRule="auto"/>
        <w:outlineLvl w:val="0"/>
        <w:rPr>
          <w:b/>
          <w:bCs/>
          <w:noProof/>
          <w:lang w:val="de-DE"/>
        </w:rPr>
      </w:pPr>
      <w:r w:rsidRPr="00BA31E6">
        <w:rPr>
          <w:b/>
          <w:bCs/>
          <w:noProof/>
          <w:lang w:val="de-DE"/>
        </w:rPr>
        <w:t>3.</w:t>
      </w:r>
      <w:r w:rsidRPr="00BA31E6">
        <w:rPr>
          <w:b/>
          <w:bCs/>
          <w:noProof/>
          <w:lang w:val="de-DE"/>
        </w:rPr>
        <w:tab/>
        <w:t>Wie ist Strensiq anzuwenden?</w:t>
      </w:r>
    </w:p>
    <w:p w14:paraId="74304C4D" w14:textId="77777777" w:rsidR="00BB17F6" w:rsidRPr="00BA31E6" w:rsidRDefault="00BB17F6" w:rsidP="00F26136">
      <w:pPr>
        <w:keepNext/>
        <w:numPr>
          <w:ilvl w:val="12"/>
          <w:numId w:val="0"/>
        </w:numPr>
        <w:tabs>
          <w:tab w:val="clear" w:pos="567"/>
        </w:tabs>
        <w:spacing w:line="240" w:lineRule="auto"/>
        <w:rPr>
          <w:noProof/>
          <w:lang w:val="de-DE"/>
        </w:rPr>
      </w:pPr>
    </w:p>
    <w:p w14:paraId="7BEC0B33" w14:textId="77777777" w:rsidR="005C3D9B" w:rsidRPr="00BA31E6" w:rsidRDefault="00BB17F6" w:rsidP="00F26136">
      <w:pPr>
        <w:numPr>
          <w:ilvl w:val="12"/>
          <w:numId w:val="0"/>
        </w:numPr>
        <w:tabs>
          <w:tab w:val="clear" w:pos="567"/>
        </w:tabs>
        <w:spacing w:line="240" w:lineRule="auto"/>
        <w:rPr>
          <w:lang w:val="de-DE"/>
        </w:rPr>
      </w:pPr>
      <w:r w:rsidRPr="00BA31E6">
        <w:rPr>
          <w:noProof/>
          <w:lang w:val="de-DE"/>
        </w:rPr>
        <w:t>Wenden Sie dieses Arzneimittel immer genau wie in dieser Packungsbeilage beschrieben bzw. genau nach der mit Ihrem Arzt, Apotheker oder dem medizinischen Fachpersonal getroffenen Absprache an. F</w:t>
      </w:r>
      <w:r w:rsidRPr="00BA31E6">
        <w:rPr>
          <w:lang w:val="de-DE"/>
        </w:rPr>
        <w:t>ragen Sie bei Ihrem Arzt, Apotheker oder dem medizinischen Fachpersonal nach, wenn Sie sich nicht sicher sind.</w:t>
      </w:r>
    </w:p>
    <w:p w14:paraId="29768CA7" w14:textId="77777777" w:rsidR="005C3D9B" w:rsidRPr="00BA31E6" w:rsidRDefault="005C3D9B" w:rsidP="00F26136">
      <w:pPr>
        <w:numPr>
          <w:ilvl w:val="12"/>
          <w:numId w:val="0"/>
        </w:numPr>
        <w:tabs>
          <w:tab w:val="clear" w:pos="567"/>
        </w:tabs>
        <w:spacing w:line="240" w:lineRule="auto"/>
        <w:rPr>
          <w:noProof/>
          <w:lang w:val="de-DE"/>
        </w:rPr>
      </w:pPr>
      <w:r w:rsidRPr="00BA31E6">
        <w:rPr>
          <w:noProof/>
          <w:lang w:val="de-DE"/>
        </w:rPr>
        <w:t>Die Anwendung von Strensiq wird Ihnen von einem Arzt erklärt, der Erfahrung in der Behandlung von Patienten mit Stoffwechsel</w:t>
      </w:r>
      <w:r w:rsidR="00D162E2" w:rsidRPr="00BA31E6">
        <w:rPr>
          <w:noProof/>
          <w:lang w:val="de-DE"/>
        </w:rPr>
        <w:t>- oder Knochen</w:t>
      </w:r>
      <w:r w:rsidRPr="00BA31E6">
        <w:rPr>
          <w:noProof/>
          <w:lang w:val="de-DE"/>
        </w:rPr>
        <w:t>erkrankungen hat. Nachdem Sie vom Arzt</w:t>
      </w:r>
      <w:r w:rsidR="00D162E2" w:rsidRPr="00BA31E6">
        <w:rPr>
          <w:noProof/>
          <w:lang w:val="de-DE"/>
        </w:rPr>
        <w:t xml:space="preserve"> oder </w:t>
      </w:r>
      <w:del w:id="1083" w:author="Fischer, Cornelia" w:date="2024-12-03T08:46:00Z">
        <w:r w:rsidR="00C76BE1" w:rsidRPr="00BA31E6" w:rsidDel="00234D82">
          <w:rPr>
            <w:noProof/>
            <w:lang w:val="de-DE"/>
          </w:rPr>
          <w:delText xml:space="preserve">medizinischem </w:delText>
        </w:r>
      </w:del>
      <w:ins w:id="1084" w:author="Fischer, Cornelia" w:date="2024-12-03T08:46:00Z">
        <w:r w:rsidR="00234D82" w:rsidRPr="00BA31E6">
          <w:rPr>
            <w:noProof/>
            <w:lang w:val="de-DE"/>
          </w:rPr>
          <w:t>medizinische</w:t>
        </w:r>
        <w:r w:rsidR="00234D82">
          <w:rPr>
            <w:noProof/>
            <w:lang w:val="de-DE"/>
          </w:rPr>
          <w:t>n</w:t>
        </w:r>
        <w:r w:rsidR="00234D82" w:rsidRPr="00BA31E6">
          <w:rPr>
            <w:noProof/>
            <w:lang w:val="de-DE"/>
          </w:rPr>
          <w:t xml:space="preserve"> </w:t>
        </w:r>
      </w:ins>
      <w:r w:rsidR="00C76BE1" w:rsidRPr="00BA31E6">
        <w:rPr>
          <w:noProof/>
          <w:lang w:val="de-DE"/>
        </w:rPr>
        <w:t xml:space="preserve">Fachpersonal </w:t>
      </w:r>
      <w:del w:id="1085" w:author="Fischer, Cornelia" w:date="2024-12-03T08:47:00Z">
        <w:r w:rsidRPr="00BA31E6" w:rsidDel="00234D82">
          <w:rPr>
            <w:noProof/>
            <w:lang w:val="de-DE"/>
          </w:rPr>
          <w:delText>in die Anwendung des Arzneimittels eingewiesen</w:delText>
        </w:r>
      </w:del>
      <w:ins w:id="1086" w:author="Fischer, Cornelia" w:date="2024-12-03T08:47:00Z">
        <w:r w:rsidR="00234D82">
          <w:rPr>
            <w:noProof/>
            <w:lang w:val="de-DE"/>
          </w:rPr>
          <w:t>geschult</w:t>
        </w:r>
      </w:ins>
      <w:r w:rsidRPr="00BA31E6">
        <w:rPr>
          <w:noProof/>
          <w:lang w:val="de-DE"/>
        </w:rPr>
        <w:t xml:space="preserve"> worden sind, können Sie sich Strensiq zu Hause selbst injizieren.</w:t>
      </w:r>
    </w:p>
    <w:p w14:paraId="43FEB683" w14:textId="77777777" w:rsidR="00BB17F6" w:rsidRPr="00BA31E6" w:rsidRDefault="00BB17F6" w:rsidP="00F26136">
      <w:pPr>
        <w:numPr>
          <w:ilvl w:val="12"/>
          <w:numId w:val="0"/>
        </w:numPr>
        <w:tabs>
          <w:tab w:val="clear" w:pos="567"/>
        </w:tabs>
        <w:spacing w:line="240" w:lineRule="auto"/>
        <w:rPr>
          <w:lang w:val="de-DE"/>
        </w:rPr>
      </w:pPr>
    </w:p>
    <w:p w14:paraId="1DACA33F" w14:textId="77777777" w:rsidR="00BB17F6" w:rsidRPr="00BA31E6" w:rsidRDefault="00531060" w:rsidP="00F26136">
      <w:pPr>
        <w:keepNext/>
        <w:numPr>
          <w:ilvl w:val="12"/>
          <w:numId w:val="0"/>
        </w:numPr>
        <w:tabs>
          <w:tab w:val="clear" w:pos="567"/>
        </w:tabs>
        <w:spacing w:line="240" w:lineRule="auto"/>
        <w:rPr>
          <w:b/>
          <w:bCs/>
          <w:noProof/>
          <w:lang w:val="de-DE"/>
        </w:rPr>
      </w:pPr>
      <w:r w:rsidRPr="00BA31E6">
        <w:rPr>
          <w:b/>
          <w:bCs/>
          <w:noProof/>
          <w:lang w:val="de-DE"/>
        </w:rPr>
        <w:t>Dosis</w:t>
      </w:r>
    </w:p>
    <w:p w14:paraId="02FF71B2" w14:textId="77777777" w:rsidR="00BB17F6" w:rsidRPr="00BA31E6" w:rsidRDefault="00BB17F6" w:rsidP="002A2C54">
      <w:pPr>
        <w:numPr>
          <w:ilvl w:val="0"/>
          <w:numId w:val="8"/>
        </w:numPr>
        <w:tabs>
          <w:tab w:val="clear" w:pos="567"/>
        </w:tabs>
        <w:spacing w:line="240" w:lineRule="auto"/>
        <w:ind w:left="567" w:hanging="567"/>
        <w:rPr>
          <w:lang w:val="de-DE"/>
        </w:rPr>
        <w:pPrChange w:id="1087" w:author="Author">
          <w:pPr>
            <w:numPr>
              <w:numId w:val="27"/>
            </w:numPr>
            <w:tabs>
              <w:tab w:val="clear" w:pos="567"/>
            </w:tabs>
            <w:spacing w:line="240" w:lineRule="auto"/>
            <w:ind w:left="567" w:hanging="567"/>
          </w:pPr>
        </w:pPrChange>
      </w:pPr>
      <w:r w:rsidRPr="00BA31E6">
        <w:rPr>
          <w:lang w:val="de-DE"/>
        </w:rPr>
        <w:t>Die Dosis, die Sie erhalten, richtet sich nach Ihrem Körpergewicht.</w:t>
      </w:r>
    </w:p>
    <w:p w14:paraId="1CB969EC" w14:textId="77777777" w:rsidR="00BB17F6" w:rsidRPr="00BA31E6" w:rsidRDefault="00BB17F6" w:rsidP="002A2C54">
      <w:pPr>
        <w:numPr>
          <w:ilvl w:val="0"/>
          <w:numId w:val="8"/>
        </w:numPr>
        <w:tabs>
          <w:tab w:val="clear" w:pos="567"/>
        </w:tabs>
        <w:spacing w:line="240" w:lineRule="auto"/>
        <w:ind w:left="567" w:hanging="567"/>
        <w:rPr>
          <w:lang w:val="de-DE"/>
        </w:rPr>
        <w:pPrChange w:id="1088" w:author="Author">
          <w:pPr>
            <w:numPr>
              <w:numId w:val="27"/>
            </w:numPr>
            <w:tabs>
              <w:tab w:val="clear" w:pos="567"/>
            </w:tabs>
            <w:spacing w:line="240" w:lineRule="auto"/>
            <w:ind w:left="567" w:hanging="567"/>
          </w:pPr>
        </w:pPrChange>
      </w:pPr>
      <w:r w:rsidRPr="00BA31E6">
        <w:rPr>
          <w:lang w:val="de-DE"/>
        </w:rPr>
        <w:t xml:space="preserve">Die richtige Dosis wird von Ihrem Arzt berechnet und beträgt insgesamt 6 mg Asfotase alfa pro kg Körpergewicht </w:t>
      </w:r>
      <w:r w:rsidR="005C3D9B" w:rsidRPr="00BA31E6">
        <w:rPr>
          <w:lang w:val="de-DE"/>
        </w:rPr>
        <w:t>jede</w:t>
      </w:r>
      <w:r w:rsidRPr="00BA31E6">
        <w:rPr>
          <w:lang w:val="de-DE"/>
        </w:rPr>
        <w:t xml:space="preserve"> Woche</w:t>
      </w:r>
      <w:r w:rsidR="00B5265E" w:rsidRPr="00BA31E6">
        <w:rPr>
          <w:lang w:val="de-DE"/>
        </w:rPr>
        <w:t>, die Ihnen entweder als Injektion mit 1 mg/kg Asfotase alfa 6 mal pro Woche gegeben werden oder mit 2 mg/kg Asfotase alfa 3 mal pro Woche, je nach Empfehlung Ihres Arztes. Jede</w:t>
      </w:r>
      <w:r w:rsidRPr="00BA31E6">
        <w:rPr>
          <w:lang w:val="de-DE"/>
        </w:rPr>
        <w:t xml:space="preserve"> Dosis wird Ihnen als Injektion unter die Haut (subkutan) gespritzt</w:t>
      </w:r>
      <w:r w:rsidR="002A4A98" w:rsidRPr="00BA31E6">
        <w:rPr>
          <w:lang w:val="de-DE"/>
        </w:rPr>
        <w:t xml:space="preserve"> (</w:t>
      </w:r>
      <w:ins w:id="1089" w:author="Fischer, Cornelia" w:date="2024-12-03T08:55:00Z">
        <w:r w:rsidR="0024218D">
          <w:rPr>
            <w:lang w:val="de-DE"/>
          </w:rPr>
          <w:t>In de</w:t>
        </w:r>
        <w:del w:id="1090" w:author="Author" w:date="2025-12-19T10:59:00Z">
          <w:r w:rsidR="0024218D" w:rsidDel="005C0036">
            <w:rPr>
              <w:lang w:val="de-DE"/>
            </w:rPr>
            <w:delText>r</w:delText>
          </w:r>
        </w:del>
      </w:ins>
      <w:ins w:id="1091" w:author="Author" w:date="2025-12-19T10:59:00Z">
        <w:r w:rsidR="005C0036">
          <w:rPr>
            <w:lang w:val="de-DE"/>
          </w:rPr>
          <w:t>n</w:t>
        </w:r>
      </w:ins>
      <w:ins w:id="1092" w:author="Fischer, Cornelia" w:date="2024-12-03T08:55:00Z">
        <w:r w:rsidR="0024218D">
          <w:rPr>
            <w:lang w:val="de-DE"/>
          </w:rPr>
          <w:t xml:space="preserve"> Dosierungstabelle</w:t>
        </w:r>
      </w:ins>
      <w:ins w:id="1093" w:author="Author" w:date="2025-12-19T10:59:00Z">
        <w:r w:rsidR="005C0036">
          <w:rPr>
            <w:lang w:val="de-DE"/>
          </w:rPr>
          <w:t>n</w:t>
        </w:r>
      </w:ins>
      <w:ins w:id="1094" w:author="Fischer, Cornelia" w:date="2024-12-03T08:55:00Z">
        <w:r w:rsidR="0024218D">
          <w:rPr>
            <w:lang w:val="de-DE"/>
          </w:rPr>
          <w:t xml:space="preserve"> unten finden Sie</w:t>
        </w:r>
      </w:ins>
      <w:ins w:id="1095" w:author="Fischer, Cornelia" w:date="2024-12-03T08:53:00Z">
        <w:r w:rsidR="00234D82">
          <w:rPr>
            <w:lang w:val="de-DE"/>
          </w:rPr>
          <w:t xml:space="preserve"> </w:t>
        </w:r>
      </w:ins>
      <w:r w:rsidR="00940506" w:rsidRPr="00BA31E6">
        <w:rPr>
          <w:lang w:val="de-DE"/>
        </w:rPr>
        <w:t>nähere Einzelheiten</w:t>
      </w:r>
      <w:r w:rsidR="002A4A98" w:rsidRPr="00BA31E6">
        <w:rPr>
          <w:lang w:val="de-DE"/>
        </w:rPr>
        <w:t xml:space="preserve"> über das</w:t>
      </w:r>
      <w:del w:id="1096" w:author="Fischer, Cornelia" w:date="2024-12-03T08:53:00Z">
        <w:r w:rsidR="002A4A98" w:rsidRPr="00BA31E6" w:rsidDel="0024218D">
          <w:rPr>
            <w:lang w:val="de-DE"/>
          </w:rPr>
          <w:delText xml:space="preserve"> </w:delText>
        </w:r>
        <w:r w:rsidR="0053271F" w:rsidRPr="00BA31E6" w:rsidDel="0024218D">
          <w:rPr>
            <w:lang w:val="de-DE"/>
          </w:rPr>
          <w:delText xml:space="preserve">in Abhängigkeit von Ihrem Körpergewicht </w:delText>
        </w:r>
      </w:del>
      <w:ins w:id="1097" w:author="Author" w:date="2025-12-18T18:13:00Z">
        <w:r w:rsidR="00212B0B">
          <w:rPr>
            <w:lang w:val="de-DE"/>
          </w:rPr>
          <w:t xml:space="preserve"> </w:t>
        </w:r>
      </w:ins>
      <w:r w:rsidR="002A4A98" w:rsidRPr="00BA31E6">
        <w:rPr>
          <w:lang w:val="de-DE"/>
        </w:rPr>
        <w:t>zu injizierende Volumen</w:t>
      </w:r>
      <w:r w:rsidR="0053271F" w:rsidRPr="00BA31E6">
        <w:rPr>
          <w:lang w:val="de-DE"/>
        </w:rPr>
        <w:t xml:space="preserve"> und </w:t>
      </w:r>
      <w:r w:rsidR="001855D1" w:rsidRPr="00BA31E6">
        <w:rPr>
          <w:lang w:val="de-DE"/>
        </w:rPr>
        <w:t xml:space="preserve">die Art der zu verwendenden </w:t>
      </w:r>
      <w:r w:rsidR="002C48B8" w:rsidRPr="00BA31E6">
        <w:rPr>
          <w:lang w:val="de-DE"/>
        </w:rPr>
        <w:t>Durchstechflasche</w:t>
      </w:r>
      <w:r w:rsidR="00B33D17" w:rsidRPr="00BA31E6">
        <w:rPr>
          <w:lang w:val="de-DE"/>
        </w:rPr>
        <w:t>n</w:t>
      </w:r>
      <w:ins w:id="1098" w:author="Fischer, Cornelia" w:date="2024-12-03T08:53:00Z">
        <w:r w:rsidR="0024218D">
          <w:rPr>
            <w:lang w:val="de-DE"/>
          </w:rPr>
          <w:t xml:space="preserve">, basierend auf </w:t>
        </w:r>
      </w:ins>
      <w:ins w:id="1099" w:author="Fischer, Cornelia" w:date="2024-12-03T08:54:00Z">
        <w:r w:rsidR="0024218D">
          <w:rPr>
            <w:lang w:val="de-DE"/>
          </w:rPr>
          <w:t>Ihrem Gewicht</w:t>
        </w:r>
      </w:ins>
      <w:del w:id="1100" w:author="Fischer, Cornelia" w:date="2024-12-03T08:53:00Z">
        <w:r w:rsidR="002C48B8" w:rsidRPr="00BA31E6" w:rsidDel="0024218D">
          <w:rPr>
            <w:lang w:val="de-DE"/>
          </w:rPr>
          <w:delText xml:space="preserve"> </w:delText>
        </w:r>
      </w:del>
      <w:del w:id="1101" w:author="Fischer, Cornelia" w:date="2024-12-03T08:55:00Z">
        <w:r w:rsidR="002C48B8" w:rsidRPr="00BA31E6" w:rsidDel="0024218D">
          <w:rPr>
            <w:lang w:val="de-DE"/>
          </w:rPr>
          <w:delText>sind</w:delText>
        </w:r>
        <w:r w:rsidR="0053271F" w:rsidRPr="00BA31E6" w:rsidDel="0024218D">
          <w:rPr>
            <w:lang w:val="de-DE"/>
          </w:rPr>
          <w:delText xml:space="preserve"> der</w:delText>
        </w:r>
        <w:r w:rsidR="00940506" w:rsidRPr="00BA31E6" w:rsidDel="0024218D">
          <w:rPr>
            <w:lang w:val="de-DE"/>
          </w:rPr>
          <w:delText xml:space="preserve"> nachfolgenden</w:delText>
        </w:r>
        <w:r w:rsidR="0053271F" w:rsidRPr="00BA31E6" w:rsidDel="0024218D">
          <w:rPr>
            <w:lang w:val="de-DE"/>
          </w:rPr>
          <w:delText xml:space="preserve"> Dosierungstabelle zu entnehmen</w:delText>
        </w:r>
      </w:del>
      <w:r w:rsidR="0053271F" w:rsidRPr="00BA31E6">
        <w:rPr>
          <w:lang w:val="de-DE"/>
        </w:rPr>
        <w:t>)</w:t>
      </w:r>
      <w:r w:rsidR="00B33D17" w:rsidRPr="00BA31E6">
        <w:rPr>
          <w:lang w:val="de-DE"/>
        </w:rPr>
        <w:t>.</w:t>
      </w:r>
    </w:p>
    <w:p w14:paraId="10213551" w14:textId="77777777" w:rsidR="00BB17F6" w:rsidRPr="00BA31E6" w:rsidRDefault="004B5505" w:rsidP="002A2C54">
      <w:pPr>
        <w:numPr>
          <w:ilvl w:val="0"/>
          <w:numId w:val="8"/>
        </w:numPr>
        <w:tabs>
          <w:tab w:val="clear" w:pos="567"/>
        </w:tabs>
        <w:spacing w:line="240" w:lineRule="auto"/>
        <w:ind w:left="567" w:hanging="567"/>
        <w:rPr>
          <w:noProof/>
          <w:lang w:val="de-DE"/>
        </w:rPr>
        <w:pPrChange w:id="1102" w:author="Author">
          <w:pPr>
            <w:numPr>
              <w:numId w:val="27"/>
            </w:numPr>
            <w:tabs>
              <w:tab w:val="clear" w:pos="567"/>
            </w:tabs>
            <w:spacing w:line="240" w:lineRule="auto"/>
            <w:ind w:left="567" w:hanging="567"/>
          </w:pPr>
        </w:pPrChange>
      </w:pPr>
      <w:r>
        <w:rPr>
          <w:noProof/>
          <w:lang w:val="de-DE"/>
        </w:rPr>
        <w:t xml:space="preserve">Die Dosen müssen regelmäßig von </w:t>
      </w:r>
      <w:r w:rsidR="00107624">
        <w:rPr>
          <w:noProof/>
          <w:lang w:val="de-DE"/>
        </w:rPr>
        <w:t xml:space="preserve">Ihrem </w:t>
      </w:r>
      <w:r>
        <w:rPr>
          <w:noProof/>
          <w:lang w:val="de-DE"/>
        </w:rPr>
        <w:t>Arzt angepasst werden, wenn sich das Körpergewicht ändert</w:t>
      </w:r>
      <w:r w:rsidR="00BB17F6" w:rsidRPr="00BA31E6">
        <w:rPr>
          <w:lang w:val="de-DE"/>
        </w:rPr>
        <w:t>.</w:t>
      </w:r>
    </w:p>
    <w:p w14:paraId="65071FD8" w14:textId="77777777" w:rsidR="00A506C2" w:rsidRPr="00BA31E6" w:rsidRDefault="005C3D9B" w:rsidP="002A2C54">
      <w:pPr>
        <w:numPr>
          <w:ilvl w:val="0"/>
          <w:numId w:val="8"/>
        </w:numPr>
        <w:tabs>
          <w:tab w:val="clear" w:pos="567"/>
        </w:tabs>
        <w:spacing w:line="240" w:lineRule="auto"/>
        <w:ind w:left="567" w:hanging="567"/>
        <w:rPr>
          <w:lang w:val="de-DE"/>
        </w:rPr>
        <w:pPrChange w:id="1103" w:author="Author">
          <w:pPr>
            <w:numPr>
              <w:numId w:val="27"/>
            </w:numPr>
            <w:tabs>
              <w:tab w:val="clear" w:pos="567"/>
            </w:tabs>
            <w:spacing w:line="240" w:lineRule="auto"/>
            <w:ind w:left="567" w:hanging="567"/>
          </w:pPr>
        </w:pPrChange>
      </w:pPr>
      <w:r w:rsidRPr="00BA31E6">
        <w:rPr>
          <w:lang w:val="de-DE"/>
        </w:rPr>
        <w:t xml:space="preserve">Das Höchstvolumen pro Injektion </w:t>
      </w:r>
      <w:del w:id="1104" w:author="CF" w:date="2025-11-20T14:50:00Z">
        <w:r w:rsidR="002E3E84" w:rsidRPr="00BA31E6" w:rsidDel="007E1E23">
          <w:rPr>
            <w:lang w:val="de-DE"/>
          </w:rPr>
          <w:delText>darf</w:delText>
        </w:r>
        <w:r w:rsidRPr="00BA31E6" w:rsidDel="007E1E23">
          <w:rPr>
            <w:lang w:val="de-DE"/>
          </w:rPr>
          <w:delText xml:space="preserve"> </w:delText>
        </w:r>
      </w:del>
      <w:ins w:id="1105" w:author="CF" w:date="2025-11-20T14:50:00Z">
        <w:r w:rsidR="007E1E23">
          <w:rPr>
            <w:lang w:val="de-DE"/>
          </w:rPr>
          <w:t xml:space="preserve">sollte </w:t>
        </w:r>
      </w:ins>
      <w:r w:rsidRPr="00BA31E6">
        <w:rPr>
          <w:lang w:val="de-DE"/>
        </w:rPr>
        <w:t xml:space="preserve">1 ml nicht überschreiten. Falls mehr als 1 ml benötigt wird, müssen Sie diese Menge </w:t>
      </w:r>
      <w:r w:rsidR="00D162E2" w:rsidRPr="00BA31E6">
        <w:rPr>
          <w:lang w:val="de-DE"/>
        </w:rPr>
        <w:t>auf</w:t>
      </w:r>
      <w:r w:rsidRPr="00BA31E6">
        <w:rPr>
          <w:lang w:val="de-DE"/>
        </w:rPr>
        <w:t xml:space="preserve"> mehrere Injektionen </w:t>
      </w:r>
      <w:r w:rsidR="00D162E2" w:rsidRPr="00BA31E6">
        <w:rPr>
          <w:lang w:val="de-DE"/>
        </w:rPr>
        <w:t>aufteilen</w:t>
      </w:r>
      <w:r w:rsidRPr="00BA31E6">
        <w:rPr>
          <w:lang w:val="de-DE"/>
        </w:rPr>
        <w:t xml:space="preserve">, die Sie sich sofort nacheinander </w:t>
      </w:r>
      <w:r w:rsidR="00D162E2" w:rsidRPr="00BA31E6">
        <w:rPr>
          <w:lang w:val="de-DE"/>
        </w:rPr>
        <w:t>spritzen</w:t>
      </w:r>
      <w:r w:rsidRPr="00BA31E6">
        <w:rPr>
          <w:lang w:val="de-DE"/>
        </w:rPr>
        <w:t xml:space="preserve">. </w:t>
      </w:r>
    </w:p>
    <w:p w14:paraId="5D5D7CE1" w14:textId="77777777" w:rsidR="0053271F" w:rsidRPr="00BA31E6" w:rsidRDefault="00A506C2" w:rsidP="00F26136">
      <w:pPr>
        <w:tabs>
          <w:tab w:val="clear" w:pos="567"/>
        </w:tabs>
        <w:spacing w:line="240" w:lineRule="auto"/>
        <w:rPr>
          <w:b/>
          <w:bCs/>
          <w:noProof/>
          <w:lang w:val="de-DE"/>
        </w:rPr>
      </w:pPr>
      <w:r w:rsidRPr="00BA31E6">
        <w:rPr>
          <w:lang w:val="de-DE"/>
        </w:rPr>
        <w:br w:type="page"/>
      </w:r>
    </w:p>
    <w:p w14:paraId="668CB4A7" w14:textId="77777777" w:rsidR="00202B20" w:rsidRPr="00BA31E6" w:rsidRDefault="00202B20" w:rsidP="006D4008">
      <w:pPr>
        <w:tabs>
          <w:tab w:val="clear" w:pos="567"/>
          <w:tab w:val="left" w:pos="720"/>
        </w:tabs>
        <w:spacing w:line="240" w:lineRule="auto"/>
        <w:rPr>
          <w:b/>
          <w:bCs/>
          <w:noProof/>
          <w:lang w:val="de-DE"/>
        </w:rPr>
        <w:sectPr w:rsidR="00202B20" w:rsidRPr="00BA31E6" w:rsidSect="00B917D3">
          <w:footerReference w:type="default" r:id="rId15"/>
          <w:footerReference w:type="first" r:id="rId16"/>
          <w:endnotePr>
            <w:numFmt w:val="decimal"/>
          </w:endnotePr>
          <w:type w:val="continuous"/>
          <w:pgSz w:w="11907" w:h="16840" w:code="9"/>
          <w:pgMar w:top="1134" w:right="1418" w:bottom="1134" w:left="1418" w:header="737" w:footer="737" w:gutter="0"/>
          <w:cols w:space="720"/>
          <w:titlePg/>
          <w:docGrid w:linePitch="299"/>
        </w:sectPr>
      </w:pPr>
    </w:p>
    <w:p w14:paraId="3EFB609B" w14:textId="77777777" w:rsidR="0053271F" w:rsidRPr="00BA31E6" w:rsidRDefault="0053271F" w:rsidP="006D4008">
      <w:pPr>
        <w:keepNext/>
        <w:tabs>
          <w:tab w:val="clear" w:pos="567"/>
          <w:tab w:val="left" w:pos="720"/>
        </w:tabs>
        <w:spacing w:line="240" w:lineRule="auto"/>
        <w:rPr>
          <w:b/>
          <w:bCs/>
          <w:lang w:val="de-DE"/>
        </w:rPr>
      </w:pPr>
      <w:r w:rsidRPr="00BA31E6">
        <w:rPr>
          <w:b/>
          <w:bCs/>
          <w:lang w:val="de-DE"/>
        </w:rPr>
        <w:t>Bei 3</w:t>
      </w:r>
      <w:r w:rsidRPr="00BA31E6">
        <w:rPr>
          <w:b/>
          <w:lang w:val="de-DE"/>
        </w:rPr>
        <w:t> Injektionen pro Woche</w:t>
      </w:r>
    </w:p>
    <w:p w14:paraId="4CB5F067" w14:textId="77777777" w:rsidR="0053271F" w:rsidRPr="00BA31E6" w:rsidRDefault="0053271F" w:rsidP="006D4008">
      <w:pPr>
        <w:keepNext/>
        <w:tabs>
          <w:tab w:val="clear" w:pos="567"/>
          <w:tab w:val="left" w:pos="720"/>
        </w:tabs>
        <w:spacing w:line="240" w:lineRule="auto"/>
        <w:rPr>
          <w:noProof/>
          <w:lang w:val="de-DE"/>
        </w:rPr>
      </w:pPr>
    </w:p>
    <w:tbl>
      <w:tblPr>
        <w:tblpPr w:leftFromText="180" w:rightFromText="180" w:vertAnchor="text" w:horzAnchor="margin" w:tblpY="-22"/>
        <w:tblW w:w="4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00"/>
        <w:gridCol w:w="1472"/>
        <w:gridCol w:w="1871"/>
      </w:tblGrid>
      <w:tr w:rsidR="00DA176A" w:rsidRPr="00BA31E6" w14:paraId="5274BB24" w14:textId="77777777">
        <w:trPr>
          <w:cantSplit/>
          <w:trHeight w:val="1279"/>
        </w:trPr>
        <w:tc>
          <w:tcPr>
            <w:tcW w:w="1000" w:type="dxa"/>
            <w:tcBorders>
              <w:top w:val="single" w:sz="4" w:space="0" w:color="auto"/>
              <w:left w:val="single" w:sz="4" w:space="0" w:color="auto"/>
              <w:bottom w:val="single" w:sz="6" w:space="0" w:color="auto"/>
              <w:right w:val="double" w:sz="4" w:space="0" w:color="auto"/>
            </w:tcBorders>
            <w:vAlign w:val="center"/>
          </w:tcPr>
          <w:p w14:paraId="7AD46DF1" w14:textId="77777777" w:rsidR="00DA176A" w:rsidRPr="00BA31E6" w:rsidRDefault="00DA176A" w:rsidP="002651D8">
            <w:pPr>
              <w:tabs>
                <w:tab w:val="clear" w:pos="567"/>
              </w:tabs>
              <w:spacing w:line="240" w:lineRule="auto"/>
              <w:rPr>
                <w:b/>
                <w:bCs/>
                <w:color w:val="FFFFFF"/>
                <w:lang w:val="de-DE"/>
              </w:rPr>
            </w:pPr>
            <w:r w:rsidRPr="00BA31E6">
              <w:rPr>
                <w:b/>
                <w:bCs/>
                <w:lang w:val="de-DE"/>
              </w:rPr>
              <w:t>Körper-gewicht (kg)</w:t>
            </w:r>
          </w:p>
        </w:tc>
        <w:tc>
          <w:tcPr>
            <w:tcW w:w="1472" w:type="dxa"/>
            <w:tcBorders>
              <w:top w:val="single" w:sz="6" w:space="0" w:color="auto"/>
              <w:left w:val="single" w:sz="6" w:space="0" w:color="auto"/>
              <w:bottom w:val="single" w:sz="6" w:space="0" w:color="auto"/>
              <w:right w:val="single" w:sz="6" w:space="0" w:color="auto"/>
            </w:tcBorders>
            <w:vAlign w:val="center"/>
          </w:tcPr>
          <w:p w14:paraId="428A9E2D" w14:textId="77777777" w:rsidR="00DA176A" w:rsidRPr="00BA31E6" w:rsidRDefault="00DA176A" w:rsidP="00C2441D">
            <w:pPr>
              <w:spacing w:line="240" w:lineRule="auto"/>
              <w:jc w:val="center"/>
              <w:rPr>
                <w:b/>
                <w:bCs/>
                <w:lang w:val="de-DE"/>
              </w:rPr>
            </w:pPr>
            <w:r w:rsidRPr="00BA31E6">
              <w:rPr>
                <w:b/>
                <w:bCs/>
                <w:lang w:val="de-DE"/>
              </w:rPr>
              <w:t>Zu injizierendes Volumen</w:t>
            </w:r>
          </w:p>
        </w:tc>
        <w:tc>
          <w:tcPr>
            <w:tcW w:w="1871" w:type="dxa"/>
            <w:tcBorders>
              <w:top w:val="single" w:sz="6" w:space="0" w:color="auto"/>
              <w:left w:val="single" w:sz="6" w:space="0" w:color="auto"/>
              <w:bottom w:val="single" w:sz="6" w:space="0" w:color="auto"/>
              <w:right w:val="double" w:sz="4" w:space="0" w:color="auto"/>
            </w:tcBorders>
            <w:tcMar>
              <w:left w:w="57" w:type="dxa"/>
              <w:right w:w="57" w:type="dxa"/>
            </w:tcMar>
            <w:vAlign w:val="center"/>
          </w:tcPr>
          <w:p w14:paraId="5AE30647" w14:textId="77777777" w:rsidR="00DA176A" w:rsidRPr="00BA31E6" w:rsidRDefault="00DA176A" w:rsidP="00C2441D">
            <w:pPr>
              <w:spacing w:line="240" w:lineRule="auto"/>
              <w:jc w:val="center"/>
              <w:rPr>
                <w:b/>
                <w:bCs/>
                <w:lang w:val="de-DE"/>
              </w:rPr>
            </w:pPr>
            <w:r w:rsidRPr="00BA31E6">
              <w:rPr>
                <w:b/>
                <w:bCs/>
                <w:lang w:val="de-DE"/>
              </w:rPr>
              <w:t>Farb</w:t>
            </w:r>
            <w:r w:rsidRPr="00BA31E6">
              <w:rPr>
                <w:b/>
                <w:bCs/>
                <w:lang w:val="de-DE"/>
              </w:rPr>
              <w:softHyphen/>
              <w:t>kennzeichnung der zu verwendenden Durchstech</w:t>
            </w:r>
            <w:del w:id="1106" w:author="Fischer, Cornelia" w:date="2024-12-03T08:58:00Z">
              <w:r w:rsidRPr="00BA31E6" w:rsidDel="0024218D">
                <w:rPr>
                  <w:b/>
                  <w:bCs/>
                  <w:lang w:val="de-DE"/>
                </w:rPr>
                <w:softHyphen/>
              </w:r>
            </w:del>
            <w:r w:rsidRPr="00BA31E6">
              <w:rPr>
                <w:b/>
                <w:bCs/>
                <w:lang w:val="de-DE"/>
              </w:rPr>
              <w:t>flasche</w:t>
            </w:r>
          </w:p>
        </w:tc>
      </w:tr>
      <w:tr w:rsidR="00DA176A" w:rsidRPr="00BA31E6" w14:paraId="33F0C15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33C3CC0" w14:textId="77777777" w:rsidR="00DA176A" w:rsidRPr="00BA31E6" w:rsidRDefault="00DA176A" w:rsidP="002651D8">
            <w:pPr>
              <w:keepNext/>
              <w:spacing w:line="240" w:lineRule="auto"/>
              <w:jc w:val="center"/>
              <w:rPr>
                <w:b/>
                <w:color w:val="000000"/>
                <w:lang w:val="de-DE"/>
              </w:rPr>
            </w:pPr>
            <w:r w:rsidRPr="00BA31E6">
              <w:rPr>
                <w:b/>
                <w:color w:val="000000"/>
                <w:lang w:val="de-DE"/>
              </w:rPr>
              <w:t>3</w:t>
            </w:r>
          </w:p>
        </w:tc>
        <w:tc>
          <w:tcPr>
            <w:tcW w:w="1472" w:type="dxa"/>
            <w:tcBorders>
              <w:top w:val="single" w:sz="6" w:space="0" w:color="auto"/>
              <w:left w:val="single" w:sz="6" w:space="0" w:color="auto"/>
              <w:bottom w:val="single" w:sz="6" w:space="0" w:color="auto"/>
              <w:right w:val="single" w:sz="6" w:space="0" w:color="auto"/>
            </w:tcBorders>
            <w:noWrap/>
            <w:vAlign w:val="bottom"/>
          </w:tcPr>
          <w:p w14:paraId="18F38870" w14:textId="77777777" w:rsidR="00DA176A" w:rsidRPr="00BA31E6" w:rsidRDefault="00DA176A" w:rsidP="00C2441D">
            <w:pPr>
              <w:keepNext/>
              <w:spacing w:line="240" w:lineRule="auto"/>
              <w:rPr>
                <w:lang w:val="de-DE"/>
              </w:rPr>
            </w:pPr>
            <w:r w:rsidRPr="00BA31E6">
              <w:rPr>
                <w:lang w:val="de-DE"/>
              </w:rPr>
              <w:t>0,15</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51C5FFBC" w14:textId="77777777" w:rsidR="00DA176A" w:rsidRPr="00BA31E6" w:rsidRDefault="00DA176A" w:rsidP="00C2441D">
            <w:pPr>
              <w:keepNext/>
              <w:spacing w:line="240" w:lineRule="auto"/>
              <w:rPr>
                <w:lang w:val="de-DE"/>
              </w:rPr>
            </w:pPr>
            <w:r w:rsidRPr="00BA31E6">
              <w:rPr>
                <w:lang w:val="de-DE"/>
              </w:rPr>
              <w:t>Dunkelblau</w:t>
            </w:r>
            <w:r w:rsidRPr="00BA31E6" w:rsidDel="00760297">
              <w:rPr>
                <w:lang w:val="de-DE"/>
              </w:rPr>
              <w:t xml:space="preserve"> </w:t>
            </w:r>
          </w:p>
        </w:tc>
      </w:tr>
      <w:tr w:rsidR="00DA176A" w:rsidRPr="00BA31E6" w14:paraId="36AB357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635EB9E" w14:textId="77777777" w:rsidR="00DA176A" w:rsidRPr="00BA31E6" w:rsidRDefault="00DA176A" w:rsidP="002651D8">
            <w:pPr>
              <w:keepNext/>
              <w:spacing w:line="240" w:lineRule="auto"/>
              <w:jc w:val="center"/>
              <w:rPr>
                <w:b/>
                <w:color w:val="000000"/>
                <w:lang w:val="de-DE"/>
              </w:rPr>
            </w:pPr>
            <w:r w:rsidRPr="00BA31E6">
              <w:rPr>
                <w:b/>
                <w:color w:val="000000"/>
                <w:lang w:val="de-DE"/>
              </w:rPr>
              <w:t>4</w:t>
            </w:r>
          </w:p>
        </w:tc>
        <w:tc>
          <w:tcPr>
            <w:tcW w:w="1472" w:type="dxa"/>
            <w:tcBorders>
              <w:top w:val="single" w:sz="6" w:space="0" w:color="auto"/>
              <w:left w:val="single" w:sz="6" w:space="0" w:color="auto"/>
              <w:bottom w:val="single" w:sz="6" w:space="0" w:color="auto"/>
              <w:right w:val="single" w:sz="6" w:space="0" w:color="auto"/>
            </w:tcBorders>
            <w:noWrap/>
            <w:vAlign w:val="bottom"/>
          </w:tcPr>
          <w:p w14:paraId="4D9CCB0A" w14:textId="77777777" w:rsidR="00DA176A" w:rsidRPr="00BA31E6" w:rsidRDefault="00DA176A" w:rsidP="00C2441D">
            <w:pPr>
              <w:keepNext/>
              <w:spacing w:line="240" w:lineRule="auto"/>
              <w:rPr>
                <w:lang w:val="de-DE"/>
              </w:rPr>
            </w:pPr>
            <w:r w:rsidRPr="00BA31E6">
              <w:rPr>
                <w:lang w:val="de-DE"/>
              </w:rPr>
              <w:t>0,20</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32612C8" w14:textId="77777777" w:rsidR="00DA176A" w:rsidRPr="00BA31E6" w:rsidRDefault="00DA176A" w:rsidP="00C2441D">
            <w:pPr>
              <w:keepNext/>
              <w:spacing w:line="240" w:lineRule="auto"/>
              <w:rPr>
                <w:lang w:val="de-DE"/>
              </w:rPr>
            </w:pPr>
            <w:r w:rsidRPr="00BA31E6">
              <w:rPr>
                <w:lang w:val="de-DE"/>
              </w:rPr>
              <w:t>Dunkelblau</w:t>
            </w:r>
            <w:r w:rsidRPr="00BA31E6" w:rsidDel="00760297">
              <w:rPr>
                <w:lang w:val="de-DE"/>
              </w:rPr>
              <w:t xml:space="preserve"> </w:t>
            </w:r>
          </w:p>
        </w:tc>
      </w:tr>
      <w:tr w:rsidR="00DA176A" w:rsidRPr="00BA31E6" w14:paraId="6E7B9C2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12EA930" w14:textId="77777777" w:rsidR="00DA176A" w:rsidRPr="00BA31E6" w:rsidRDefault="00DA176A" w:rsidP="002651D8">
            <w:pPr>
              <w:keepNext/>
              <w:spacing w:line="240" w:lineRule="auto"/>
              <w:jc w:val="center"/>
              <w:rPr>
                <w:b/>
                <w:color w:val="000000"/>
                <w:lang w:val="de-DE"/>
              </w:rPr>
            </w:pPr>
            <w:r w:rsidRPr="00BA31E6">
              <w:rPr>
                <w:b/>
                <w:color w:val="000000"/>
                <w:lang w:val="de-DE"/>
              </w:rPr>
              <w:t>5</w:t>
            </w:r>
          </w:p>
        </w:tc>
        <w:tc>
          <w:tcPr>
            <w:tcW w:w="1472" w:type="dxa"/>
            <w:tcBorders>
              <w:top w:val="single" w:sz="6" w:space="0" w:color="auto"/>
              <w:left w:val="single" w:sz="6" w:space="0" w:color="auto"/>
              <w:bottom w:val="single" w:sz="6" w:space="0" w:color="auto"/>
              <w:right w:val="single" w:sz="6" w:space="0" w:color="auto"/>
            </w:tcBorders>
            <w:noWrap/>
            <w:vAlign w:val="bottom"/>
          </w:tcPr>
          <w:p w14:paraId="561D6E8D" w14:textId="77777777" w:rsidR="00DA176A" w:rsidRPr="00BA31E6" w:rsidRDefault="00DA176A" w:rsidP="00C2441D">
            <w:pPr>
              <w:keepNext/>
              <w:spacing w:line="240" w:lineRule="auto"/>
              <w:rPr>
                <w:lang w:val="de-DE"/>
              </w:rPr>
            </w:pPr>
            <w:r w:rsidRPr="00BA31E6">
              <w:rPr>
                <w:lang w:val="de-DE"/>
              </w:rPr>
              <w:t>0,25</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42270871" w14:textId="77777777" w:rsidR="00DA176A" w:rsidRPr="00BA31E6" w:rsidRDefault="00DA176A" w:rsidP="00C2441D">
            <w:pPr>
              <w:keepNext/>
              <w:spacing w:line="240" w:lineRule="auto"/>
              <w:rPr>
                <w:lang w:val="de-DE"/>
              </w:rPr>
            </w:pPr>
            <w:r w:rsidRPr="00BA31E6">
              <w:rPr>
                <w:lang w:val="de-DE"/>
              </w:rPr>
              <w:t>Dunkelblau</w:t>
            </w:r>
            <w:r w:rsidRPr="00BA31E6" w:rsidDel="00760297">
              <w:rPr>
                <w:lang w:val="de-DE"/>
              </w:rPr>
              <w:t xml:space="preserve"> </w:t>
            </w:r>
          </w:p>
        </w:tc>
      </w:tr>
      <w:tr w:rsidR="00DA176A" w:rsidRPr="00BA31E6" w14:paraId="4838D58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721B053" w14:textId="77777777" w:rsidR="00DA176A" w:rsidRPr="00BA31E6" w:rsidRDefault="00DA176A" w:rsidP="002651D8">
            <w:pPr>
              <w:keepNext/>
              <w:spacing w:line="240" w:lineRule="auto"/>
              <w:jc w:val="center"/>
              <w:rPr>
                <w:b/>
                <w:color w:val="000000"/>
                <w:lang w:val="de-DE"/>
              </w:rPr>
            </w:pPr>
            <w:r w:rsidRPr="00BA31E6">
              <w:rPr>
                <w:b/>
                <w:color w:val="000000"/>
                <w:lang w:val="de-DE"/>
              </w:rPr>
              <w:t>6</w:t>
            </w:r>
          </w:p>
        </w:tc>
        <w:tc>
          <w:tcPr>
            <w:tcW w:w="1472" w:type="dxa"/>
            <w:tcBorders>
              <w:top w:val="single" w:sz="6" w:space="0" w:color="auto"/>
              <w:left w:val="single" w:sz="6" w:space="0" w:color="auto"/>
              <w:bottom w:val="single" w:sz="6" w:space="0" w:color="auto"/>
              <w:right w:val="single" w:sz="6" w:space="0" w:color="auto"/>
            </w:tcBorders>
            <w:noWrap/>
            <w:vAlign w:val="bottom"/>
          </w:tcPr>
          <w:p w14:paraId="02763041" w14:textId="77777777" w:rsidR="00DA176A" w:rsidRPr="00BA31E6" w:rsidRDefault="00DA176A" w:rsidP="00C2441D">
            <w:pPr>
              <w:keepNext/>
              <w:spacing w:line="240" w:lineRule="auto"/>
              <w:rPr>
                <w:lang w:val="de-DE"/>
              </w:rPr>
            </w:pPr>
            <w:r w:rsidRPr="00BA31E6">
              <w:rPr>
                <w:lang w:val="de-DE"/>
              </w:rPr>
              <w:t>0,30</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0B25E7C3" w14:textId="77777777" w:rsidR="00DA176A" w:rsidRPr="00BA31E6" w:rsidRDefault="00DA176A" w:rsidP="00C2441D">
            <w:pPr>
              <w:keepNext/>
              <w:spacing w:line="240" w:lineRule="auto"/>
              <w:rPr>
                <w:lang w:val="de-DE"/>
              </w:rPr>
            </w:pPr>
            <w:r w:rsidRPr="00BA31E6">
              <w:rPr>
                <w:lang w:val="de-DE"/>
              </w:rPr>
              <w:t>Dunkelblau</w:t>
            </w:r>
            <w:r w:rsidRPr="00BA31E6" w:rsidDel="00760297">
              <w:rPr>
                <w:lang w:val="de-DE"/>
              </w:rPr>
              <w:t xml:space="preserve"> </w:t>
            </w:r>
          </w:p>
        </w:tc>
      </w:tr>
      <w:tr w:rsidR="00DA176A" w:rsidRPr="00BA31E6" w14:paraId="7BA9BA7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7642A32" w14:textId="77777777" w:rsidR="00DA176A" w:rsidRPr="00BA31E6" w:rsidRDefault="00DA176A" w:rsidP="002651D8">
            <w:pPr>
              <w:keepNext/>
              <w:spacing w:line="240" w:lineRule="auto"/>
              <w:jc w:val="center"/>
              <w:rPr>
                <w:b/>
                <w:color w:val="000000"/>
                <w:lang w:val="de-DE"/>
              </w:rPr>
            </w:pPr>
            <w:r w:rsidRPr="00BA31E6">
              <w:rPr>
                <w:b/>
                <w:color w:val="000000"/>
                <w:lang w:val="de-DE"/>
              </w:rPr>
              <w:t>7</w:t>
            </w:r>
          </w:p>
        </w:tc>
        <w:tc>
          <w:tcPr>
            <w:tcW w:w="1472" w:type="dxa"/>
            <w:tcBorders>
              <w:top w:val="single" w:sz="6" w:space="0" w:color="auto"/>
              <w:left w:val="single" w:sz="6" w:space="0" w:color="auto"/>
              <w:bottom w:val="single" w:sz="6" w:space="0" w:color="auto"/>
              <w:right w:val="single" w:sz="6" w:space="0" w:color="auto"/>
            </w:tcBorders>
            <w:noWrap/>
            <w:vAlign w:val="bottom"/>
          </w:tcPr>
          <w:p w14:paraId="68B39761" w14:textId="77777777" w:rsidR="00DA176A" w:rsidRPr="00BA31E6" w:rsidRDefault="00DA176A" w:rsidP="00C2441D">
            <w:pPr>
              <w:keepNext/>
              <w:spacing w:line="240" w:lineRule="auto"/>
              <w:rPr>
                <w:lang w:val="de-DE"/>
              </w:rPr>
            </w:pPr>
            <w:r w:rsidRPr="00BA31E6">
              <w:rPr>
                <w:lang w:val="de-DE"/>
              </w:rPr>
              <w:t>0,35</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4CC34E90" w14:textId="77777777" w:rsidR="00DA176A" w:rsidRPr="00BA31E6" w:rsidRDefault="00DA176A" w:rsidP="00C2441D">
            <w:pPr>
              <w:keepNext/>
              <w:spacing w:line="240" w:lineRule="auto"/>
              <w:rPr>
                <w:lang w:val="de-DE"/>
              </w:rPr>
            </w:pPr>
            <w:r w:rsidRPr="00BA31E6">
              <w:rPr>
                <w:lang w:val="de-DE"/>
              </w:rPr>
              <w:t>Orange</w:t>
            </w:r>
          </w:p>
        </w:tc>
      </w:tr>
      <w:tr w:rsidR="00DA176A" w:rsidRPr="00BA31E6" w14:paraId="3B7306D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9640E86" w14:textId="77777777" w:rsidR="00DA176A" w:rsidRPr="00BA31E6" w:rsidRDefault="00DA176A" w:rsidP="002651D8">
            <w:pPr>
              <w:keepNext/>
              <w:spacing w:line="240" w:lineRule="auto"/>
              <w:jc w:val="center"/>
              <w:rPr>
                <w:b/>
                <w:color w:val="000000"/>
                <w:lang w:val="de-DE"/>
              </w:rPr>
            </w:pPr>
            <w:r w:rsidRPr="00BA31E6">
              <w:rPr>
                <w:b/>
                <w:color w:val="000000"/>
                <w:lang w:val="de-DE"/>
              </w:rPr>
              <w:t>8</w:t>
            </w:r>
          </w:p>
        </w:tc>
        <w:tc>
          <w:tcPr>
            <w:tcW w:w="1472" w:type="dxa"/>
            <w:tcBorders>
              <w:top w:val="single" w:sz="6" w:space="0" w:color="auto"/>
              <w:left w:val="single" w:sz="6" w:space="0" w:color="auto"/>
              <w:bottom w:val="single" w:sz="6" w:space="0" w:color="auto"/>
              <w:right w:val="single" w:sz="6" w:space="0" w:color="auto"/>
            </w:tcBorders>
            <w:noWrap/>
            <w:vAlign w:val="bottom"/>
          </w:tcPr>
          <w:p w14:paraId="4E8DFEAC" w14:textId="77777777" w:rsidR="00DA176A" w:rsidRPr="00BA31E6" w:rsidRDefault="00DA176A" w:rsidP="00C2441D">
            <w:pPr>
              <w:keepNext/>
              <w:spacing w:line="240" w:lineRule="auto"/>
              <w:rPr>
                <w:color w:val="000000"/>
                <w:lang w:val="de-DE"/>
              </w:rPr>
            </w:pPr>
            <w:r w:rsidRPr="00BA31E6">
              <w:rPr>
                <w:color w:val="000000"/>
                <w:lang w:val="de-DE"/>
              </w:rPr>
              <w:t>0,40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386FFE14" w14:textId="77777777" w:rsidR="00DA176A" w:rsidRPr="00BA31E6" w:rsidRDefault="00DA176A" w:rsidP="00C2441D">
            <w:pPr>
              <w:keepNext/>
              <w:spacing w:line="240" w:lineRule="auto"/>
              <w:rPr>
                <w:color w:val="000000"/>
                <w:lang w:val="de-DE"/>
              </w:rPr>
            </w:pPr>
            <w:r w:rsidRPr="00BA31E6">
              <w:rPr>
                <w:lang w:val="de-DE"/>
              </w:rPr>
              <w:t>Orange</w:t>
            </w:r>
          </w:p>
        </w:tc>
      </w:tr>
      <w:tr w:rsidR="00DA176A" w:rsidRPr="00BA31E6" w14:paraId="1023FD3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6D9CA62" w14:textId="77777777" w:rsidR="00DA176A" w:rsidRPr="00BA31E6" w:rsidRDefault="00DA176A" w:rsidP="002651D8">
            <w:pPr>
              <w:keepNext/>
              <w:spacing w:line="240" w:lineRule="auto"/>
              <w:jc w:val="center"/>
              <w:rPr>
                <w:b/>
                <w:color w:val="000000"/>
                <w:lang w:val="de-DE"/>
              </w:rPr>
            </w:pPr>
            <w:r w:rsidRPr="00BA31E6">
              <w:rPr>
                <w:b/>
                <w:color w:val="000000"/>
                <w:lang w:val="de-DE"/>
              </w:rPr>
              <w:t>9</w:t>
            </w:r>
          </w:p>
        </w:tc>
        <w:tc>
          <w:tcPr>
            <w:tcW w:w="1472" w:type="dxa"/>
            <w:tcBorders>
              <w:top w:val="single" w:sz="6" w:space="0" w:color="auto"/>
              <w:left w:val="single" w:sz="6" w:space="0" w:color="auto"/>
              <w:bottom w:val="single" w:sz="6" w:space="0" w:color="auto"/>
              <w:right w:val="single" w:sz="6" w:space="0" w:color="auto"/>
            </w:tcBorders>
            <w:noWrap/>
            <w:vAlign w:val="bottom"/>
          </w:tcPr>
          <w:p w14:paraId="2C35E380" w14:textId="77777777" w:rsidR="00DA176A" w:rsidRPr="00BA31E6" w:rsidRDefault="00DA176A" w:rsidP="00C2441D">
            <w:pPr>
              <w:keepNext/>
              <w:spacing w:line="240" w:lineRule="auto"/>
              <w:rPr>
                <w:color w:val="000000"/>
                <w:lang w:val="de-DE"/>
              </w:rPr>
            </w:pPr>
            <w:r w:rsidRPr="00BA31E6">
              <w:rPr>
                <w:color w:val="000000"/>
                <w:lang w:val="de-DE"/>
              </w:rPr>
              <w:t>0,45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2A656D6F" w14:textId="77777777" w:rsidR="00DA176A" w:rsidRPr="00BA31E6" w:rsidRDefault="00DA176A" w:rsidP="00C2441D">
            <w:pPr>
              <w:keepNext/>
              <w:spacing w:line="240" w:lineRule="auto"/>
              <w:rPr>
                <w:color w:val="000000"/>
                <w:lang w:val="de-DE"/>
              </w:rPr>
            </w:pPr>
            <w:r w:rsidRPr="00BA31E6">
              <w:rPr>
                <w:lang w:val="de-DE"/>
              </w:rPr>
              <w:t>Orange</w:t>
            </w:r>
          </w:p>
        </w:tc>
      </w:tr>
      <w:tr w:rsidR="00DA176A" w:rsidRPr="00BA31E6" w14:paraId="338045E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FB4E750" w14:textId="77777777" w:rsidR="00DA176A" w:rsidRPr="00BA31E6" w:rsidRDefault="00DA176A" w:rsidP="002651D8">
            <w:pPr>
              <w:keepNext/>
              <w:spacing w:line="240" w:lineRule="auto"/>
              <w:jc w:val="center"/>
              <w:rPr>
                <w:b/>
                <w:color w:val="000000"/>
                <w:lang w:val="de-DE"/>
              </w:rPr>
            </w:pPr>
            <w:r w:rsidRPr="00BA31E6">
              <w:rPr>
                <w:b/>
                <w:color w:val="000000"/>
                <w:lang w:val="de-DE"/>
              </w:rPr>
              <w:t>10</w:t>
            </w:r>
          </w:p>
        </w:tc>
        <w:tc>
          <w:tcPr>
            <w:tcW w:w="1472" w:type="dxa"/>
            <w:tcBorders>
              <w:top w:val="single" w:sz="6" w:space="0" w:color="auto"/>
              <w:left w:val="single" w:sz="6" w:space="0" w:color="auto"/>
              <w:bottom w:val="single" w:sz="6" w:space="0" w:color="auto"/>
              <w:right w:val="single" w:sz="6" w:space="0" w:color="auto"/>
            </w:tcBorders>
            <w:noWrap/>
            <w:vAlign w:val="bottom"/>
          </w:tcPr>
          <w:p w14:paraId="6A1ACFD6" w14:textId="77777777" w:rsidR="00DA176A" w:rsidRPr="00BA31E6" w:rsidRDefault="00DA176A" w:rsidP="00C2441D">
            <w:pPr>
              <w:keepNext/>
              <w:spacing w:line="240" w:lineRule="auto"/>
              <w:rPr>
                <w:color w:val="000000"/>
                <w:lang w:val="de-DE"/>
              </w:rPr>
            </w:pPr>
            <w:r w:rsidRPr="00BA31E6">
              <w:rPr>
                <w:color w:val="000000"/>
                <w:lang w:val="de-DE"/>
              </w:rPr>
              <w:t>0,50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21A4348A"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0412448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B06C2D3" w14:textId="77777777" w:rsidR="00DA176A" w:rsidRPr="00BA31E6" w:rsidRDefault="00DA176A" w:rsidP="002651D8">
            <w:pPr>
              <w:keepNext/>
              <w:spacing w:line="240" w:lineRule="auto"/>
              <w:jc w:val="center"/>
              <w:rPr>
                <w:b/>
                <w:color w:val="000000"/>
                <w:lang w:val="de-DE"/>
              </w:rPr>
            </w:pPr>
            <w:r w:rsidRPr="00BA31E6">
              <w:rPr>
                <w:b/>
                <w:color w:val="000000"/>
                <w:lang w:val="de-DE"/>
              </w:rPr>
              <w:t>11</w:t>
            </w:r>
          </w:p>
        </w:tc>
        <w:tc>
          <w:tcPr>
            <w:tcW w:w="1472" w:type="dxa"/>
            <w:tcBorders>
              <w:top w:val="single" w:sz="6" w:space="0" w:color="auto"/>
              <w:left w:val="single" w:sz="6" w:space="0" w:color="auto"/>
              <w:bottom w:val="single" w:sz="6" w:space="0" w:color="auto"/>
              <w:right w:val="single" w:sz="6" w:space="0" w:color="auto"/>
            </w:tcBorders>
            <w:noWrap/>
            <w:vAlign w:val="bottom"/>
          </w:tcPr>
          <w:p w14:paraId="2D6D07EC" w14:textId="77777777" w:rsidR="00DA176A" w:rsidRPr="00BA31E6" w:rsidRDefault="00DA176A" w:rsidP="00C2441D">
            <w:pPr>
              <w:keepNext/>
              <w:spacing w:line="240" w:lineRule="auto"/>
              <w:rPr>
                <w:color w:val="000000"/>
                <w:lang w:val="de-DE"/>
              </w:rPr>
            </w:pPr>
            <w:r w:rsidRPr="00BA31E6">
              <w:rPr>
                <w:color w:val="000000"/>
                <w:lang w:val="de-DE"/>
              </w:rPr>
              <w:t>0,55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4AD5B875"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0521C2B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BDC020D" w14:textId="77777777" w:rsidR="00DA176A" w:rsidRPr="00BA31E6" w:rsidRDefault="00DA176A" w:rsidP="002651D8">
            <w:pPr>
              <w:keepNext/>
              <w:spacing w:line="240" w:lineRule="auto"/>
              <w:jc w:val="center"/>
              <w:rPr>
                <w:b/>
                <w:color w:val="000000"/>
                <w:lang w:val="de-DE"/>
              </w:rPr>
            </w:pPr>
            <w:r w:rsidRPr="00BA31E6">
              <w:rPr>
                <w:b/>
                <w:color w:val="000000"/>
                <w:lang w:val="de-DE"/>
              </w:rPr>
              <w:t>12</w:t>
            </w:r>
          </w:p>
        </w:tc>
        <w:tc>
          <w:tcPr>
            <w:tcW w:w="1472" w:type="dxa"/>
            <w:tcBorders>
              <w:top w:val="single" w:sz="6" w:space="0" w:color="auto"/>
              <w:left w:val="single" w:sz="6" w:space="0" w:color="auto"/>
              <w:bottom w:val="single" w:sz="6" w:space="0" w:color="auto"/>
              <w:right w:val="single" w:sz="6" w:space="0" w:color="auto"/>
            </w:tcBorders>
            <w:noWrap/>
            <w:vAlign w:val="bottom"/>
          </w:tcPr>
          <w:p w14:paraId="52479519" w14:textId="77777777" w:rsidR="00DA176A" w:rsidRPr="00BA31E6" w:rsidRDefault="00DA176A" w:rsidP="00C2441D">
            <w:pPr>
              <w:keepNext/>
              <w:spacing w:line="240" w:lineRule="auto"/>
              <w:rPr>
                <w:color w:val="000000"/>
                <w:lang w:val="de-DE"/>
              </w:rPr>
            </w:pPr>
            <w:r w:rsidRPr="00BA31E6">
              <w:rPr>
                <w:color w:val="000000"/>
                <w:lang w:val="de-DE"/>
              </w:rPr>
              <w:t>0,60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F2FBAE6"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40B0AA2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B3823BF" w14:textId="77777777" w:rsidR="00DA176A" w:rsidRPr="00BA31E6" w:rsidRDefault="00DA176A" w:rsidP="002651D8">
            <w:pPr>
              <w:keepNext/>
              <w:spacing w:line="240" w:lineRule="auto"/>
              <w:jc w:val="center"/>
              <w:rPr>
                <w:b/>
                <w:color w:val="000000"/>
                <w:lang w:val="de-DE"/>
              </w:rPr>
            </w:pPr>
            <w:r w:rsidRPr="00BA31E6">
              <w:rPr>
                <w:b/>
                <w:color w:val="000000"/>
                <w:lang w:val="de-DE"/>
              </w:rPr>
              <w:t>13</w:t>
            </w:r>
          </w:p>
        </w:tc>
        <w:tc>
          <w:tcPr>
            <w:tcW w:w="1472" w:type="dxa"/>
            <w:tcBorders>
              <w:top w:val="single" w:sz="6" w:space="0" w:color="auto"/>
              <w:left w:val="single" w:sz="6" w:space="0" w:color="auto"/>
              <w:bottom w:val="single" w:sz="6" w:space="0" w:color="auto"/>
              <w:right w:val="single" w:sz="6" w:space="0" w:color="auto"/>
            </w:tcBorders>
            <w:noWrap/>
            <w:vAlign w:val="bottom"/>
          </w:tcPr>
          <w:p w14:paraId="33C04FD9" w14:textId="77777777" w:rsidR="00DA176A" w:rsidRPr="00BA31E6" w:rsidRDefault="00DA176A" w:rsidP="00C2441D">
            <w:pPr>
              <w:keepNext/>
              <w:spacing w:line="240" w:lineRule="auto"/>
              <w:rPr>
                <w:color w:val="000000"/>
                <w:lang w:val="de-DE"/>
              </w:rPr>
            </w:pPr>
            <w:r w:rsidRPr="00BA31E6">
              <w:rPr>
                <w:color w:val="000000"/>
                <w:lang w:val="de-DE"/>
              </w:rPr>
              <w:t>0,65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73C3FC3D"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5383E1F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47C1C31" w14:textId="77777777" w:rsidR="00DA176A" w:rsidRPr="00BA31E6" w:rsidRDefault="00DA176A" w:rsidP="002651D8">
            <w:pPr>
              <w:keepNext/>
              <w:spacing w:line="240" w:lineRule="auto"/>
              <w:jc w:val="center"/>
              <w:rPr>
                <w:b/>
                <w:color w:val="000000"/>
                <w:lang w:val="de-DE"/>
              </w:rPr>
            </w:pPr>
            <w:r w:rsidRPr="00BA31E6">
              <w:rPr>
                <w:b/>
                <w:color w:val="000000"/>
                <w:lang w:val="de-DE"/>
              </w:rPr>
              <w:t>14</w:t>
            </w:r>
          </w:p>
        </w:tc>
        <w:tc>
          <w:tcPr>
            <w:tcW w:w="1472" w:type="dxa"/>
            <w:tcBorders>
              <w:top w:val="single" w:sz="6" w:space="0" w:color="auto"/>
              <w:left w:val="single" w:sz="6" w:space="0" w:color="auto"/>
              <w:bottom w:val="single" w:sz="6" w:space="0" w:color="auto"/>
              <w:right w:val="single" w:sz="6" w:space="0" w:color="auto"/>
            </w:tcBorders>
            <w:noWrap/>
            <w:vAlign w:val="bottom"/>
          </w:tcPr>
          <w:p w14:paraId="385259F8" w14:textId="77777777" w:rsidR="00DA176A" w:rsidRPr="00BA31E6" w:rsidRDefault="00DA176A" w:rsidP="00C2441D">
            <w:pPr>
              <w:keepNext/>
              <w:spacing w:line="240" w:lineRule="auto"/>
              <w:rPr>
                <w:color w:val="000000"/>
                <w:lang w:val="de-DE"/>
              </w:rPr>
            </w:pPr>
            <w:r w:rsidRPr="00BA31E6">
              <w:rPr>
                <w:color w:val="000000"/>
                <w:lang w:val="de-DE"/>
              </w:rPr>
              <w:t>0,70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4A525496"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5F2EA5B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581D5DF" w14:textId="77777777" w:rsidR="00DA176A" w:rsidRPr="00BA31E6" w:rsidRDefault="00DA176A" w:rsidP="002651D8">
            <w:pPr>
              <w:keepNext/>
              <w:spacing w:line="240" w:lineRule="auto"/>
              <w:jc w:val="center"/>
              <w:rPr>
                <w:b/>
                <w:color w:val="000000"/>
                <w:lang w:val="de-DE"/>
              </w:rPr>
            </w:pPr>
            <w:r w:rsidRPr="00BA31E6">
              <w:rPr>
                <w:b/>
                <w:color w:val="000000"/>
                <w:lang w:val="de-DE"/>
              </w:rPr>
              <w:t>15</w:t>
            </w:r>
          </w:p>
        </w:tc>
        <w:tc>
          <w:tcPr>
            <w:tcW w:w="1472" w:type="dxa"/>
            <w:tcBorders>
              <w:top w:val="single" w:sz="6" w:space="0" w:color="auto"/>
              <w:left w:val="single" w:sz="6" w:space="0" w:color="auto"/>
              <w:bottom w:val="single" w:sz="6" w:space="0" w:color="auto"/>
              <w:right w:val="single" w:sz="6" w:space="0" w:color="auto"/>
            </w:tcBorders>
            <w:noWrap/>
            <w:vAlign w:val="bottom"/>
          </w:tcPr>
          <w:p w14:paraId="60F68482" w14:textId="77777777" w:rsidR="00DA176A" w:rsidRPr="00BA31E6" w:rsidRDefault="00DA176A" w:rsidP="00C2441D">
            <w:pPr>
              <w:keepNext/>
              <w:spacing w:line="240" w:lineRule="auto"/>
              <w:rPr>
                <w:color w:val="000000"/>
                <w:lang w:val="de-DE"/>
              </w:rPr>
            </w:pPr>
            <w:r w:rsidRPr="00BA31E6">
              <w:rPr>
                <w:color w:val="000000"/>
                <w:lang w:val="de-DE"/>
              </w:rPr>
              <w:t>0,75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6C46476A"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79DA55C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B975EA1" w14:textId="77777777" w:rsidR="00DA176A" w:rsidRPr="00BA31E6" w:rsidRDefault="00DA176A" w:rsidP="002651D8">
            <w:pPr>
              <w:keepNext/>
              <w:spacing w:line="240" w:lineRule="auto"/>
              <w:jc w:val="center"/>
              <w:rPr>
                <w:b/>
                <w:color w:val="000000"/>
                <w:lang w:val="de-DE"/>
              </w:rPr>
            </w:pPr>
            <w:r w:rsidRPr="00BA31E6">
              <w:rPr>
                <w:b/>
                <w:color w:val="000000"/>
                <w:lang w:val="de-DE"/>
              </w:rPr>
              <w:t>16</w:t>
            </w:r>
          </w:p>
        </w:tc>
        <w:tc>
          <w:tcPr>
            <w:tcW w:w="1472" w:type="dxa"/>
            <w:tcBorders>
              <w:top w:val="single" w:sz="6" w:space="0" w:color="auto"/>
              <w:left w:val="single" w:sz="6" w:space="0" w:color="auto"/>
              <w:bottom w:val="single" w:sz="6" w:space="0" w:color="auto"/>
              <w:right w:val="single" w:sz="6" w:space="0" w:color="auto"/>
            </w:tcBorders>
            <w:noWrap/>
            <w:vAlign w:val="bottom"/>
          </w:tcPr>
          <w:p w14:paraId="19160C79" w14:textId="77777777" w:rsidR="00DA176A" w:rsidRPr="00BA31E6" w:rsidRDefault="00DA176A" w:rsidP="00C2441D">
            <w:pPr>
              <w:keepNext/>
              <w:spacing w:line="240" w:lineRule="auto"/>
              <w:rPr>
                <w:color w:val="000000"/>
                <w:lang w:val="de-DE"/>
              </w:rPr>
            </w:pPr>
            <w:r w:rsidRPr="00BA31E6">
              <w:rPr>
                <w:color w:val="000000"/>
                <w:lang w:val="de-DE"/>
              </w:rPr>
              <w:t>0,80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7DE94A75"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5AAFF16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81A7782" w14:textId="77777777" w:rsidR="00DA176A" w:rsidRPr="00BA31E6" w:rsidRDefault="00DA176A" w:rsidP="002651D8">
            <w:pPr>
              <w:keepNext/>
              <w:spacing w:line="240" w:lineRule="auto"/>
              <w:jc w:val="center"/>
              <w:rPr>
                <w:b/>
                <w:color w:val="000000"/>
                <w:lang w:val="de-DE"/>
              </w:rPr>
            </w:pPr>
            <w:r w:rsidRPr="00BA31E6">
              <w:rPr>
                <w:b/>
                <w:color w:val="000000"/>
                <w:lang w:val="de-DE"/>
              </w:rPr>
              <w:t>17</w:t>
            </w:r>
          </w:p>
        </w:tc>
        <w:tc>
          <w:tcPr>
            <w:tcW w:w="1472" w:type="dxa"/>
            <w:tcBorders>
              <w:top w:val="single" w:sz="6" w:space="0" w:color="auto"/>
              <w:left w:val="single" w:sz="6" w:space="0" w:color="auto"/>
              <w:bottom w:val="single" w:sz="6" w:space="0" w:color="auto"/>
              <w:right w:val="single" w:sz="6" w:space="0" w:color="auto"/>
            </w:tcBorders>
            <w:noWrap/>
            <w:vAlign w:val="bottom"/>
          </w:tcPr>
          <w:p w14:paraId="3A678E91" w14:textId="77777777" w:rsidR="00DA176A" w:rsidRPr="00BA31E6" w:rsidRDefault="00DA176A" w:rsidP="00C2441D">
            <w:pPr>
              <w:keepNext/>
              <w:spacing w:line="240" w:lineRule="auto"/>
              <w:rPr>
                <w:color w:val="000000"/>
                <w:lang w:val="de-DE"/>
              </w:rPr>
            </w:pPr>
            <w:r w:rsidRPr="00BA31E6">
              <w:rPr>
                <w:color w:val="000000"/>
                <w:lang w:val="de-DE"/>
              </w:rPr>
              <w:t>0,85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31D5306F"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4C33E6D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ACD0FE1" w14:textId="77777777" w:rsidR="00DA176A" w:rsidRPr="00BA31E6" w:rsidRDefault="00DA176A" w:rsidP="002651D8">
            <w:pPr>
              <w:keepNext/>
              <w:spacing w:line="240" w:lineRule="auto"/>
              <w:jc w:val="center"/>
              <w:rPr>
                <w:b/>
                <w:color w:val="000000"/>
                <w:lang w:val="de-DE"/>
              </w:rPr>
            </w:pPr>
            <w:r w:rsidRPr="00BA31E6">
              <w:rPr>
                <w:b/>
                <w:color w:val="000000"/>
                <w:lang w:val="de-DE"/>
              </w:rPr>
              <w:t>18</w:t>
            </w:r>
          </w:p>
        </w:tc>
        <w:tc>
          <w:tcPr>
            <w:tcW w:w="1472" w:type="dxa"/>
            <w:tcBorders>
              <w:top w:val="single" w:sz="6" w:space="0" w:color="auto"/>
              <w:left w:val="single" w:sz="6" w:space="0" w:color="auto"/>
              <w:bottom w:val="single" w:sz="6" w:space="0" w:color="auto"/>
              <w:right w:val="single" w:sz="6" w:space="0" w:color="auto"/>
            </w:tcBorders>
            <w:noWrap/>
            <w:vAlign w:val="bottom"/>
          </w:tcPr>
          <w:p w14:paraId="17E6F033" w14:textId="77777777" w:rsidR="00DA176A" w:rsidRPr="00BA31E6" w:rsidRDefault="00DA176A" w:rsidP="00C2441D">
            <w:pPr>
              <w:keepNext/>
              <w:spacing w:line="240" w:lineRule="auto"/>
              <w:rPr>
                <w:color w:val="000000"/>
                <w:lang w:val="de-DE"/>
              </w:rPr>
            </w:pPr>
            <w:r w:rsidRPr="00BA31E6">
              <w:rPr>
                <w:color w:val="000000"/>
                <w:lang w:val="de-DE"/>
              </w:rPr>
              <w:t>0,90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199969E"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3FF5708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E2ABB56" w14:textId="77777777" w:rsidR="00DA176A" w:rsidRPr="00BA31E6" w:rsidRDefault="00DA176A" w:rsidP="002651D8">
            <w:pPr>
              <w:keepNext/>
              <w:spacing w:line="240" w:lineRule="auto"/>
              <w:jc w:val="center"/>
              <w:rPr>
                <w:b/>
                <w:color w:val="000000"/>
                <w:lang w:val="de-DE"/>
              </w:rPr>
            </w:pPr>
            <w:r w:rsidRPr="00BA31E6">
              <w:rPr>
                <w:b/>
                <w:color w:val="000000"/>
                <w:lang w:val="de-DE"/>
              </w:rPr>
              <w:t>19</w:t>
            </w:r>
          </w:p>
        </w:tc>
        <w:tc>
          <w:tcPr>
            <w:tcW w:w="1472" w:type="dxa"/>
            <w:tcBorders>
              <w:top w:val="single" w:sz="6" w:space="0" w:color="auto"/>
              <w:left w:val="single" w:sz="6" w:space="0" w:color="auto"/>
              <w:bottom w:val="single" w:sz="6" w:space="0" w:color="auto"/>
              <w:right w:val="single" w:sz="6" w:space="0" w:color="auto"/>
            </w:tcBorders>
            <w:noWrap/>
            <w:vAlign w:val="bottom"/>
          </w:tcPr>
          <w:p w14:paraId="4861C329" w14:textId="77777777" w:rsidR="00DA176A" w:rsidRPr="00BA31E6" w:rsidRDefault="00DA176A" w:rsidP="00C2441D">
            <w:pPr>
              <w:keepNext/>
              <w:spacing w:line="240" w:lineRule="auto"/>
              <w:rPr>
                <w:color w:val="000000"/>
                <w:lang w:val="de-DE"/>
              </w:rPr>
            </w:pPr>
            <w:r w:rsidRPr="00BA31E6">
              <w:rPr>
                <w:color w:val="000000"/>
                <w:lang w:val="de-DE"/>
              </w:rPr>
              <w:t>0,95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6988CB8B"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197458C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5EBE85A" w14:textId="77777777" w:rsidR="00DA176A" w:rsidRPr="00BA31E6" w:rsidRDefault="00DA176A" w:rsidP="002651D8">
            <w:pPr>
              <w:keepNext/>
              <w:spacing w:line="240" w:lineRule="auto"/>
              <w:jc w:val="center"/>
              <w:rPr>
                <w:b/>
                <w:color w:val="000000"/>
                <w:lang w:val="de-DE"/>
              </w:rPr>
            </w:pPr>
            <w:r w:rsidRPr="00BA31E6">
              <w:rPr>
                <w:b/>
                <w:color w:val="000000"/>
                <w:lang w:val="de-DE"/>
              </w:rPr>
              <w:t>20</w:t>
            </w:r>
          </w:p>
        </w:tc>
        <w:tc>
          <w:tcPr>
            <w:tcW w:w="1472" w:type="dxa"/>
            <w:tcBorders>
              <w:top w:val="single" w:sz="6" w:space="0" w:color="auto"/>
              <w:left w:val="single" w:sz="6" w:space="0" w:color="auto"/>
              <w:bottom w:val="single" w:sz="6" w:space="0" w:color="auto"/>
              <w:right w:val="single" w:sz="6" w:space="0" w:color="auto"/>
            </w:tcBorders>
            <w:noWrap/>
            <w:vAlign w:val="bottom"/>
          </w:tcPr>
          <w:p w14:paraId="063DACB3" w14:textId="77777777" w:rsidR="00DA176A" w:rsidRPr="00BA31E6" w:rsidRDefault="00DA176A" w:rsidP="00C2441D">
            <w:pPr>
              <w:keepNext/>
              <w:spacing w:line="240" w:lineRule="auto"/>
              <w:rPr>
                <w:color w:val="000000"/>
                <w:lang w:val="de-DE"/>
              </w:rPr>
            </w:pPr>
            <w:r w:rsidRPr="00BA31E6">
              <w:rPr>
                <w:color w:val="000000"/>
                <w:lang w:val="de-DE"/>
              </w:rPr>
              <w:t>1</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07170701"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4025B0D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F7E929A" w14:textId="77777777" w:rsidR="00DA176A" w:rsidRPr="00BA31E6" w:rsidRDefault="00DA176A" w:rsidP="002651D8">
            <w:pPr>
              <w:keepNext/>
              <w:spacing w:line="240" w:lineRule="auto"/>
              <w:jc w:val="center"/>
              <w:rPr>
                <w:b/>
                <w:color w:val="000000"/>
                <w:lang w:val="de-DE"/>
              </w:rPr>
            </w:pPr>
            <w:r w:rsidRPr="00BA31E6">
              <w:rPr>
                <w:b/>
                <w:color w:val="000000"/>
                <w:lang w:val="de-DE"/>
              </w:rPr>
              <w:t>25</w:t>
            </w:r>
          </w:p>
        </w:tc>
        <w:tc>
          <w:tcPr>
            <w:tcW w:w="1472" w:type="dxa"/>
            <w:tcBorders>
              <w:top w:val="single" w:sz="6" w:space="0" w:color="auto"/>
              <w:left w:val="single" w:sz="6" w:space="0" w:color="auto"/>
              <w:bottom w:val="single" w:sz="6" w:space="0" w:color="auto"/>
              <w:right w:val="single" w:sz="6" w:space="0" w:color="auto"/>
            </w:tcBorders>
            <w:noWrap/>
            <w:vAlign w:val="bottom"/>
          </w:tcPr>
          <w:p w14:paraId="55CADC49" w14:textId="77777777" w:rsidR="00DA176A" w:rsidRPr="00BA31E6" w:rsidRDefault="00DA176A" w:rsidP="00C2441D">
            <w:pPr>
              <w:keepNext/>
              <w:spacing w:line="240" w:lineRule="auto"/>
              <w:rPr>
                <w:color w:val="000000"/>
                <w:lang w:val="de-DE"/>
              </w:rPr>
            </w:pPr>
            <w:r w:rsidRPr="00BA31E6">
              <w:rPr>
                <w:color w:val="000000"/>
                <w:lang w:val="de-DE"/>
              </w:rPr>
              <w:t>0,50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6271BB27" w14:textId="77777777" w:rsidR="00DA176A" w:rsidRPr="00BA31E6" w:rsidRDefault="00DA176A" w:rsidP="00C2441D">
            <w:pPr>
              <w:keepNext/>
              <w:spacing w:line="240" w:lineRule="auto"/>
              <w:rPr>
                <w:color w:val="000000"/>
                <w:lang w:val="de-DE"/>
              </w:rPr>
            </w:pPr>
            <w:r w:rsidRPr="00BA31E6">
              <w:rPr>
                <w:color w:val="000000"/>
                <w:lang w:val="de-DE"/>
              </w:rPr>
              <w:t>Grün</w:t>
            </w:r>
          </w:p>
        </w:tc>
      </w:tr>
      <w:tr w:rsidR="00DA176A" w:rsidRPr="00BA31E6" w14:paraId="6AA61DB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0FD201D" w14:textId="77777777" w:rsidR="00DA176A" w:rsidRPr="00BA31E6" w:rsidRDefault="00DA176A" w:rsidP="002651D8">
            <w:pPr>
              <w:keepNext/>
              <w:spacing w:line="240" w:lineRule="auto"/>
              <w:jc w:val="center"/>
              <w:rPr>
                <w:b/>
                <w:color w:val="000000"/>
                <w:lang w:val="de-DE"/>
              </w:rPr>
            </w:pPr>
            <w:r w:rsidRPr="00BA31E6">
              <w:rPr>
                <w:b/>
                <w:color w:val="000000"/>
                <w:lang w:val="de-DE"/>
              </w:rPr>
              <w:t>30</w:t>
            </w:r>
          </w:p>
        </w:tc>
        <w:tc>
          <w:tcPr>
            <w:tcW w:w="1472" w:type="dxa"/>
            <w:tcBorders>
              <w:top w:val="single" w:sz="6" w:space="0" w:color="auto"/>
              <w:left w:val="single" w:sz="6" w:space="0" w:color="auto"/>
              <w:bottom w:val="single" w:sz="6" w:space="0" w:color="auto"/>
              <w:right w:val="single" w:sz="6" w:space="0" w:color="auto"/>
            </w:tcBorders>
            <w:noWrap/>
            <w:vAlign w:val="bottom"/>
          </w:tcPr>
          <w:p w14:paraId="09C5B861" w14:textId="77777777" w:rsidR="00DA176A" w:rsidRPr="00BA31E6" w:rsidRDefault="00DA176A" w:rsidP="00C2441D">
            <w:pPr>
              <w:keepNext/>
              <w:spacing w:line="240" w:lineRule="auto"/>
              <w:rPr>
                <w:color w:val="000000"/>
                <w:lang w:val="de-DE"/>
              </w:rPr>
            </w:pPr>
            <w:r w:rsidRPr="00BA31E6">
              <w:rPr>
                <w:color w:val="000000"/>
                <w:lang w:val="de-DE"/>
              </w:rPr>
              <w:t>0,60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013F0B6E" w14:textId="77777777" w:rsidR="00DA176A" w:rsidRPr="00BA31E6" w:rsidRDefault="00DA176A" w:rsidP="00C2441D">
            <w:pPr>
              <w:keepNext/>
              <w:spacing w:line="240" w:lineRule="auto"/>
              <w:rPr>
                <w:color w:val="000000"/>
                <w:lang w:val="de-DE"/>
              </w:rPr>
            </w:pPr>
            <w:r w:rsidRPr="00BA31E6">
              <w:rPr>
                <w:color w:val="000000"/>
                <w:lang w:val="de-DE"/>
              </w:rPr>
              <w:t>Grün</w:t>
            </w:r>
          </w:p>
        </w:tc>
      </w:tr>
      <w:tr w:rsidR="00DA176A" w:rsidRPr="00BA31E6" w14:paraId="6A7BD66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1CDDD45" w14:textId="77777777" w:rsidR="00DA176A" w:rsidRPr="00BA31E6" w:rsidRDefault="00DA176A" w:rsidP="002651D8">
            <w:pPr>
              <w:keepNext/>
              <w:spacing w:line="240" w:lineRule="auto"/>
              <w:jc w:val="center"/>
              <w:rPr>
                <w:b/>
                <w:color w:val="000000"/>
                <w:lang w:val="de-DE"/>
              </w:rPr>
            </w:pPr>
            <w:r w:rsidRPr="00BA31E6">
              <w:rPr>
                <w:b/>
                <w:color w:val="000000"/>
                <w:lang w:val="de-DE"/>
              </w:rPr>
              <w:t>35</w:t>
            </w:r>
          </w:p>
        </w:tc>
        <w:tc>
          <w:tcPr>
            <w:tcW w:w="1472" w:type="dxa"/>
            <w:tcBorders>
              <w:top w:val="single" w:sz="6" w:space="0" w:color="auto"/>
              <w:left w:val="single" w:sz="6" w:space="0" w:color="auto"/>
              <w:bottom w:val="single" w:sz="6" w:space="0" w:color="auto"/>
              <w:right w:val="single" w:sz="6" w:space="0" w:color="auto"/>
            </w:tcBorders>
            <w:noWrap/>
            <w:vAlign w:val="bottom"/>
          </w:tcPr>
          <w:p w14:paraId="51AE4BC0" w14:textId="77777777" w:rsidR="00DA176A" w:rsidRPr="00BA31E6" w:rsidRDefault="00DA176A" w:rsidP="00C2441D">
            <w:pPr>
              <w:keepNext/>
              <w:spacing w:line="240" w:lineRule="auto"/>
              <w:rPr>
                <w:color w:val="000000"/>
                <w:lang w:val="de-DE"/>
              </w:rPr>
            </w:pPr>
            <w:r w:rsidRPr="00BA31E6">
              <w:rPr>
                <w:color w:val="000000"/>
                <w:lang w:val="de-DE"/>
              </w:rPr>
              <w:t>0,70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269CDA9F" w14:textId="77777777" w:rsidR="00DA176A" w:rsidRPr="00BA31E6" w:rsidRDefault="00DA176A" w:rsidP="00C2441D">
            <w:pPr>
              <w:keepNext/>
              <w:spacing w:line="240" w:lineRule="auto"/>
              <w:rPr>
                <w:color w:val="000000"/>
                <w:lang w:val="de-DE"/>
              </w:rPr>
            </w:pPr>
            <w:r w:rsidRPr="00BA31E6">
              <w:rPr>
                <w:color w:val="000000"/>
                <w:lang w:val="de-DE"/>
              </w:rPr>
              <w:t>Grün</w:t>
            </w:r>
          </w:p>
        </w:tc>
      </w:tr>
      <w:tr w:rsidR="00DA176A" w:rsidRPr="00BA31E6" w14:paraId="6765570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BDC5887" w14:textId="77777777" w:rsidR="00DA176A" w:rsidRPr="00BA31E6" w:rsidRDefault="00DA176A" w:rsidP="002651D8">
            <w:pPr>
              <w:keepNext/>
              <w:spacing w:line="240" w:lineRule="auto"/>
              <w:jc w:val="center"/>
              <w:rPr>
                <w:b/>
                <w:color w:val="000000"/>
                <w:lang w:val="de-DE"/>
              </w:rPr>
            </w:pPr>
            <w:r w:rsidRPr="00BA31E6">
              <w:rPr>
                <w:b/>
                <w:color w:val="000000"/>
                <w:lang w:val="de-DE"/>
              </w:rPr>
              <w:t>40</w:t>
            </w:r>
          </w:p>
        </w:tc>
        <w:tc>
          <w:tcPr>
            <w:tcW w:w="1472" w:type="dxa"/>
            <w:tcBorders>
              <w:top w:val="single" w:sz="6" w:space="0" w:color="auto"/>
              <w:left w:val="single" w:sz="6" w:space="0" w:color="auto"/>
              <w:bottom w:val="single" w:sz="6" w:space="0" w:color="auto"/>
              <w:right w:val="single" w:sz="6" w:space="0" w:color="auto"/>
            </w:tcBorders>
            <w:noWrap/>
            <w:vAlign w:val="bottom"/>
          </w:tcPr>
          <w:p w14:paraId="3F3CEE3D" w14:textId="77777777" w:rsidR="00DA176A" w:rsidRPr="00BA31E6" w:rsidRDefault="00DA176A" w:rsidP="00C2441D">
            <w:pPr>
              <w:keepNext/>
              <w:spacing w:line="240" w:lineRule="auto"/>
              <w:rPr>
                <w:color w:val="000000"/>
                <w:lang w:val="de-DE"/>
              </w:rPr>
            </w:pPr>
            <w:r w:rsidRPr="00BA31E6">
              <w:rPr>
                <w:color w:val="000000"/>
                <w:lang w:val="de-DE"/>
              </w:rPr>
              <w:t>0,80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F8C60AC" w14:textId="77777777" w:rsidR="00DA176A" w:rsidRPr="00BA31E6" w:rsidRDefault="00DA176A" w:rsidP="00C2441D">
            <w:pPr>
              <w:keepNext/>
              <w:spacing w:line="240" w:lineRule="auto"/>
              <w:rPr>
                <w:color w:val="000000"/>
                <w:lang w:val="de-DE"/>
              </w:rPr>
            </w:pPr>
            <w:r w:rsidRPr="00BA31E6">
              <w:rPr>
                <w:color w:val="000000"/>
                <w:lang w:val="de-DE"/>
              </w:rPr>
              <w:t>Grün</w:t>
            </w:r>
          </w:p>
        </w:tc>
      </w:tr>
    </w:tbl>
    <w:p w14:paraId="35C8E915" w14:textId="77777777" w:rsidR="0053271F" w:rsidRPr="00BA31E6" w:rsidRDefault="0053271F" w:rsidP="00F26136">
      <w:pPr>
        <w:keepNext/>
        <w:tabs>
          <w:tab w:val="clear" w:pos="567"/>
        </w:tabs>
        <w:spacing w:line="240" w:lineRule="auto"/>
        <w:rPr>
          <w:b/>
          <w:bCs/>
          <w:lang w:val="de-DE"/>
        </w:rPr>
      </w:pPr>
      <w:r w:rsidRPr="00BA31E6">
        <w:rPr>
          <w:noProof/>
          <w:lang w:val="de-DE"/>
        </w:rPr>
        <w:br w:type="column"/>
      </w:r>
      <w:r w:rsidRPr="00BA31E6">
        <w:rPr>
          <w:b/>
          <w:bCs/>
          <w:lang w:val="de-DE"/>
        </w:rPr>
        <w:t>Bei 6</w:t>
      </w:r>
      <w:r w:rsidRPr="00BA31E6">
        <w:rPr>
          <w:b/>
          <w:lang w:val="de-DE"/>
        </w:rPr>
        <w:t> Injektionen pro Woche</w:t>
      </w:r>
    </w:p>
    <w:p w14:paraId="77A2AB49" w14:textId="77777777" w:rsidR="0053271F" w:rsidRPr="00BA31E6" w:rsidRDefault="0053271F" w:rsidP="00F26136">
      <w:pPr>
        <w:keepNext/>
        <w:spacing w:line="240" w:lineRule="auto"/>
        <w:rPr>
          <w:b/>
          <w:bCs/>
          <w:lang w:val="de-DE"/>
        </w:rPr>
      </w:pPr>
    </w:p>
    <w:tbl>
      <w:tblPr>
        <w:tblW w:w="436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414"/>
        <w:gridCol w:w="1947"/>
      </w:tblGrid>
      <w:tr w:rsidR="0053271F" w:rsidRPr="00BA31E6" w14:paraId="10BBD524" w14:textId="77777777">
        <w:trPr>
          <w:cantSplit/>
        </w:trPr>
        <w:tc>
          <w:tcPr>
            <w:tcW w:w="0" w:type="auto"/>
            <w:tcBorders>
              <w:left w:val="single" w:sz="4" w:space="0" w:color="auto"/>
              <w:bottom w:val="single" w:sz="6" w:space="0" w:color="auto"/>
              <w:right w:val="double" w:sz="4" w:space="0" w:color="auto"/>
            </w:tcBorders>
            <w:vAlign w:val="center"/>
          </w:tcPr>
          <w:p w14:paraId="3691F57F" w14:textId="77777777" w:rsidR="0053271F" w:rsidRPr="00BA31E6" w:rsidRDefault="0053271F" w:rsidP="006D5459">
            <w:pPr>
              <w:keepNext/>
              <w:tabs>
                <w:tab w:val="clear" w:pos="567"/>
              </w:tabs>
              <w:spacing w:line="240" w:lineRule="auto"/>
              <w:rPr>
                <w:b/>
                <w:bCs/>
                <w:color w:val="FFFFFF"/>
                <w:lang w:val="de-DE"/>
              </w:rPr>
            </w:pPr>
            <w:r w:rsidRPr="00BA31E6">
              <w:rPr>
                <w:b/>
                <w:bCs/>
                <w:lang w:val="de-DE"/>
              </w:rPr>
              <w:t>Körper-gewicht (kg)</w:t>
            </w:r>
          </w:p>
        </w:tc>
        <w:tc>
          <w:tcPr>
            <w:tcW w:w="1414" w:type="dxa"/>
            <w:tcBorders>
              <w:top w:val="single" w:sz="6" w:space="0" w:color="auto"/>
              <w:left w:val="single" w:sz="6" w:space="0" w:color="auto"/>
              <w:bottom w:val="single" w:sz="6" w:space="0" w:color="auto"/>
              <w:right w:val="single" w:sz="6" w:space="0" w:color="auto"/>
            </w:tcBorders>
            <w:vAlign w:val="center"/>
          </w:tcPr>
          <w:p w14:paraId="1883EB38" w14:textId="77777777" w:rsidR="0053271F" w:rsidRPr="00BA31E6" w:rsidRDefault="0053271F" w:rsidP="006D5459">
            <w:pPr>
              <w:keepNext/>
              <w:spacing w:line="240" w:lineRule="auto"/>
              <w:jc w:val="center"/>
              <w:rPr>
                <w:b/>
                <w:bCs/>
                <w:lang w:val="de-DE"/>
              </w:rPr>
            </w:pPr>
            <w:r w:rsidRPr="00BA31E6">
              <w:rPr>
                <w:b/>
                <w:bCs/>
                <w:lang w:val="de-DE"/>
              </w:rPr>
              <w:t>Zu injizierendes Volumen</w:t>
            </w:r>
          </w:p>
        </w:tc>
        <w:tc>
          <w:tcPr>
            <w:tcW w:w="1947" w:type="dxa"/>
            <w:tcBorders>
              <w:top w:val="single" w:sz="6" w:space="0" w:color="auto"/>
              <w:left w:val="single" w:sz="6" w:space="0" w:color="auto"/>
              <w:bottom w:val="single" w:sz="6" w:space="0" w:color="auto"/>
              <w:right w:val="single" w:sz="4" w:space="0" w:color="auto"/>
            </w:tcBorders>
            <w:vAlign w:val="center"/>
          </w:tcPr>
          <w:p w14:paraId="17E39445" w14:textId="77777777" w:rsidR="0053271F" w:rsidRPr="00BA31E6" w:rsidRDefault="00180413" w:rsidP="002651D8">
            <w:pPr>
              <w:keepNext/>
              <w:spacing w:line="240" w:lineRule="auto"/>
              <w:jc w:val="center"/>
              <w:rPr>
                <w:b/>
                <w:bCs/>
                <w:lang w:val="de-DE"/>
              </w:rPr>
            </w:pPr>
            <w:r w:rsidRPr="00BA31E6">
              <w:rPr>
                <w:b/>
                <w:bCs/>
                <w:lang w:val="de-DE"/>
              </w:rPr>
              <w:t>Farb</w:t>
            </w:r>
            <w:r w:rsidRPr="00BA31E6">
              <w:rPr>
                <w:b/>
                <w:bCs/>
                <w:lang w:val="de-DE"/>
              </w:rPr>
              <w:softHyphen/>
            </w:r>
            <w:r w:rsidR="0053271F" w:rsidRPr="00BA31E6">
              <w:rPr>
                <w:b/>
                <w:bCs/>
                <w:lang w:val="de-DE"/>
              </w:rPr>
              <w:t>kennzeichnung der zu verwenden</w:t>
            </w:r>
            <w:r w:rsidRPr="00BA31E6">
              <w:rPr>
                <w:b/>
                <w:bCs/>
                <w:lang w:val="de-DE"/>
              </w:rPr>
              <w:t>den Durchstech</w:t>
            </w:r>
            <w:del w:id="1107" w:author="Fischer, Cornelia" w:date="2024-12-03T08:58:00Z">
              <w:r w:rsidRPr="00BA31E6" w:rsidDel="0024218D">
                <w:rPr>
                  <w:b/>
                  <w:bCs/>
                  <w:lang w:val="de-DE"/>
                </w:rPr>
                <w:softHyphen/>
              </w:r>
            </w:del>
            <w:r w:rsidR="0053271F" w:rsidRPr="00BA31E6">
              <w:rPr>
                <w:b/>
                <w:bCs/>
                <w:lang w:val="de-DE"/>
              </w:rPr>
              <w:t>flasche</w:t>
            </w:r>
          </w:p>
        </w:tc>
      </w:tr>
      <w:tr w:rsidR="0053271F" w:rsidRPr="00BA31E6" w14:paraId="3FEBE3A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0EC70CA" w14:textId="77777777" w:rsidR="0053271F" w:rsidRPr="00BA31E6" w:rsidRDefault="0053271F" w:rsidP="006D5459">
            <w:pPr>
              <w:keepNext/>
              <w:spacing w:line="240" w:lineRule="auto"/>
              <w:jc w:val="center"/>
              <w:rPr>
                <w:b/>
                <w:color w:val="000000"/>
                <w:lang w:val="de-DE"/>
              </w:rPr>
            </w:pPr>
            <w:r w:rsidRPr="00BA31E6">
              <w:rPr>
                <w:b/>
                <w:color w:val="000000"/>
                <w:lang w:val="de-DE"/>
              </w:rPr>
              <w:t>6</w:t>
            </w:r>
          </w:p>
        </w:tc>
        <w:tc>
          <w:tcPr>
            <w:tcW w:w="1414" w:type="dxa"/>
            <w:tcBorders>
              <w:top w:val="single" w:sz="6" w:space="0" w:color="auto"/>
              <w:left w:val="single" w:sz="6" w:space="0" w:color="auto"/>
              <w:bottom w:val="single" w:sz="6" w:space="0" w:color="auto"/>
              <w:right w:val="single" w:sz="6" w:space="0" w:color="auto"/>
            </w:tcBorders>
            <w:noWrap/>
            <w:vAlign w:val="bottom"/>
          </w:tcPr>
          <w:p w14:paraId="59AFBD63" w14:textId="77777777" w:rsidR="0053271F" w:rsidRPr="00BA31E6" w:rsidRDefault="0053271F" w:rsidP="006D5459">
            <w:pPr>
              <w:keepNext/>
              <w:spacing w:line="240" w:lineRule="auto"/>
              <w:rPr>
                <w:lang w:val="de-DE"/>
              </w:rPr>
            </w:pPr>
            <w:r w:rsidRPr="00BA31E6">
              <w:rPr>
                <w:lang w:val="de-DE"/>
              </w:rPr>
              <w:t>0</w:t>
            </w:r>
            <w:r w:rsidR="00322F1C" w:rsidRPr="00BA31E6">
              <w:rPr>
                <w:lang w:val="de-DE"/>
              </w:rPr>
              <w:t>,</w:t>
            </w:r>
            <w:r w:rsidRPr="00BA31E6">
              <w:rPr>
                <w:lang w:val="de-DE"/>
              </w:rPr>
              <w:t>15</w:t>
            </w:r>
            <w:r w:rsidRPr="00BA31E6">
              <w:rPr>
                <w:noProof/>
                <w:lang w:val="de-DE"/>
              </w:rPr>
              <w:t> </w:t>
            </w:r>
            <w:r w:rsidRPr="00BA31E6">
              <w:rPr>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46016E29" w14:textId="77777777" w:rsidR="0053271F" w:rsidRPr="00BA31E6" w:rsidRDefault="00322F1C" w:rsidP="002651D8">
            <w:pPr>
              <w:keepNext/>
              <w:spacing w:line="240" w:lineRule="auto"/>
              <w:rPr>
                <w:lang w:val="de-DE"/>
              </w:rPr>
            </w:pPr>
            <w:r w:rsidRPr="00BA31E6">
              <w:rPr>
                <w:lang w:val="de-DE"/>
              </w:rPr>
              <w:t>Dunkelblau</w:t>
            </w:r>
          </w:p>
        </w:tc>
      </w:tr>
      <w:tr w:rsidR="0053271F" w:rsidRPr="00BA31E6" w14:paraId="6DAEF00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7893F74" w14:textId="77777777" w:rsidR="0053271F" w:rsidRPr="00BA31E6" w:rsidRDefault="0053271F" w:rsidP="006D5459">
            <w:pPr>
              <w:keepNext/>
              <w:spacing w:line="240" w:lineRule="auto"/>
              <w:jc w:val="center"/>
              <w:rPr>
                <w:b/>
                <w:color w:val="000000"/>
                <w:lang w:val="de-DE"/>
              </w:rPr>
            </w:pPr>
            <w:r w:rsidRPr="00BA31E6">
              <w:rPr>
                <w:b/>
                <w:color w:val="000000"/>
                <w:lang w:val="de-DE"/>
              </w:rPr>
              <w:t>7</w:t>
            </w:r>
          </w:p>
        </w:tc>
        <w:tc>
          <w:tcPr>
            <w:tcW w:w="1414" w:type="dxa"/>
            <w:tcBorders>
              <w:top w:val="single" w:sz="6" w:space="0" w:color="auto"/>
              <w:left w:val="single" w:sz="6" w:space="0" w:color="auto"/>
              <w:bottom w:val="single" w:sz="6" w:space="0" w:color="auto"/>
              <w:right w:val="single" w:sz="6" w:space="0" w:color="auto"/>
            </w:tcBorders>
            <w:noWrap/>
            <w:vAlign w:val="bottom"/>
          </w:tcPr>
          <w:p w14:paraId="47543169" w14:textId="77777777" w:rsidR="0053271F" w:rsidRPr="00BA31E6" w:rsidRDefault="0053271F" w:rsidP="006D5459">
            <w:pPr>
              <w:keepNext/>
              <w:spacing w:line="240" w:lineRule="auto"/>
              <w:rPr>
                <w:lang w:val="de-DE"/>
              </w:rPr>
            </w:pPr>
            <w:r w:rsidRPr="00BA31E6">
              <w:rPr>
                <w:lang w:val="de-DE"/>
              </w:rPr>
              <w:t>0</w:t>
            </w:r>
            <w:r w:rsidR="00322F1C" w:rsidRPr="00BA31E6">
              <w:rPr>
                <w:lang w:val="de-DE"/>
              </w:rPr>
              <w:t>,</w:t>
            </w:r>
            <w:r w:rsidRPr="00BA31E6">
              <w:rPr>
                <w:lang w:val="de-DE"/>
              </w:rPr>
              <w:t>18</w:t>
            </w:r>
            <w:r w:rsidRPr="00BA31E6">
              <w:rPr>
                <w:noProof/>
                <w:lang w:val="de-DE"/>
              </w:rPr>
              <w:t> </w:t>
            </w:r>
            <w:r w:rsidRPr="00BA31E6">
              <w:rPr>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3F8750C" w14:textId="77777777" w:rsidR="0053271F" w:rsidRPr="00BA31E6" w:rsidRDefault="00322F1C" w:rsidP="002651D8">
            <w:pPr>
              <w:keepNext/>
              <w:spacing w:line="240" w:lineRule="auto"/>
              <w:rPr>
                <w:lang w:val="de-DE"/>
              </w:rPr>
            </w:pPr>
            <w:r w:rsidRPr="00BA31E6">
              <w:rPr>
                <w:lang w:val="de-DE"/>
              </w:rPr>
              <w:t>Dunkelblau</w:t>
            </w:r>
            <w:r w:rsidR="0053271F" w:rsidRPr="00BA31E6" w:rsidDel="00E54A92">
              <w:rPr>
                <w:lang w:val="de-DE"/>
              </w:rPr>
              <w:t xml:space="preserve"> </w:t>
            </w:r>
          </w:p>
        </w:tc>
      </w:tr>
      <w:tr w:rsidR="0053271F" w:rsidRPr="00BA31E6" w14:paraId="3B1D587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B3C0061" w14:textId="77777777" w:rsidR="0053271F" w:rsidRPr="00BA31E6" w:rsidRDefault="0053271F" w:rsidP="006D5459">
            <w:pPr>
              <w:keepNext/>
              <w:spacing w:line="240" w:lineRule="auto"/>
              <w:jc w:val="center"/>
              <w:rPr>
                <w:b/>
                <w:color w:val="000000"/>
                <w:lang w:val="de-DE"/>
              </w:rPr>
            </w:pPr>
            <w:r w:rsidRPr="00BA31E6">
              <w:rPr>
                <w:b/>
                <w:color w:val="000000"/>
                <w:lang w:val="de-DE"/>
              </w:rPr>
              <w:t>8</w:t>
            </w:r>
          </w:p>
        </w:tc>
        <w:tc>
          <w:tcPr>
            <w:tcW w:w="1414" w:type="dxa"/>
            <w:tcBorders>
              <w:top w:val="single" w:sz="6" w:space="0" w:color="auto"/>
              <w:left w:val="single" w:sz="6" w:space="0" w:color="auto"/>
              <w:bottom w:val="single" w:sz="6" w:space="0" w:color="auto"/>
              <w:right w:val="single" w:sz="6" w:space="0" w:color="auto"/>
            </w:tcBorders>
            <w:noWrap/>
            <w:vAlign w:val="bottom"/>
          </w:tcPr>
          <w:p w14:paraId="77E78B89"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20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8E1022E" w14:textId="77777777" w:rsidR="0053271F" w:rsidRPr="00BA31E6" w:rsidRDefault="00322F1C" w:rsidP="002651D8">
            <w:pPr>
              <w:keepNext/>
              <w:spacing w:line="240" w:lineRule="auto"/>
              <w:rPr>
                <w:lang w:val="de-DE"/>
              </w:rPr>
            </w:pPr>
            <w:r w:rsidRPr="00BA31E6">
              <w:rPr>
                <w:lang w:val="de-DE"/>
              </w:rPr>
              <w:t>Dunkelblau</w:t>
            </w:r>
            <w:r w:rsidR="0053271F" w:rsidRPr="00BA31E6" w:rsidDel="00E54A92">
              <w:rPr>
                <w:lang w:val="de-DE"/>
              </w:rPr>
              <w:t xml:space="preserve"> </w:t>
            </w:r>
          </w:p>
        </w:tc>
      </w:tr>
      <w:tr w:rsidR="0053271F" w:rsidRPr="00BA31E6" w14:paraId="3A1F42C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FD8423E" w14:textId="77777777" w:rsidR="0053271F" w:rsidRPr="00BA31E6" w:rsidRDefault="0053271F" w:rsidP="006D5459">
            <w:pPr>
              <w:keepNext/>
              <w:spacing w:line="240" w:lineRule="auto"/>
              <w:jc w:val="center"/>
              <w:rPr>
                <w:b/>
                <w:color w:val="000000"/>
                <w:lang w:val="de-DE"/>
              </w:rPr>
            </w:pPr>
            <w:r w:rsidRPr="00BA31E6">
              <w:rPr>
                <w:b/>
                <w:color w:val="000000"/>
                <w:lang w:val="de-DE"/>
              </w:rPr>
              <w:t>9</w:t>
            </w:r>
          </w:p>
        </w:tc>
        <w:tc>
          <w:tcPr>
            <w:tcW w:w="1414" w:type="dxa"/>
            <w:tcBorders>
              <w:top w:val="single" w:sz="6" w:space="0" w:color="auto"/>
              <w:left w:val="single" w:sz="6" w:space="0" w:color="auto"/>
              <w:bottom w:val="single" w:sz="6" w:space="0" w:color="auto"/>
              <w:right w:val="single" w:sz="6" w:space="0" w:color="auto"/>
            </w:tcBorders>
            <w:noWrap/>
            <w:vAlign w:val="bottom"/>
          </w:tcPr>
          <w:p w14:paraId="56724360"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23</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788FA7A4" w14:textId="77777777" w:rsidR="0053271F" w:rsidRPr="00BA31E6" w:rsidRDefault="00322F1C" w:rsidP="002651D8">
            <w:pPr>
              <w:keepNext/>
              <w:spacing w:line="240" w:lineRule="auto"/>
              <w:rPr>
                <w:lang w:val="de-DE"/>
              </w:rPr>
            </w:pPr>
            <w:r w:rsidRPr="00BA31E6">
              <w:rPr>
                <w:lang w:val="de-DE"/>
              </w:rPr>
              <w:t>Dunkelblau</w:t>
            </w:r>
            <w:r w:rsidR="0053271F" w:rsidRPr="00BA31E6" w:rsidDel="00E54A92">
              <w:rPr>
                <w:lang w:val="de-DE"/>
              </w:rPr>
              <w:t xml:space="preserve"> </w:t>
            </w:r>
          </w:p>
        </w:tc>
      </w:tr>
      <w:tr w:rsidR="0053271F" w:rsidRPr="00BA31E6" w14:paraId="02659E8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C50A979" w14:textId="77777777" w:rsidR="0053271F" w:rsidRPr="00BA31E6" w:rsidRDefault="0053271F" w:rsidP="006D5459">
            <w:pPr>
              <w:keepNext/>
              <w:spacing w:line="240" w:lineRule="auto"/>
              <w:jc w:val="center"/>
              <w:rPr>
                <w:b/>
                <w:color w:val="000000"/>
                <w:lang w:val="de-DE"/>
              </w:rPr>
            </w:pPr>
            <w:r w:rsidRPr="00BA31E6">
              <w:rPr>
                <w:b/>
                <w:color w:val="000000"/>
                <w:lang w:val="de-DE"/>
              </w:rPr>
              <w:t>10</w:t>
            </w:r>
          </w:p>
        </w:tc>
        <w:tc>
          <w:tcPr>
            <w:tcW w:w="1414" w:type="dxa"/>
            <w:tcBorders>
              <w:top w:val="single" w:sz="6" w:space="0" w:color="auto"/>
              <w:left w:val="single" w:sz="6" w:space="0" w:color="auto"/>
              <w:bottom w:val="single" w:sz="6" w:space="0" w:color="auto"/>
              <w:right w:val="single" w:sz="6" w:space="0" w:color="auto"/>
            </w:tcBorders>
            <w:noWrap/>
            <w:vAlign w:val="bottom"/>
          </w:tcPr>
          <w:p w14:paraId="1D826C1D"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25</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2F7A5041" w14:textId="77777777" w:rsidR="0053271F" w:rsidRPr="00BA31E6" w:rsidRDefault="00322F1C" w:rsidP="002651D8">
            <w:pPr>
              <w:keepNext/>
              <w:spacing w:line="240" w:lineRule="auto"/>
              <w:rPr>
                <w:lang w:val="de-DE"/>
              </w:rPr>
            </w:pPr>
            <w:r w:rsidRPr="00BA31E6">
              <w:rPr>
                <w:lang w:val="de-DE"/>
              </w:rPr>
              <w:t>Dunkelblau</w:t>
            </w:r>
            <w:r w:rsidR="0053271F" w:rsidRPr="00BA31E6" w:rsidDel="00E54A92">
              <w:rPr>
                <w:lang w:val="de-DE"/>
              </w:rPr>
              <w:t xml:space="preserve"> </w:t>
            </w:r>
          </w:p>
        </w:tc>
      </w:tr>
      <w:tr w:rsidR="0053271F" w:rsidRPr="00BA31E6" w14:paraId="72E00BC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F7FCE35" w14:textId="77777777" w:rsidR="0053271F" w:rsidRPr="00BA31E6" w:rsidRDefault="0053271F" w:rsidP="006D5459">
            <w:pPr>
              <w:keepNext/>
              <w:spacing w:line="240" w:lineRule="auto"/>
              <w:jc w:val="center"/>
              <w:rPr>
                <w:b/>
                <w:color w:val="000000"/>
                <w:lang w:val="de-DE"/>
              </w:rPr>
            </w:pPr>
            <w:r w:rsidRPr="00BA31E6">
              <w:rPr>
                <w:b/>
                <w:color w:val="000000"/>
                <w:lang w:val="de-DE"/>
              </w:rPr>
              <w:t>11</w:t>
            </w:r>
          </w:p>
        </w:tc>
        <w:tc>
          <w:tcPr>
            <w:tcW w:w="1414" w:type="dxa"/>
            <w:tcBorders>
              <w:top w:val="single" w:sz="6" w:space="0" w:color="auto"/>
              <w:left w:val="single" w:sz="6" w:space="0" w:color="auto"/>
              <w:bottom w:val="single" w:sz="6" w:space="0" w:color="auto"/>
              <w:right w:val="single" w:sz="6" w:space="0" w:color="auto"/>
            </w:tcBorders>
            <w:noWrap/>
            <w:vAlign w:val="bottom"/>
          </w:tcPr>
          <w:p w14:paraId="351671F7"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28</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391EEFBE" w14:textId="77777777" w:rsidR="0053271F" w:rsidRPr="00BA31E6" w:rsidRDefault="00322F1C" w:rsidP="002651D8">
            <w:pPr>
              <w:keepNext/>
              <w:spacing w:line="240" w:lineRule="auto"/>
              <w:rPr>
                <w:lang w:val="de-DE"/>
              </w:rPr>
            </w:pPr>
            <w:r w:rsidRPr="00BA31E6">
              <w:rPr>
                <w:lang w:val="de-DE"/>
              </w:rPr>
              <w:t>Dunkelblau</w:t>
            </w:r>
            <w:r w:rsidR="0053271F" w:rsidRPr="00BA31E6" w:rsidDel="00E54A92">
              <w:rPr>
                <w:lang w:val="de-DE"/>
              </w:rPr>
              <w:t xml:space="preserve"> </w:t>
            </w:r>
          </w:p>
        </w:tc>
      </w:tr>
      <w:tr w:rsidR="0053271F" w:rsidRPr="00BA31E6" w14:paraId="5497327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8310DF7" w14:textId="77777777" w:rsidR="0053271F" w:rsidRPr="00BA31E6" w:rsidRDefault="0053271F" w:rsidP="006D5459">
            <w:pPr>
              <w:keepNext/>
              <w:spacing w:line="240" w:lineRule="auto"/>
              <w:jc w:val="center"/>
              <w:rPr>
                <w:b/>
                <w:color w:val="000000"/>
                <w:lang w:val="de-DE"/>
              </w:rPr>
            </w:pPr>
            <w:r w:rsidRPr="00BA31E6">
              <w:rPr>
                <w:b/>
                <w:color w:val="000000"/>
                <w:lang w:val="de-DE"/>
              </w:rPr>
              <w:t>12</w:t>
            </w:r>
          </w:p>
        </w:tc>
        <w:tc>
          <w:tcPr>
            <w:tcW w:w="1414" w:type="dxa"/>
            <w:tcBorders>
              <w:top w:val="single" w:sz="6" w:space="0" w:color="auto"/>
              <w:left w:val="single" w:sz="6" w:space="0" w:color="auto"/>
              <w:bottom w:val="single" w:sz="6" w:space="0" w:color="auto"/>
              <w:right w:val="single" w:sz="6" w:space="0" w:color="auto"/>
            </w:tcBorders>
            <w:noWrap/>
            <w:vAlign w:val="bottom"/>
          </w:tcPr>
          <w:p w14:paraId="2CF17E98"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30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47925A18" w14:textId="77777777" w:rsidR="0053271F" w:rsidRPr="00BA31E6" w:rsidRDefault="00322F1C" w:rsidP="002651D8">
            <w:pPr>
              <w:keepNext/>
              <w:spacing w:line="240" w:lineRule="auto"/>
              <w:rPr>
                <w:lang w:val="de-DE"/>
              </w:rPr>
            </w:pPr>
            <w:r w:rsidRPr="00BA31E6">
              <w:rPr>
                <w:lang w:val="de-DE"/>
              </w:rPr>
              <w:t>Dunkelblau</w:t>
            </w:r>
            <w:r w:rsidR="0053271F" w:rsidRPr="00BA31E6" w:rsidDel="00E54A92">
              <w:rPr>
                <w:lang w:val="de-DE"/>
              </w:rPr>
              <w:t xml:space="preserve"> </w:t>
            </w:r>
          </w:p>
        </w:tc>
      </w:tr>
      <w:tr w:rsidR="0053271F" w:rsidRPr="00BA31E6" w14:paraId="11AB2B1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778FB91" w14:textId="77777777" w:rsidR="0053271F" w:rsidRPr="00BA31E6" w:rsidRDefault="0053271F" w:rsidP="006D5459">
            <w:pPr>
              <w:keepNext/>
              <w:spacing w:line="240" w:lineRule="auto"/>
              <w:jc w:val="center"/>
              <w:rPr>
                <w:b/>
                <w:color w:val="000000"/>
                <w:lang w:val="de-DE"/>
              </w:rPr>
            </w:pPr>
            <w:r w:rsidRPr="00BA31E6">
              <w:rPr>
                <w:b/>
                <w:color w:val="000000"/>
                <w:lang w:val="de-DE"/>
              </w:rPr>
              <w:t>13</w:t>
            </w:r>
          </w:p>
        </w:tc>
        <w:tc>
          <w:tcPr>
            <w:tcW w:w="1414" w:type="dxa"/>
            <w:tcBorders>
              <w:top w:val="single" w:sz="6" w:space="0" w:color="auto"/>
              <w:left w:val="single" w:sz="6" w:space="0" w:color="auto"/>
              <w:bottom w:val="single" w:sz="6" w:space="0" w:color="auto"/>
              <w:right w:val="single" w:sz="6" w:space="0" w:color="auto"/>
            </w:tcBorders>
            <w:noWrap/>
            <w:vAlign w:val="bottom"/>
          </w:tcPr>
          <w:p w14:paraId="0757C3D1"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33</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4CFFF01B" w14:textId="77777777" w:rsidR="0053271F" w:rsidRPr="00BA31E6" w:rsidRDefault="0053271F" w:rsidP="002651D8">
            <w:pPr>
              <w:keepNext/>
              <w:spacing w:line="240" w:lineRule="auto"/>
              <w:rPr>
                <w:color w:val="000000"/>
                <w:lang w:val="de-DE"/>
              </w:rPr>
            </w:pPr>
            <w:r w:rsidRPr="00BA31E6">
              <w:rPr>
                <w:color w:val="000000"/>
                <w:lang w:val="de-DE"/>
              </w:rPr>
              <w:t>Orange</w:t>
            </w:r>
          </w:p>
        </w:tc>
      </w:tr>
      <w:tr w:rsidR="0053271F" w:rsidRPr="00BA31E6" w14:paraId="622A409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EA06DFD" w14:textId="77777777" w:rsidR="0053271F" w:rsidRPr="00BA31E6" w:rsidRDefault="0053271F" w:rsidP="006D5459">
            <w:pPr>
              <w:keepNext/>
              <w:spacing w:line="240" w:lineRule="auto"/>
              <w:jc w:val="center"/>
              <w:rPr>
                <w:b/>
                <w:color w:val="000000"/>
                <w:lang w:val="de-DE"/>
              </w:rPr>
            </w:pPr>
            <w:r w:rsidRPr="00BA31E6">
              <w:rPr>
                <w:b/>
                <w:color w:val="000000"/>
                <w:lang w:val="de-DE"/>
              </w:rPr>
              <w:t>14</w:t>
            </w:r>
          </w:p>
        </w:tc>
        <w:tc>
          <w:tcPr>
            <w:tcW w:w="1414" w:type="dxa"/>
            <w:tcBorders>
              <w:top w:val="single" w:sz="6" w:space="0" w:color="auto"/>
              <w:left w:val="single" w:sz="6" w:space="0" w:color="auto"/>
              <w:bottom w:val="single" w:sz="6" w:space="0" w:color="auto"/>
              <w:right w:val="single" w:sz="6" w:space="0" w:color="auto"/>
            </w:tcBorders>
            <w:noWrap/>
            <w:vAlign w:val="bottom"/>
          </w:tcPr>
          <w:p w14:paraId="1BA866F1"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35</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2681F1E9" w14:textId="77777777" w:rsidR="0053271F" w:rsidRPr="00BA31E6" w:rsidRDefault="0053271F" w:rsidP="002651D8">
            <w:pPr>
              <w:keepNext/>
              <w:spacing w:line="240" w:lineRule="auto"/>
              <w:rPr>
                <w:color w:val="000000"/>
                <w:lang w:val="de-DE"/>
              </w:rPr>
            </w:pPr>
            <w:r w:rsidRPr="00BA31E6">
              <w:rPr>
                <w:lang w:val="de-DE"/>
              </w:rPr>
              <w:t>Orange</w:t>
            </w:r>
          </w:p>
        </w:tc>
      </w:tr>
      <w:tr w:rsidR="0053271F" w:rsidRPr="00BA31E6" w14:paraId="05CC6EF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9FE10D2" w14:textId="77777777" w:rsidR="0053271F" w:rsidRPr="00BA31E6" w:rsidRDefault="0053271F" w:rsidP="006D5459">
            <w:pPr>
              <w:keepNext/>
              <w:spacing w:line="240" w:lineRule="auto"/>
              <w:jc w:val="center"/>
              <w:rPr>
                <w:b/>
                <w:color w:val="000000"/>
                <w:lang w:val="de-DE"/>
              </w:rPr>
            </w:pPr>
            <w:r w:rsidRPr="00BA31E6">
              <w:rPr>
                <w:b/>
                <w:color w:val="000000"/>
                <w:lang w:val="de-DE"/>
              </w:rPr>
              <w:t>15</w:t>
            </w:r>
          </w:p>
        </w:tc>
        <w:tc>
          <w:tcPr>
            <w:tcW w:w="1414" w:type="dxa"/>
            <w:tcBorders>
              <w:top w:val="single" w:sz="6" w:space="0" w:color="auto"/>
              <w:left w:val="single" w:sz="6" w:space="0" w:color="auto"/>
              <w:bottom w:val="single" w:sz="6" w:space="0" w:color="auto"/>
              <w:right w:val="single" w:sz="6" w:space="0" w:color="auto"/>
            </w:tcBorders>
            <w:noWrap/>
            <w:vAlign w:val="bottom"/>
          </w:tcPr>
          <w:p w14:paraId="72D801D5"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38</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63CB3566" w14:textId="77777777" w:rsidR="0053271F" w:rsidRPr="00BA31E6" w:rsidRDefault="0053271F" w:rsidP="002651D8">
            <w:pPr>
              <w:keepNext/>
              <w:spacing w:line="240" w:lineRule="auto"/>
              <w:rPr>
                <w:color w:val="000000"/>
                <w:lang w:val="de-DE"/>
              </w:rPr>
            </w:pPr>
            <w:r w:rsidRPr="00BA31E6">
              <w:rPr>
                <w:lang w:val="de-DE"/>
              </w:rPr>
              <w:t>Orange</w:t>
            </w:r>
          </w:p>
        </w:tc>
      </w:tr>
      <w:tr w:rsidR="0053271F" w:rsidRPr="00BA31E6" w14:paraId="547F824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ECA86BA" w14:textId="77777777" w:rsidR="0053271F" w:rsidRPr="00BA31E6" w:rsidRDefault="0053271F" w:rsidP="006D5459">
            <w:pPr>
              <w:keepNext/>
              <w:spacing w:line="240" w:lineRule="auto"/>
              <w:jc w:val="center"/>
              <w:rPr>
                <w:b/>
                <w:color w:val="000000"/>
                <w:lang w:val="de-DE"/>
              </w:rPr>
            </w:pPr>
            <w:r w:rsidRPr="00BA31E6">
              <w:rPr>
                <w:b/>
                <w:color w:val="000000"/>
                <w:lang w:val="de-DE"/>
              </w:rPr>
              <w:t>16</w:t>
            </w:r>
          </w:p>
        </w:tc>
        <w:tc>
          <w:tcPr>
            <w:tcW w:w="1414" w:type="dxa"/>
            <w:tcBorders>
              <w:top w:val="single" w:sz="6" w:space="0" w:color="auto"/>
              <w:left w:val="single" w:sz="6" w:space="0" w:color="auto"/>
              <w:bottom w:val="single" w:sz="6" w:space="0" w:color="auto"/>
              <w:right w:val="single" w:sz="6" w:space="0" w:color="auto"/>
            </w:tcBorders>
            <w:noWrap/>
            <w:vAlign w:val="bottom"/>
          </w:tcPr>
          <w:p w14:paraId="0A9F447F"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40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1B137516" w14:textId="77777777" w:rsidR="0053271F" w:rsidRPr="00BA31E6" w:rsidRDefault="0053271F" w:rsidP="002651D8">
            <w:pPr>
              <w:keepNext/>
              <w:spacing w:line="240" w:lineRule="auto"/>
              <w:rPr>
                <w:color w:val="000000"/>
                <w:lang w:val="de-DE"/>
              </w:rPr>
            </w:pPr>
            <w:r w:rsidRPr="00BA31E6">
              <w:rPr>
                <w:lang w:val="de-DE"/>
              </w:rPr>
              <w:t>Orange</w:t>
            </w:r>
          </w:p>
        </w:tc>
      </w:tr>
      <w:tr w:rsidR="0053271F" w:rsidRPr="00BA31E6" w14:paraId="1330A98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AB54A2A" w14:textId="77777777" w:rsidR="0053271F" w:rsidRPr="00BA31E6" w:rsidRDefault="0053271F" w:rsidP="006D5459">
            <w:pPr>
              <w:keepNext/>
              <w:spacing w:line="240" w:lineRule="auto"/>
              <w:jc w:val="center"/>
              <w:rPr>
                <w:b/>
                <w:color w:val="000000"/>
                <w:lang w:val="de-DE"/>
              </w:rPr>
            </w:pPr>
            <w:r w:rsidRPr="00BA31E6">
              <w:rPr>
                <w:b/>
                <w:color w:val="000000"/>
                <w:lang w:val="de-DE"/>
              </w:rPr>
              <w:t>17</w:t>
            </w:r>
          </w:p>
        </w:tc>
        <w:tc>
          <w:tcPr>
            <w:tcW w:w="1414" w:type="dxa"/>
            <w:tcBorders>
              <w:top w:val="single" w:sz="6" w:space="0" w:color="auto"/>
              <w:left w:val="single" w:sz="6" w:space="0" w:color="auto"/>
              <w:bottom w:val="single" w:sz="6" w:space="0" w:color="auto"/>
              <w:right w:val="single" w:sz="6" w:space="0" w:color="auto"/>
            </w:tcBorders>
            <w:noWrap/>
            <w:vAlign w:val="bottom"/>
          </w:tcPr>
          <w:p w14:paraId="57EAF078"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43</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6B1802CF" w14:textId="77777777" w:rsidR="0053271F" w:rsidRPr="00BA31E6" w:rsidRDefault="0053271F" w:rsidP="002651D8">
            <w:pPr>
              <w:keepNext/>
              <w:spacing w:line="240" w:lineRule="auto"/>
              <w:rPr>
                <w:color w:val="000000"/>
                <w:lang w:val="de-DE"/>
              </w:rPr>
            </w:pPr>
            <w:r w:rsidRPr="00BA31E6">
              <w:rPr>
                <w:lang w:val="de-DE"/>
              </w:rPr>
              <w:t>Orange</w:t>
            </w:r>
          </w:p>
        </w:tc>
      </w:tr>
      <w:tr w:rsidR="0053271F" w:rsidRPr="00BA31E6" w14:paraId="2459AB5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CE449ED" w14:textId="77777777" w:rsidR="0053271F" w:rsidRPr="00BA31E6" w:rsidRDefault="0053271F" w:rsidP="006D5459">
            <w:pPr>
              <w:keepNext/>
              <w:spacing w:line="240" w:lineRule="auto"/>
              <w:jc w:val="center"/>
              <w:rPr>
                <w:b/>
                <w:color w:val="000000"/>
                <w:lang w:val="de-DE"/>
              </w:rPr>
            </w:pPr>
            <w:r w:rsidRPr="00BA31E6">
              <w:rPr>
                <w:b/>
                <w:color w:val="000000"/>
                <w:lang w:val="de-DE"/>
              </w:rPr>
              <w:t>18</w:t>
            </w:r>
          </w:p>
        </w:tc>
        <w:tc>
          <w:tcPr>
            <w:tcW w:w="1414" w:type="dxa"/>
            <w:tcBorders>
              <w:top w:val="single" w:sz="6" w:space="0" w:color="auto"/>
              <w:left w:val="single" w:sz="6" w:space="0" w:color="auto"/>
              <w:bottom w:val="single" w:sz="6" w:space="0" w:color="auto"/>
              <w:right w:val="single" w:sz="6" w:space="0" w:color="auto"/>
            </w:tcBorders>
            <w:noWrap/>
            <w:vAlign w:val="bottom"/>
          </w:tcPr>
          <w:p w14:paraId="6CF4F78A"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45</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CC95F4C" w14:textId="77777777" w:rsidR="0053271F" w:rsidRPr="00BA31E6" w:rsidRDefault="0053271F" w:rsidP="002651D8">
            <w:pPr>
              <w:keepNext/>
              <w:spacing w:line="240" w:lineRule="auto"/>
              <w:rPr>
                <w:color w:val="000000"/>
                <w:lang w:val="de-DE"/>
              </w:rPr>
            </w:pPr>
            <w:r w:rsidRPr="00BA31E6">
              <w:rPr>
                <w:lang w:val="de-DE"/>
              </w:rPr>
              <w:t>Orange</w:t>
            </w:r>
          </w:p>
        </w:tc>
      </w:tr>
      <w:tr w:rsidR="0053271F" w:rsidRPr="00BA31E6" w14:paraId="2CBB73A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F0E31EC" w14:textId="77777777" w:rsidR="0053271F" w:rsidRPr="00BA31E6" w:rsidRDefault="0053271F" w:rsidP="006D5459">
            <w:pPr>
              <w:keepNext/>
              <w:spacing w:line="240" w:lineRule="auto"/>
              <w:jc w:val="center"/>
              <w:rPr>
                <w:b/>
                <w:color w:val="000000"/>
                <w:lang w:val="de-DE"/>
              </w:rPr>
            </w:pPr>
            <w:r w:rsidRPr="00BA31E6">
              <w:rPr>
                <w:b/>
                <w:color w:val="000000"/>
                <w:lang w:val="de-DE"/>
              </w:rPr>
              <w:t>19</w:t>
            </w:r>
          </w:p>
        </w:tc>
        <w:tc>
          <w:tcPr>
            <w:tcW w:w="1414" w:type="dxa"/>
            <w:tcBorders>
              <w:top w:val="single" w:sz="6" w:space="0" w:color="auto"/>
              <w:left w:val="single" w:sz="6" w:space="0" w:color="auto"/>
              <w:bottom w:val="single" w:sz="6" w:space="0" w:color="auto"/>
              <w:right w:val="single" w:sz="6" w:space="0" w:color="auto"/>
            </w:tcBorders>
            <w:noWrap/>
            <w:vAlign w:val="bottom"/>
          </w:tcPr>
          <w:p w14:paraId="7E9DE8FF"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48</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B007CAB" w14:textId="77777777" w:rsidR="0053271F" w:rsidRPr="00BA31E6" w:rsidRDefault="00322F1C" w:rsidP="002651D8">
            <w:pPr>
              <w:keepNext/>
              <w:spacing w:line="240" w:lineRule="auto"/>
              <w:rPr>
                <w:color w:val="000000"/>
                <w:lang w:val="de-DE"/>
              </w:rPr>
            </w:pPr>
            <w:r w:rsidRPr="00BA31E6">
              <w:rPr>
                <w:color w:val="000000"/>
                <w:lang w:val="de-DE"/>
              </w:rPr>
              <w:t>Hellblau</w:t>
            </w:r>
          </w:p>
        </w:tc>
      </w:tr>
      <w:tr w:rsidR="0053271F" w:rsidRPr="00BA31E6" w14:paraId="10C5608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E519F99" w14:textId="77777777" w:rsidR="0053271F" w:rsidRPr="00BA31E6" w:rsidRDefault="0053271F" w:rsidP="006D5459">
            <w:pPr>
              <w:keepNext/>
              <w:spacing w:line="240" w:lineRule="auto"/>
              <w:jc w:val="center"/>
              <w:rPr>
                <w:b/>
                <w:color w:val="000000"/>
                <w:lang w:val="de-DE"/>
              </w:rPr>
            </w:pPr>
            <w:r w:rsidRPr="00BA31E6">
              <w:rPr>
                <w:b/>
                <w:color w:val="000000"/>
                <w:lang w:val="de-DE"/>
              </w:rPr>
              <w:t>20</w:t>
            </w:r>
          </w:p>
        </w:tc>
        <w:tc>
          <w:tcPr>
            <w:tcW w:w="1414" w:type="dxa"/>
            <w:tcBorders>
              <w:top w:val="single" w:sz="6" w:space="0" w:color="auto"/>
              <w:left w:val="single" w:sz="6" w:space="0" w:color="auto"/>
              <w:bottom w:val="single" w:sz="6" w:space="0" w:color="auto"/>
              <w:right w:val="single" w:sz="6" w:space="0" w:color="auto"/>
            </w:tcBorders>
            <w:noWrap/>
            <w:vAlign w:val="bottom"/>
          </w:tcPr>
          <w:p w14:paraId="0C646BB4"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50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38497EF" w14:textId="77777777" w:rsidR="0053271F" w:rsidRPr="00BA31E6" w:rsidRDefault="00322F1C" w:rsidP="002651D8">
            <w:pPr>
              <w:keepNext/>
              <w:spacing w:line="240" w:lineRule="auto"/>
              <w:rPr>
                <w:color w:val="000000"/>
                <w:lang w:val="de-DE"/>
              </w:rPr>
            </w:pPr>
            <w:r w:rsidRPr="00BA31E6">
              <w:rPr>
                <w:color w:val="000000"/>
                <w:lang w:val="de-DE"/>
              </w:rPr>
              <w:t>Hellblau</w:t>
            </w:r>
          </w:p>
        </w:tc>
      </w:tr>
      <w:tr w:rsidR="0053271F" w:rsidRPr="00BA31E6" w14:paraId="6CFF6D5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F13DC92" w14:textId="77777777" w:rsidR="0053271F" w:rsidRPr="00BA31E6" w:rsidRDefault="0053271F" w:rsidP="006D5459">
            <w:pPr>
              <w:keepNext/>
              <w:spacing w:line="240" w:lineRule="auto"/>
              <w:jc w:val="center"/>
              <w:rPr>
                <w:b/>
                <w:color w:val="000000"/>
                <w:lang w:val="de-DE"/>
              </w:rPr>
            </w:pPr>
            <w:r w:rsidRPr="00BA31E6">
              <w:rPr>
                <w:b/>
                <w:color w:val="000000"/>
                <w:lang w:val="de-DE"/>
              </w:rPr>
              <w:t>25</w:t>
            </w:r>
          </w:p>
        </w:tc>
        <w:tc>
          <w:tcPr>
            <w:tcW w:w="1414" w:type="dxa"/>
            <w:tcBorders>
              <w:top w:val="single" w:sz="6" w:space="0" w:color="auto"/>
              <w:left w:val="single" w:sz="6" w:space="0" w:color="auto"/>
              <w:bottom w:val="single" w:sz="6" w:space="0" w:color="auto"/>
              <w:right w:val="single" w:sz="6" w:space="0" w:color="auto"/>
            </w:tcBorders>
            <w:noWrap/>
            <w:vAlign w:val="bottom"/>
          </w:tcPr>
          <w:p w14:paraId="3801D795"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63</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39B8436D" w14:textId="77777777" w:rsidR="0053271F" w:rsidRPr="00BA31E6" w:rsidRDefault="00322F1C" w:rsidP="002651D8">
            <w:pPr>
              <w:keepNext/>
              <w:spacing w:line="240" w:lineRule="auto"/>
              <w:rPr>
                <w:color w:val="000000"/>
                <w:lang w:val="de-DE"/>
              </w:rPr>
            </w:pPr>
            <w:r w:rsidRPr="00BA31E6">
              <w:rPr>
                <w:color w:val="000000"/>
                <w:lang w:val="de-DE"/>
              </w:rPr>
              <w:t>Hellblau</w:t>
            </w:r>
          </w:p>
        </w:tc>
      </w:tr>
      <w:tr w:rsidR="0053271F" w:rsidRPr="00BA31E6" w14:paraId="33D4B56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E1253B0" w14:textId="77777777" w:rsidR="0053271F" w:rsidRPr="00BA31E6" w:rsidRDefault="0053271F" w:rsidP="006D5459">
            <w:pPr>
              <w:keepNext/>
              <w:spacing w:line="240" w:lineRule="auto"/>
              <w:jc w:val="center"/>
              <w:rPr>
                <w:b/>
                <w:color w:val="000000"/>
                <w:lang w:val="de-DE"/>
              </w:rPr>
            </w:pPr>
            <w:r w:rsidRPr="00BA31E6">
              <w:rPr>
                <w:b/>
                <w:color w:val="000000"/>
                <w:lang w:val="de-DE"/>
              </w:rPr>
              <w:t>30</w:t>
            </w:r>
          </w:p>
        </w:tc>
        <w:tc>
          <w:tcPr>
            <w:tcW w:w="1414" w:type="dxa"/>
            <w:tcBorders>
              <w:top w:val="single" w:sz="6" w:space="0" w:color="auto"/>
              <w:left w:val="single" w:sz="6" w:space="0" w:color="auto"/>
              <w:bottom w:val="single" w:sz="6" w:space="0" w:color="auto"/>
              <w:right w:val="single" w:sz="6" w:space="0" w:color="auto"/>
            </w:tcBorders>
            <w:noWrap/>
            <w:vAlign w:val="bottom"/>
          </w:tcPr>
          <w:p w14:paraId="40213984"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75</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55A847BB" w14:textId="77777777" w:rsidR="0053271F" w:rsidRPr="00BA31E6" w:rsidRDefault="00322F1C" w:rsidP="002651D8">
            <w:pPr>
              <w:keepNext/>
              <w:spacing w:line="240" w:lineRule="auto"/>
              <w:rPr>
                <w:color w:val="000000"/>
                <w:lang w:val="de-DE"/>
              </w:rPr>
            </w:pPr>
            <w:r w:rsidRPr="00BA31E6">
              <w:rPr>
                <w:color w:val="000000"/>
                <w:lang w:val="de-DE"/>
              </w:rPr>
              <w:t>Rosa</w:t>
            </w:r>
          </w:p>
        </w:tc>
      </w:tr>
      <w:tr w:rsidR="0053271F" w:rsidRPr="00BA31E6" w14:paraId="7AA0F1D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2406D3E" w14:textId="77777777" w:rsidR="0053271F" w:rsidRPr="00BA31E6" w:rsidRDefault="0053271F" w:rsidP="006D5459">
            <w:pPr>
              <w:keepNext/>
              <w:spacing w:line="240" w:lineRule="auto"/>
              <w:jc w:val="center"/>
              <w:rPr>
                <w:b/>
                <w:color w:val="000000"/>
                <w:lang w:val="de-DE"/>
              </w:rPr>
            </w:pPr>
            <w:r w:rsidRPr="00BA31E6">
              <w:rPr>
                <w:b/>
                <w:color w:val="000000"/>
                <w:lang w:val="de-DE"/>
              </w:rPr>
              <w:t>35</w:t>
            </w:r>
          </w:p>
        </w:tc>
        <w:tc>
          <w:tcPr>
            <w:tcW w:w="1414" w:type="dxa"/>
            <w:tcBorders>
              <w:top w:val="single" w:sz="6" w:space="0" w:color="auto"/>
              <w:left w:val="single" w:sz="6" w:space="0" w:color="auto"/>
              <w:bottom w:val="single" w:sz="6" w:space="0" w:color="auto"/>
              <w:right w:val="single" w:sz="6" w:space="0" w:color="auto"/>
            </w:tcBorders>
            <w:noWrap/>
            <w:vAlign w:val="bottom"/>
          </w:tcPr>
          <w:p w14:paraId="7CAB8CCE"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88</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5C45BE43" w14:textId="77777777" w:rsidR="0053271F" w:rsidRPr="00BA31E6" w:rsidRDefault="00322F1C" w:rsidP="002651D8">
            <w:pPr>
              <w:keepNext/>
              <w:spacing w:line="240" w:lineRule="auto"/>
              <w:rPr>
                <w:color w:val="000000"/>
                <w:lang w:val="de-DE"/>
              </w:rPr>
            </w:pPr>
            <w:r w:rsidRPr="00BA31E6">
              <w:rPr>
                <w:color w:val="000000"/>
                <w:lang w:val="de-DE"/>
              </w:rPr>
              <w:t>Rosa</w:t>
            </w:r>
          </w:p>
        </w:tc>
      </w:tr>
      <w:tr w:rsidR="0053271F" w:rsidRPr="00BA31E6" w14:paraId="4CC1D00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B69EB32" w14:textId="77777777" w:rsidR="0053271F" w:rsidRPr="00BA31E6" w:rsidRDefault="0053271F" w:rsidP="006D5459">
            <w:pPr>
              <w:keepNext/>
              <w:spacing w:line="240" w:lineRule="auto"/>
              <w:jc w:val="center"/>
              <w:rPr>
                <w:b/>
                <w:color w:val="000000"/>
                <w:lang w:val="de-DE"/>
              </w:rPr>
            </w:pPr>
            <w:r w:rsidRPr="00BA31E6">
              <w:rPr>
                <w:b/>
                <w:color w:val="000000"/>
                <w:lang w:val="de-DE"/>
              </w:rPr>
              <w:t>40</w:t>
            </w:r>
          </w:p>
        </w:tc>
        <w:tc>
          <w:tcPr>
            <w:tcW w:w="1414" w:type="dxa"/>
            <w:tcBorders>
              <w:top w:val="single" w:sz="6" w:space="0" w:color="auto"/>
              <w:left w:val="single" w:sz="6" w:space="0" w:color="auto"/>
              <w:bottom w:val="single" w:sz="6" w:space="0" w:color="auto"/>
              <w:right w:val="single" w:sz="6" w:space="0" w:color="auto"/>
            </w:tcBorders>
            <w:noWrap/>
            <w:vAlign w:val="bottom"/>
          </w:tcPr>
          <w:p w14:paraId="797091D6" w14:textId="77777777" w:rsidR="0053271F" w:rsidRPr="00BA31E6" w:rsidRDefault="0053271F" w:rsidP="006D5459">
            <w:pPr>
              <w:keepNext/>
              <w:spacing w:line="240" w:lineRule="auto"/>
              <w:rPr>
                <w:color w:val="000000"/>
                <w:lang w:val="de-DE"/>
              </w:rPr>
            </w:pPr>
            <w:r w:rsidRPr="00BA31E6">
              <w:rPr>
                <w:color w:val="000000"/>
                <w:lang w:val="de-DE"/>
              </w:rPr>
              <w:t>1</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6E97B32E" w14:textId="77777777" w:rsidR="0053271F" w:rsidRPr="00BA31E6" w:rsidRDefault="00322F1C" w:rsidP="002651D8">
            <w:pPr>
              <w:keepNext/>
              <w:spacing w:line="240" w:lineRule="auto"/>
              <w:rPr>
                <w:color w:val="000000"/>
                <w:lang w:val="de-DE"/>
              </w:rPr>
            </w:pPr>
            <w:r w:rsidRPr="00BA31E6">
              <w:rPr>
                <w:color w:val="000000"/>
                <w:lang w:val="de-DE"/>
              </w:rPr>
              <w:t>Rosa</w:t>
            </w:r>
          </w:p>
        </w:tc>
      </w:tr>
      <w:tr w:rsidR="0053271F" w:rsidRPr="00BA31E6" w14:paraId="146469A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256F1DD" w14:textId="77777777" w:rsidR="0053271F" w:rsidRPr="00BA31E6" w:rsidRDefault="0053271F" w:rsidP="006D5459">
            <w:pPr>
              <w:keepNext/>
              <w:spacing w:line="240" w:lineRule="auto"/>
              <w:jc w:val="center"/>
              <w:rPr>
                <w:b/>
                <w:color w:val="000000"/>
                <w:lang w:val="de-DE"/>
              </w:rPr>
            </w:pPr>
            <w:r w:rsidRPr="00BA31E6">
              <w:rPr>
                <w:b/>
                <w:color w:val="000000"/>
                <w:lang w:val="de-DE"/>
              </w:rPr>
              <w:t>50</w:t>
            </w:r>
          </w:p>
        </w:tc>
        <w:tc>
          <w:tcPr>
            <w:tcW w:w="1414" w:type="dxa"/>
            <w:tcBorders>
              <w:top w:val="single" w:sz="6" w:space="0" w:color="auto"/>
              <w:left w:val="single" w:sz="6" w:space="0" w:color="auto"/>
              <w:bottom w:val="single" w:sz="6" w:space="0" w:color="auto"/>
              <w:right w:val="single" w:sz="6" w:space="0" w:color="auto"/>
            </w:tcBorders>
            <w:noWrap/>
            <w:vAlign w:val="bottom"/>
          </w:tcPr>
          <w:p w14:paraId="1C898A26"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50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638585A1" w14:textId="77777777" w:rsidR="0053271F" w:rsidRPr="00BA31E6" w:rsidRDefault="00322F1C" w:rsidP="002651D8">
            <w:pPr>
              <w:keepNext/>
              <w:spacing w:line="240" w:lineRule="auto"/>
              <w:rPr>
                <w:color w:val="000000"/>
                <w:lang w:val="de-DE"/>
              </w:rPr>
            </w:pPr>
            <w:r w:rsidRPr="00BA31E6">
              <w:rPr>
                <w:color w:val="000000"/>
                <w:lang w:val="de-DE"/>
              </w:rPr>
              <w:t>Grün</w:t>
            </w:r>
          </w:p>
        </w:tc>
      </w:tr>
      <w:tr w:rsidR="0053271F" w:rsidRPr="00BA31E6" w14:paraId="117F127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B36D2CF" w14:textId="77777777" w:rsidR="0053271F" w:rsidRPr="00BA31E6" w:rsidRDefault="0053271F" w:rsidP="006D5459">
            <w:pPr>
              <w:keepNext/>
              <w:spacing w:line="240" w:lineRule="auto"/>
              <w:jc w:val="center"/>
              <w:rPr>
                <w:b/>
                <w:color w:val="000000"/>
                <w:lang w:val="de-DE"/>
              </w:rPr>
            </w:pPr>
            <w:r w:rsidRPr="00BA31E6">
              <w:rPr>
                <w:b/>
                <w:color w:val="000000"/>
                <w:lang w:val="de-DE"/>
              </w:rPr>
              <w:t>60</w:t>
            </w:r>
          </w:p>
        </w:tc>
        <w:tc>
          <w:tcPr>
            <w:tcW w:w="1414" w:type="dxa"/>
            <w:tcBorders>
              <w:top w:val="single" w:sz="6" w:space="0" w:color="auto"/>
              <w:left w:val="single" w:sz="6" w:space="0" w:color="auto"/>
              <w:bottom w:val="single" w:sz="6" w:space="0" w:color="auto"/>
              <w:right w:val="single" w:sz="6" w:space="0" w:color="auto"/>
            </w:tcBorders>
            <w:noWrap/>
            <w:vAlign w:val="bottom"/>
          </w:tcPr>
          <w:p w14:paraId="31423B8C"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60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54F33683" w14:textId="77777777" w:rsidR="0053271F" w:rsidRPr="00BA31E6" w:rsidRDefault="00322F1C" w:rsidP="002651D8">
            <w:pPr>
              <w:keepNext/>
              <w:spacing w:line="240" w:lineRule="auto"/>
              <w:rPr>
                <w:color w:val="000000"/>
                <w:lang w:val="de-DE"/>
              </w:rPr>
            </w:pPr>
            <w:r w:rsidRPr="00BA31E6">
              <w:rPr>
                <w:color w:val="000000"/>
                <w:lang w:val="de-DE"/>
              </w:rPr>
              <w:t>Grün</w:t>
            </w:r>
          </w:p>
        </w:tc>
      </w:tr>
      <w:tr w:rsidR="0053271F" w:rsidRPr="00BA31E6" w14:paraId="58A5164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2F40EA9" w14:textId="77777777" w:rsidR="0053271F" w:rsidRPr="00BA31E6" w:rsidRDefault="0053271F" w:rsidP="006D5459">
            <w:pPr>
              <w:keepNext/>
              <w:spacing w:line="240" w:lineRule="auto"/>
              <w:jc w:val="center"/>
              <w:rPr>
                <w:b/>
                <w:color w:val="000000"/>
                <w:lang w:val="de-DE"/>
              </w:rPr>
            </w:pPr>
            <w:r w:rsidRPr="00BA31E6">
              <w:rPr>
                <w:b/>
                <w:color w:val="000000"/>
                <w:lang w:val="de-DE"/>
              </w:rPr>
              <w:t>70</w:t>
            </w:r>
          </w:p>
        </w:tc>
        <w:tc>
          <w:tcPr>
            <w:tcW w:w="1414" w:type="dxa"/>
            <w:tcBorders>
              <w:top w:val="single" w:sz="6" w:space="0" w:color="auto"/>
              <w:left w:val="single" w:sz="6" w:space="0" w:color="auto"/>
              <w:bottom w:val="single" w:sz="6" w:space="0" w:color="auto"/>
              <w:right w:val="single" w:sz="6" w:space="0" w:color="auto"/>
            </w:tcBorders>
            <w:noWrap/>
            <w:vAlign w:val="bottom"/>
          </w:tcPr>
          <w:p w14:paraId="77E34268"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70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647787E4" w14:textId="77777777" w:rsidR="0053271F" w:rsidRPr="00BA31E6" w:rsidRDefault="00322F1C" w:rsidP="002651D8">
            <w:pPr>
              <w:keepNext/>
              <w:spacing w:line="240" w:lineRule="auto"/>
              <w:rPr>
                <w:color w:val="000000"/>
                <w:lang w:val="de-DE"/>
              </w:rPr>
            </w:pPr>
            <w:r w:rsidRPr="00BA31E6">
              <w:rPr>
                <w:color w:val="000000"/>
                <w:lang w:val="de-DE"/>
              </w:rPr>
              <w:t>Grün</w:t>
            </w:r>
          </w:p>
        </w:tc>
      </w:tr>
      <w:tr w:rsidR="0053271F" w:rsidRPr="00BA31E6" w14:paraId="028DEEC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053D969" w14:textId="77777777" w:rsidR="0053271F" w:rsidRPr="00BA31E6" w:rsidRDefault="0053271F" w:rsidP="006D5459">
            <w:pPr>
              <w:keepNext/>
              <w:spacing w:line="240" w:lineRule="auto"/>
              <w:jc w:val="center"/>
              <w:rPr>
                <w:b/>
                <w:color w:val="000000"/>
                <w:lang w:val="de-DE"/>
              </w:rPr>
            </w:pPr>
            <w:r w:rsidRPr="00BA31E6">
              <w:rPr>
                <w:b/>
                <w:color w:val="000000"/>
                <w:lang w:val="de-DE"/>
              </w:rPr>
              <w:t>80</w:t>
            </w:r>
          </w:p>
        </w:tc>
        <w:tc>
          <w:tcPr>
            <w:tcW w:w="1414" w:type="dxa"/>
            <w:tcBorders>
              <w:top w:val="single" w:sz="6" w:space="0" w:color="auto"/>
              <w:left w:val="single" w:sz="6" w:space="0" w:color="auto"/>
              <w:bottom w:val="single" w:sz="6" w:space="0" w:color="auto"/>
              <w:right w:val="single" w:sz="6" w:space="0" w:color="auto"/>
            </w:tcBorders>
            <w:noWrap/>
            <w:vAlign w:val="bottom"/>
          </w:tcPr>
          <w:p w14:paraId="3BC87F84"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80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15D0B3C9" w14:textId="77777777" w:rsidR="0053271F" w:rsidRPr="00BA31E6" w:rsidRDefault="00322F1C" w:rsidP="002651D8">
            <w:pPr>
              <w:keepNext/>
              <w:spacing w:line="240" w:lineRule="auto"/>
              <w:rPr>
                <w:color w:val="000000"/>
                <w:lang w:val="de-DE"/>
              </w:rPr>
            </w:pPr>
            <w:r w:rsidRPr="00BA31E6">
              <w:rPr>
                <w:color w:val="000000"/>
                <w:lang w:val="de-DE"/>
              </w:rPr>
              <w:t>Grün</w:t>
            </w:r>
          </w:p>
        </w:tc>
      </w:tr>
      <w:tr w:rsidR="0053271F" w:rsidRPr="00BA31E6" w14:paraId="7DE65D7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A0E0A15" w14:textId="77777777" w:rsidR="0053271F" w:rsidRPr="00BA31E6" w:rsidRDefault="0053271F" w:rsidP="006D5459">
            <w:pPr>
              <w:keepNext/>
              <w:spacing w:line="240" w:lineRule="auto"/>
              <w:jc w:val="center"/>
              <w:rPr>
                <w:b/>
                <w:color w:val="000000"/>
                <w:lang w:val="de-DE"/>
              </w:rPr>
            </w:pPr>
            <w:r w:rsidRPr="00BA31E6">
              <w:rPr>
                <w:b/>
                <w:color w:val="000000"/>
                <w:lang w:val="de-DE"/>
              </w:rPr>
              <w:t>90</w:t>
            </w:r>
          </w:p>
        </w:tc>
        <w:tc>
          <w:tcPr>
            <w:tcW w:w="1414" w:type="dxa"/>
            <w:tcBorders>
              <w:top w:val="single" w:sz="6" w:space="0" w:color="auto"/>
              <w:left w:val="single" w:sz="6" w:space="0" w:color="auto"/>
              <w:bottom w:val="single" w:sz="6" w:space="0" w:color="auto"/>
              <w:right w:val="single" w:sz="6" w:space="0" w:color="auto"/>
            </w:tcBorders>
            <w:noWrap/>
            <w:vAlign w:val="bottom"/>
          </w:tcPr>
          <w:p w14:paraId="27A58D8B" w14:textId="77777777" w:rsidR="0053271F" w:rsidRPr="00BA31E6" w:rsidRDefault="0053271F" w:rsidP="006D5459">
            <w:pPr>
              <w:keepNext/>
              <w:spacing w:line="240" w:lineRule="auto"/>
              <w:rPr>
                <w:color w:val="000000"/>
                <w:lang w:val="de-DE"/>
              </w:rPr>
            </w:pPr>
            <w:r w:rsidRPr="00BA31E6">
              <w:rPr>
                <w:color w:val="000000"/>
                <w:lang w:val="de-DE"/>
              </w:rPr>
              <w:t>0</w:t>
            </w:r>
            <w:r w:rsidR="00322F1C" w:rsidRPr="00BA31E6">
              <w:rPr>
                <w:color w:val="000000"/>
                <w:lang w:val="de-DE"/>
              </w:rPr>
              <w:t>,</w:t>
            </w:r>
            <w:r w:rsidRPr="00BA31E6">
              <w:rPr>
                <w:color w:val="000000"/>
                <w:lang w:val="de-DE"/>
              </w:rPr>
              <w:t>90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1533C3AC" w14:textId="77777777" w:rsidR="0053271F" w:rsidRPr="00BA31E6" w:rsidRDefault="00322F1C" w:rsidP="002651D8">
            <w:pPr>
              <w:keepNext/>
              <w:spacing w:line="240" w:lineRule="auto"/>
              <w:rPr>
                <w:color w:val="000000"/>
                <w:lang w:val="de-DE"/>
              </w:rPr>
            </w:pPr>
            <w:r w:rsidRPr="00BA31E6">
              <w:rPr>
                <w:color w:val="000000"/>
                <w:lang w:val="de-DE"/>
              </w:rPr>
              <w:t>Grün</w:t>
            </w:r>
            <w:r w:rsidR="0053271F" w:rsidRPr="00BA31E6" w:rsidDel="003D503F">
              <w:rPr>
                <w:color w:val="000000"/>
                <w:lang w:val="de-DE"/>
              </w:rPr>
              <w:t xml:space="preserve"> </w:t>
            </w:r>
            <w:r w:rsidR="0053271F" w:rsidRPr="00BA31E6">
              <w:rPr>
                <w:color w:val="000000"/>
                <w:lang w:val="de-DE"/>
              </w:rPr>
              <w:t>(x2)</w:t>
            </w:r>
          </w:p>
        </w:tc>
      </w:tr>
      <w:tr w:rsidR="0053271F" w:rsidRPr="00BA31E6" w14:paraId="7EE24A0B" w14:textId="77777777">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tcPr>
          <w:p w14:paraId="099CC972" w14:textId="77777777" w:rsidR="0053271F" w:rsidRPr="00BA31E6" w:rsidRDefault="0053271F" w:rsidP="006D5459">
            <w:pPr>
              <w:spacing w:line="240" w:lineRule="auto"/>
              <w:jc w:val="center"/>
              <w:rPr>
                <w:b/>
                <w:color w:val="000000"/>
                <w:lang w:val="de-DE"/>
              </w:rPr>
            </w:pPr>
            <w:r w:rsidRPr="00BA31E6">
              <w:rPr>
                <w:b/>
                <w:color w:val="000000"/>
                <w:lang w:val="de-DE"/>
              </w:rPr>
              <w:t>100</w:t>
            </w:r>
          </w:p>
        </w:tc>
        <w:tc>
          <w:tcPr>
            <w:tcW w:w="1414" w:type="dxa"/>
            <w:tcBorders>
              <w:top w:val="single" w:sz="6" w:space="0" w:color="auto"/>
              <w:left w:val="single" w:sz="6" w:space="0" w:color="auto"/>
              <w:bottom w:val="single" w:sz="4" w:space="0" w:color="auto"/>
              <w:right w:val="single" w:sz="6" w:space="0" w:color="auto"/>
            </w:tcBorders>
            <w:noWrap/>
            <w:vAlign w:val="bottom"/>
          </w:tcPr>
          <w:p w14:paraId="5EE8CFD6" w14:textId="77777777" w:rsidR="0053271F" w:rsidRPr="00BA31E6" w:rsidRDefault="0053271F" w:rsidP="006D5459">
            <w:pPr>
              <w:spacing w:line="240" w:lineRule="auto"/>
              <w:rPr>
                <w:color w:val="000000"/>
                <w:lang w:val="de-DE"/>
              </w:rPr>
            </w:pPr>
            <w:r w:rsidRPr="00BA31E6">
              <w:rPr>
                <w:color w:val="000000"/>
                <w:lang w:val="de-DE"/>
              </w:rPr>
              <w:t>1</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4" w:space="0" w:color="auto"/>
              <w:right w:val="single" w:sz="4" w:space="0" w:color="auto"/>
            </w:tcBorders>
            <w:noWrap/>
            <w:vAlign w:val="bottom"/>
          </w:tcPr>
          <w:p w14:paraId="247A3224" w14:textId="77777777" w:rsidR="0053271F" w:rsidRPr="00BA31E6" w:rsidRDefault="00322F1C" w:rsidP="002651D8">
            <w:pPr>
              <w:spacing w:line="240" w:lineRule="auto"/>
              <w:rPr>
                <w:color w:val="000000"/>
                <w:lang w:val="de-DE"/>
              </w:rPr>
            </w:pPr>
            <w:r w:rsidRPr="00BA31E6">
              <w:rPr>
                <w:color w:val="000000"/>
                <w:lang w:val="de-DE"/>
              </w:rPr>
              <w:t>Grün</w:t>
            </w:r>
            <w:r w:rsidR="0053271F" w:rsidRPr="00BA31E6" w:rsidDel="003D503F">
              <w:rPr>
                <w:color w:val="000000"/>
                <w:lang w:val="de-DE"/>
              </w:rPr>
              <w:t xml:space="preserve"> </w:t>
            </w:r>
            <w:r w:rsidR="0053271F" w:rsidRPr="00BA31E6">
              <w:rPr>
                <w:color w:val="000000"/>
                <w:lang w:val="de-DE"/>
              </w:rPr>
              <w:t>(x2)</w:t>
            </w:r>
          </w:p>
        </w:tc>
      </w:tr>
    </w:tbl>
    <w:p w14:paraId="4A3F8653" w14:textId="77777777" w:rsidR="00202B20" w:rsidRPr="00BA31E6" w:rsidRDefault="00202B20" w:rsidP="006D4008">
      <w:pPr>
        <w:numPr>
          <w:ilvl w:val="12"/>
          <w:numId w:val="0"/>
        </w:numPr>
        <w:tabs>
          <w:tab w:val="clear" w:pos="567"/>
        </w:tabs>
        <w:spacing w:line="240" w:lineRule="auto"/>
        <w:rPr>
          <w:b/>
          <w:bCs/>
          <w:noProof/>
          <w:lang w:val="de-DE"/>
        </w:rPr>
        <w:sectPr w:rsidR="00202B20" w:rsidRPr="00BA31E6" w:rsidSect="00B917D3">
          <w:endnotePr>
            <w:numFmt w:val="decimal"/>
          </w:endnotePr>
          <w:type w:val="continuous"/>
          <w:pgSz w:w="11907" w:h="16840" w:code="9"/>
          <w:pgMar w:top="1134" w:right="1418" w:bottom="1134" w:left="1418" w:header="737" w:footer="737" w:gutter="0"/>
          <w:cols w:num="2" w:space="720"/>
          <w:titlePg/>
          <w:docGrid w:linePitch="299"/>
        </w:sectPr>
      </w:pPr>
    </w:p>
    <w:p w14:paraId="02110196" w14:textId="77777777" w:rsidR="004A7147" w:rsidRPr="00BA31E6" w:rsidRDefault="004A7147" w:rsidP="006D4008">
      <w:pPr>
        <w:numPr>
          <w:ilvl w:val="12"/>
          <w:numId w:val="0"/>
        </w:numPr>
        <w:tabs>
          <w:tab w:val="clear" w:pos="567"/>
        </w:tabs>
        <w:spacing w:line="240" w:lineRule="auto"/>
        <w:rPr>
          <w:b/>
          <w:bCs/>
          <w:noProof/>
          <w:lang w:val="de-DE"/>
        </w:rPr>
      </w:pPr>
    </w:p>
    <w:p w14:paraId="61768C64" w14:textId="77777777" w:rsidR="00BB17F6" w:rsidRPr="00BA31E6" w:rsidRDefault="00BB17F6" w:rsidP="006D4008">
      <w:pPr>
        <w:keepNext/>
        <w:numPr>
          <w:ilvl w:val="12"/>
          <w:numId w:val="0"/>
        </w:numPr>
        <w:tabs>
          <w:tab w:val="clear" w:pos="567"/>
        </w:tabs>
        <w:spacing w:line="240" w:lineRule="auto"/>
        <w:outlineLvl w:val="0"/>
        <w:rPr>
          <w:b/>
          <w:bCs/>
          <w:noProof/>
          <w:lang w:val="de-DE"/>
        </w:rPr>
      </w:pPr>
      <w:r w:rsidRPr="00BA31E6">
        <w:rPr>
          <w:b/>
          <w:bCs/>
          <w:noProof/>
          <w:lang w:val="de-DE"/>
        </w:rPr>
        <w:t>Hinweise für die Injektion</w:t>
      </w:r>
    </w:p>
    <w:p w14:paraId="1BF4BB50" w14:textId="77777777" w:rsidR="00BB17F6" w:rsidRPr="00BA31E6" w:rsidRDefault="00BB17F6" w:rsidP="002A2C54">
      <w:pPr>
        <w:numPr>
          <w:ilvl w:val="0"/>
          <w:numId w:val="9"/>
        </w:numPr>
        <w:tabs>
          <w:tab w:val="clear" w:pos="567"/>
        </w:tabs>
        <w:spacing w:line="240" w:lineRule="auto"/>
        <w:ind w:left="567" w:hanging="567"/>
        <w:rPr>
          <w:noProof/>
          <w:lang w:val="de-DE"/>
        </w:rPr>
        <w:pPrChange w:id="1108" w:author="Author">
          <w:pPr>
            <w:numPr>
              <w:numId w:val="28"/>
            </w:numPr>
            <w:tabs>
              <w:tab w:val="clear" w:pos="567"/>
            </w:tabs>
            <w:spacing w:line="240" w:lineRule="auto"/>
            <w:ind w:left="567" w:hanging="567"/>
          </w:pPr>
        </w:pPrChange>
      </w:pPr>
      <w:del w:id="1109" w:author="Fischer, Cornelia" w:date="2024-12-03T09:03:00Z">
        <w:r w:rsidRPr="00BA31E6" w:rsidDel="00FA31A6">
          <w:rPr>
            <w:noProof/>
            <w:lang w:val="de-DE"/>
          </w:rPr>
          <w:delText>Es ist möglich, dass</w:delText>
        </w:r>
      </w:del>
      <w:ins w:id="1110" w:author="Fischer, Cornelia" w:date="2024-12-03T09:03:00Z">
        <w:r w:rsidR="00FA31A6">
          <w:rPr>
            <w:noProof/>
            <w:lang w:val="de-DE"/>
          </w:rPr>
          <w:t>Möglicherweise tritt</w:t>
        </w:r>
      </w:ins>
      <w:r w:rsidRPr="00BA31E6">
        <w:rPr>
          <w:noProof/>
          <w:lang w:val="de-DE"/>
        </w:rPr>
        <w:t xml:space="preserve"> an der Injektionsstelle eine Hautreaktion auf</w:t>
      </w:r>
      <w:del w:id="1111" w:author="Fischer, Cornelia" w:date="2024-12-03T09:04:00Z">
        <w:r w:rsidRPr="00BA31E6" w:rsidDel="00FA31A6">
          <w:rPr>
            <w:noProof/>
            <w:lang w:val="de-DE"/>
          </w:rPr>
          <w:delText>t</w:delText>
        </w:r>
      </w:del>
      <w:del w:id="1112" w:author="Fischer, Cornelia" w:date="2024-12-03T09:03:00Z">
        <w:r w:rsidRPr="00BA31E6" w:rsidDel="00FA31A6">
          <w:rPr>
            <w:noProof/>
            <w:lang w:val="de-DE"/>
          </w:rPr>
          <w:delText>ritt</w:delText>
        </w:r>
      </w:del>
      <w:r w:rsidRPr="00BA31E6">
        <w:rPr>
          <w:noProof/>
          <w:lang w:val="de-DE"/>
        </w:rPr>
        <w:t xml:space="preserve">. Lesen Sie </w:t>
      </w:r>
      <w:del w:id="1113" w:author="Fischer, Cornelia" w:date="2024-12-03T09:04:00Z">
        <w:r w:rsidRPr="00BA31E6" w:rsidDel="00FA31A6">
          <w:rPr>
            <w:noProof/>
            <w:lang w:val="de-DE"/>
          </w:rPr>
          <w:delText xml:space="preserve">bitte </w:delText>
        </w:r>
      </w:del>
      <w:r w:rsidRPr="00BA31E6">
        <w:rPr>
          <w:noProof/>
          <w:lang w:val="de-DE"/>
        </w:rPr>
        <w:t>Abschnitt 4</w:t>
      </w:r>
      <w:del w:id="1114" w:author="Fischer, Cornelia" w:date="2024-12-03T09:04:00Z">
        <w:r w:rsidRPr="00BA31E6" w:rsidDel="00FA31A6">
          <w:rPr>
            <w:noProof/>
            <w:lang w:val="de-DE"/>
          </w:rPr>
          <w:delText>,</w:delText>
        </w:r>
      </w:del>
      <w:r w:rsidRPr="00BA31E6">
        <w:rPr>
          <w:noProof/>
          <w:lang w:val="de-DE"/>
        </w:rPr>
        <w:t xml:space="preserve"> aufmerksam durch, bevor Sie dieses Arzneimittel anwenden, damit Sie wissen, welche Nebenwirkungen auftreten können.</w:t>
      </w:r>
    </w:p>
    <w:p w14:paraId="16C2B485" w14:textId="77777777" w:rsidR="00BB17F6" w:rsidRPr="00BA31E6" w:rsidRDefault="00BB17F6" w:rsidP="002A2C54">
      <w:pPr>
        <w:numPr>
          <w:ilvl w:val="0"/>
          <w:numId w:val="9"/>
        </w:numPr>
        <w:tabs>
          <w:tab w:val="clear" w:pos="567"/>
        </w:tabs>
        <w:spacing w:line="240" w:lineRule="auto"/>
        <w:ind w:left="567" w:hanging="567"/>
        <w:rPr>
          <w:noProof/>
          <w:lang w:val="de-DE"/>
        </w:rPr>
        <w:pPrChange w:id="1115" w:author="Author">
          <w:pPr>
            <w:numPr>
              <w:numId w:val="28"/>
            </w:numPr>
            <w:tabs>
              <w:tab w:val="clear" w:pos="567"/>
            </w:tabs>
            <w:spacing w:line="240" w:lineRule="auto"/>
            <w:ind w:left="567" w:hanging="567"/>
          </w:pPr>
        </w:pPrChange>
      </w:pPr>
      <w:r w:rsidRPr="00BA31E6">
        <w:rPr>
          <w:noProof/>
          <w:lang w:val="de-DE"/>
        </w:rPr>
        <w:t>Wenn Sie sich regelmäßig Injektionen</w:t>
      </w:r>
      <w:r w:rsidR="008A4012" w:rsidRPr="00BA31E6">
        <w:rPr>
          <w:noProof/>
          <w:lang w:val="de-DE"/>
        </w:rPr>
        <w:t xml:space="preserve"> geben</w:t>
      </w:r>
      <w:r w:rsidRPr="00BA31E6">
        <w:rPr>
          <w:noProof/>
          <w:lang w:val="de-DE"/>
        </w:rPr>
        <w:t xml:space="preserve">, </w:t>
      </w:r>
      <w:del w:id="1116" w:author="Fischer, Cornelia" w:date="2024-12-03T09:04:00Z">
        <w:r w:rsidRPr="00BA31E6" w:rsidDel="00FA31A6">
          <w:rPr>
            <w:noProof/>
            <w:lang w:val="de-DE"/>
          </w:rPr>
          <w:delText xml:space="preserve">müssen </w:delText>
        </w:r>
      </w:del>
      <w:ins w:id="1117" w:author="Fischer, Cornelia" w:date="2024-12-03T09:04:00Z">
        <w:r w:rsidR="00FA31A6">
          <w:rPr>
            <w:noProof/>
            <w:lang w:val="de-DE"/>
          </w:rPr>
          <w:t>sollten</w:t>
        </w:r>
        <w:r w:rsidR="00FA31A6" w:rsidRPr="00BA31E6">
          <w:rPr>
            <w:noProof/>
            <w:lang w:val="de-DE"/>
          </w:rPr>
          <w:t xml:space="preserve"> </w:t>
        </w:r>
      </w:ins>
      <w:r w:rsidRPr="00BA31E6">
        <w:rPr>
          <w:noProof/>
          <w:lang w:val="de-DE"/>
        </w:rPr>
        <w:t xml:space="preserve">Sie die Injektionsstelle </w:t>
      </w:r>
      <w:del w:id="1118" w:author="Fischer, Cornelia" w:date="2024-12-03T09:07:00Z">
        <w:r w:rsidRPr="00BA31E6" w:rsidDel="00FA31A6">
          <w:rPr>
            <w:noProof/>
            <w:lang w:val="de-DE"/>
          </w:rPr>
          <w:delText xml:space="preserve">immer wieder wechseln und </w:delText>
        </w:r>
      </w:del>
      <w:ins w:id="1119" w:author="Fischer, Cornelia" w:date="2024-12-03T09:07:00Z">
        <w:r w:rsidR="00FA31A6">
          <w:rPr>
            <w:noProof/>
            <w:lang w:val="de-DE"/>
          </w:rPr>
          <w:t xml:space="preserve">zwischen </w:t>
        </w:r>
      </w:ins>
      <w:r w:rsidRPr="00BA31E6">
        <w:rPr>
          <w:noProof/>
          <w:lang w:val="de-DE"/>
        </w:rPr>
        <w:t>verschiedene</w:t>
      </w:r>
      <w:ins w:id="1120" w:author="Fischer, Cornelia" w:date="2024-12-03T09:07:00Z">
        <w:r w:rsidR="00FA31A6">
          <w:rPr>
            <w:noProof/>
            <w:lang w:val="de-DE"/>
          </w:rPr>
          <w:t>n</w:t>
        </w:r>
      </w:ins>
      <w:r w:rsidRPr="00BA31E6">
        <w:rPr>
          <w:noProof/>
          <w:lang w:val="de-DE"/>
        </w:rPr>
        <w:t xml:space="preserve"> Körperstellen </w:t>
      </w:r>
      <w:del w:id="1121" w:author="Fischer, Cornelia" w:date="2024-12-03T09:07:00Z">
        <w:r w:rsidRPr="00BA31E6" w:rsidDel="00FA31A6">
          <w:rPr>
            <w:noProof/>
            <w:lang w:val="de-DE"/>
          </w:rPr>
          <w:delText>wählen</w:delText>
        </w:r>
      </w:del>
      <w:ins w:id="1122" w:author="Fischer, Cornelia" w:date="2024-12-03T09:10:00Z">
        <w:r w:rsidR="00F614C8">
          <w:rPr>
            <w:noProof/>
            <w:lang w:val="de-DE"/>
          </w:rPr>
          <w:t>wechseln</w:t>
        </w:r>
      </w:ins>
      <w:r w:rsidRPr="00BA31E6">
        <w:rPr>
          <w:noProof/>
          <w:lang w:val="de-DE"/>
        </w:rPr>
        <w:t>, um mögliche Schmerzen und Reizungen zu reduzieren.</w:t>
      </w:r>
    </w:p>
    <w:p w14:paraId="46941E98" w14:textId="77777777" w:rsidR="00BB17F6" w:rsidRPr="00BA31E6" w:rsidRDefault="00BB17F6" w:rsidP="002A2C54">
      <w:pPr>
        <w:numPr>
          <w:ilvl w:val="0"/>
          <w:numId w:val="9"/>
        </w:numPr>
        <w:tabs>
          <w:tab w:val="clear" w:pos="567"/>
        </w:tabs>
        <w:spacing w:line="240" w:lineRule="auto"/>
        <w:ind w:left="567" w:hanging="567"/>
        <w:rPr>
          <w:noProof/>
          <w:lang w:val="de-DE"/>
        </w:rPr>
        <w:pPrChange w:id="1123" w:author="Author">
          <w:pPr>
            <w:numPr>
              <w:numId w:val="28"/>
            </w:numPr>
            <w:tabs>
              <w:tab w:val="clear" w:pos="567"/>
            </w:tabs>
            <w:spacing w:line="240" w:lineRule="auto"/>
            <w:ind w:left="567" w:hanging="567"/>
          </w:pPr>
        </w:pPrChange>
      </w:pPr>
      <w:r w:rsidRPr="00BA31E6">
        <w:rPr>
          <w:noProof/>
          <w:lang w:val="de-DE"/>
        </w:rPr>
        <w:t>Am besten für die Injektion geeignet sind Stellen, an denen sich eine ausreichende Menge Fettgewebe unter der Haut befindet</w:t>
      </w:r>
      <w:r w:rsidR="009528C9" w:rsidRPr="00BA31E6">
        <w:rPr>
          <w:noProof/>
          <w:lang w:val="de-DE"/>
        </w:rPr>
        <w:t xml:space="preserve"> (z. B. </w:t>
      </w:r>
      <w:r w:rsidR="00C84C47" w:rsidRPr="00BA31E6">
        <w:rPr>
          <w:noProof/>
          <w:lang w:val="de-DE"/>
        </w:rPr>
        <w:t xml:space="preserve">an </w:t>
      </w:r>
      <w:r w:rsidR="009528C9" w:rsidRPr="00BA31E6">
        <w:rPr>
          <w:noProof/>
          <w:lang w:val="de-DE"/>
        </w:rPr>
        <w:t>Oberschenkel</w:t>
      </w:r>
      <w:r w:rsidR="00C84C47" w:rsidRPr="00BA31E6">
        <w:rPr>
          <w:noProof/>
          <w:lang w:val="de-DE"/>
        </w:rPr>
        <w:t xml:space="preserve">, </w:t>
      </w:r>
      <w:r w:rsidR="002859A9" w:rsidRPr="00BA31E6">
        <w:rPr>
          <w:noProof/>
          <w:lang w:val="de-DE"/>
        </w:rPr>
        <w:t>Obera</w:t>
      </w:r>
      <w:r w:rsidR="009528C9" w:rsidRPr="00BA31E6">
        <w:rPr>
          <w:noProof/>
          <w:lang w:val="de-DE"/>
        </w:rPr>
        <w:t>rm</w:t>
      </w:r>
      <w:r w:rsidR="00C84C47" w:rsidRPr="00BA31E6">
        <w:rPr>
          <w:noProof/>
          <w:lang w:val="de-DE"/>
        </w:rPr>
        <w:t xml:space="preserve"> (Deltamuskel), Bauch und Gesäß</w:t>
      </w:r>
      <w:r w:rsidR="009528C9" w:rsidRPr="00BA31E6">
        <w:rPr>
          <w:noProof/>
          <w:lang w:val="de-DE"/>
        </w:rPr>
        <w:t>)</w:t>
      </w:r>
      <w:r w:rsidRPr="00BA31E6">
        <w:rPr>
          <w:noProof/>
          <w:lang w:val="de-DE"/>
        </w:rPr>
        <w:t>. Fragen Sie bitte bei Ihrem Arzt oder beim medizinischen Fachpersonal nach, welche Körperstellen bei Ihnen am besten geeignet sind.</w:t>
      </w:r>
    </w:p>
    <w:p w14:paraId="3B66839D" w14:textId="77777777" w:rsidR="00BB17F6" w:rsidRPr="00BA31E6" w:rsidRDefault="00BB17F6" w:rsidP="00F26136">
      <w:pPr>
        <w:numPr>
          <w:ilvl w:val="12"/>
          <w:numId w:val="0"/>
        </w:numPr>
        <w:tabs>
          <w:tab w:val="clear" w:pos="567"/>
        </w:tabs>
        <w:spacing w:line="240" w:lineRule="auto"/>
        <w:outlineLvl w:val="0"/>
        <w:rPr>
          <w:b/>
          <w:bCs/>
          <w:noProof/>
          <w:lang w:val="de-DE"/>
        </w:rPr>
      </w:pPr>
    </w:p>
    <w:p w14:paraId="66D3E211" w14:textId="77777777" w:rsidR="00BB17F6" w:rsidRPr="00BA31E6" w:rsidRDefault="00BB17F6" w:rsidP="00F26136">
      <w:pPr>
        <w:keepNext/>
        <w:numPr>
          <w:ilvl w:val="12"/>
          <w:numId w:val="0"/>
        </w:numPr>
        <w:tabs>
          <w:tab w:val="clear" w:pos="567"/>
        </w:tabs>
        <w:spacing w:line="240" w:lineRule="auto"/>
        <w:rPr>
          <w:b/>
          <w:bCs/>
          <w:noProof/>
          <w:lang w:val="de-DE"/>
        </w:rPr>
      </w:pPr>
      <w:r w:rsidRPr="00BA31E6">
        <w:rPr>
          <w:b/>
          <w:bCs/>
          <w:lang w:val="de-DE"/>
        </w:rPr>
        <w:t>Bevor Sie S</w:t>
      </w:r>
      <w:r w:rsidRPr="00BA31E6">
        <w:rPr>
          <w:b/>
          <w:bCs/>
          <w:noProof/>
          <w:lang w:val="de-DE"/>
        </w:rPr>
        <w:t>trensiq injizieren, lesen Sie bitte die folgenden Anweisungen aufmerksam durch:</w:t>
      </w:r>
    </w:p>
    <w:p w14:paraId="6994A3AE" w14:textId="77777777" w:rsidR="00BB17F6" w:rsidRPr="00BA31E6" w:rsidRDefault="00BB17F6" w:rsidP="002A2C54">
      <w:pPr>
        <w:numPr>
          <w:ilvl w:val="0"/>
          <w:numId w:val="10"/>
        </w:numPr>
        <w:tabs>
          <w:tab w:val="clear" w:pos="567"/>
        </w:tabs>
        <w:spacing w:line="240" w:lineRule="auto"/>
        <w:ind w:left="567" w:hanging="567"/>
        <w:rPr>
          <w:lang w:val="de-DE"/>
        </w:rPr>
        <w:pPrChange w:id="1124" w:author="Author">
          <w:pPr>
            <w:numPr>
              <w:numId w:val="29"/>
            </w:numPr>
            <w:tabs>
              <w:tab w:val="clear" w:pos="567"/>
            </w:tabs>
            <w:spacing w:line="240" w:lineRule="auto"/>
            <w:ind w:left="567" w:hanging="567"/>
          </w:pPr>
        </w:pPrChange>
      </w:pPr>
      <w:r w:rsidRPr="00BA31E6">
        <w:rPr>
          <w:noProof/>
          <w:lang w:val="de-DE"/>
        </w:rPr>
        <w:t xml:space="preserve">Jede Durchstechflasche ist </w:t>
      </w:r>
      <w:del w:id="1125" w:author="Fischer, Cornelia" w:date="2024-12-03T09:50:00Z">
        <w:r w:rsidRPr="00BA31E6" w:rsidDel="002765E5">
          <w:rPr>
            <w:noProof/>
            <w:lang w:val="de-DE"/>
          </w:rPr>
          <w:delText xml:space="preserve">nur </w:delText>
        </w:r>
      </w:del>
      <w:r w:rsidRPr="00BA31E6">
        <w:rPr>
          <w:noProof/>
          <w:lang w:val="de-DE"/>
        </w:rPr>
        <w:t xml:space="preserve">zum </w:t>
      </w:r>
      <w:r w:rsidRPr="002765E5">
        <w:rPr>
          <w:lang w:val="de-DE"/>
          <w:rPrChange w:id="1126" w:author="Fischer, Cornelia" w:date="2024-12-03T09:49:00Z">
            <w:rPr>
              <w:b/>
              <w:bCs/>
              <w:lang w:val="de-DE"/>
            </w:rPr>
          </w:rPrChange>
        </w:rPr>
        <w:t>einmaligen Gebrauch</w:t>
      </w:r>
      <w:r w:rsidRPr="00BA31E6">
        <w:rPr>
          <w:noProof/>
          <w:lang w:val="de-DE"/>
        </w:rPr>
        <w:t xml:space="preserve"> </w:t>
      </w:r>
      <w:r w:rsidRPr="00BA31E6">
        <w:rPr>
          <w:lang w:val="de-DE"/>
        </w:rPr>
        <w:t xml:space="preserve">vorgesehen und </w:t>
      </w:r>
      <w:del w:id="1127" w:author="Fischer, Cornelia" w:date="2024-12-03T09:50:00Z">
        <w:r w:rsidRPr="00BA31E6" w:rsidDel="002765E5">
          <w:rPr>
            <w:lang w:val="de-DE"/>
          </w:rPr>
          <w:delText xml:space="preserve">darf </w:delText>
        </w:r>
      </w:del>
      <w:ins w:id="1128" w:author="Fischer, Cornelia" w:date="2024-12-03T09:50:00Z">
        <w:r w:rsidR="002765E5">
          <w:rPr>
            <w:lang w:val="de-DE"/>
          </w:rPr>
          <w:t xml:space="preserve">sollte </w:t>
        </w:r>
      </w:ins>
      <w:r w:rsidRPr="00BA31E6">
        <w:rPr>
          <w:lang w:val="de-DE"/>
        </w:rPr>
        <w:t>nur einmal durchstochen werden</w:t>
      </w:r>
      <w:r w:rsidRPr="00BA31E6">
        <w:rPr>
          <w:color w:val="1F497D"/>
          <w:lang w:val="de-DE"/>
        </w:rPr>
        <w:t>.</w:t>
      </w:r>
      <w:r w:rsidRPr="00BA31E6">
        <w:rPr>
          <w:noProof/>
          <w:lang w:val="de-DE"/>
        </w:rPr>
        <w:t xml:space="preserve"> </w:t>
      </w:r>
      <w:r w:rsidR="000F78B0">
        <w:rPr>
          <w:noProof/>
          <w:lang w:val="de-DE"/>
        </w:rPr>
        <w:t>Die Strensiq</w:t>
      </w:r>
      <w:ins w:id="1129" w:author="Author">
        <w:r w:rsidR="00B80A45">
          <w:rPr>
            <w:noProof/>
            <w:lang w:val="de-DE"/>
          </w:rPr>
          <w:t>-</w:t>
        </w:r>
      </w:ins>
      <w:del w:id="1130" w:author="Author">
        <w:r w:rsidR="000F78B0" w:rsidDel="00B80A45">
          <w:rPr>
            <w:noProof/>
            <w:lang w:val="de-DE"/>
          </w:rPr>
          <w:delText xml:space="preserve"> </w:delText>
        </w:r>
      </w:del>
      <w:r w:rsidR="000F78B0">
        <w:rPr>
          <w:noProof/>
          <w:lang w:val="de-DE"/>
        </w:rPr>
        <w:t xml:space="preserve">Lösung </w:t>
      </w:r>
      <w:del w:id="1131" w:author="CF" w:date="2025-11-20T14:51:00Z">
        <w:r w:rsidR="000F78B0" w:rsidDel="007E1E23">
          <w:rPr>
            <w:noProof/>
            <w:lang w:val="de-DE"/>
          </w:rPr>
          <w:delText xml:space="preserve">muss </w:delText>
        </w:r>
      </w:del>
      <w:ins w:id="1132" w:author="CF" w:date="2025-11-20T14:51:00Z">
        <w:r w:rsidR="007E1E23">
          <w:rPr>
            <w:noProof/>
            <w:lang w:val="de-DE"/>
          </w:rPr>
          <w:t xml:space="preserve">sollte </w:t>
        </w:r>
      </w:ins>
      <w:r w:rsidR="000F78B0">
        <w:rPr>
          <w:noProof/>
          <w:lang w:val="de-DE"/>
        </w:rPr>
        <w:t>klar</w:t>
      </w:r>
      <w:r w:rsidR="002A6964">
        <w:rPr>
          <w:noProof/>
          <w:lang w:val="de-DE"/>
        </w:rPr>
        <w:t>,</w:t>
      </w:r>
      <w:r w:rsidR="000F78B0">
        <w:rPr>
          <w:noProof/>
          <w:lang w:val="de-DE"/>
        </w:rPr>
        <w:t xml:space="preserve"> </w:t>
      </w:r>
      <w:r w:rsidR="002A6964">
        <w:rPr>
          <w:lang w:val="de-DE"/>
        </w:rPr>
        <w:t xml:space="preserve">leicht opaleszierend oder opaleszierend, </w:t>
      </w:r>
      <w:r w:rsidR="002A6964" w:rsidRPr="00BA31E6">
        <w:rPr>
          <w:lang w:val="de-DE"/>
        </w:rPr>
        <w:t xml:space="preserve">farblos </w:t>
      </w:r>
      <w:r w:rsidR="000F78B0">
        <w:rPr>
          <w:noProof/>
          <w:lang w:val="de-DE"/>
        </w:rPr>
        <w:t xml:space="preserve">bis leicht gelblich sein und kann einige kleine </w:t>
      </w:r>
      <w:r w:rsidR="00D634E0" w:rsidRPr="00C36992">
        <w:rPr>
          <w:lang w:val="de-DE"/>
        </w:rPr>
        <w:t>transparente</w:t>
      </w:r>
      <w:r w:rsidR="006130B9">
        <w:rPr>
          <w:noProof/>
          <w:lang w:val="de-DE"/>
        </w:rPr>
        <w:t xml:space="preserve"> oder </w:t>
      </w:r>
      <w:r w:rsidR="000F78B0">
        <w:rPr>
          <w:noProof/>
          <w:lang w:val="de-DE"/>
        </w:rPr>
        <w:t xml:space="preserve">weiße Partikel enthalten. </w:t>
      </w:r>
      <w:del w:id="1133" w:author="Fischer, Cornelia" w:date="2024-12-03T09:51:00Z">
        <w:r w:rsidR="000F78B0" w:rsidDel="002765E5">
          <w:rPr>
            <w:noProof/>
            <w:lang w:val="de-DE"/>
          </w:rPr>
          <w:delText>Die Lösung darf nicht verwendet werden</w:delText>
        </w:r>
      </w:del>
      <w:ins w:id="1134" w:author="Fischer, Cornelia" w:date="2024-12-03T09:51:00Z">
        <w:r w:rsidR="002765E5">
          <w:rPr>
            <w:noProof/>
            <w:lang w:val="de-DE"/>
          </w:rPr>
          <w:t>Verwenden Sie die Lösung nicht</w:t>
        </w:r>
      </w:ins>
      <w:r w:rsidR="000F78B0">
        <w:rPr>
          <w:noProof/>
          <w:lang w:val="de-DE"/>
        </w:rPr>
        <w:t xml:space="preserve">, </w:t>
      </w:r>
      <w:r w:rsidR="000F78B0">
        <w:rPr>
          <w:noProof/>
          <w:lang w:val="de-DE"/>
        </w:rPr>
        <w:lastRenderedPageBreak/>
        <w:t>wenn sie verfärbt ist oder Bröckchen oder große Partikel enthält</w:t>
      </w:r>
      <w:ins w:id="1135" w:author="Author" w:date="2025-12-19T09:54:00Z">
        <w:r w:rsidR="0071592B">
          <w:rPr>
            <w:noProof/>
            <w:lang w:val="de-DE"/>
          </w:rPr>
          <w:t xml:space="preserve"> </w:t>
        </w:r>
      </w:ins>
      <w:del w:id="1136" w:author="Fischer, Cornelia" w:date="2024-12-03T09:52:00Z">
        <w:r w:rsidR="000F78B0" w:rsidDel="002765E5">
          <w:rPr>
            <w:noProof/>
            <w:lang w:val="de-DE"/>
          </w:rPr>
          <w:delText>. Verwenden Sie in diesem Fall</w:delText>
        </w:r>
      </w:del>
      <w:ins w:id="1137" w:author="Fischer, Cornelia" w:date="2024-12-03T09:52:00Z">
        <w:r w:rsidR="002765E5">
          <w:rPr>
            <w:noProof/>
            <w:lang w:val="de-DE"/>
          </w:rPr>
          <w:t>und nehmen Sie</w:t>
        </w:r>
      </w:ins>
      <w:r w:rsidR="000F78B0">
        <w:rPr>
          <w:noProof/>
          <w:lang w:val="de-DE"/>
        </w:rPr>
        <w:t xml:space="preserve"> eine neue Durchstechflasche.</w:t>
      </w:r>
      <w:r w:rsidR="003F5F10">
        <w:rPr>
          <w:noProof/>
          <w:lang w:val="de-DE"/>
        </w:rPr>
        <w:t xml:space="preserve"> </w:t>
      </w:r>
      <w:r w:rsidR="003F5F10" w:rsidRPr="00BA31E6">
        <w:rPr>
          <w:noProof/>
          <w:lang w:val="de-DE"/>
        </w:rPr>
        <w:t xml:space="preserve">Nicht verwendetes Arzneimittel oder Abfallmaterial </w:t>
      </w:r>
      <w:del w:id="1138" w:author="CF" w:date="2025-11-20T14:52:00Z">
        <w:r w:rsidR="003F5F10" w:rsidRPr="00BA31E6" w:rsidDel="007E1E23">
          <w:rPr>
            <w:noProof/>
            <w:lang w:val="de-DE"/>
          </w:rPr>
          <w:delText xml:space="preserve">ist </w:delText>
        </w:r>
      </w:del>
      <w:ins w:id="1139" w:author="CF" w:date="2025-11-20T14:52:00Z">
        <w:r w:rsidR="007E1E23">
          <w:rPr>
            <w:noProof/>
            <w:lang w:val="de-DE"/>
          </w:rPr>
          <w:t>sollte</w:t>
        </w:r>
        <w:r w:rsidR="007E1E23" w:rsidRPr="00BA31E6">
          <w:rPr>
            <w:noProof/>
            <w:lang w:val="de-DE"/>
          </w:rPr>
          <w:t xml:space="preserve"> </w:t>
        </w:r>
      </w:ins>
      <w:r w:rsidR="003F5F10" w:rsidRPr="00BA31E6">
        <w:rPr>
          <w:noProof/>
          <w:lang w:val="de-DE"/>
        </w:rPr>
        <w:t xml:space="preserve">entsprechend den nationalen Anforderungen </w:t>
      </w:r>
      <w:del w:id="1140" w:author="CF" w:date="2025-11-20T14:52:00Z">
        <w:r w:rsidR="003F5F10" w:rsidRPr="00BA31E6" w:rsidDel="007E1E23">
          <w:rPr>
            <w:noProof/>
            <w:lang w:val="de-DE"/>
          </w:rPr>
          <w:delText xml:space="preserve">zu </w:delText>
        </w:r>
      </w:del>
      <w:r w:rsidR="003F5F10" w:rsidRPr="00BA31E6">
        <w:rPr>
          <w:noProof/>
          <w:lang w:val="de-DE"/>
        </w:rPr>
        <w:t>beseitig</w:t>
      </w:r>
      <w:ins w:id="1141" w:author="CF" w:date="2025-11-20T14:52:00Z">
        <w:r w:rsidR="007E1E23">
          <w:rPr>
            <w:noProof/>
            <w:lang w:val="de-DE"/>
          </w:rPr>
          <w:t>t werden</w:t>
        </w:r>
      </w:ins>
      <w:del w:id="1142" w:author="CF" w:date="2025-11-20T14:52:00Z">
        <w:r w:rsidR="003F5F10" w:rsidRPr="00BA31E6" w:rsidDel="007E1E23">
          <w:rPr>
            <w:noProof/>
            <w:lang w:val="de-DE"/>
          </w:rPr>
          <w:delText>en</w:delText>
        </w:r>
      </w:del>
      <w:r w:rsidR="003F5F10">
        <w:rPr>
          <w:noProof/>
          <w:lang w:val="de-DE"/>
        </w:rPr>
        <w:t>.</w:t>
      </w:r>
    </w:p>
    <w:p w14:paraId="06582D92" w14:textId="77777777" w:rsidR="00BB17F6" w:rsidRPr="00BA31E6" w:rsidRDefault="00BB17F6" w:rsidP="002A2C54">
      <w:pPr>
        <w:numPr>
          <w:ilvl w:val="0"/>
          <w:numId w:val="10"/>
        </w:numPr>
        <w:tabs>
          <w:tab w:val="clear" w:pos="567"/>
        </w:tabs>
        <w:spacing w:line="240" w:lineRule="auto"/>
        <w:ind w:left="567" w:hanging="567"/>
        <w:rPr>
          <w:lang w:val="de-DE"/>
        </w:rPr>
        <w:pPrChange w:id="1143" w:author="Author">
          <w:pPr>
            <w:numPr>
              <w:numId w:val="29"/>
            </w:numPr>
            <w:tabs>
              <w:tab w:val="clear" w:pos="567"/>
            </w:tabs>
            <w:spacing w:line="240" w:lineRule="auto"/>
            <w:ind w:left="567" w:hanging="567"/>
          </w:pPr>
        </w:pPrChange>
      </w:pPr>
      <w:r w:rsidRPr="00BA31E6">
        <w:rPr>
          <w:lang w:val="de-DE"/>
        </w:rPr>
        <w:t>Wenn Sie sich dieses Arzneimittel selbst injizieren, werden Ihr Arzt, Apotheker oder das medizinische Fachpersonal Ihnen zeigen, wie Sie d</w:t>
      </w:r>
      <w:r w:rsidR="009528C9" w:rsidRPr="00BA31E6">
        <w:rPr>
          <w:lang w:val="de-DE"/>
        </w:rPr>
        <w:t xml:space="preserve">as </w:t>
      </w:r>
      <w:r w:rsidR="00024BFA" w:rsidRPr="00BA31E6">
        <w:rPr>
          <w:lang w:val="de-DE"/>
        </w:rPr>
        <w:t>Arzneimittel</w:t>
      </w:r>
      <w:r w:rsidRPr="00BA31E6">
        <w:rPr>
          <w:lang w:val="de-DE"/>
        </w:rPr>
        <w:t xml:space="preserve"> vorbereiten und </w:t>
      </w:r>
      <w:r w:rsidR="00D162E2" w:rsidRPr="00BA31E6">
        <w:rPr>
          <w:lang w:val="de-DE"/>
        </w:rPr>
        <w:t>injizieren</w:t>
      </w:r>
      <w:r w:rsidRPr="00BA31E6">
        <w:rPr>
          <w:lang w:val="de-DE"/>
        </w:rPr>
        <w:t xml:space="preserve"> müssen. Sie dürfen sich dieses Arzneimittel nur dann selbst spritzen, wenn Sie Anweisungen zur Selbstinjektion erhalten und die dazu notwendige Vorgehensweise verstanden haben. </w:t>
      </w:r>
    </w:p>
    <w:p w14:paraId="7FD8E7F7" w14:textId="77777777" w:rsidR="00BB17F6" w:rsidRPr="00BA31E6" w:rsidRDefault="00BB17F6" w:rsidP="00F26136">
      <w:pPr>
        <w:numPr>
          <w:ilvl w:val="12"/>
          <w:numId w:val="0"/>
        </w:numPr>
        <w:tabs>
          <w:tab w:val="clear" w:pos="567"/>
        </w:tabs>
        <w:spacing w:line="240" w:lineRule="auto"/>
        <w:rPr>
          <w:lang w:val="de-DE"/>
        </w:rPr>
      </w:pPr>
    </w:p>
    <w:p w14:paraId="3F47FC32" w14:textId="77777777" w:rsidR="00BB17F6" w:rsidRPr="00BA31E6" w:rsidRDefault="00BB17F6" w:rsidP="00F26136">
      <w:pPr>
        <w:keepNext/>
        <w:numPr>
          <w:ilvl w:val="12"/>
          <w:numId w:val="0"/>
        </w:numPr>
        <w:tabs>
          <w:tab w:val="clear" w:pos="567"/>
        </w:tabs>
        <w:spacing w:line="240" w:lineRule="auto"/>
        <w:rPr>
          <w:b/>
          <w:bCs/>
          <w:lang w:val="de-DE"/>
        </w:rPr>
      </w:pPr>
      <w:r w:rsidRPr="00BA31E6">
        <w:rPr>
          <w:b/>
          <w:bCs/>
          <w:lang w:val="de-DE"/>
        </w:rPr>
        <w:t xml:space="preserve">Wie </w:t>
      </w:r>
      <w:r w:rsidR="00620EA2" w:rsidRPr="00BA31E6">
        <w:rPr>
          <w:b/>
          <w:bCs/>
          <w:lang w:val="de-DE"/>
        </w:rPr>
        <w:t xml:space="preserve">wird </w:t>
      </w:r>
      <w:r w:rsidRPr="00BA31E6">
        <w:rPr>
          <w:b/>
          <w:bCs/>
          <w:lang w:val="de-DE"/>
        </w:rPr>
        <w:t>Strensiq injiziert?</w:t>
      </w:r>
    </w:p>
    <w:p w14:paraId="47A2E19B" w14:textId="77777777" w:rsidR="008622A3" w:rsidRPr="00BA31E6" w:rsidRDefault="008622A3" w:rsidP="00F26136">
      <w:pPr>
        <w:keepNext/>
        <w:numPr>
          <w:ilvl w:val="12"/>
          <w:numId w:val="0"/>
        </w:numPr>
        <w:tabs>
          <w:tab w:val="clear" w:pos="567"/>
        </w:tabs>
        <w:spacing w:line="240" w:lineRule="auto"/>
        <w:rPr>
          <w:b/>
          <w:bCs/>
          <w:lang w:val="de-DE"/>
        </w:rPr>
      </w:pPr>
    </w:p>
    <w:p w14:paraId="4EB5D02C" w14:textId="77777777" w:rsidR="00C84C47" w:rsidRPr="00BA31E6" w:rsidRDefault="00C84C47" w:rsidP="00F26136">
      <w:pPr>
        <w:numPr>
          <w:ilvl w:val="12"/>
          <w:numId w:val="0"/>
        </w:numPr>
        <w:tabs>
          <w:tab w:val="clear" w:pos="567"/>
        </w:tabs>
        <w:spacing w:line="240" w:lineRule="auto"/>
        <w:rPr>
          <w:u w:val="single"/>
          <w:lang w:val="de-DE"/>
        </w:rPr>
      </w:pPr>
      <w:r w:rsidRPr="00BA31E6">
        <w:rPr>
          <w:u w:val="single"/>
          <w:lang w:val="de-DE"/>
        </w:rPr>
        <w:t>Schritt 1: Vorbereitung der Strensiq-Dosis</w:t>
      </w:r>
    </w:p>
    <w:p w14:paraId="30001229" w14:textId="77777777" w:rsidR="008825B6" w:rsidRPr="00BA31E6" w:rsidRDefault="008825B6" w:rsidP="00F26136">
      <w:pPr>
        <w:numPr>
          <w:ilvl w:val="12"/>
          <w:numId w:val="0"/>
        </w:numPr>
        <w:tabs>
          <w:tab w:val="clear" w:pos="567"/>
        </w:tabs>
        <w:spacing w:line="240" w:lineRule="auto"/>
        <w:rPr>
          <w:u w:val="single"/>
          <w:lang w:val="de-DE"/>
        </w:rPr>
      </w:pPr>
    </w:p>
    <w:p w14:paraId="0DC57122" w14:textId="77777777" w:rsidR="00BB17F6" w:rsidRPr="00BA31E6" w:rsidRDefault="00BB17F6" w:rsidP="00225FD6">
      <w:pPr>
        <w:numPr>
          <w:ilvl w:val="0"/>
          <w:numId w:val="17"/>
        </w:numPr>
        <w:tabs>
          <w:tab w:val="clear" w:pos="567"/>
        </w:tabs>
        <w:spacing w:line="240" w:lineRule="auto"/>
        <w:rPr>
          <w:lang w:val="de-DE"/>
        </w:rPr>
      </w:pPr>
      <w:r w:rsidRPr="00BA31E6">
        <w:rPr>
          <w:lang w:val="de-DE"/>
        </w:rPr>
        <w:t>Waschen Sie sich die Hände gründlich mit Wasser und Seife.</w:t>
      </w:r>
    </w:p>
    <w:p w14:paraId="6A91EEB4" w14:textId="77777777" w:rsidR="00C84C47" w:rsidRPr="00BA31E6" w:rsidRDefault="00C84C47" w:rsidP="00225FD6">
      <w:pPr>
        <w:numPr>
          <w:ilvl w:val="0"/>
          <w:numId w:val="17"/>
        </w:numPr>
        <w:tabs>
          <w:tab w:val="clear" w:pos="567"/>
        </w:tabs>
        <w:spacing w:line="240" w:lineRule="auto"/>
        <w:rPr>
          <w:lang w:val="de-DE"/>
        </w:rPr>
      </w:pPr>
      <w:r w:rsidRPr="00BA31E6">
        <w:rPr>
          <w:lang w:val="de-DE"/>
        </w:rPr>
        <w:t>Nehmen Sie die ungeöffnete(n) Strensiq-Durchstechflasche(n) 15 bis 30</w:t>
      </w:r>
      <w:r w:rsidR="00CC192F" w:rsidRPr="00BA31E6">
        <w:rPr>
          <w:lang w:val="de-DE"/>
        </w:rPr>
        <w:t> </w:t>
      </w:r>
      <w:r w:rsidRPr="00BA31E6">
        <w:rPr>
          <w:lang w:val="de-DE"/>
        </w:rPr>
        <w:t>Minuten vor dem Injizieren aus dem Kühlschrank, damit die Flüssigkeit Raumtemperatur erreicht. Erwärmen Sie Strensiq nicht auf andere Weise (z.</w:t>
      </w:r>
      <w:r w:rsidR="00CC192F" w:rsidRPr="00BA31E6">
        <w:rPr>
          <w:lang w:val="de-DE"/>
        </w:rPr>
        <w:t> </w:t>
      </w:r>
      <w:r w:rsidRPr="00BA31E6">
        <w:rPr>
          <w:lang w:val="de-DE"/>
        </w:rPr>
        <w:t>B. nicht in der Mikrowelle oder in heißem Wasser). Nachdem</w:t>
      </w:r>
      <w:r w:rsidR="00992543" w:rsidRPr="00BA31E6">
        <w:rPr>
          <w:lang w:val="de-DE"/>
        </w:rPr>
        <w:t xml:space="preserve"> </w:t>
      </w:r>
      <w:r w:rsidRPr="00BA31E6">
        <w:rPr>
          <w:lang w:val="de-DE"/>
        </w:rPr>
        <w:t>die Durchstechflasche(n) aus dem Kühlschrank entnommen wurde</w:t>
      </w:r>
      <w:r w:rsidR="003F787E" w:rsidRPr="00BA31E6">
        <w:rPr>
          <w:lang w:val="de-DE"/>
        </w:rPr>
        <w:t>(</w:t>
      </w:r>
      <w:r w:rsidRPr="00BA31E6">
        <w:rPr>
          <w:lang w:val="de-DE"/>
        </w:rPr>
        <w:t>n</w:t>
      </w:r>
      <w:r w:rsidR="003F787E" w:rsidRPr="00BA31E6">
        <w:rPr>
          <w:lang w:val="de-DE"/>
        </w:rPr>
        <w:t>)</w:t>
      </w:r>
      <w:r w:rsidRPr="00BA31E6">
        <w:rPr>
          <w:lang w:val="de-DE"/>
        </w:rPr>
        <w:t xml:space="preserve">, </w:t>
      </w:r>
      <w:del w:id="1144" w:author="CF" w:date="2025-11-20T14:53:00Z">
        <w:r w:rsidRPr="00BA31E6" w:rsidDel="007E1E23">
          <w:rPr>
            <w:lang w:val="de-DE"/>
          </w:rPr>
          <w:delText xml:space="preserve">muss </w:delText>
        </w:r>
      </w:del>
      <w:ins w:id="1145" w:author="CF" w:date="2025-11-20T14:53:00Z">
        <w:r w:rsidR="007E1E23">
          <w:rPr>
            <w:lang w:val="de-DE"/>
          </w:rPr>
          <w:t>sollte</w:t>
        </w:r>
        <w:r w:rsidR="007E1E23" w:rsidRPr="00BA31E6">
          <w:rPr>
            <w:lang w:val="de-DE"/>
          </w:rPr>
          <w:t xml:space="preserve"> </w:t>
        </w:r>
      </w:ins>
      <w:r w:rsidRPr="00BA31E6">
        <w:rPr>
          <w:lang w:val="de-DE"/>
        </w:rPr>
        <w:t>Strensiq innerhalb von maximal 3</w:t>
      </w:r>
      <w:r w:rsidR="00CC192F" w:rsidRPr="00BA31E6">
        <w:rPr>
          <w:lang w:val="de-DE"/>
        </w:rPr>
        <w:t> </w:t>
      </w:r>
      <w:r w:rsidRPr="00BA31E6">
        <w:rPr>
          <w:lang w:val="de-DE"/>
        </w:rPr>
        <w:t>Stunden verwendet werden</w:t>
      </w:r>
      <w:r w:rsidR="00006936">
        <w:rPr>
          <w:lang w:val="de-DE"/>
        </w:rPr>
        <w:t xml:space="preserve"> (Siehe Abschnitt</w:t>
      </w:r>
      <w:ins w:id="1146" w:author="Author">
        <w:r w:rsidR="003C1F3A">
          <w:rPr>
            <w:lang w:val="de-DE"/>
          </w:rPr>
          <w:t> </w:t>
        </w:r>
      </w:ins>
      <w:del w:id="1147" w:author="Author">
        <w:r w:rsidR="00006936" w:rsidDel="003C1F3A">
          <w:rPr>
            <w:lang w:val="de-DE"/>
          </w:rPr>
          <w:delText xml:space="preserve"> </w:delText>
        </w:r>
      </w:del>
      <w:r w:rsidR="00006936">
        <w:rPr>
          <w:lang w:val="de-DE"/>
        </w:rPr>
        <w:t>5. Wie ist Strensiq aufzubewahren)</w:t>
      </w:r>
      <w:r w:rsidRPr="00BA31E6">
        <w:rPr>
          <w:lang w:val="de-DE"/>
        </w:rPr>
        <w:t>.</w:t>
      </w:r>
    </w:p>
    <w:p w14:paraId="7B7F68EC" w14:textId="77777777" w:rsidR="00B5265E" w:rsidRPr="00BA31E6" w:rsidDel="00F33257" w:rsidRDefault="00BB17F6" w:rsidP="001F20A6">
      <w:pPr>
        <w:numPr>
          <w:ilvl w:val="0"/>
          <w:numId w:val="17"/>
        </w:numPr>
        <w:tabs>
          <w:tab w:val="clear" w:pos="567"/>
        </w:tabs>
        <w:spacing w:line="240" w:lineRule="auto"/>
        <w:rPr>
          <w:del w:id="1148" w:author="Author" w:date="2025-12-19T09:32:00Z"/>
          <w:lang w:val="de-DE"/>
        </w:rPr>
      </w:pPr>
      <w:r w:rsidRPr="00F33257">
        <w:rPr>
          <w:lang w:val="de-DE"/>
        </w:rPr>
        <w:t xml:space="preserve">Entfernen Sie </w:t>
      </w:r>
      <w:del w:id="1149" w:author="Fischer, Cornelia" w:date="2024-12-03T12:56:00Z">
        <w:r w:rsidRPr="00F33257" w:rsidDel="0087722B">
          <w:rPr>
            <w:lang w:val="de-DE"/>
          </w:rPr>
          <w:delText>d</w:delText>
        </w:r>
        <w:r w:rsidR="000A7E3D" w:rsidRPr="00F33257" w:rsidDel="0087722B">
          <w:rPr>
            <w:lang w:val="de-DE"/>
          </w:rPr>
          <w:delText>en</w:delText>
        </w:r>
        <w:r w:rsidRPr="00F33257" w:rsidDel="0087722B">
          <w:rPr>
            <w:lang w:val="de-DE"/>
          </w:rPr>
          <w:delText xml:space="preserve"> </w:delText>
        </w:r>
      </w:del>
      <w:ins w:id="1150" w:author="Fischer, Cornelia" w:date="2024-12-03T12:56:00Z">
        <w:r w:rsidR="0087722B" w:rsidRPr="00F33257">
          <w:rPr>
            <w:lang w:val="de-DE"/>
          </w:rPr>
          <w:t xml:space="preserve">die </w:t>
        </w:r>
      </w:ins>
      <w:del w:id="1151" w:author="Fischer, Cornelia" w:date="2024-12-03T12:48:00Z">
        <w:r w:rsidR="000A7E3D" w:rsidRPr="00F33257" w:rsidDel="00670E81">
          <w:rPr>
            <w:lang w:val="de-DE"/>
          </w:rPr>
          <w:delText>schützenden Schnappdeckel</w:delText>
        </w:r>
        <w:r w:rsidRPr="00F33257" w:rsidDel="00670E81">
          <w:rPr>
            <w:lang w:val="de-DE"/>
          </w:rPr>
          <w:delText xml:space="preserve"> </w:delText>
        </w:r>
      </w:del>
      <w:ins w:id="1152" w:author="Fischer, Cornelia" w:date="2024-12-03T12:48:00Z">
        <w:r w:rsidR="00670E81" w:rsidRPr="00F33257">
          <w:rPr>
            <w:lang w:val="de-DE"/>
          </w:rPr>
          <w:t xml:space="preserve">Schutzkappe </w:t>
        </w:r>
      </w:ins>
      <w:r w:rsidRPr="00F33257">
        <w:rPr>
          <w:lang w:val="de-DE"/>
        </w:rPr>
        <w:t>von der</w:t>
      </w:r>
      <w:ins w:id="1153" w:author="Author" w:date="2025-12-19T09:41:00Z">
        <w:r w:rsidR="000A336E">
          <w:rPr>
            <w:lang w:val="de-DE"/>
          </w:rPr>
          <w:t xml:space="preserve"> (</w:t>
        </w:r>
      </w:ins>
      <w:del w:id="1154" w:author="Author" w:date="2025-12-19T09:41:00Z">
        <w:r w:rsidR="003F5F10" w:rsidRPr="00F33257" w:rsidDel="000A336E">
          <w:rPr>
            <w:lang w:val="de-DE"/>
          </w:rPr>
          <w:delText>/</w:delText>
        </w:r>
      </w:del>
      <w:r w:rsidR="003F5F10" w:rsidRPr="00F33257">
        <w:rPr>
          <w:lang w:val="de-DE"/>
        </w:rPr>
        <w:t>den</w:t>
      </w:r>
      <w:ins w:id="1155" w:author="Author" w:date="2025-12-19T09:41:00Z">
        <w:r w:rsidR="000A336E">
          <w:rPr>
            <w:lang w:val="de-DE"/>
          </w:rPr>
          <w:t>)</w:t>
        </w:r>
      </w:ins>
      <w:r w:rsidRPr="00F33257">
        <w:rPr>
          <w:lang w:val="de-DE"/>
        </w:rPr>
        <w:t xml:space="preserve"> </w:t>
      </w:r>
      <w:ins w:id="1156" w:author="Fischer, Cornelia" w:date="2024-12-03T09:57:00Z">
        <w:r w:rsidR="00096776" w:rsidRPr="00F33257">
          <w:rPr>
            <w:lang w:val="de-DE"/>
          </w:rPr>
          <w:t>Strensiq-</w:t>
        </w:r>
      </w:ins>
      <w:r w:rsidRPr="00F33257">
        <w:rPr>
          <w:lang w:val="de-DE"/>
        </w:rPr>
        <w:t>Durchstechflasche</w:t>
      </w:r>
      <w:r w:rsidR="003F5F10" w:rsidRPr="00F33257">
        <w:rPr>
          <w:lang w:val="de-DE"/>
        </w:rPr>
        <w:t>(n)</w:t>
      </w:r>
      <w:r w:rsidRPr="00F33257">
        <w:rPr>
          <w:lang w:val="de-DE"/>
        </w:rPr>
        <w:t xml:space="preserve"> </w:t>
      </w:r>
      <w:del w:id="1157" w:author="Fischer, Cornelia" w:date="2024-12-03T09:57:00Z">
        <w:r w:rsidRPr="00F33257" w:rsidDel="00096776">
          <w:rPr>
            <w:lang w:val="de-DE"/>
          </w:rPr>
          <w:delText>mit Strensiq</w:delText>
        </w:r>
      </w:del>
      <w:r w:rsidRPr="00F33257">
        <w:rPr>
          <w:lang w:val="de-DE"/>
        </w:rPr>
        <w:t>.</w:t>
      </w:r>
      <w:r w:rsidR="00B5265E" w:rsidRPr="00F33257">
        <w:rPr>
          <w:lang w:val="de-DE"/>
        </w:rPr>
        <w:t xml:space="preserve"> </w:t>
      </w:r>
      <w:r w:rsidR="003D5BD4" w:rsidRPr="00F33257">
        <w:rPr>
          <w:lang w:val="de-DE"/>
        </w:rPr>
        <w:t xml:space="preserve">Ziehen Sie den Plastikschutz der zu verwendenden Spritze </w:t>
      </w:r>
      <w:ins w:id="1158" w:author="Author" w:date="2025-12-17T11:30:00Z">
        <w:r w:rsidR="00E443A4" w:rsidRPr="00F33257">
          <w:rPr>
            <w:lang w:val="de-DE"/>
          </w:rPr>
          <w:t>(</w:t>
        </w:r>
        <w:r w:rsidR="003945FF" w:rsidRPr="00F33257">
          <w:rPr>
            <w:lang w:val="de-DE"/>
          </w:rPr>
          <w:t xml:space="preserve">nicht in der Packung enthalten) </w:t>
        </w:r>
      </w:ins>
      <w:r w:rsidR="003D5BD4" w:rsidRPr="00F33257">
        <w:rPr>
          <w:lang w:val="de-DE"/>
        </w:rPr>
        <w:t xml:space="preserve">ab. </w:t>
      </w:r>
    </w:p>
    <w:p w14:paraId="61E91766" w14:textId="77777777" w:rsidR="009528C9" w:rsidRPr="00F33257" w:rsidRDefault="00AB1E6C" w:rsidP="00F33257">
      <w:pPr>
        <w:numPr>
          <w:ilvl w:val="0"/>
          <w:numId w:val="17"/>
        </w:numPr>
        <w:tabs>
          <w:tab w:val="clear" w:pos="567"/>
        </w:tabs>
        <w:spacing w:line="240" w:lineRule="auto"/>
        <w:rPr>
          <w:lang w:val="de-DE"/>
        </w:rPr>
      </w:pPr>
      <w:r w:rsidRPr="00F33257">
        <w:rPr>
          <w:lang w:val="de-DE"/>
        </w:rPr>
        <w:t xml:space="preserve">Verwenden Sie stets </w:t>
      </w:r>
      <w:r w:rsidR="009528C9" w:rsidRPr="00F33257">
        <w:rPr>
          <w:lang w:val="de-DE"/>
        </w:rPr>
        <w:t xml:space="preserve">eine neue </w:t>
      </w:r>
      <w:ins w:id="1159" w:author="Author" w:date="2025-12-18T14:14:00Z">
        <w:r w:rsidR="00B07645" w:rsidRPr="00F33257">
          <w:rPr>
            <w:lang w:val="de-DE"/>
            <w:rPrChange w:id="1160" w:author="Author" w:date="2025-12-19T09:32:00Z">
              <w:rPr>
                <w:highlight w:val="yellow"/>
                <w:lang w:val="de-DE"/>
              </w:rPr>
            </w:rPrChange>
          </w:rPr>
          <w:t>Ein</w:t>
        </w:r>
      </w:ins>
      <w:ins w:id="1161" w:author="Author" w:date="2025-12-19T08:37:00Z">
        <w:r w:rsidR="007C1757" w:rsidRPr="00F33257">
          <w:rPr>
            <w:lang w:val="de-DE"/>
          </w:rPr>
          <w:t>weg</w:t>
        </w:r>
      </w:ins>
      <w:ins w:id="1162" w:author="Author" w:date="2025-12-19T08:38:00Z">
        <w:r w:rsidR="007C1757" w:rsidRPr="00F33257">
          <w:rPr>
            <w:lang w:val="de-DE"/>
          </w:rPr>
          <w:t>s</w:t>
        </w:r>
      </w:ins>
      <w:ins w:id="1163" w:author="Author" w:date="2025-12-18T14:14:00Z">
        <w:r w:rsidR="00B07645" w:rsidRPr="00F33257">
          <w:rPr>
            <w:lang w:val="de-DE"/>
            <w:rPrChange w:id="1164" w:author="Author" w:date="2025-12-19T09:32:00Z">
              <w:rPr>
                <w:highlight w:val="yellow"/>
                <w:lang w:val="de-DE"/>
              </w:rPr>
            </w:rPrChange>
          </w:rPr>
          <w:t>pritze</w:t>
        </w:r>
      </w:ins>
      <w:del w:id="1165" w:author="Author" w:date="2025-12-18T14:14:00Z">
        <w:r w:rsidR="009528C9" w:rsidRPr="00F33257" w:rsidDel="00B07645">
          <w:rPr>
            <w:lang w:val="de-DE"/>
          </w:rPr>
          <w:delText>Spritze</w:delText>
        </w:r>
      </w:del>
      <w:del w:id="1166" w:author="Author" w:date="2025-12-17T11:31:00Z">
        <w:r w:rsidRPr="00F33257" w:rsidDel="003945FF">
          <w:rPr>
            <w:lang w:val="de-DE"/>
          </w:rPr>
          <w:delText>, die sich in einer</w:delText>
        </w:r>
        <w:r w:rsidR="009528C9" w:rsidRPr="00F33257" w:rsidDel="003945FF">
          <w:rPr>
            <w:lang w:val="de-DE"/>
          </w:rPr>
          <w:delText xml:space="preserve"> Schutzhülse aus</w:delText>
        </w:r>
        <w:r w:rsidR="00045AE9" w:rsidRPr="00F33257" w:rsidDel="003945FF">
          <w:rPr>
            <w:lang w:val="de-DE"/>
          </w:rPr>
          <w:delText xml:space="preserve"> Kunststoff</w:delText>
        </w:r>
      </w:del>
      <w:ins w:id="1167" w:author="Fischer, Cornelia" w:date="2024-12-03T13:02:00Z">
        <w:del w:id="1168" w:author="Author" w:date="2025-12-17T11:31:00Z">
          <w:r w:rsidR="00DE7F12" w:rsidRPr="00F33257" w:rsidDel="003945FF">
            <w:rPr>
              <w:lang w:val="de-DE"/>
            </w:rPr>
            <w:delText>einem Plastikschutz</w:delText>
          </w:r>
        </w:del>
      </w:ins>
      <w:del w:id="1169" w:author="Author" w:date="2025-12-17T11:31:00Z">
        <w:r w:rsidRPr="00F33257" w:rsidDel="003945FF">
          <w:rPr>
            <w:lang w:val="de-DE"/>
          </w:rPr>
          <w:delText xml:space="preserve"> befindet</w:delText>
        </w:r>
        <w:r w:rsidR="009528C9" w:rsidRPr="00F33257" w:rsidDel="003945FF">
          <w:rPr>
            <w:lang w:val="de-DE"/>
          </w:rPr>
          <w:delText>.</w:delText>
        </w:r>
      </w:del>
      <w:r w:rsidR="009528C9" w:rsidRPr="00F33257">
        <w:rPr>
          <w:lang w:val="de-DE"/>
        </w:rPr>
        <w:t xml:space="preserve"> </w:t>
      </w:r>
    </w:p>
    <w:p w14:paraId="46339306" w14:textId="77777777" w:rsidR="00992543" w:rsidRPr="00BA31E6" w:rsidRDefault="00992543" w:rsidP="00225FD6">
      <w:pPr>
        <w:numPr>
          <w:ilvl w:val="0"/>
          <w:numId w:val="17"/>
        </w:numPr>
        <w:tabs>
          <w:tab w:val="clear" w:pos="567"/>
        </w:tabs>
        <w:spacing w:line="240" w:lineRule="auto"/>
        <w:rPr>
          <w:lang w:val="de-DE"/>
        </w:rPr>
      </w:pPr>
      <w:r w:rsidRPr="00BA31E6">
        <w:rPr>
          <w:lang w:val="de-DE"/>
        </w:rPr>
        <w:t>Setzen Sie eine Nadel mit größerem Durchmesser (z.</w:t>
      </w:r>
      <w:r w:rsidR="00CC192F" w:rsidRPr="00BA31E6">
        <w:rPr>
          <w:lang w:val="de-DE"/>
        </w:rPr>
        <w:t> </w:t>
      </w:r>
      <w:r w:rsidRPr="00BA31E6">
        <w:rPr>
          <w:lang w:val="de-DE"/>
        </w:rPr>
        <w:t xml:space="preserve">B. 25G) auf die leere Spritze, drücken Sie die Nadel mit </w:t>
      </w:r>
      <w:del w:id="1170" w:author="Fischer, Cornelia" w:date="2024-12-03T13:03:00Z">
        <w:r w:rsidRPr="00BA31E6" w:rsidDel="00DE7F12">
          <w:rPr>
            <w:lang w:val="de-DE"/>
          </w:rPr>
          <w:delText>aufgesetzte</w:delText>
        </w:r>
        <w:r w:rsidR="000A7E3D" w:rsidDel="00DE7F12">
          <w:rPr>
            <w:lang w:val="de-DE"/>
          </w:rPr>
          <w:delText>m</w:delText>
        </w:r>
        <w:r w:rsidRPr="00BA31E6" w:rsidDel="00DE7F12">
          <w:rPr>
            <w:lang w:val="de-DE"/>
          </w:rPr>
          <w:delText xml:space="preserve"> </w:delText>
        </w:r>
      </w:del>
      <w:ins w:id="1171" w:author="Fischer, Cornelia" w:date="2024-12-03T13:03:00Z">
        <w:r w:rsidR="00DE7F12" w:rsidRPr="00BA31E6">
          <w:rPr>
            <w:lang w:val="de-DE"/>
          </w:rPr>
          <w:t>aufgesetzte</w:t>
        </w:r>
        <w:r w:rsidR="00DE7F12">
          <w:rPr>
            <w:lang w:val="de-DE"/>
          </w:rPr>
          <w:t>r</w:t>
        </w:r>
        <w:r w:rsidR="00DE7F12" w:rsidRPr="00BA31E6">
          <w:rPr>
            <w:lang w:val="de-DE"/>
          </w:rPr>
          <w:t xml:space="preserve"> </w:t>
        </w:r>
      </w:ins>
      <w:del w:id="1172" w:author="Fischer, Cornelia" w:date="2024-12-03T13:03:00Z">
        <w:r w:rsidR="000A7E3D" w:rsidDel="00DE7F12">
          <w:rPr>
            <w:lang w:val="de-DE"/>
          </w:rPr>
          <w:delText>schützendem Schnappdeckel</w:delText>
        </w:r>
      </w:del>
      <w:ins w:id="1173" w:author="Fischer, Cornelia" w:date="2024-12-03T13:03:00Z">
        <w:r w:rsidR="00DE7F12">
          <w:rPr>
            <w:lang w:val="de-DE"/>
          </w:rPr>
          <w:t>Schutzkappe</w:t>
        </w:r>
      </w:ins>
      <w:r w:rsidRPr="00BA31E6">
        <w:rPr>
          <w:lang w:val="de-DE"/>
        </w:rPr>
        <w:t xml:space="preserve"> nach unten und drehen Sie sie im Uhrzeigersinn auf die Spritze auf, bis sie fest sitzt.</w:t>
      </w:r>
    </w:p>
    <w:p w14:paraId="439C2765" w14:textId="77777777" w:rsidR="009528C9" w:rsidRPr="00BA31E6" w:rsidRDefault="00992543" w:rsidP="00225FD6">
      <w:pPr>
        <w:numPr>
          <w:ilvl w:val="0"/>
          <w:numId w:val="17"/>
        </w:numPr>
        <w:tabs>
          <w:tab w:val="clear" w:pos="567"/>
        </w:tabs>
        <w:spacing w:line="240" w:lineRule="auto"/>
        <w:rPr>
          <w:lang w:val="de-DE"/>
        </w:rPr>
      </w:pPr>
      <w:r w:rsidRPr="00BA31E6">
        <w:rPr>
          <w:lang w:val="de-DE"/>
        </w:rPr>
        <w:t xml:space="preserve">Entfernen Sie </w:t>
      </w:r>
      <w:del w:id="1174" w:author="Fischer, Cornelia" w:date="2024-12-03T13:04:00Z">
        <w:r w:rsidRPr="00BA31E6" w:rsidDel="00600414">
          <w:rPr>
            <w:lang w:val="de-DE"/>
          </w:rPr>
          <w:delText>d</w:delText>
        </w:r>
        <w:r w:rsidR="000A7E3D" w:rsidDel="00600414">
          <w:rPr>
            <w:lang w:val="de-DE"/>
          </w:rPr>
          <w:delText>en</w:delText>
        </w:r>
        <w:r w:rsidRPr="00BA31E6" w:rsidDel="00600414">
          <w:rPr>
            <w:lang w:val="de-DE"/>
          </w:rPr>
          <w:delText xml:space="preserve"> </w:delText>
        </w:r>
      </w:del>
      <w:ins w:id="1175" w:author="Fischer, Cornelia" w:date="2024-12-03T13:04:00Z">
        <w:r w:rsidR="00600414" w:rsidRPr="00BA31E6">
          <w:rPr>
            <w:lang w:val="de-DE"/>
          </w:rPr>
          <w:t>d</w:t>
        </w:r>
        <w:r w:rsidR="00600414">
          <w:rPr>
            <w:lang w:val="de-DE"/>
          </w:rPr>
          <w:t>ie</w:t>
        </w:r>
        <w:r w:rsidR="00600414" w:rsidRPr="00BA31E6">
          <w:rPr>
            <w:lang w:val="de-DE"/>
          </w:rPr>
          <w:t xml:space="preserve"> </w:t>
        </w:r>
      </w:ins>
      <w:r w:rsidRPr="00BA31E6">
        <w:rPr>
          <w:lang w:val="de-DE"/>
        </w:rPr>
        <w:t>Kunststoff</w:t>
      </w:r>
      <w:r w:rsidR="000A7E3D">
        <w:rPr>
          <w:lang w:val="de-DE"/>
        </w:rPr>
        <w:t>-</w:t>
      </w:r>
      <w:del w:id="1176" w:author="Fischer, Cornelia" w:date="2024-12-03T13:05:00Z">
        <w:r w:rsidR="000A7E3D" w:rsidDel="00600414">
          <w:rPr>
            <w:lang w:val="de-DE"/>
          </w:rPr>
          <w:delText>Schnappdeckel</w:delText>
        </w:r>
      </w:del>
      <w:ins w:id="1177" w:author="Fischer, Cornelia" w:date="2024-12-03T13:05:00Z">
        <w:r w:rsidR="00600414">
          <w:rPr>
            <w:lang w:val="de-DE"/>
          </w:rPr>
          <w:t>Schutzkappe</w:t>
        </w:r>
      </w:ins>
      <w:r w:rsidRPr="00BA31E6">
        <w:rPr>
          <w:lang w:val="de-DE"/>
        </w:rPr>
        <w:t xml:space="preserve">, </w:t>
      </w:r>
      <w:del w:id="1178" w:author="Fischer, Cornelia" w:date="2024-12-03T13:05:00Z">
        <w:r w:rsidRPr="00BA31E6" w:rsidDel="00600414">
          <w:rPr>
            <w:lang w:val="de-DE"/>
          </w:rPr>
          <w:delText>d</w:delText>
        </w:r>
        <w:r w:rsidR="000A7E3D" w:rsidDel="00600414">
          <w:rPr>
            <w:lang w:val="de-DE"/>
          </w:rPr>
          <w:delText>er</w:delText>
        </w:r>
        <w:r w:rsidRPr="00BA31E6" w:rsidDel="00600414">
          <w:rPr>
            <w:lang w:val="de-DE"/>
          </w:rPr>
          <w:delText xml:space="preserve"> </w:delText>
        </w:r>
      </w:del>
      <w:ins w:id="1179" w:author="Fischer, Cornelia" w:date="2024-12-03T13:05:00Z">
        <w:r w:rsidR="00600414" w:rsidRPr="00BA31E6">
          <w:rPr>
            <w:lang w:val="de-DE"/>
          </w:rPr>
          <w:t>d</w:t>
        </w:r>
        <w:r w:rsidR="00600414">
          <w:rPr>
            <w:lang w:val="de-DE"/>
          </w:rPr>
          <w:t>ie</w:t>
        </w:r>
        <w:r w:rsidR="00600414" w:rsidRPr="00BA31E6">
          <w:rPr>
            <w:lang w:val="de-DE"/>
          </w:rPr>
          <w:t xml:space="preserve"> </w:t>
        </w:r>
      </w:ins>
      <w:r w:rsidRPr="00BA31E6">
        <w:rPr>
          <w:lang w:val="de-DE"/>
        </w:rPr>
        <w:t xml:space="preserve">die Spritzennadel bedeckt. </w:t>
      </w:r>
      <w:r w:rsidR="009528C9" w:rsidRPr="00BA31E6">
        <w:rPr>
          <w:lang w:val="de-DE"/>
        </w:rPr>
        <w:t xml:space="preserve">Achten Sie darauf, dass Sie sich mit der Nadel nicht verletzen. </w:t>
      </w:r>
    </w:p>
    <w:p w14:paraId="58A01BD7" w14:textId="77777777" w:rsidR="00992543" w:rsidRPr="00BA31E6" w:rsidRDefault="00992543" w:rsidP="00225FD6">
      <w:pPr>
        <w:numPr>
          <w:ilvl w:val="0"/>
          <w:numId w:val="17"/>
        </w:numPr>
        <w:tabs>
          <w:tab w:val="clear" w:pos="567"/>
        </w:tabs>
        <w:spacing w:line="240" w:lineRule="auto"/>
        <w:rPr>
          <w:lang w:val="de-DE"/>
        </w:rPr>
      </w:pPr>
      <w:r w:rsidRPr="00BA31E6">
        <w:rPr>
          <w:lang w:val="de-DE"/>
        </w:rPr>
        <w:t xml:space="preserve">Ziehen Sie den Kolben zurück, um die </w:t>
      </w:r>
      <w:del w:id="1180" w:author="Fischer, Cornelia" w:date="2024-12-03T13:07:00Z">
        <w:r w:rsidRPr="00BA31E6" w:rsidDel="00600414">
          <w:rPr>
            <w:lang w:val="de-DE"/>
          </w:rPr>
          <w:delText>Ihrer Dosis entsprechende</w:delText>
        </w:r>
        <w:r w:rsidR="00D77254" w:rsidRPr="00BA31E6" w:rsidDel="00600414">
          <w:rPr>
            <w:lang w:val="de-DE"/>
          </w:rPr>
          <w:delText xml:space="preserve"> </w:delText>
        </w:r>
      </w:del>
      <w:r w:rsidR="00D77254" w:rsidRPr="00BA31E6">
        <w:rPr>
          <w:lang w:val="de-DE"/>
        </w:rPr>
        <w:t>Menge</w:t>
      </w:r>
      <w:r w:rsidRPr="00BA31E6">
        <w:rPr>
          <w:lang w:val="de-DE"/>
        </w:rPr>
        <w:t xml:space="preserve"> Luft in die Spritze zu ziehen</w:t>
      </w:r>
      <w:ins w:id="1181" w:author="Fischer, Cornelia" w:date="2024-12-03T13:07:00Z">
        <w:r w:rsidR="00600414">
          <w:rPr>
            <w:lang w:val="de-DE"/>
          </w:rPr>
          <w:t>, die Ihrer Dosis entspricht</w:t>
        </w:r>
      </w:ins>
      <w:r w:rsidRPr="00BA31E6">
        <w:rPr>
          <w:lang w:val="de-DE"/>
        </w:rPr>
        <w:t>.</w:t>
      </w:r>
    </w:p>
    <w:p w14:paraId="1158F242" w14:textId="77777777" w:rsidR="00992543" w:rsidRPr="00BA31E6" w:rsidRDefault="00992543" w:rsidP="00F26136">
      <w:pPr>
        <w:numPr>
          <w:ilvl w:val="12"/>
          <w:numId w:val="0"/>
        </w:numPr>
        <w:tabs>
          <w:tab w:val="clear" w:pos="567"/>
        </w:tabs>
        <w:spacing w:line="240" w:lineRule="auto"/>
        <w:rPr>
          <w:lang w:val="de-DE"/>
        </w:rPr>
      </w:pPr>
    </w:p>
    <w:p w14:paraId="1C5277B7" w14:textId="77777777" w:rsidR="00992543" w:rsidRPr="00BA31E6" w:rsidRDefault="00C01C98" w:rsidP="00992543">
      <w:pPr>
        <w:numPr>
          <w:ilvl w:val="12"/>
          <w:numId w:val="0"/>
        </w:numPr>
        <w:tabs>
          <w:tab w:val="clear" w:pos="567"/>
        </w:tabs>
        <w:spacing w:line="240" w:lineRule="auto"/>
        <w:ind w:right="-2"/>
        <w:rPr>
          <w:u w:val="single"/>
          <w:lang w:val="de-DE"/>
        </w:rPr>
      </w:pPr>
      <w:r w:rsidRPr="00BA31E6">
        <w:rPr>
          <w:u w:val="single"/>
          <w:lang w:val="de-DE"/>
        </w:rPr>
        <w:t>Schritt</w:t>
      </w:r>
      <w:r w:rsidR="00992543" w:rsidRPr="00BA31E6">
        <w:rPr>
          <w:u w:val="single"/>
          <w:lang w:val="de-DE"/>
        </w:rPr>
        <w:t xml:space="preserve"> 2: </w:t>
      </w:r>
      <w:r w:rsidRPr="00BA31E6">
        <w:rPr>
          <w:u w:val="single"/>
          <w:lang w:val="de-DE"/>
        </w:rPr>
        <w:t xml:space="preserve">Aufziehen der </w:t>
      </w:r>
      <w:r w:rsidR="00992543" w:rsidRPr="00BA31E6">
        <w:rPr>
          <w:u w:val="single"/>
          <w:lang w:val="de-DE"/>
        </w:rPr>
        <w:t>Strensiq</w:t>
      </w:r>
      <w:r w:rsidRPr="00BA31E6">
        <w:rPr>
          <w:u w:val="single"/>
          <w:lang w:val="de-DE"/>
        </w:rPr>
        <w:t>-Lösung aus der Durchstechflasche</w:t>
      </w:r>
    </w:p>
    <w:p w14:paraId="22C761A0" w14:textId="77777777" w:rsidR="00992543" w:rsidRPr="00BA31E6" w:rsidRDefault="00992543" w:rsidP="00992543">
      <w:pPr>
        <w:numPr>
          <w:ilvl w:val="12"/>
          <w:numId w:val="0"/>
        </w:numPr>
        <w:tabs>
          <w:tab w:val="clear" w:pos="567"/>
        </w:tabs>
        <w:spacing w:line="240" w:lineRule="auto"/>
        <w:ind w:right="-2"/>
        <w:rPr>
          <w:lang w:val="de-DE"/>
        </w:rPr>
      </w:pPr>
    </w:p>
    <w:p w14:paraId="55F90F2A" w14:textId="77777777" w:rsidR="00992543" w:rsidRPr="00BA31E6" w:rsidRDefault="00992543" w:rsidP="00992543">
      <w:pPr>
        <w:numPr>
          <w:ilvl w:val="12"/>
          <w:numId w:val="0"/>
        </w:numPr>
        <w:tabs>
          <w:tab w:val="clear" w:pos="567"/>
        </w:tabs>
        <w:spacing w:line="240" w:lineRule="auto"/>
        <w:ind w:right="-2"/>
        <w:rPr>
          <w:lang w:val="de-DE"/>
        </w:rPr>
      </w:pPr>
    </w:p>
    <w:p w14:paraId="4EC7A881" w14:textId="77777777" w:rsidR="00992543" w:rsidRPr="00BA31E6" w:rsidRDefault="00992543" w:rsidP="00992543">
      <w:pPr>
        <w:tabs>
          <w:tab w:val="clear" w:pos="567"/>
        </w:tabs>
        <w:autoSpaceDE w:val="0"/>
        <w:autoSpaceDN w:val="0"/>
        <w:adjustRightInd w:val="0"/>
        <w:spacing w:line="240" w:lineRule="auto"/>
        <w:rPr>
          <w:lang w:val="de-DE"/>
        </w:rPr>
        <w:sectPr w:rsidR="00992543" w:rsidRPr="00BA31E6">
          <w:endnotePr>
            <w:numFmt w:val="decimal"/>
          </w:endnotePr>
          <w:type w:val="continuous"/>
          <w:pgSz w:w="11907" w:h="16840" w:code="9"/>
          <w:pgMar w:top="1134" w:right="1418" w:bottom="1134" w:left="1418" w:header="737" w:footer="737" w:gutter="0"/>
          <w:cols w:space="720"/>
          <w:titlePg/>
          <w:docGrid w:linePitch="299"/>
        </w:sectPr>
      </w:pPr>
    </w:p>
    <w:p w14:paraId="5C984C6E" w14:textId="77777777" w:rsidR="00992543" w:rsidRPr="00BA31E6" w:rsidRDefault="00992543" w:rsidP="00992543">
      <w:pPr>
        <w:tabs>
          <w:tab w:val="clear" w:pos="567"/>
        </w:tabs>
        <w:autoSpaceDE w:val="0"/>
        <w:autoSpaceDN w:val="0"/>
        <w:adjustRightInd w:val="0"/>
        <w:spacing w:line="240" w:lineRule="auto"/>
        <w:ind w:firstLine="720"/>
        <w:rPr>
          <w:lang w:val="de-DE"/>
        </w:rPr>
      </w:pPr>
      <w:r w:rsidRPr="00BA31E6">
        <w:rPr>
          <w:noProof/>
          <w:sz w:val="16"/>
          <w:lang w:val="de-DE"/>
        </w:rPr>
        <w:pict w14:anchorId="3B4BCD7C">
          <v:shape id="Picture 14" o:spid="_x0000_i1027"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59B9038F" w14:textId="77777777" w:rsidR="00992543" w:rsidRPr="00BA31E6" w:rsidRDefault="00992543" w:rsidP="00992543">
      <w:pPr>
        <w:numPr>
          <w:ilvl w:val="12"/>
          <w:numId w:val="0"/>
        </w:numPr>
        <w:tabs>
          <w:tab w:val="clear" w:pos="567"/>
        </w:tabs>
        <w:spacing w:line="240" w:lineRule="auto"/>
        <w:ind w:right="-2"/>
        <w:rPr>
          <w:lang w:val="de-DE"/>
        </w:rPr>
      </w:pPr>
    </w:p>
    <w:p w14:paraId="29CA587F" w14:textId="77777777" w:rsidR="00992543" w:rsidRPr="00BA31E6" w:rsidRDefault="00992543" w:rsidP="00992543">
      <w:pPr>
        <w:numPr>
          <w:ilvl w:val="12"/>
          <w:numId w:val="0"/>
        </w:numPr>
        <w:tabs>
          <w:tab w:val="clear" w:pos="567"/>
        </w:tabs>
        <w:spacing w:line="240" w:lineRule="auto"/>
        <w:ind w:right="-2"/>
        <w:rPr>
          <w:lang w:val="de-DE"/>
        </w:rPr>
      </w:pPr>
    </w:p>
    <w:p w14:paraId="52B1C7EB" w14:textId="77777777" w:rsidR="00992543" w:rsidRPr="00BA31E6" w:rsidRDefault="00992543" w:rsidP="00992543">
      <w:pPr>
        <w:numPr>
          <w:ilvl w:val="0"/>
          <w:numId w:val="15"/>
        </w:numPr>
        <w:tabs>
          <w:tab w:val="clear" w:pos="567"/>
        </w:tabs>
        <w:spacing w:line="240" w:lineRule="auto"/>
        <w:ind w:right="-2"/>
        <w:rPr>
          <w:lang w:val="de-DE"/>
        </w:rPr>
      </w:pPr>
      <w:r w:rsidRPr="00BA31E6">
        <w:rPr>
          <w:lang w:val="de-DE"/>
        </w:rPr>
        <w:t>H</w:t>
      </w:r>
      <w:r w:rsidR="00C01C98" w:rsidRPr="00BA31E6">
        <w:rPr>
          <w:lang w:val="de-DE"/>
        </w:rPr>
        <w:t xml:space="preserve">alten Sie die Spritze und die Durchstechflasche fest und führen Sie die Nadel durch die sterile Gummidichtung </w:t>
      </w:r>
      <w:del w:id="1182" w:author="Fischer, Cornelia" w:date="2024-12-03T13:08:00Z">
        <w:r w:rsidR="00C01C98" w:rsidRPr="00BA31E6" w:rsidDel="00600414">
          <w:rPr>
            <w:lang w:val="de-DE"/>
          </w:rPr>
          <w:delText xml:space="preserve">und </w:delText>
        </w:r>
      </w:del>
      <w:r w:rsidR="00C01C98" w:rsidRPr="00BA31E6">
        <w:rPr>
          <w:lang w:val="de-DE"/>
        </w:rPr>
        <w:t>in die Durchstechflasche ein</w:t>
      </w:r>
      <w:r w:rsidRPr="00BA31E6">
        <w:rPr>
          <w:lang w:val="de-DE"/>
        </w:rPr>
        <w:t>.</w:t>
      </w:r>
    </w:p>
    <w:p w14:paraId="094F5CAA" w14:textId="77777777" w:rsidR="00992543" w:rsidRPr="00BA31E6" w:rsidRDefault="00C01C98" w:rsidP="00992543">
      <w:pPr>
        <w:numPr>
          <w:ilvl w:val="0"/>
          <w:numId w:val="15"/>
        </w:numPr>
        <w:tabs>
          <w:tab w:val="clear" w:pos="567"/>
        </w:tabs>
        <w:spacing w:line="240" w:lineRule="auto"/>
        <w:ind w:right="-2"/>
        <w:rPr>
          <w:lang w:val="de-DE"/>
        </w:rPr>
      </w:pPr>
      <w:r w:rsidRPr="00BA31E6">
        <w:rPr>
          <w:lang w:val="de-DE"/>
        </w:rPr>
        <w:t>Drücken Sie den Kolben vollständig hinein</w:t>
      </w:r>
      <w:r w:rsidR="009E3618" w:rsidRPr="00BA31E6">
        <w:rPr>
          <w:lang w:val="de-DE"/>
        </w:rPr>
        <w:t>,</w:t>
      </w:r>
      <w:r w:rsidRPr="00BA31E6">
        <w:rPr>
          <w:lang w:val="de-DE"/>
        </w:rPr>
        <w:t xml:space="preserve"> um die Luft in die Durchstechflasche zu injizieren</w:t>
      </w:r>
      <w:r w:rsidR="00992543" w:rsidRPr="00BA31E6">
        <w:rPr>
          <w:lang w:val="de-DE"/>
        </w:rPr>
        <w:t>.</w:t>
      </w:r>
    </w:p>
    <w:p w14:paraId="44A29483" w14:textId="77777777" w:rsidR="00992543" w:rsidRPr="00BA31E6" w:rsidRDefault="00992543" w:rsidP="00992543">
      <w:pPr>
        <w:numPr>
          <w:ilvl w:val="12"/>
          <w:numId w:val="0"/>
        </w:numPr>
        <w:tabs>
          <w:tab w:val="clear" w:pos="567"/>
        </w:tabs>
        <w:spacing w:line="240" w:lineRule="auto"/>
        <w:ind w:right="-2"/>
        <w:rPr>
          <w:i/>
          <w:lang w:val="de-DE"/>
        </w:rPr>
        <w:sectPr w:rsidR="00992543" w:rsidRPr="00BA31E6">
          <w:endnotePr>
            <w:numFmt w:val="decimal"/>
          </w:endnotePr>
          <w:type w:val="continuous"/>
          <w:pgSz w:w="11907" w:h="16840" w:code="9"/>
          <w:pgMar w:top="1134" w:right="1418" w:bottom="1134" w:left="1418" w:header="737" w:footer="737" w:gutter="0"/>
          <w:cols w:num="2" w:space="283"/>
          <w:titlePg/>
          <w:docGrid w:linePitch="299"/>
        </w:sectPr>
      </w:pPr>
    </w:p>
    <w:p w14:paraId="2C284C9E" w14:textId="77777777" w:rsidR="00992543" w:rsidRPr="00BA31E6" w:rsidRDefault="00992543" w:rsidP="00992543">
      <w:pPr>
        <w:numPr>
          <w:ilvl w:val="12"/>
          <w:numId w:val="0"/>
        </w:numPr>
        <w:tabs>
          <w:tab w:val="clear" w:pos="567"/>
        </w:tabs>
        <w:spacing w:line="240" w:lineRule="auto"/>
        <w:ind w:right="-2"/>
        <w:rPr>
          <w:lang w:val="de-DE"/>
        </w:rPr>
      </w:pPr>
    </w:p>
    <w:p w14:paraId="211019E0" w14:textId="77777777" w:rsidR="00992543" w:rsidRPr="00BA31E6" w:rsidRDefault="00992543" w:rsidP="00992543">
      <w:pPr>
        <w:numPr>
          <w:ilvl w:val="12"/>
          <w:numId w:val="0"/>
        </w:numPr>
        <w:tabs>
          <w:tab w:val="clear" w:pos="567"/>
        </w:tabs>
        <w:spacing w:line="240" w:lineRule="auto"/>
        <w:ind w:right="-2"/>
        <w:rPr>
          <w:lang w:val="de-DE"/>
        </w:rPr>
      </w:pPr>
    </w:p>
    <w:p w14:paraId="01BD5D00" w14:textId="77777777" w:rsidR="00992543" w:rsidRPr="00BA31E6" w:rsidRDefault="00992543" w:rsidP="00992543">
      <w:pPr>
        <w:tabs>
          <w:tab w:val="clear" w:pos="567"/>
        </w:tabs>
        <w:autoSpaceDE w:val="0"/>
        <w:autoSpaceDN w:val="0"/>
        <w:adjustRightInd w:val="0"/>
        <w:spacing w:line="240" w:lineRule="auto"/>
        <w:rPr>
          <w:lang w:val="de-DE"/>
        </w:rPr>
        <w:sectPr w:rsidR="00992543" w:rsidRPr="00BA31E6">
          <w:endnotePr>
            <w:numFmt w:val="decimal"/>
          </w:endnotePr>
          <w:type w:val="continuous"/>
          <w:pgSz w:w="11907" w:h="16840" w:code="9"/>
          <w:pgMar w:top="1134" w:right="1418" w:bottom="1134" w:left="1418" w:header="737" w:footer="737" w:gutter="0"/>
          <w:cols w:space="720"/>
          <w:titlePg/>
          <w:docGrid w:linePitch="299"/>
        </w:sectPr>
      </w:pPr>
    </w:p>
    <w:p w14:paraId="58A58C6F" w14:textId="77777777" w:rsidR="00992543" w:rsidRPr="00BA31E6" w:rsidRDefault="00992543" w:rsidP="00992543">
      <w:pPr>
        <w:tabs>
          <w:tab w:val="clear" w:pos="567"/>
        </w:tabs>
        <w:autoSpaceDE w:val="0"/>
        <w:autoSpaceDN w:val="0"/>
        <w:adjustRightInd w:val="0"/>
        <w:spacing w:line="240" w:lineRule="auto"/>
        <w:ind w:firstLine="720"/>
        <w:rPr>
          <w:lang w:val="de-DE"/>
        </w:rPr>
      </w:pPr>
      <w:r w:rsidRPr="00BA31E6">
        <w:rPr>
          <w:noProof/>
          <w:sz w:val="16"/>
          <w:lang w:val="de-DE"/>
        </w:rPr>
        <w:pict w14:anchorId="6616ED94">
          <v:shape id="Picture 5" o:spid="_x0000_i1028"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62096A72" w14:textId="77777777" w:rsidR="00992543" w:rsidRPr="00BA31E6" w:rsidRDefault="00992543" w:rsidP="00992543">
      <w:pPr>
        <w:numPr>
          <w:ilvl w:val="12"/>
          <w:numId w:val="0"/>
        </w:numPr>
        <w:tabs>
          <w:tab w:val="clear" w:pos="567"/>
        </w:tabs>
        <w:spacing w:line="240" w:lineRule="auto"/>
        <w:ind w:right="-2"/>
        <w:rPr>
          <w:lang w:val="de-DE"/>
        </w:rPr>
      </w:pPr>
    </w:p>
    <w:p w14:paraId="1E458C61" w14:textId="77777777" w:rsidR="00992543" w:rsidRPr="00BA31E6" w:rsidRDefault="00C01C98" w:rsidP="00992543">
      <w:pPr>
        <w:numPr>
          <w:ilvl w:val="0"/>
          <w:numId w:val="15"/>
        </w:numPr>
        <w:tabs>
          <w:tab w:val="clear" w:pos="567"/>
        </w:tabs>
        <w:spacing w:line="240" w:lineRule="auto"/>
        <w:ind w:right="-2"/>
        <w:rPr>
          <w:lang w:val="de-DE"/>
        </w:rPr>
      </w:pPr>
      <w:r w:rsidRPr="00BA31E6">
        <w:rPr>
          <w:lang w:val="de-DE"/>
        </w:rPr>
        <w:t xml:space="preserve">Drehen Sie die Durchstechflasche und die Spritze um. Ziehen Sie </w:t>
      </w:r>
      <w:del w:id="1183" w:author="Fischer, Cornelia" w:date="2024-12-03T13:12:00Z">
        <w:r w:rsidRPr="00BA31E6" w:rsidDel="00ED093A">
          <w:rPr>
            <w:lang w:val="de-DE"/>
          </w:rPr>
          <w:delText>mit der Nadel in der Lösung am</w:delText>
        </w:r>
      </w:del>
      <w:ins w:id="1184" w:author="Fischer, Cornelia" w:date="2024-12-03T13:12:00Z">
        <w:r w:rsidR="00ED093A">
          <w:rPr>
            <w:lang w:val="de-DE"/>
          </w:rPr>
          <w:t>den</w:t>
        </w:r>
      </w:ins>
      <w:r w:rsidRPr="00BA31E6">
        <w:rPr>
          <w:lang w:val="de-DE"/>
        </w:rPr>
        <w:t xml:space="preserve"> Kolben</w:t>
      </w:r>
      <w:ins w:id="1185" w:author="Fischer, Cornelia" w:date="2024-12-03T13:12:00Z">
        <w:r w:rsidR="00ED093A">
          <w:rPr>
            <w:lang w:val="de-DE"/>
          </w:rPr>
          <w:t xml:space="preserve"> heraus, während sich die Nadel in der Lösung befindet</w:t>
        </w:r>
      </w:ins>
      <w:r w:rsidRPr="00BA31E6">
        <w:rPr>
          <w:lang w:val="de-DE"/>
        </w:rPr>
        <w:t>, um die richtige Dosis in die Spritze aufzuziehen</w:t>
      </w:r>
    </w:p>
    <w:p w14:paraId="6D272D77" w14:textId="77777777" w:rsidR="00992543" w:rsidRPr="00BA31E6" w:rsidRDefault="00992543" w:rsidP="00992543">
      <w:pPr>
        <w:numPr>
          <w:ilvl w:val="12"/>
          <w:numId w:val="0"/>
        </w:numPr>
        <w:tabs>
          <w:tab w:val="clear" w:pos="567"/>
        </w:tabs>
        <w:spacing w:line="240" w:lineRule="auto"/>
        <w:ind w:right="-2"/>
        <w:rPr>
          <w:i/>
          <w:lang w:val="de-DE"/>
        </w:rPr>
        <w:sectPr w:rsidR="00992543" w:rsidRPr="00BA31E6">
          <w:endnotePr>
            <w:numFmt w:val="decimal"/>
          </w:endnotePr>
          <w:type w:val="continuous"/>
          <w:pgSz w:w="11907" w:h="16840" w:code="9"/>
          <w:pgMar w:top="1134" w:right="1418" w:bottom="1134" w:left="1418" w:header="737" w:footer="737" w:gutter="0"/>
          <w:cols w:num="2" w:space="283"/>
          <w:titlePg/>
          <w:docGrid w:linePitch="299"/>
        </w:sectPr>
      </w:pPr>
    </w:p>
    <w:p w14:paraId="13083255" w14:textId="77777777" w:rsidR="00992543" w:rsidRPr="00BA31E6" w:rsidRDefault="00992543" w:rsidP="00992543">
      <w:pPr>
        <w:numPr>
          <w:ilvl w:val="12"/>
          <w:numId w:val="0"/>
        </w:numPr>
        <w:tabs>
          <w:tab w:val="clear" w:pos="567"/>
        </w:tabs>
        <w:spacing w:line="240" w:lineRule="auto"/>
        <w:ind w:right="-2"/>
        <w:rPr>
          <w:lang w:val="de-DE"/>
        </w:rPr>
      </w:pPr>
    </w:p>
    <w:p w14:paraId="3C7FA359" w14:textId="77777777" w:rsidR="00992543" w:rsidRPr="00BA31E6" w:rsidRDefault="00992543" w:rsidP="00992543">
      <w:pPr>
        <w:numPr>
          <w:ilvl w:val="12"/>
          <w:numId w:val="0"/>
        </w:numPr>
        <w:tabs>
          <w:tab w:val="clear" w:pos="567"/>
        </w:tabs>
        <w:spacing w:line="240" w:lineRule="auto"/>
        <w:ind w:right="-2"/>
        <w:rPr>
          <w:lang w:val="de-DE"/>
        </w:rPr>
      </w:pPr>
    </w:p>
    <w:p w14:paraId="07AA5737" w14:textId="77777777" w:rsidR="00992543" w:rsidRPr="00BA31E6" w:rsidRDefault="00992543" w:rsidP="00992543">
      <w:pPr>
        <w:numPr>
          <w:ilvl w:val="12"/>
          <w:numId w:val="0"/>
        </w:numPr>
        <w:tabs>
          <w:tab w:val="clear" w:pos="567"/>
        </w:tabs>
        <w:spacing w:line="240" w:lineRule="auto"/>
        <w:ind w:right="-2"/>
        <w:rPr>
          <w:lang w:val="de-DE"/>
        </w:rPr>
      </w:pPr>
    </w:p>
    <w:p w14:paraId="2CE09034" w14:textId="77777777" w:rsidR="00992543" w:rsidRPr="00BA31E6" w:rsidRDefault="00992543" w:rsidP="00992543">
      <w:pPr>
        <w:tabs>
          <w:tab w:val="clear" w:pos="567"/>
        </w:tabs>
        <w:autoSpaceDE w:val="0"/>
        <w:autoSpaceDN w:val="0"/>
        <w:adjustRightInd w:val="0"/>
        <w:spacing w:line="240" w:lineRule="auto"/>
        <w:rPr>
          <w:lang w:val="de-DE"/>
        </w:rPr>
        <w:sectPr w:rsidR="00992543" w:rsidRPr="00BA31E6">
          <w:endnotePr>
            <w:numFmt w:val="decimal"/>
          </w:endnotePr>
          <w:type w:val="continuous"/>
          <w:pgSz w:w="11907" w:h="16840" w:code="9"/>
          <w:pgMar w:top="1134" w:right="1418" w:bottom="1134" w:left="1418" w:header="737" w:footer="737" w:gutter="0"/>
          <w:cols w:space="720"/>
          <w:titlePg/>
          <w:docGrid w:linePitch="299"/>
        </w:sectPr>
      </w:pPr>
    </w:p>
    <w:p w14:paraId="3E08EFB6" w14:textId="77777777" w:rsidR="00992543" w:rsidRPr="00BA31E6" w:rsidRDefault="006F1AD3" w:rsidP="00992543">
      <w:pPr>
        <w:tabs>
          <w:tab w:val="clear" w:pos="567"/>
        </w:tabs>
        <w:autoSpaceDE w:val="0"/>
        <w:autoSpaceDN w:val="0"/>
        <w:adjustRightInd w:val="0"/>
        <w:spacing w:line="240" w:lineRule="auto"/>
        <w:ind w:firstLine="720"/>
        <w:rPr>
          <w:lang w:val="de-DE"/>
        </w:rPr>
      </w:pPr>
      <w:r>
        <w:rPr>
          <w:noProof/>
        </w:rPr>
        <w:pict w14:anchorId="6A11D5D0">
          <v:shape id="Picture 18" o:spid="_x0000_s2050" type="#_x0000_t75" style="position:absolute;left:0;text-align:left;margin-left:0;margin-top:0;width:130.5pt;height:111pt;z-index:251656192;visibility:visible;mso-position-horizontal:left;mso-position-horizontal-relative:margin;mso-position-vertical:top;mso-position-vertical-relative:margin" o:bordertopcolor="black" o:borderleftcolor="black" o:borderbottomcolor="black" o:borderrightcolor="black" stroked="t" strokeweight="2pt">
            <v:imagedata r:id="rId19" o:title="" grayscale="t"/>
            <w10:wrap type="topAndBottom" anchorx="margin" anchory="margin"/>
          </v:shape>
        </w:pict>
      </w:r>
    </w:p>
    <w:p w14:paraId="77E0E444" w14:textId="77777777" w:rsidR="00992543" w:rsidRPr="00BA31E6" w:rsidRDefault="00992543" w:rsidP="00992543">
      <w:pPr>
        <w:numPr>
          <w:ilvl w:val="12"/>
          <w:numId w:val="0"/>
        </w:numPr>
        <w:tabs>
          <w:tab w:val="clear" w:pos="567"/>
        </w:tabs>
        <w:spacing w:line="240" w:lineRule="auto"/>
        <w:ind w:right="-2"/>
        <w:rPr>
          <w:lang w:val="de-DE"/>
        </w:rPr>
      </w:pPr>
    </w:p>
    <w:p w14:paraId="09A20C07" w14:textId="77777777" w:rsidR="00992543" w:rsidRPr="00BA31E6" w:rsidRDefault="00992543" w:rsidP="00992543">
      <w:pPr>
        <w:numPr>
          <w:ilvl w:val="12"/>
          <w:numId w:val="0"/>
        </w:numPr>
        <w:tabs>
          <w:tab w:val="clear" w:pos="567"/>
        </w:tabs>
        <w:spacing w:line="240" w:lineRule="auto"/>
        <w:ind w:right="-2"/>
        <w:rPr>
          <w:lang w:val="de-DE"/>
        </w:rPr>
      </w:pPr>
    </w:p>
    <w:p w14:paraId="28B41DD2" w14:textId="77777777" w:rsidR="00992543" w:rsidRPr="00BA31E6" w:rsidRDefault="00992543" w:rsidP="00992543">
      <w:pPr>
        <w:numPr>
          <w:ilvl w:val="12"/>
          <w:numId w:val="0"/>
        </w:numPr>
        <w:tabs>
          <w:tab w:val="clear" w:pos="567"/>
        </w:tabs>
        <w:spacing w:line="240" w:lineRule="auto"/>
        <w:ind w:right="-2"/>
        <w:rPr>
          <w:lang w:val="de-DE"/>
        </w:rPr>
      </w:pPr>
    </w:p>
    <w:p w14:paraId="20E8BA63" w14:textId="77777777" w:rsidR="00992543" w:rsidRPr="00BA31E6" w:rsidRDefault="00C01C98" w:rsidP="00992543">
      <w:pPr>
        <w:numPr>
          <w:ilvl w:val="0"/>
          <w:numId w:val="15"/>
        </w:numPr>
        <w:tabs>
          <w:tab w:val="clear" w:pos="567"/>
        </w:tabs>
        <w:spacing w:line="240" w:lineRule="auto"/>
        <w:ind w:right="-2"/>
        <w:rPr>
          <w:lang w:val="de-DE"/>
        </w:rPr>
      </w:pPr>
      <w:r w:rsidRPr="00BA31E6">
        <w:rPr>
          <w:lang w:val="de-DE"/>
        </w:rPr>
        <w:t>Überprüfen</w:t>
      </w:r>
      <w:r w:rsidR="003F5F10">
        <w:rPr>
          <w:lang w:val="de-DE"/>
        </w:rPr>
        <w:t xml:space="preserve"> Sie, dass die richtige Menge</w:t>
      </w:r>
      <w:r w:rsidRPr="00BA31E6">
        <w:rPr>
          <w:lang w:val="de-DE"/>
        </w:rPr>
        <w:t xml:space="preserve"> </w:t>
      </w:r>
      <w:r w:rsidR="003F5F10">
        <w:rPr>
          <w:lang w:val="de-DE"/>
        </w:rPr>
        <w:t xml:space="preserve">Lösung aufgezogen wurde, und überprüfen </w:t>
      </w:r>
      <w:r w:rsidRPr="00BA31E6">
        <w:rPr>
          <w:lang w:val="de-DE"/>
        </w:rPr>
        <w:t xml:space="preserve">Sie die Spritze auf Luftblasen, bevor Sie die Nadel aus der Durchstechflasche entfernen. Falls </w:t>
      </w:r>
      <w:r w:rsidRPr="00BA31E6">
        <w:rPr>
          <w:lang w:val="de-DE"/>
        </w:rPr>
        <w:t>Blasen in der Spritze auftreten, halten Sie die Spritze mit der Nadel nach oben und klopfen Sie vorsichtig gegen die Seite der Spritze, bis die Blasen nach oben steigen.</w:t>
      </w:r>
    </w:p>
    <w:p w14:paraId="1B432B2E" w14:textId="77777777" w:rsidR="00992543" w:rsidRPr="00BA31E6" w:rsidRDefault="00C01C98" w:rsidP="00992543">
      <w:pPr>
        <w:numPr>
          <w:ilvl w:val="0"/>
          <w:numId w:val="15"/>
        </w:numPr>
        <w:tabs>
          <w:tab w:val="clear" w:pos="567"/>
        </w:tabs>
        <w:spacing w:line="240" w:lineRule="auto"/>
        <w:ind w:right="-2"/>
        <w:rPr>
          <w:lang w:val="de-DE"/>
        </w:rPr>
      </w:pPr>
      <w:r w:rsidRPr="00BA31E6">
        <w:rPr>
          <w:lang w:val="de-DE"/>
        </w:rPr>
        <w:t xml:space="preserve">Sobald alle Blasen oben in der Spritze sind, drücken Sie leicht auf den Kolben, um die Blasen aus der Spritze </w:t>
      </w:r>
      <w:del w:id="1186" w:author="Fischer, Cornelia" w:date="2024-12-03T13:16:00Z">
        <w:r w:rsidRPr="00BA31E6" w:rsidDel="006A1E0B">
          <w:rPr>
            <w:lang w:val="de-DE"/>
          </w:rPr>
          <w:delText xml:space="preserve">und </w:delText>
        </w:r>
      </w:del>
      <w:r w:rsidRPr="00BA31E6">
        <w:rPr>
          <w:lang w:val="de-DE"/>
        </w:rPr>
        <w:t>zurück in die Durchstechflasche zu drücken</w:t>
      </w:r>
      <w:r w:rsidR="00992543" w:rsidRPr="00BA31E6">
        <w:rPr>
          <w:lang w:val="de-DE"/>
        </w:rPr>
        <w:t>.</w:t>
      </w:r>
    </w:p>
    <w:p w14:paraId="7ADC3490" w14:textId="77777777" w:rsidR="00992543" w:rsidRPr="00BA31E6" w:rsidRDefault="00992543" w:rsidP="00992543">
      <w:pPr>
        <w:numPr>
          <w:ilvl w:val="12"/>
          <w:numId w:val="0"/>
        </w:numPr>
        <w:tabs>
          <w:tab w:val="clear" w:pos="567"/>
        </w:tabs>
        <w:spacing w:line="240" w:lineRule="auto"/>
        <w:ind w:right="-2"/>
        <w:rPr>
          <w:i/>
          <w:lang w:val="de-DE"/>
        </w:rPr>
        <w:sectPr w:rsidR="00992543" w:rsidRPr="00BA31E6">
          <w:endnotePr>
            <w:numFmt w:val="decimal"/>
          </w:endnotePr>
          <w:type w:val="continuous"/>
          <w:pgSz w:w="11907" w:h="16840" w:code="9"/>
          <w:pgMar w:top="1134" w:right="1418" w:bottom="1134" w:left="1418" w:header="737" w:footer="737" w:gutter="0"/>
          <w:cols w:num="2" w:space="283"/>
          <w:titlePg/>
          <w:docGrid w:linePitch="299"/>
        </w:sectPr>
      </w:pPr>
    </w:p>
    <w:p w14:paraId="6CD962A2" w14:textId="77777777" w:rsidR="00992543" w:rsidRPr="00BA31E6" w:rsidRDefault="00992543" w:rsidP="00992543">
      <w:pPr>
        <w:numPr>
          <w:ilvl w:val="12"/>
          <w:numId w:val="0"/>
        </w:numPr>
        <w:tabs>
          <w:tab w:val="clear" w:pos="567"/>
        </w:tabs>
        <w:spacing w:line="240" w:lineRule="auto"/>
        <w:ind w:right="-2"/>
        <w:rPr>
          <w:lang w:val="de-DE"/>
        </w:rPr>
      </w:pPr>
    </w:p>
    <w:p w14:paraId="6AA9D776" w14:textId="77777777" w:rsidR="00992543" w:rsidRPr="00BA31E6" w:rsidRDefault="00C01C98" w:rsidP="00992543">
      <w:pPr>
        <w:numPr>
          <w:ilvl w:val="0"/>
          <w:numId w:val="15"/>
        </w:numPr>
        <w:tabs>
          <w:tab w:val="clear" w:pos="567"/>
        </w:tabs>
        <w:spacing w:line="240" w:lineRule="auto"/>
        <w:ind w:right="-2"/>
        <w:rPr>
          <w:lang w:val="de-DE"/>
        </w:rPr>
      </w:pPr>
      <w:r w:rsidRPr="00BA31E6">
        <w:rPr>
          <w:lang w:val="de-DE"/>
        </w:rPr>
        <w:t>Überprüfen Sie nach dem Entfernen der Blasen</w:t>
      </w:r>
      <w:r w:rsidR="003F5F10">
        <w:rPr>
          <w:lang w:val="de-DE"/>
        </w:rPr>
        <w:t xml:space="preserve"> nochmals</w:t>
      </w:r>
      <w:r w:rsidRPr="00BA31E6">
        <w:rPr>
          <w:lang w:val="de-DE"/>
        </w:rPr>
        <w:t xml:space="preserve"> die Medikamentendosis in der Spritze, um sicherzustellen, dass Sie die richtige Menge entnommen haben. Möglicherweise müssen Sie mehrere Durchstechflaschen verwenden, um die </w:t>
      </w:r>
      <w:del w:id="1187" w:author="Fischer, Cornelia" w:date="2024-12-03T13:20:00Z">
        <w:r w:rsidRPr="00BA31E6" w:rsidDel="00D014BE">
          <w:rPr>
            <w:lang w:val="de-DE"/>
          </w:rPr>
          <w:delText xml:space="preserve">erforderliche </w:delText>
        </w:r>
      </w:del>
      <w:ins w:id="1188" w:author="Fischer, Cornelia" w:date="2024-12-03T13:20:00Z">
        <w:r w:rsidR="00D014BE">
          <w:rPr>
            <w:lang w:val="de-DE"/>
          </w:rPr>
          <w:t>gesamte</w:t>
        </w:r>
        <w:r w:rsidR="00D014BE" w:rsidRPr="00BA31E6">
          <w:rPr>
            <w:lang w:val="de-DE"/>
          </w:rPr>
          <w:t xml:space="preserve"> </w:t>
        </w:r>
      </w:ins>
      <w:r w:rsidRPr="00BA31E6">
        <w:rPr>
          <w:lang w:val="de-DE"/>
        </w:rPr>
        <w:t xml:space="preserve">Menge </w:t>
      </w:r>
      <w:del w:id="1189" w:author="Fischer, Cornelia" w:date="2024-12-03T13:20:00Z">
        <w:r w:rsidRPr="00BA31E6" w:rsidDel="00D014BE">
          <w:rPr>
            <w:lang w:val="de-DE"/>
          </w:rPr>
          <w:delText>in die Spritze aufzuziehen und</w:delText>
        </w:r>
      </w:del>
      <w:ins w:id="1190" w:author="Fischer, Cornelia" w:date="2024-12-03T13:20:00Z">
        <w:r w:rsidR="00D014BE">
          <w:rPr>
            <w:lang w:val="de-DE"/>
          </w:rPr>
          <w:t>zu entnehmen,</w:t>
        </w:r>
      </w:ins>
      <w:r w:rsidRPr="00BA31E6">
        <w:rPr>
          <w:lang w:val="de-DE"/>
        </w:rPr>
        <w:t xml:space="preserve"> die </w:t>
      </w:r>
      <w:ins w:id="1191" w:author="Fischer, Cornelia" w:date="2024-12-03T13:21:00Z">
        <w:r w:rsidR="00D014BE">
          <w:rPr>
            <w:lang w:val="de-DE"/>
          </w:rPr>
          <w:t xml:space="preserve">für die </w:t>
        </w:r>
      </w:ins>
      <w:r w:rsidRPr="00BA31E6">
        <w:rPr>
          <w:lang w:val="de-DE"/>
        </w:rPr>
        <w:t xml:space="preserve">richtige Dosis </w:t>
      </w:r>
      <w:del w:id="1192" w:author="Fischer, Cornelia" w:date="2024-12-03T13:21:00Z">
        <w:r w:rsidRPr="00BA31E6" w:rsidDel="00D014BE">
          <w:rPr>
            <w:lang w:val="de-DE"/>
          </w:rPr>
          <w:delText>zu erreichen</w:delText>
        </w:r>
      </w:del>
      <w:ins w:id="1193" w:author="Fischer, Cornelia" w:date="2024-12-03T13:21:00Z">
        <w:r w:rsidR="00D014BE">
          <w:rPr>
            <w:lang w:val="de-DE"/>
          </w:rPr>
          <w:t>erforderlich ist</w:t>
        </w:r>
      </w:ins>
      <w:r w:rsidRPr="00BA31E6">
        <w:rPr>
          <w:lang w:val="de-DE"/>
        </w:rPr>
        <w:t>.</w:t>
      </w:r>
    </w:p>
    <w:p w14:paraId="10BBB864" w14:textId="77777777" w:rsidR="00992543" w:rsidRPr="00BA31E6" w:rsidRDefault="00992543" w:rsidP="00992543">
      <w:pPr>
        <w:numPr>
          <w:ilvl w:val="12"/>
          <w:numId w:val="0"/>
        </w:numPr>
        <w:tabs>
          <w:tab w:val="clear" w:pos="567"/>
        </w:tabs>
        <w:spacing w:line="240" w:lineRule="auto"/>
        <w:ind w:right="-2"/>
        <w:rPr>
          <w:lang w:val="de-DE"/>
        </w:rPr>
      </w:pPr>
    </w:p>
    <w:p w14:paraId="0C9D84BC" w14:textId="77777777" w:rsidR="00992543" w:rsidRPr="00BA31E6" w:rsidRDefault="00C01C98" w:rsidP="00992543">
      <w:pPr>
        <w:numPr>
          <w:ilvl w:val="12"/>
          <w:numId w:val="0"/>
        </w:numPr>
        <w:tabs>
          <w:tab w:val="clear" w:pos="567"/>
        </w:tabs>
        <w:spacing w:line="240" w:lineRule="auto"/>
        <w:ind w:right="-2"/>
        <w:rPr>
          <w:u w:val="single"/>
          <w:lang w:val="de-DE"/>
        </w:rPr>
      </w:pPr>
      <w:r w:rsidRPr="00BA31E6">
        <w:rPr>
          <w:u w:val="single"/>
          <w:lang w:val="de-DE"/>
        </w:rPr>
        <w:t>Schritt</w:t>
      </w:r>
      <w:r w:rsidR="00992543" w:rsidRPr="00BA31E6">
        <w:rPr>
          <w:u w:val="single"/>
          <w:lang w:val="de-DE"/>
        </w:rPr>
        <w:t xml:space="preserve"> 3: </w:t>
      </w:r>
      <w:r w:rsidRPr="00BA31E6">
        <w:rPr>
          <w:u w:val="single"/>
          <w:lang w:val="de-DE"/>
        </w:rPr>
        <w:t>Aufsetzen der Nadel auf die Spritze</w:t>
      </w:r>
      <w:r w:rsidR="00C70003" w:rsidRPr="00BA31E6">
        <w:rPr>
          <w:u w:val="single"/>
          <w:lang w:val="de-DE"/>
        </w:rPr>
        <w:t xml:space="preserve"> zur Injektion</w:t>
      </w:r>
    </w:p>
    <w:p w14:paraId="11F9E0D0" w14:textId="77777777" w:rsidR="008825B6" w:rsidRPr="00BA31E6" w:rsidRDefault="008825B6" w:rsidP="00992543">
      <w:pPr>
        <w:numPr>
          <w:ilvl w:val="12"/>
          <w:numId w:val="0"/>
        </w:numPr>
        <w:tabs>
          <w:tab w:val="clear" w:pos="567"/>
        </w:tabs>
        <w:spacing w:line="240" w:lineRule="auto"/>
        <w:ind w:right="-2"/>
        <w:rPr>
          <w:u w:val="single"/>
          <w:lang w:val="de-DE"/>
        </w:rPr>
      </w:pPr>
    </w:p>
    <w:p w14:paraId="3A324E19" w14:textId="77777777" w:rsidR="00992543" w:rsidRPr="00BA31E6" w:rsidRDefault="00C70003" w:rsidP="00992543">
      <w:pPr>
        <w:numPr>
          <w:ilvl w:val="0"/>
          <w:numId w:val="16"/>
        </w:numPr>
        <w:tabs>
          <w:tab w:val="clear" w:pos="567"/>
        </w:tabs>
        <w:spacing w:line="240" w:lineRule="auto"/>
        <w:ind w:right="-2"/>
        <w:rPr>
          <w:lang w:val="de-DE"/>
        </w:rPr>
      </w:pPr>
      <w:r w:rsidRPr="00BA31E6">
        <w:rPr>
          <w:lang w:val="de-DE"/>
        </w:rPr>
        <w:t>Entfernen Sie die Nadel aus der Durchstechflasche</w:t>
      </w:r>
      <w:r w:rsidR="003F5F10">
        <w:rPr>
          <w:lang w:val="de-DE"/>
        </w:rPr>
        <w:t xml:space="preserve">. Setzen </w:t>
      </w:r>
      <w:r w:rsidRPr="00BA31E6">
        <w:rPr>
          <w:lang w:val="de-DE"/>
        </w:rPr>
        <w:t xml:space="preserve">Sie </w:t>
      </w:r>
      <w:del w:id="1194" w:author="Fischer, Cornelia" w:date="2024-12-03T13:25:00Z">
        <w:r w:rsidRPr="00BA31E6" w:rsidDel="008B4DF3">
          <w:rPr>
            <w:lang w:val="de-DE"/>
          </w:rPr>
          <w:delText>d</w:delText>
        </w:r>
        <w:r w:rsidR="000A7E3D" w:rsidDel="008B4DF3">
          <w:rPr>
            <w:lang w:val="de-DE"/>
          </w:rPr>
          <w:delText>en Schnappdeckel</w:delText>
        </w:r>
      </w:del>
      <w:ins w:id="1195" w:author="Fischer, Cornelia" w:date="2024-12-03T13:25:00Z">
        <w:r w:rsidR="008B4DF3">
          <w:rPr>
            <w:lang w:val="de-DE"/>
          </w:rPr>
          <w:t>die Kappe</w:t>
        </w:r>
      </w:ins>
      <w:r w:rsidR="003F5F10">
        <w:rPr>
          <w:lang w:val="de-DE"/>
        </w:rPr>
        <w:t xml:space="preserve"> mit einer Hand</w:t>
      </w:r>
      <w:r w:rsidRPr="00BA31E6">
        <w:rPr>
          <w:lang w:val="de-DE"/>
        </w:rPr>
        <w:t xml:space="preserve"> wieder auf die Nadel</w:t>
      </w:r>
      <w:ins w:id="1196" w:author="Fischer, Cornelia" w:date="2024-12-03T13:26:00Z">
        <w:r w:rsidR="008B4DF3">
          <w:rPr>
            <w:lang w:val="de-DE"/>
          </w:rPr>
          <w:t xml:space="preserve">, indem </w:t>
        </w:r>
      </w:ins>
      <w:del w:id="1197" w:author="Fischer, Cornelia" w:date="2024-12-03T13:26:00Z">
        <w:r w:rsidR="00992543" w:rsidRPr="00BA31E6" w:rsidDel="008B4DF3">
          <w:rPr>
            <w:lang w:val="de-DE"/>
          </w:rPr>
          <w:delText>.</w:delText>
        </w:r>
        <w:r w:rsidR="0082468E" w:rsidDel="008B4DF3">
          <w:rPr>
            <w:lang w:val="de-DE"/>
          </w:rPr>
          <w:delText xml:space="preserve"> Dazu legen</w:delText>
        </w:r>
      </w:del>
      <w:del w:id="1198" w:author="Author" w:date="2025-12-17T11:42:00Z">
        <w:r w:rsidR="0082468E" w:rsidDel="007D4837">
          <w:rPr>
            <w:lang w:val="de-DE"/>
          </w:rPr>
          <w:delText xml:space="preserve"> </w:delText>
        </w:r>
      </w:del>
      <w:r w:rsidR="0082468E">
        <w:rPr>
          <w:lang w:val="de-DE"/>
        </w:rPr>
        <w:t xml:space="preserve">Sie </w:t>
      </w:r>
      <w:del w:id="1199" w:author="Fischer, Cornelia" w:date="2024-12-03T13:26:00Z">
        <w:r w:rsidR="0082468E" w:rsidDel="008B4DF3">
          <w:rPr>
            <w:lang w:val="de-DE"/>
          </w:rPr>
          <w:delText>d</w:delText>
        </w:r>
        <w:r w:rsidR="000A7E3D" w:rsidDel="008B4DF3">
          <w:rPr>
            <w:lang w:val="de-DE"/>
          </w:rPr>
          <w:delText>en Schnappdeckel</w:delText>
        </w:r>
      </w:del>
      <w:ins w:id="1200" w:author="Fischer, Cornelia" w:date="2024-12-03T13:26:00Z">
        <w:r w:rsidR="008B4DF3">
          <w:rPr>
            <w:lang w:val="de-DE"/>
          </w:rPr>
          <w:t>die Schutzkappe</w:t>
        </w:r>
      </w:ins>
      <w:r w:rsidR="0082468E">
        <w:rPr>
          <w:lang w:val="de-DE"/>
        </w:rPr>
        <w:t xml:space="preserve"> auf eine flache </w:t>
      </w:r>
      <w:del w:id="1201" w:author="Fischer, Cornelia" w:date="2024-12-03T13:27:00Z">
        <w:r w:rsidR="0082468E" w:rsidDel="008B4DF3">
          <w:rPr>
            <w:lang w:val="de-DE"/>
          </w:rPr>
          <w:delText xml:space="preserve">Unterlage </w:delText>
        </w:r>
      </w:del>
      <w:ins w:id="1202" w:author="Fischer, Cornelia" w:date="2024-12-03T13:27:00Z">
        <w:r w:rsidR="008B4DF3">
          <w:rPr>
            <w:lang w:val="de-DE"/>
          </w:rPr>
          <w:t xml:space="preserve">Oberfläche legen, </w:t>
        </w:r>
      </w:ins>
      <w:del w:id="1203" w:author="Fischer, Cornelia" w:date="2024-12-03T13:27:00Z">
        <w:r w:rsidR="0082468E" w:rsidDel="008B4DF3">
          <w:rPr>
            <w:lang w:val="de-DE"/>
          </w:rPr>
          <w:delText xml:space="preserve">und schieben </w:delText>
        </w:r>
      </w:del>
      <w:r w:rsidR="0082468E">
        <w:rPr>
          <w:lang w:val="de-DE"/>
        </w:rPr>
        <w:t xml:space="preserve">die Nadel </w:t>
      </w:r>
      <w:ins w:id="1204" w:author="Fischer, Cornelia" w:date="2024-12-03T13:27:00Z">
        <w:r w:rsidR="008B4DF3">
          <w:rPr>
            <w:lang w:val="de-DE"/>
          </w:rPr>
          <w:t>in die Kappe schieben</w:t>
        </w:r>
      </w:ins>
      <w:ins w:id="1205" w:author="Fischer, Cornelia" w:date="2024-12-03T13:29:00Z">
        <w:r w:rsidR="00D22444">
          <w:rPr>
            <w:lang w:val="de-DE"/>
          </w:rPr>
          <w:t xml:space="preserve">, </w:t>
        </w:r>
      </w:ins>
      <w:ins w:id="1206" w:author="Fischer, Cornelia" w:date="2024-12-03T13:32:00Z">
        <w:r w:rsidR="00D22444">
          <w:rPr>
            <w:lang w:val="de-DE"/>
          </w:rPr>
          <w:t xml:space="preserve">die </w:t>
        </w:r>
      </w:ins>
      <w:ins w:id="1207" w:author="Fischer, Cornelia" w:date="2024-12-03T13:41:00Z">
        <w:r w:rsidR="00BC5139">
          <w:rPr>
            <w:lang w:val="de-DE"/>
          </w:rPr>
          <w:t>Nadel</w:t>
        </w:r>
      </w:ins>
      <w:ins w:id="1208" w:author="Fischer, Cornelia" w:date="2024-12-03T13:29:00Z">
        <w:r w:rsidR="00D22444">
          <w:rPr>
            <w:lang w:val="de-DE"/>
          </w:rPr>
          <w:t xml:space="preserve"> anheben und mit </w:t>
        </w:r>
        <w:del w:id="1209" w:author="Author" w:date="2025-12-17T11:50:00Z">
          <w:r w:rsidR="00D22444" w:rsidDel="00A32E8D">
            <w:rPr>
              <w:lang w:val="de-DE"/>
            </w:rPr>
            <w:delText>einer</w:delText>
          </w:r>
        </w:del>
      </w:ins>
      <w:ins w:id="1210" w:author="Fischer, Cornelia" w:date="2024-12-03T13:30:00Z">
        <w:del w:id="1211" w:author="Author" w:date="2025-12-17T11:50:00Z">
          <w:r w:rsidR="00D22444" w:rsidDel="00A32E8D">
            <w:rPr>
              <w:lang w:val="de-DE"/>
            </w:rPr>
            <w:delText xml:space="preserve"> nur </w:delText>
          </w:r>
        </w:del>
        <w:r w:rsidR="00D22444">
          <w:rPr>
            <w:lang w:val="de-DE"/>
          </w:rPr>
          <w:t>einer Hand</w:t>
        </w:r>
      </w:ins>
      <w:ins w:id="1212" w:author="Fischer, Cornelia" w:date="2024-12-03T13:31:00Z">
        <w:r w:rsidR="00D22444">
          <w:rPr>
            <w:lang w:val="de-DE"/>
          </w:rPr>
          <w:t xml:space="preserve"> </w:t>
        </w:r>
      </w:ins>
      <w:ins w:id="1213" w:author="Fischer, Cornelia" w:date="2024-12-03T13:43:00Z">
        <w:r w:rsidR="00BC5139">
          <w:rPr>
            <w:lang w:val="de-DE"/>
          </w:rPr>
          <w:t xml:space="preserve">die Schutzkappe sicher einrasten. </w:t>
        </w:r>
      </w:ins>
      <w:del w:id="1214" w:author="Fischer, Cornelia" w:date="2024-12-03T13:43:00Z">
        <w:r w:rsidR="0082468E" w:rsidDel="00BC5139">
          <w:rPr>
            <w:lang w:val="de-DE"/>
          </w:rPr>
          <w:delText>hinein, richten die Nadel auf und drücken d</w:delText>
        </w:r>
        <w:r w:rsidR="000A7E3D" w:rsidDel="00BC5139">
          <w:rPr>
            <w:lang w:val="de-DE"/>
          </w:rPr>
          <w:delText>en Schnappdeckel</w:delText>
        </w:r>
        <w:r w:rsidR="0082468E" w:rsidDel="00BC5139">
          <w:rPr>
            <w:lang w:val="de-DE"/>
          </w:rPr>
          <w:delText xml:space="preserve"> mit einer Hand fest, sodass </w:delText>
        </w:r>
      </w:del>
      <w:ins w:id="1215" w:author="Author">
        <w:del w:id="1216" w:author="Fischer, Cornelia" w:date="2024-12-03T13:43:00Z">
          <w:r w:rsidR="002856A5" w:rsidDel="00BC5139">
            <w:rPr>
              <w:lang w:val="de-DE"/>
            </w:rPr>
            <w:delText>er</w:delText>
          </w:r>
        </w:del>
      </w:ins>
      <w:del w:id="1217" w:author="Fischer, Cornelia" w:date="2024-12-03T13:43:00Z">
        <w:r w:rsidR="0082468E" w:rsidDel="00BC5139">
          <w:rPr>
            <w:lang w:val="de-DE"/>
          </w:rPr>
          <w:delText>sie einrastet.</w:delText>
        </w:r>
      </w:del>
    </w:p>
    <w:p w14:paraId="36EAFA50" w14:textId="77777777" w:rsidR="00992543" w:rsidRPr="00BA31E6" w:rsidRDefault="00C70003" w:rsidP="00992543">
      <w:pPr>
        <w:numPr>
          <w:ilvl w:val="0"/>
          <w:numId w:val="16"/>
        </w:numPr>
        <w:tabs>
          <w:tab w:val="clear" w:pos="567"/>
        </w:tabs>
        <w:spacing w:line="240" w:lineRule="auto"/>
        <w:ind w:right="-2"/>
        <w:rPr>
          <w:lang w:val="de-DE"/>
        </w:rPr>
      </w:pPr>
      <w:r w:rsidRPr="00BA31E6">
        <w:rPr>
          <w:lang w:val="de-DE"/>
        </w:rPr>
        <w:t xml:space="preserve">Entfernen Sie </w:t>
      </w:r>
      <w:r w:rsidR="0082468E">
        <w:rPr>
          <w:lang w:val="de-DE"/>
        </w:rPr>
        <w:t xml:space="preserve">vorsichtig </w:t>
      </w:r>
      <w:r w:rsidRPr="00BA31E6">
        <w:rPr>
          <w:lang w:val="de-DE"/>
        </w:rPr>
        <w:t>die Nadel mit dem größere</w:t>
      </w:r>
      <w:r w:rsidR="00B2112B" w:rsidRPr="00BA31E6">
        <w:rPr>
          <w:lang w:val="de-DE"/>
        </w:rPr>
        <w:t>n</w:t>
      </w:r>
      <w:r w:rsidRPr="00BA31E6">
        <w:rPr>
          <w:lang w:val="de-DE"/>
        </w:rPr>
        <w:t xml:space="preserve"> Durchmesser, indem Sie sie nach unten drücken und gegen den Uhrzeigersinn drehen. Entsorgen Sie die Nadel mit </w:t>
      </w:r>
      <w:del w:id="1218" w:author="Fischer, Cornelia" w:date="2024-12-03T13:44:00Z">
        <w:r w:rsidRPr="00BA31E6" w:rsidDel="00BC5139">
          <w:rPr>
            <w:lang w:val="de-DE"/>
          </w:rPr>
          <w:delText>de</w:delText>
        </w:r>
        <w:r w:rsidR="000A7E3D" w:rsidDel="00BC5139">
          <w:rPr>
            <w:lang w:val="de-DE"/>
          </w:rPr>
          <w:delText xml:space="preserve">m </w:delText>
        </w:r>
        <w:r w:rsidR="00AA178C" w:rsidDel="00BC5139">
          <w:rPr>
            <w:lang w:val="de-DE"/>
          </w:rPr>
          <w:delText xml:space="preserve">schützenden </w:delText>
        </w:r>
        <w:r w:rsidR="000A7E3D" w:rsidDel="00BC5139">
          <w:rPr>
            <w:lang w:val="de-DE"/>
          </w:rPr>
          <w:delText>Schnappdeckel</w:delText>
        </w:r>
      </w:del>
      <w:ins w:id="1219" w:author="Fischer, Cornelia" w:date="2024-12-03T13:44:00Z">
        <w:r w:rsidR="00BC5139">
          <w:rPr>
            <w:lang w:val="de-DE"/>
          </w:rPr>
          <w:t>der Schutz</w:t>
        </w:r>
      </w:ins>
      <w:ins w:id="1220" w:author="Fischer, Cornelia" w:date="2024-12-03T13:45:00Z">
        <w:r w:rsidR="00BC5139">
          <w:rPr>
            <w:lang w:val="de-DE"/>
          </w:rPr>
          <w:t>kappe</w:t>
        </w:r>
      </w:ins>
      <w:r w:rsidRPr="00BA31E6">
        <w:rPr>
          <w:lang w:val="de-DE"/>
        </w:rPr>
        <w:t xml:space="preserve"> in Ihrem </w:t>
      </w:r>
      <w:del w:id="1221" w:author="Author">
        <w:r w:rsidR="00B82DF9" w:rsidRPr="00BA31E6" w:rsidDel="00312489">
          <w:rPr>
            <w:lang w:val="de-DE"/>
          </w:rPr>
          <w:delText xml:space="preserve">speziellen </w:delText>
        </w:r>
      </w:del>
      <w:r w:rsidR="009C792E" w:rsidRPr="00BA31E6">
        <w:rPr>
          <w:lang w:val="de-DE"/>
        </w:rPr>
        <w:t>durchstichsicheren Behältnis</w:t>
      </w:r>
      <w:r w:rsidR="00992543" w:rsidRPr="00BA31E6">
        <w:rPr>
          <w:lang w:val="de-DE"/>
        </w:rPr>
        <w:t>.</w:t>
      </w:r>
    </w:p>
    <w:p w14:paraId="6F9191BF" w14:textId="77777777" w:rsidR="00992543" w:rsidRPr="00BA31E6" w:rsidRDefault="00C70003" w:rsidP="00992543">
      <w:pPr>
        <w:numPr>
          <w:ilvl w:val="0"/>
          <w:numId w:val="16"/>
        </w:numPr>
        <w:tabs>
          <w:tab w:val="clear" w:pos="567"/>
        </w:tabs>
        <w:spacing w:line="240" w:lineRule="auto"/>
        <w:ind w:right="-2"/>
        <w:rPr>
          <w:lang w:val="de-DE"/>
        </w:rPr>
      </w:pPr>
      <w:r w:rsidRPr="00BA31E6">
        <w:rPr>
          <w:lang w:val="de-DE"/>
        </w:rPr>
        <w:t>Setzen Sie eine Nadel mit einem kleineren Durchmesser (z.</w:t>
      </w:r>
      <w:r w:rsidR="000A6D83" w:rsidRPr="00BA31E6">
        <w:rPr>
          <w:lang w:val="de-DE"/>
        </w:rPr>
        <w:t> </w:t>
      </w:r>
      <w:r w:rsidRPr="00BA31E6">
        <w:rPr>
          <w:lang w:val="de-DE"/>
        </w:rPr>
        <w:t>B. 27G oder 29G) auf die gefüllte Spritze</w:t>
      </w:r>
      <w:del w:id="1222" w:author="Fischer, Cornelia" w:date="2024-12-03T13:49:00Z">
        <w:r w:rsidRPr="00BA31E6" w:rsidDel="00BC5139">
          <w:rPr>
            <w:lang w:val="de-DE"/>
          </w:rPr>
          <w:delText xml:space="preserve">, </w:delText>
        </w:r>
      </w:del>
      <w:ins w:id="1223" w:author="Fischer, Cornelia" w:date="2024-12-03T13:49:00Z">
        <w:r w:rsidR="00BC5139">
          <w:rPr>
            <w:lang w:val="de-DE"/>
          </w:rPr>
          <w:t xml:space="preserve"> und</w:t>
        </w:r>
        <w:r w:rsidR="00BC5139" w:rsidRPr="00BA31E6">
          <w:rPr>
            <w:lang w:val="de-DE"/>
          </w:rPr>
          <w:t xml:space="preserve"> </w:t>
        </w:r>
      </w:ins>
      <w:r w:rsidRPr="00BA31E6">
        <w:rPr>
          <w:lang w:val="de-DE"/>
        </w:rPr>
        <w:t xml:space="preserve">drücken Sie </w:t>
      </w:r>
      <w:del w:id="1224" w:author="Fischer, Cornelia" w:date="2024-12-03T13:51:00Z">
        <w:r w:rsidRPr="00BA31E6" w:rsidDel="00AE553C">
          <w:rPr>
            <w:lang w:val="de-DE"/>
          </w:rPr>
          <w:delText xml:space="preserve">diese </w:delText>
        </w:r>
      </w:del>
      <w:ins w:id="1225" w:author="Fischer, Cornelia" w:date="2024-12-03T13:51:00Z">
        <w:r w:rsidR="00AE553C" w:rsidRPr="00BA31E6">
          <w:rPr>
            <w:lang w:val="de-DE"/>
          </w:rPr>
          <w:t>die</w:t>
        </w:r>
        <w:r w:rsidR="00AE553C">
          <w:rPr>
            <w:lang w:val="de-DE"/>
          </w:rPr>
          <w:t xml:space="preserve"> Nadel</w:t>
        </w:r>
        <w:r w:rsidR="00AE553C" w:rsidRPr="00BA31E6">
          <w:rPr>
            <w:lang w:val="de-DE"/>
          </w:rPr>
          <w:t xml:space="preserve"> </w:t>
        </w:r>
      </w:ins>
      <w:r w:rsidRPr="00BA31E6">
        <w:rPr>
          <w:lang w:val="de-DE"/>
        </w:rPr>
        <w:t xml:space="preserve">mit </w:t>
      </w:r>
      <w:del w:id="1226" w:author="Fischer, Cornelia" w:date="2024-12-03T13:49:00Z">
        <w:r w:rsidR="000A6D83" w:rsidRPr="00BA31E6" w:rsidDel="00BC5139">
          <w:rPr>
            <w:lang w:val="de-DE"/>
          </w:rPr>
          <w:delText>aufgesetzte</w:delText>
        </w:r>
        <w:r w:rsidR="000A7E3D" w:rsidDel="00BC5139">
          <w:rPr>
            <w:lang w:val="de-DE"/>
          </w:rPr>
          <w:delText xml:space="preserve">m </w:delText>
        </w:r>
      </w:del>
      <w:ins w:id="1227" w:author="Fischer, Cornelia" w:date="2024-12-03T13:49:00Z">
        <w:r w:rsidR="00BC5139" w:rsidRPr="00BA31E6">
          <w:rPr>
            <w:lang w:val="de-DE"/>
          </w:rPr>
          <w:t>aufgesetzte</w:t>
        </w:r>
        <w:r w:rsidR="00BC5139">
          <w:rPr>
            <w:lang w:val="de-DE"/>
          </w:rPr>
          <w:t xml:space="preserve">r </w:t>
        </w:r>
      </w:ins>
      <w:del w:id="1228" w:author="Fischer, Cornelia" w:date="2024-12-03T13:49:00Z">
        <w:r w:rsidR="000A7E3D" w:rsidDel="00BC5139">
          <w:rPr>
            <w:lang w:val="de-DE"/>
          </w:rPr>
          <w:delText>schützendem Schnappdeckel</w:delText>
        </w:r>
      </w:del>
      <w:ins w:id="1229" w:author="Fischer, Cornelia" w:date="2024-12-03T13:49:00Z">
        <w:r w:rsidR="00BC5139">
          <w:rPr>
            <w:lang w:val="de-DE"/>
          </w:rPr>
          <w:t>Schutzkappe</w:t>
        </w:r>
      </w:ins>
      <w:r w:rsidRPr="00BA31E6">
        <w:rPr>
          <w:lang w:val="de-DE"/>
        </w:rPr>
        <w:t xml:space="preserve"> nach unten</w:t>
      </w:r>
      <w:del w:id="1230" w:author="Author" w:date="2025-12-17T11:56:00Z">
        <w:r w:rsidRPr="00BA31E6" w:rsidDel="008E0D89">
          <w:rPr>
            <w:lang w:val="de-DE"/>
          </w:rPr>
          <w:delText xml:space="preserve"> und</w:delText>
        </w:r>
      </w:del>
      <w:ins w:id="1231" w:author="Author" w:date="2025-12-17T11:56:00Z">
        <w:r w:rsidR="008E0D89">
          <w:rPr>
            <w:lang w:val="de-DE"/>
          </w:rPr>
          <w:t>.</w:t>
        </w:r>
      </w:ins>
      <w:r w:rsidRPr="00BA31E6">
        <w:rPr>
          <w:lang w:val="de-DE"/>
        </w:rPr>
        <w:t xml:space="preserve"> </w:t>
      </w:r>
      <w:ins w:id="1232" w:author="Author" w:date="2025-12-17T11:56:00Z">
        <w:r w:rsidR="008E0D89">
          <w:rPr>
            <w:lang w:val="de-DE"/>
          </w:rPr>
          <w:t>D</w:t>
        </w:r>
      </w:ins>
      <w:del w:id="1233" w:author="Author" w:date="2025-12-17T11:56:00Z">
        <w:r w:rsidRPr="00BA31E6" w:rsidDel="008E0D89">
          <w:rPr>
            <w:lang w:val="de-DE"/>
          </w:rPr>
          <w:delText>d</w:delText>
        </w:r>
      </w:del>
      <w:r w:rsidRPr="00BA31E6">
        <w:rPr>
          <w:lang w:val="de-DE"/>
        </w:rPr>
        <w:t>rehen</w:t>
      </w:r>
      <w:del w:id="1234" w:author="Author" w:date="2025-12-17T11:42:00Z">
        <w:r w:rsidRPr="00BA31E6" w:rsidDel="007D4837">
          <w:rPr>
            <w:lang w:val="de-DE"/>
          </w:rPr>
          <w:delText xml:space="preserve"> </w:delText>
        </w:r>
      </w:del>
      <w:del w:id="1235" w:author="Fischer, Cornelia" w:date="2024-12-03T13:51:00Z">
        <w:r w:rsidRPr="00BA31E6" w:rsidDel="00AE553C">
          <w:rPr>
            <w:lang w:val="de-DE"/>
          </w:rPr>
          <w:delText xml:space="preserve">Sie die Nadel </w:delText>
        </w:r>
      </w:del>
      <w:ins w:id="1236" w:author="Fischer, Cornelia" w:date="2024-12-03T13:51:00Z">
        <w:r w:rsidR="00AE553C">
          <w:rPr>
            <w:lang w:val="de-DE"/>
          </w:rPr>
          <w:t xml:space="preserve"> </w:t>
        </w:r>
      </w:ins>
      <w:ins w:id="1237" w:author="Author" w:date="2025-12-17T11:56:00Z">
        <w:r w:rsidR="008E0D89">
          <w:rPr>
            <w:lang w:val="de-DE"/>
          </w:rPr>
          <w:t xml:space="preserve">Sie </w:t>
        </w:r>
      </w:ins>
      <w:ins w:id="1238" w:author="Fischer, Cornelia" w:date="2024-12-03T13:51:00Z">
        <w:r w:rsidR="00AE553C">
          <w:rPr>
            <w:lang w:val="de-DE"/>
          </w:rPr>
          <w:t xml:space="preserve">sie </w:t>
        </w:r>
      </w:ins>
      <w:r w:rsidRPr="00BA31E6">
        <w:rPr>
          <w:lang w:val="de-DE"/>
        </w:rPr>
        <w:t>im Uhrzeigersinn auf die Spritze, bis sie fest sitzt. Ziehen Sie d</w:t>
      </w:r>
      <w:ins w:id="1239" w:author="Author" w:date="2025-12-18T17:12:00Z">
        <w:r w:rsidR="00925665">
          <w:rPr>
            <w:lang w:val="de-DE"/>
          </w:rPr>
          <w:t>ie</w:t>
        </w:r>
      </w:ins>
      <w:del w:id="1240" w:author="Author" w:date="2025-12-18T17:12:00Z">
        <w:r w:rsidR="000A7E3D" w:rsidDel="00925665">
          <w:rPr>
            <w:lang w:val="de-DE"/>
          </w:rPr>
          <w:delText>en</w:delText>
        </w:r>
      </w:del>
      <w:r w:rsidR="000A7E3D">
        <w:rPr>
          <w:lang w:val="de-DE"/>
        </w:rPr>
        <w:t xml:space="preserve"> </w:t>
      </w:r>
      <w:del w:id="1241" w:author="Fischer, Cornelia" w:date="2024-12-03T13:52:00Z">
        <w:r w:rsidR="000A7E3D" w:rsidDel="00AE553C">
          <w:rPr>
            <w:lang w:val="de-DE"/>
          </w:rPr>
          <w:delText>Schnappdeckel</w:delText>
        </w:r>
        <w:r w:rsidRPr="00BA31E6" w:rsidDel="00AE553C">
          <w:rPr>
            <w:lang w:val="de-DE"/>
          </w:rPr>
          <w:delText xml:space="preserve"> </w:delText>
        </w:r>
      </w:del>
      <w:ins w:id="1242" w:author="Fischer, Cornelia" w:date="2024-12-03T13:52:00Z">
        <w:r w:rsidR="00AE553C">
          <w:rPr>
            <w:lang w:val="de-DE"/>
          </w:rPr>
          <w:t>Schutzkappe</w:t>
        </w:r>
        <w:r w:rsidR="00AE553C" w:rsidRPr="00BA31E6">
          <w:rPr>
            <w:lang w:val="de-DE"/>
          </w:rPr>
          <w:t xml:space="preserve"> </w:t>
        </w:r>
      </w:ins>
      <w:r w:rsidRPr="00BA31E6">
        <w:rPr>
          <w:lang w:val="de-DE"/>
        </w:rPr>
        <w:t>gerade von der Nadel ab</w:t>
      </w:r>
      <w:r w:rsidR="00992543" w:rsidRPr="00BA31E6">
        <w:rPr>
          <w:lang w:val="de-DE"/>
        </w:rPr>
        <w:t>.</w:t>
      </w:r>
    </w:p>
    <w:p w14:paraId="3E913F8D" w14:textId="77777777" w:rsidR="00992543" w:rsidRPr="00BA31E6" w:rsidRDefault="00C70003" w:rsidP="00992543">
      <w:pPr>
        <w:numPr>
          <w:ilvl w:val="0"/>
          <w:numId w:val="16"/>
        </w:numPr>
        <w:tabs>
          <w:tab w:val="clear" w:pos="567"/>
        </w:tabs>
        <w:spacing w:line="240" w:lineRule="auto"/>
        <w:ind w:right="-2"/>
        <w:rPr>
          <w:lang w:val="de-DE"/>
        </w:rPr>
      </w:pPr>
      <w:r w:rsidRPr="00BA31E6">
        <w:rPr>
          <w:lang w:val="de-DE"/>
        </w:rPr>
        <w:t xml:space="preserve">Halten Sie die Spritze mit der Nadel nach oben und klopfen Sie mit dem Finger </w:t>
      </w:r>
      <w:del w:id="1243" w:author="Fischer, Cornelia" w:date="2024-12-03T13:55:00Z">
        <w:r w:rsidRPr="00BA31E6" w:rsidDel="00AE553C">
          <w:rPr>
            <w:lang w:val="de-DE"/>
          </w:rPr>
          <w:delText>auf den Kolben der</w:delText>
        </w:r>
      </w:del>
      <w:ins w:id="1244" w:author="Fischer, Cornelia" w:date="2024-12-03T13:55:00Z">
        <w:r w:rsidR="00AE553C">
          <w:rPr>
            <w:lang w:val="de-DE"/>
          </w:rPr>
          <w:t>gegen die</w:t>
        </w:r>
      </w:ins>
      <w:r w:rsidRPr="00BA31E6">
        <w:rPr>
          <w:lang w:val="de-DE"/>
        </w:rPr>
        <w:t xml:space="preserve"> Spritze, um Luftblasen zu entfernen.</w:t>
      </w:r>
    </w:p>
    <w:p w14:paraId="653FE51A" w14:textId="77777777" w:rsidR="00C70003" w:rsidRPr="00BA31E6" w:rsidRDefault="00C70003" w:rsidP="00C70003">
      <w:pPr>
        <w:numPr>
          <w:ilvl w:val="12"/>
          <w:numId w:val="0"/>
        </w:numPr>
        <w:tabs>
          <w:tab w:val="clear" w:pos="567"/>
        </w:tabs>
        <w:spacing w:line="240" w:lineRule="auto"/>
        <w:rPr>
          <w:lang w:val="de-DE"/>
        </w:rPr>
      </w:pPr>
      <w:r w:rsidRPr="00BA31E6">
        <w:rPr>
          <w:lang w:val="de-DE"/>
        </w:rPr>
        <w:t>Überprüfen Sie</w:t>
      </w:r>
      <w:ins w:id="1245" w:author="Fischer, Cornelia" w:date="2024-12-03T13:56:00Z">
        <w:r w:rsidR="008C4C21">
          <w:rPr>
            <w:lang w:val="de-DE"/>
          </w:rPr>
          <w:t xml:space="preserve"> mit den </w:t>
        </w:r>
      </w:ins>
      <w:ins w:id="1246" w:author="Fischer, Cornelia" w:date="2024-12-03T13:57:00Z">
        <w:r w:rsidR="008C4C21">
          <w:rPr>
            <w:lang w:val="de-DE"/>
          </w:rPr>
          <w:t>Augen</w:t>
        </w:r>
      </w:ins>
      <w:r w:rsidRPr="00BA31E6">
        <w:rPr>
          <w:lang w:val="de-DE"/>
        </w:rPr>
        <w:t>, dass das in der Spritze enthaltene Volumen richtig ist</w:t>
      </w:r>
      <w:ins w:id="1247" w:author="Fischer, Cornelia" w:date="2024-12-03T13:57:00Z">
        <w:r w:rsidR="008C4C21">
          <w:rPr>
            <w:lang w:val="de-DE"/>
          </w:rPr>
          <w:t>.</w:t>
        </w:r>
      </w:ins>
      <w:del w:id="1248" w:author="Fischer, Cornelia" w:date="2024-12-03T13:57:00Z">
        <w:r w:rsidRPr="00BA31E6" w:rsidDel="008C4C21">
          <w:rPr>
            <w:lang w:val="de-DE"/>
          </w:rPr>
          <w:delText>, indem Sie die Spritze in Augenschein nehmen.</w:delText>
        </w:r>
      </w:del>
    </w:p>
    <w:p w14:paraId="5F451153" w14:textId="77777777" w:rsidR="00992543" w:rsidRPr="00BA31E6" w:rsidRDefault="00C70003" w:rsidP="00C70003">
      <w:pPr>
        <w:numPr>
          <w:ilvl w:val="12"/>
          <w:numId w:val="0"/>
        </w:numPr>
        <w:tabs>
          <w:tab w:val="clear" w:pos="567"/>
        </w:tabs>
        <w:spacing w:line="240" w:lineRule="auto"/>
        <w:ind w:right="-2"/>
        <w:rPr>
          <w:lang w:val="de-DE"/>
        </w:rPr>
      </w:pPr>
      <w:r w:rsidRPr="00BA31E6">
        <w:rPr>
          <w:lang w:val="de-DE"/>
        </w:rPr>
        <w:t xml:space="preserve">Das Injektionsvolumen pro Injektion </w:t>
      </w:r>
      <w:del w:id="1249" w:author="Fischer, Cornelia" w:date="2024-12-03T13:58:00Z">
        <w:r w:rsidRPr="00BA31E6" w:rsidDel="008C4C21">
          <w:rPr>
            <w:lang w:val="de-DE"/>
          </w:rPr>
          <w:delText xml:space="preserve">darf </w:delText>
        </w:r>
      </w:del>
      <w:ins w:id="1250" w:author="Fischer, Cornelia" w:date="2024-12-03T13:58:00Z">
        <w:r w:rsidR="008C4C21">
          <w:rPr>
            <w:lang w:val="de-DE"/>
          </w:rPr>
          <w:t>sollte</w:t>
        </w:r>
        <w:r w:rsidR="008C4C21" w:rsidRPr="00BA31E6">
          <w:rPr>
            <w:lang w:val="de-DE"/>
          </w:rPr>
          <w:t xml:space="preserve"> </w:t>
        </w:r>
      </w:ins>
      <w:r w:rsidRPr="00BA31E6">
        <w:rPr>
          <w:lang w:val="de-DE"/>
        </w:rPr>
        <w:t xml:space="preserve">1 ml nicht überschreiten. Sollte das Volumen größer sein, </w:t>
      </w:r>
      <w:del w:id="1251" w:author="Fischer, Cornelia" w:date="2024-12-03T13:59:00Z">
        <w:r w:rsidRPr="00BA31E6" w:rsidDel="008C4C21">
          <w:rPr>
            <w:lang w:val="de-DE"/>
          </w:rPr>
          <w:delText xml:space="preserve">muss </w:delText>
        </w:r>
      </w:del>
      <w:ins w:id="1252" w:author="Fischer, Cornelia" w:date="2024-12-03T13:59:00Z">
        <w:r w:rsidR="008C4C21">
          <w:rPr>
            <w:lang w:val="de-DE"/>
          </w:rPr>
          <w:t>sollte</w:t>
        </w:r>
        <w:r w:rsidR="008C4C21" w:rsidRPr="00BA31E6">
          <w:rPr>
            <w:lang w:val="de-DE"/>
          </w:rPr>
          <w:t xml:space="preserve"> </w:t>
        </w:r>
      </w:ins>
      <w:r w:rsidRPr="00BA31E6">
        <w:rPr>
          <w:lang w:val="de-DE"/>
        </w:rPr>
        <w:t xml:space="preserve">es mit mehreren Injektionen an verschiedenen Stellen </w:t>
      </w:r>
      <w:del w:id="1253" w:author="Fischer, Cornelia" w:date="2024-12-03T15:04:00Z">
        <w:r w:rsidRPr="00BA31E6" w:rsidDel="00F3554A">
          <w:rPr>
            <w:lang w:val="de-DE"/>
          </w:rPr>
          <w:delText xml:space="preserve">appliziert </w:delText>
        </w:r>
      </w:del>
      <w:ins w:id="1254" w:author="Fischer, Cornelia" w:date="2024-12-03T15:04:00Z">
        <w:r w:rsidR="00F3554A">
          <w:rPr>
            <w:lang w:val="de-DE"/>
          </w:rPr>
          <w:t>verabreicht</w:t>
        </w:r>
        <w:r w:rsidR="00F3554A" w:rsidRPr="00BA31E6">
          <w:rPr>
            <w:lang w:val="de-DE"/>
          </w:rPr>
          <w:t xml:space="preserve"> </w:t>
        </w:r>
      </w:ins>
      <w:r w:rsidRPr="00BA31E6">
        <w:rPr>
          <w:lang w:val="de-DE"/>
        </w:rPr>
        <w:t>werden.</w:t>
      </w:r>
    </w:p>
    <w:p w14:paraId="77B69928" w14:textId="77777777" w:rsidR="00992543" w:rsidRPr="00BA31E6" w:rsidRDefault="00C70003" w:rsidP="00992543">
      <w:pPr>
        <w:numPr>
          <w:ilvl w:val="12"/>
          <w:numId w:val="0"/>
        </w:numPr>
        <w:tabs>
          <w:tab w:val="clear" w:pos="567"/>
        </w:tabs>
        <w:spacing w:line="240" w:lineRule="auto"/>
        <w:ind w:right="-2"/>
        <w:rPr>
          <w:lang w:val="de-DE"/>
        </w:rPr>
      </w:pPr>
      <w:r w:rsidRPr="00BA31E6">
        <w:rPr>
          <w:lang w:val="de-DE"/>
        </w:rPr>
        <w:t>Sie sind jetzt bereit, die richtige Dosis injizieren</w:t>
      </w:r>
      <w:r w:rsidR="00992543" w:rsidRPr="00BA31E6">
        <w:rPr>
          <w:lang w:val="de-DE"/>
        </w:rPr>
        <w:t>.</w:t>
      </w:r>
    </w:p>
    <w:p w14:paraId="331E84F9" w14:textId="77777777" w:rsidR="00992543" w:rsidRPr="00BA31E6" w:rsidRDefault="00992543" w:rsidP="00992543">
      <w:pPr>
        <w:numPr>
          <w:ilvl w:val="12"/>
          <w:numId w:val="0"/>
        </w:numPr>
        <w:tabs>
          <w:tab w:val="clear" w:pos="567"/>
        </w:tabs>
        <w:spacing w:line="240" w:lineRule="auto"/>
        <w:ind w:right="-2"/>
        <w:rPr>
          <w:lang w:val="de-DE"/>
        </w:rPr>
      </w:pPr>
    </w:p>
    <w:p w14:paraId="34E01E99" w14:textId="77777777" w:rsidR="00992543" w:rsidRPr="00BA31E6" w:rsidRDefault="00C70003" w:rsidP="006F1AD3">
      <w:pPr>
        <w:pageBreakBefore/>
        <w:numPr>
          <w:ilvl w:val="12"/>
          <w:numId w:val="0"/>
        </w:numPr>
        <w:tabs>
          <w:tab w:val="clear" w:pos="567"/>
        </w:tabs>
        <w:spacing w:line="240" w:lineRule="auto"/>
        <w:rPr>
          <w:u w:val="single"/>
          <w:lang w:val="de-DE"/>
        </w:rPr>
      </w:pPr>
      <w:r w:rsidRPr="00BA31E6">
        <w:rPr>
          <w:u w:val="single"/>
          <w:lang w:val="de-DE"/>
        </w:rPr>
        <w:lastRenderedPageBreak/>
        <w:t>Schritt</w:t>
      </w:r>
      <w:r w:rsidR="00992543" w:rsidRPr="00BA31E6">
        <w:rPr>
          <w:u w:val="single"/>
          <w:lang w:val="de-DE"/>
        </w:rPr>
        <w:t xml:space="preserve"> 4: </w:t>
      </w:r>
      <w:r w:rsidRPr="00BA31E6">
        <w:rPr>
          <w:u w:val="single"/>
          <w:lang w:val="de-DE"/>
        </w:rPr>
        <w:t>Injizieren von Strensiq</w:t>
      </w:r>
    </w:p>
    <w:p w14:paraId="15029AC4" w14:textId="77777777" w:rsidR="004F3C99" w:rsidRPr="00BA31E6" w:rsidRDefault="004F3C99" w:rsidP="00992543">
      <w:pPr>
        <w:numPr>
          <w:ilvl w:val="12"/>
          <w:numId w:val="0"/>
        </w:numPr>
        <w:tabs>
          <w:tab w:val="clear" w:pos="567"/>
        </w:tabs>
        <w:spacing w:line="240" w:lineRule="auto"/>
        <w:ind w:right="-2"/>
        <w:rPr>
          <w:u w:val="single"/>
          <w:lang w:val="de-DE"/>
        </w:rPr>
      </w:pPr>
    </w:p>
    <w:p w14:paraId="1FF81A1C" w14:textId="77777777" w:rsidR="00992543" w:rsidRPr="00BA31E6" w:rsidRDefault="00992543" w:rsidP="00F26136">
      <w:pPr>
        <w:numPr>
          <w:ilvl w:val="12"/>
          <w:numId w:val="0"/>
        </w:numPr>
        <w:tabs>
          <w:tab w:val="clear" w:pos="567"/>
        </w:tabs>
        <w:spacing w:line="240" w:lineRule="auto"/>
        <w:rPr>
          <w:lang w:val="de-DE"/>
        </w:rPr>
      </w:pPr>
    </w:p>
    <w:p w14:paraId="0C0E73E6" w14:textId="77777777" w:rsidR="00BB17F6" w:rsidRPr="00BA31E6" w:rsidRDefault="00BB17F6" w:rsidP="006D4008">
      <w:pPr>
        <w:keepNext/>
        <w:tabs>
          <w:tab w:val="clear" w:pos="567"/>
        </w:tabs>
        <w:autoSpaceDE w:val="0"/>
        <w:autoSpaceDN w:val="0"/>
        <w:adjustRightInd w:val="0"/>
        <w:spacing w:line="240" w:lineRule="auto"/>
        <w:rPr>
          <w:lang w:val="de-DE"/>
        </w:rPr>
        <w:sectPr w:rsidR="00BB17F6" w:rsidRPr="00BA31E6" w:rsidSect="00B917D3">
          <w:endnotePr>
            <w:numFmt w:val="decimal"/>
          </w:endnotePr>
          <w:type w:val="continuous"/>
          <w:pgSz w:w="11907" w:h="16840" w:code="9"/>
          <w:pgMar w:top="1134" w:right="1418" w:bottom="1134" w:left="1418" w:header="737" w:footer="737" w:gutter="0"/>
          <w:cols w:space="720"/>
          <w:titlePg/>
          <w:docGrid w:linePitch="299"/>
        </w:sectPr>
      </w:pPr>
    </w:p>
    <w:p w14:paraId="2180FC39" w14:textId="77777777" w:rsidR="009C792E" w:rsidRPr="00BA31E6" w:rsidRDefault="001248EF" w:rsidP="001248EF">
      <w:pPr>
        <w:keepNext/>
        <w:tabs>
          <w:tab w:val="clear" w:pos="567"/>
        </w:tabs>
        <w:autoSpaceDE w:val="0"/>
        <w:autoSpaceDN w:val="0"/>
        <w:adjustRightInd w:val="0"/>
        <w:spacing w:line="240" w:lineRule="auto"/>
        <w:rPr>
          <w:noProof/>
          <w:lang w:val="de-DE"/>
        </w:rPr>
      </w:pPr>
      <w:r>
        <w:rPr>
          <w:noProof/>
          <w:lang w:val="de-DE"/>
        </w:rPr>
        <w:pict w14:anchorId="4944723D">
          <v:shape id="_x0000_s2053" type="#_x0000_t75" style="position:absolute;margin-left:2.25pt;margin-top:39.1pt;width:116.25pt;height:109.5pt;z-index:-251659264;mso-position-horizontal-relative:margin;mso-position-vertical-relative:margin" wrapcoords="-139 0 -139 21008 21461 21008 21461 0 -139 0">
            <v:imagedata r:id="rId20" o:title=""/>
            <w10:wrap type="tight" anchorx="margin" anchory="margin"/>
          </v:shape>
        </w:pict>
      </w:r>
    </w:p>
    <w:p w14:paraId="6C58DCFD" w14:textId="77777777" w:rsidR="00BB17F6" w:rsidRPr="00BA31E6" w:rsidRDefault="009C792E" w:rsidP="00F26136">
      <w:pPr>
        <w:keepNext/>
        <w:numPr>
          <w:ilvl w:val="12"/>
          <w:numId w:val="0"/>
        </w:numPr>
        <w:tabs>
          <w:tab w:val="clear" w:pos="567"/>
        </w:tabs>
        <w:spacing w:line="240" w:lineRule="auto"/>
        <w:rPr>
          <w:noProof/>
          <w:lang w:val="de-DE"/>
        </w:rPr>
      </w:pPr>
      <w:r w:rsidRPr="00BA31E6">
        <w:rPr>
          <w:noProof/>
          <w:lang w:val="de-DE"/>
        </w:rPr>
        <w:t xml:space="preserve">1. </w:t>
      </w:r>
      <w:r w:rsidR="00BB17F6" w:rsidRPr="00BA31E6">
        <w:rPr>
          <w:noProof/>
          <w:lang w:val="de-DE"/>
        </w:rPr>
        <w:t>Wählen Sie eine Injektionsstelle</w:t>
      </w:r>
      <w:r w:rsidR="00AB1E6C" w:rsidRPr="00BA31E6">
        <w:rPr>
          <w:noProof/>
          <w:lang w:val="de-DE"/>
        </w:rPr>
        <w:t xml:space="preserve"> (</w:t>
      </w:r>
      <w:r w:rsidR="009528C9" w:rsidRPr="00BA31E6">
        <w:rPr>
          <w:noProof/>
          <w:lang w:val="de-DE"/>
        </w:rPr>
        <w:t xml:space="preserve">Oberschenkel, Bauch, </w:t>
      </w:r>
      <w:r w:rsidR="002859A9" w:rsidRPr="00BA31E6">
        <w:rPr>
          <w:noProof/>
          <w:lang w:val="de-DE"/>
        </w:rPr>
        <w:t>Obera</w:t>
      </w:r>
      <w:r w:rsidR="009528C9" w:rsidRPr="00BA31E6">
        <w:rPr>
          <w:noProof/>
          <w:lang w:val="de-DE"/>
        </w:rPr>
        <w:t>rme</w:t>
      </w:r>
      <w:r w:rsidRPr="00BA31E6">
        <w:rPr>
          <w:noProof/>
          <w:lang w:val="de-DE"/>
        </w:rPr>
        <w:t xml:space="preserve"> (Deltamuskel)</w:t>
      </w:r>
      <w:r w:rsidR="009528C9" w:rsidRPr="00BA31E6">
        <w:rPr>
          <w:noProof/>
          <w:lang w:val="de-DE"/>
        </w:rPr>
        <w:t>, Gesäß)</w:t>
      </w:r>
      <w:r w:rsidR="00BB17F6" w:rsidRPr="00BA31E6">
        <w:rPr>
          <w:noProof/>
          <w:lang w:val="de-DE"/>
        </w:rPr>
        <w:t>.</w:t>
      </w:r>
      <w:r w:rsidR="009528C9" w:rsidRPr="00BA31E6">
        <w:rPr>
          <w:noProof/>
          <w:lang w:val="de-DE"/>
        </w:rPr>
        <w:t xml:space="preserve"> Die für die Injektion am besten geeigneten Körperstellen sind in der Abbildung grau gekennzeichnet.</w:t>
      </w:r>
      <w:r w:rsidR="00BB17F6" w:rsidRPr="00BA31E6">
        <w:rPr>
          <w:noProof/>
          <w:lang w:val="de-DE"/>
        </w:rPr>
        <w:t xml:space="preserve"> Ihr Arzt wird Sie bezüglich geeigneter Injektionsstellen beraten.</w:t>
      </w:r>
    </w:p>
    <w:p w14:paraId="2822BE49" w14:textId="77777777" w:rsidR="00BB17F6" w:rsidRPr="00BA31E6" w:rsidRDefault="00BB17F6" w:rsidP="00F26136">
      <w:pPr>
        <w:keepNext/>
        <w:numPr>
          <w:ilvl w:val="12"/>
          <w:numId w:val="0"/>
        </w:numPr>
        <w:tabs>
          <w:tab w:val="clear" w:pos="567"/>
        </w:tabs>
        <w:spacing w:line="240" w:lineRule="auto"/>
        <w:rPr>
          <w:noProof/>
          <w:lang w:val="de-DE"/>
        </w:rPr>
      </w:pPr>
    </w:p>
    <w:p w14:paraId="57EAD168" w14:textId="77777777" w:rsidR="00BB17F6" w:rsidRDefault="00BB17F6" w:rsidP="006D5459">
      <w:pPr>
        <w:keepLines/>
        <w:numPr>
          <w:ilvl w:val="12"/>
          <w:numId w:val="0"/>
        </w:numPr>
        <w:tabs>
          <w:tab w:val="clear" w:pos="567"/>
        </w:tabs>
        <w:spacing w:line="240" w:lineRule="auto"/>
        <w:rPr>
          <w:lang w:val="de-DE"/>
        </w:rPr>
      </w:pPr>
      <w:r w:rsidRPr="00BA31E6">
        <w:rPr>
          <w:lang w:val="de-DE"/>
        </w:rPr>
        <w:t>HINWEIS: Verwenden Sie keine Körperstellen, an denen Sie Knubbel, feste Knoten oder Schmerzen spüren. Sprechen Sie mit Ihrem Arzt über alles, was Sie feststellen.</w:t>
      </w:r>
    </w:p>
    <w:p w14:paraId="66706948" w14:textId="77777777" w:rsidR="001248EF" w:rsidRDefault="001248EF" w:rsidP="006D5459">
      <w:pPr>
        <w:keepLines/>
        <w:numPr>
          <w:ilvl w:val="12"/>
          <w:numId w:val="0"/>
        </w:numPr>
        <w:tabs>
          <w:tab w:val="clear" w:pos="567"/>
        </w:tabs>
        <w:spacing w:line="240" w:lineRule="auto"/>
        <w:rPr>
          <w:lang w:val="de-DE"/>
        </w:rPr>
      </w:pPr>
    </w:p>
    <w:p w14:paraId="0183DB95" w14:textId="77777777" w:rsidR="001248EF" w:rsidRDefault="001248EF" w:rsidP="006D5459">
      <w:pPr>
        <w:keepLines/>
        <w:numPr>
          <w:ilvl w:val="12"/>
          <w:numId w:val="0"/>
        </w:numPr>
        <w:tabs>
          <w:tab w:val="clear" w:pos="567"/>
        </w:tabs>
        <w:spacing w:line="240" w:lineRule="auto"/>
        <w:rPr>
          <w:lang w:val="de-DE"/>
        </w:rPr>
      </w:pPr>
    </w:p>
    <w:p w14:paraId="3A8B903D" w14:textId="77777777" w:rsidR="001248EF" w:rsidRDefault="001248EF" w:rsidP="006D5459">
      <w:pPr>
        <w:keepLines/>
        <w:numPr>
          <w:ilvl w:val="12"/>
          <w:numId w:val="0"/>
        </w:numPr>
        <w:tabs>
          <w:tab w:val="clear" w:pos="567"/>
        </w:tabs>
        <w:spacing w:line="240" w:lineRule="auto"/>
        <w:rPr>
          <w:lang w:val="de-DE"/>
        </w:rPr>
      </w:pPr>
    </w:p>
    <w:p w14:paraId="172934FA" w14:textId="77777777" w:rsidR="001248EF" w:rsidRPr="00BA31E6" w:rsidRDefault="001248EF" w:rsidP="006D5459">
      <w:pPr>
        <w:keepLines/>
        <w:numPr>
          <w:ilvl w:val="12"/>
          <w:numId w:val="0"/>
        </w:numPr>
        <w:tabs>
          <w:tab w:val="clear" w:pos="567"/>
        </w:tabs>
        <w:spacing w:line="240" w:lineRule="auto"/>
        <w:rPr>
          <w:lang w:val="de-DE"/>
        </w:rPr>
      </w:pPr>
    </w:p>
    <w:p w14:paraId="22E21E55" w14:textId="77777777" w:rsidR="00BB17F6" w:rsidRPr="00BA31E6" w:rsidRDefault="00BB17F6" w:rsidP="006D4008">
      <w:pPr>
        <w:numPr>
          <w:ilvl w:val="12"/>
          <w:numId w:val="0"/>
        </w:numPr>
        <w:tabs>
          <w:tab w:val="clear" w:pos="567"/>
        </w:tabs>
        <w:spacing w:line="240" w:lineRule="auto"/>
        <w:rPr>
          <w:i/>
          <w:iCs/>
          <w:lang w:val="de-DE"/>
        </w:rPr>
        <w:sectPr w:rsidR="00BB17F6" w:rsidRPr="00BA31E6" w:rsidSect="00B917D3">
          <w:endnotePr>
            <w:numFmt w:val="decimal"/>
          </w:endnotePr>
          <w:type w:val="continuous"/>
          <w:pgSz w:w="11907" w:h="16840" w:code="9"/>
          <w:pgMar w:top="1134" w:right="1418" w:bottom="1134" w:left="1418" w:header="737" w:footer="737" w:gutter="0"/>
          <w:cols w:num="2" w:space="283"/>
          <w:titlePg/>
          <w:docGrid w:linePitch="299"/>
        </w:sectPr>
      </w:pPr>
    </w:p>
    <w:p w14:paraId="57B26F9B" w14:textId="77777777" w:rsidR="00BB17F6" w:rsidRPr="00BA31E6" w:rsidRDefault="00BB17F6" w:rsidP="006D4008">
      <w:pPr>
        <w:numPr>
          <w:ilvl w:val="12"/>
          <w:numId w:val="0"/>
        </w:numPr>
        <w:tabs>
          <w:tab w:val="clear" w:pos="567"/>
        </w:tabs>
        <w:spacing w:line="240" w:lineRule="auto"/>
        <w:rPr>
          <w:i/>
          <w:iCs/>
          <w:lang w:val="de-DE"/>
        </w:rPr>
      </w:pPr>
    </w:p>
    <w:p w14:paraId="73706725" w14:textId="77777777" w:rsidR="00BB17F6" w:rsidRPr="00BA31E6" w:rsidRDefault="00BB17F6" w:rsidP="006D4008">
      <w:pPr>
        <w:numPr>
          <w:ilvl w:val="12"/>
          <w:numId w:val="0"/>
        </w:numPr>
        <w:tabs>
          <w:tab w:val="clear" w:pos="567"/>
        </w:tabs>
        <w:spacing w:line="240" w:lineRule="auto"/>
        <w:rPr>
          <w:noProof/>
          <w:lang w:val="de-DE"/>
        </w:rPr>
      </w:pPr>
    </w:p>
    <w:p w14:paraId="3A31EE7A" w14:textId="77777777" w:rsidR="00BB17F6" w:rsidRPr="00BA31E6" w:rsidRDefault="00BB17F6" w:rsidP="006D4008">
      <w:pPr>
        <w:numPr>
          <w:ilvl w:val="12"/>
          <w:numId w:val="0"/>
        </w:numPr>
        <w:tabs>
          <w:tab w:val="clear" w:pos="567"/>
        </w:tabs>
        <w:spacing w:line="240" w:lineRule="auto"/>
        <w:rPr>
          <w:noProof/>
          <w:lang w:val="de-DE"/>
        </w:rPr>
        <w:sectPr w:rsidR="00BB17F6" w:rsidRPr="00BA31E6" w:rsidSect="00B917D3">
          <w:endnotePr>
            <w:numFmt w:val="decimal"/>
          </w:endnotePr>
          <w:type w:val="continuous"/>
          <w:pgSz w:w="11907" w:h="16840" w:code="9"/>
          <w:pgMar w:top="1134" w:right="1418" w:bottom="1134" w:left="1418" w:header="737" w:footer="737" w:gutter="0"/>
          <w:cols w:space="720"/>
          <w:titlePg/>
          <w:docGrid w:linePitch="299"/>
        </w:sectPr>
      </w:pPr>
    </w:p>
    <w:p w14:paraId="289697DD" w14:textId="77777777" w:rsidR="00BB17F6" w:rsidRPr="00BA31E6" w:rsidRDefault="00272953" w:rsidP="00F26136">
      <w:pPr>
        <w:numPr>
          <w:ilvl w:val="12"/>
          <w:numId w:val="0"/>
        </w:numPr>
        <w:tabs>
          <w:tab w:val="clear" w:pos="567"/>
        </w:tabs>
        <w:spacing w:line="240" w:lineRule="auto"/>
        <w:rPr>
          <w:lang w:val="de-DE"/>
        </w:rPr>
      </w:pPr>
      <w:r w:rsidRPr="00BA31E6">
        <w:rPr>
          <w:noProof/>
          <w:bdr w:val="single" w:sz="8" w:space="0" w:color="000000"/>
          <w:lang w:val="de-DE" w:eastAsia="en-GB" w:bidi="th-TH"/>
        </w:rPr>
        <w:pict w14:anchorId="18A53750">
          <v:shape id="Picture 24" o:spid="_x0000_i1029" type="#_x0000_t75" style="width:127.1pt;height:107.7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344CAF16" w14:textId="77777777" w:rsidR="00BB17F6" w:rsidRPr="00BA31E6" w:rsidRDefault="009C792E" w:rsidP="00F26136">
      <w:pPr>
        <w:numPr>
          <w:ilvl w:val="12"/>
          <w:numId w:val="0"/>
        </w:numPr>
        <w:tabs>
          <w:tab w:val="clear" w:pos="567"/>
        </w:tabs>
        <w:spacing w:line="240" w:lineRule="auto"/>
        <w:rPr>
          <w:noProof/>
          <w:lang w:val="de-DE"/>
        </w:rPr>
        <w:sectPr w:rsidR="00BB17F6" w:rsidRPr="00BA31E6" w:rsidSect="00B917D3">
          <w:endnotePr>
            <w:numFmt w:val="decimal"/>
          </w:endnotePr>
          <w:type w:val="continuous"/>
          <w:pgSz w:w="11907" w:h="16840" w:code="9"/>
          <w:pgMar w:top="1134" w:right="1418" w:bottom="1134" w:left="1418" w:header="737" w:footer="737" w:gutter="0"/>
          <w:cols w:num="2" w:space="285"/>
          <w:titlePg/>
          <w:docGrid w:linePitch="299"/>
        </w:sectPr>
      </w:pPr>
      <w:r w:rsidRPr="00BA31E6">
        <w:rPr>
          <w:noProof/>
          <w:lang w:val="de-DE"/>
        </w:rPr>
        <w:t xml:space="preserve">2. </w:t>
      </w:r>
      <w:r w:rsidR="00BB17F6" w:rsidRPr="00BA31E6">
        <w:rPr>
          <w:noProof/>
          <w:lang w:val="de-DE"/>
        </w:rPr>
        <w:t xml:space="preserve">Drücken Sie die Haut an der gewählten Injektionsstelle mit Daumen und Zeigefinger </w:t>
      </w:r>
      <w:r w:rsidR="00C76BE1" w:rsidRPr="00BA31E6">
        <w:rPr>
          <w:noProof/>
          <w:lang w:val="de-DE"/>
        </w:rPr>
        <w:t xml:space="preserve">leicht </w:t>
      </w:r>
      <w:r w:rsidR="00BB17F6" w:rsidRPr="00BA31E6">
        <w:rPr>
          <w:noProof/>
          <w:lang w:val="de-DE"/>
        </w:rPr>
        <w:t>zu einer Hautfalte zusammen.</w:t>
      </w:r>
    </w:p>
    <w:p w14:paraId="7CE5A280" w14:textId="77777777" w:rsidR="00BB17F6" w:rsidRPr="00BA31E6" w:rsidRDefault="00BB17F6" w:rsidP="00F26136">
      <w:pPr>
        <w:numPr>
          <w:ilvl w:val="12"/>
          <w:numId w:val="0"/>
        </w:numPr>
        <w:tabs>
          <w:tab w:val="clear" w:pos="567"/>
        </w:tabs>
        <w:spacing w:line="240" w:lineRule="auto"/>
        <w:rPr>
          <w:noProof/>
          <w:lang w:val="de-DE"/>
        </w:rPr>
      </w:pPr>
    </w:p>
    <w:p w14:paraId="1097FB98" w14:textId="77777777" w:rsidR="00BB17F6" w:rsidRPr="00BA31E6" w:rsidRDefault="00BB17F6" w:rsidP="00F26136">
      <w:pPr>
        <w:numPr>
          <w:ilvl w:val="12"/>
          <w:numId w:val="0"/>
        </w:numPr>
        <w:tabs>
          <w:tab w:val="clear" w:pos="567"/>
        </w:tabs>
        <w:spacing w:line="240" w:lineRule="auto"/>
        <w:rPr>
          <w:noProof/>
          <w:lang w:val="de-DE"/>
        </w:rPr>
      </w:pPr>
    </w:p>
    <w:p w14:paraId="319BA9B2" w14:textId="77777777" w:rsidR="00BB17F6" w:rsidRPr="00BA31E6" w:rsidRDefault="00BB17F6" w:rsidP="006D4008">
      <w:pPr>
        <w:pStyle w:val="Pa1"/>
        <w:spacing w:line="240" w:lineRule="auto"/>
        <w:rPr>
          <w:rFonts w:cs="Times New Roman"/>
          <w:noProof/>
          <w:lang w:val="de-DE"/>
        </w:rPr>
        <w:sectPr w:rsidR="00BB17F6" w:rsidRPr="00BA31E6" w:rsidSect="00B917D3">
          <w:endnotePr>
            <w:numFmt w:val="decimal"/>
          </w:endnotePr>
          <w:type w:val="continuous"/>
          <w:pgSz w:w="11907" w:h="16840" w:code="9"/>
          <w:pgMar w:top="1134" w:right="1418" w:bottom="1134" w:left="1418" w:header="737" w:footer="737" w:gutter="0"/>
          <w:cols w:space="720"/>
          <w:titlePg/>
          <w:docGrid w:linePitch="299"/>
        </w:sectPr>
      </w:pPr>
    </w:p>
    <w:p w14:paraId="3BC9E356" w14:textId="77777777" w:rsidR="00BB17F6" w:rsidRPr="00BA31E6" w:rsidRDefault="00272953" w:rsidP="00F26136">
      <w:pPr>
        <w:pStyle w:val="Pa1"/>
        <w:spacing w:line="240" w:lineRule="auto"/>
        <w:rPr>
          <w:lang w:val="de-DE"/>
        </w:rPr>
      </w:pPr>
      <w:r w:rsidRPr="00BA31E6">
        <w:rPr>
          <w:rFonts w:cs="Times New Roman"/>
          <w:noProof/>
          <w:bdr w:val="single" w:sz="8" w:space="0" w:color="000000"/>
          <w:lang w:val="de-DE" w:eastAsia="en-GB" w:bidi="th-TH"/>
        </w:rPr>
        <w:pict w14:anchorId="1547A4CC">
          <v:shape id="Picture 15" o:spid="_x0000_i1030" type="#_x0000_t75" style="width:127.1pt;height:106.4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00BB17F6" w:rsidRPr="00BA31E6">
        <w:rPr>
          <w:lang w:val="de-DE"/>
        </w:rPr>
        <w:t xml:space="preserve"> </w:t>
      </w:r>
    </w:p>
    <w:p w14:paraId="4B2333A2" w14:textId="77777777" w:rsidR="00BB17F6" w:rsidRPr="00BA31E6" w:rsidRDefault="00BB17F6" w:rsidP="006D5459">
      <w:pPr>
        <w:pStyle w:val="Pa1"/>
        <w:spacing w:line="240" w:lineRule="auto"/>
        <w:rPr>
          <w:rFonts w:ascii="Times New Roman" w:hAnsi="Times New Roman" w:cs="Times New Roman"/>
          <w:noProof/>
          <w:sz w:val="22"/>
          <w:szCs w:val="22"/>
          <w:lang w:val="de-DE"/>
        </w:rPr>
      </w:pPr>
    </w:p>
    <w:p w14:paraId="20809C14" w14:textId="77777777" w:rsidR="00BB17F6" w:rsidRPr="00BA31E6" w:rsidRDefault="00BB17F6" w:rsidP="006D5459">
      <w:pPr>
        <w:pStyle w:val="Pa1"/>
        <w:spacing w:line="240" w:lineRule="auto"/>
        <w:rPr>
          <w:rFonts w:ascii="Times New Roman" w:hAnsi="Times New Roman" w:cs="Times New Roman"/>
          <w:noProof/>
          <w:sz w:val="22"/>
          <w:szCs w:val="22"/>
          <w:lang w:val="de-DE"/>
        </w:rPr>
      </w:pPr>
    </w:p>
    <w:p w14:paraId="00F07706" w14:textId="77777777" w:rsidR="00BB17F6" w:rsidRPr="00BA31E6" w:rsidRDefault="009C792E" w:rsidP="00F26136">
      <w:pPr>
        <w:numPr>
          <w:ilvl w:val="12"/>
          <w:numId w:val="0"/>
        </w:numPr>
        <w:tabs>
          <w:tab w:val="clear" w:pos="567"/>
        </w:tabs>
        <w:spacing w:line="240" w:lineRule="auto"/>
        <w:rPr>
          <w:noProof/>
          <w:lang w:val="de-DE"/>
        </w:rPr>
      </w:pPr>
      <w:r w:rsidRPr="00BA31E6">
        <w:rPr>
          <w:noProof/>
          <w:lang w:val="de-DE"/>
        </w:rPr>
        <w:t xml:space="preserve">3. </w:t>
      </w:r>
      <w:r w:rsidR="00BB17F6" w:rsidRPr="00BA31E6">
        <w:rPr>
          <w:noProof/>
          <w:lang w:val="de-DE"/>
        </w:rPr>
        <w:t xml:space="preserve">Nehmen Sie die </w:t>
      </w:r>
      <w:r w:rsidR="00256313" w:rsidRPr="00BA31E6">
        <w:rPr>
          <w:noProof/>
          <w:lang w:val="de-DE"/>
        </w:rPr>
        <w:t xml:space="preserve">Spritze </w:t>
      </w:r>
      <w:r w:rsidR="00BB17F6" w:rsidRPr="00BA31E6">
        <w:rPr>
          <w:noProof/>
          <w:lang w:val="de-DE"/>
        </w:rPr>
        <w:t>wie einen Bleistift oder einen Dart-Pfeil in die Hand und führen Sie die Nadel in einem Winkel von 45° bis 90° zur Hautoberfläche in die a</w:t>
      </w:r>
      <w:ins w:id="1255" w:author="Author">
        <w:r w:rsidR="002915EF">
          <w:rPr>
            <w:noProof/>
            <w:lang w:val="de-DE"/>
          </w:rPr>
          <w:t>n</w:t>
        </w:r>
      </w:ins>
      <w:del w:id="1256" w:author="Author">
        <w:r w:rsidR="00BB17F6" w:rsidRPr="00BA31E6" w:rsidDel="002915EF">
          <w:rPr>
            <w:noProof/>
            <w:lang w:val="de-DE"/>
          </w:rPr>
          <w:delText>b</w:delText>
        </w:r>
      </w:del>
      <w:r w:rsidR="00BB17F6" w:rsidRPr="00BA31E6">
        <w:rPr>
          <w:noProof/>
          <w:lang w:val="de-DE"/>
        </w:rPr>
        <w:t>gehobene Hautfalte ein.</w:t>
      </w:r>
    </w:p>
    <w:p w14:paraId="2412C6CC" w14:textId="77777777" w:rsidR="00BB17F6" w:rsidRPr="00BA31E6" w:rsidRDefault="00BB17F6" w:rsidP="00F26136">
      <w:pPr>
        <w:numPr>
          <w:ilvl w:val="12"/>
          <w:numId w:val="0"/>
        </w:numPr>
        <w:tabs>
          <w:tab w:val="clear" w:pos="567"/>
        </w:tabs>
        <w:spacing w:line="240" w:lineRule="auto"/>
        <w:rPr>
          <w:noProof/>
          <w:lang w:val="de-DE"/>
        </w:rPr>
      </w:pPr>
    </w:p>
    <w:p w14:paraId="7F613AA0" w14:textId="77777777" w:rsidR="00BB17F6" w:rsidRPr="00BA31E6" w:rsidRDefault="00BB17F6" w:rsidP="00F26136">
      <w:pPr>
        <w:numPr>
          <w:ilvl w:val="12"/>
          <w:numId w:val="0"/>
        </w:numPr>
        <w:tabs>
          <w:tab w:val="clear" w:pos="567"/>
        </w:tabs>
        <w:spacing w:line="240" w:lineRule="auto"/>
        <w:rPr>
          <w:noProof/>
          <w:lang w:val="de-DE"/>
        </w:rPr>
        <w:sectPr w:rsidR="00BB17F6" w:rsidRPr="00BA31E6" w:rsidSect="00B917D3">
          <w:endnotePr>
            <w:numFmt w:val="decimal"/>
          </w:endnotePr>
          <w:type w:val="continuous"/>
          <w:pgSz w:w="11907" w:h="16840" w:code="9"/>
          <w:pgMar w:top="1134" w:right="1418" w:bottom="1134" w:left="1418" w:header="737" w:footer="737" w:gutter="0"/>
          <w:cols w:num="2" w:space="283"/>
          <w:titlePg/>
          <w:docGrid w:linePitch="299"/>
        </w:sectPr>
      </w:pPr>
      <w:r w:rsidRPr="00BA31E6">
        <w:rPr>
          <w:noProof/>
          <w:lang w:val="de-DE"/>
        </w:rPr>
        <w:t>Bei Patienten mit wenig Unterhautfettgewebe oder einer dünnen Haut kann ein Winkel von 45º besser geeignet sein.</w:t>
      </w:r>
    </w:p>
    <w:p w14:paraId="50131282" w14:textId="77777777" w:rsidR="00BB17F6" w:rsidRPr="00BA31E6" w:rsidRDefault="00BB17F6" w:rsidP="00F26136">
      <w:pPr>
        <w:numPr>
          <w:ilvl w:val="12"/>
          <w:numId w:val="0"/>
        </w:numPr>
        <w:tabs>
          <w:tab w:val="clear" w:pos="567"/>
        </w:tabs>
        <w:spacing w:line="240" w:lineRule="auto"/>
        <w:rPr>
          <w:noProof/>
          <w:lang w:val="de-DE"/>
        </w:rPr>
      </w:pPr>
    </w:p>
    <w:p w14:paraId="06B9E98F" w14:textId="77777777" w:rsidR="00BB17F6" w:rsidRPr="00BA31E6" w:rsidRDefault="00BB17F6" w:rsidP="00F26136">
      <w:pPr>
        <w:numPr>
          <w:ilvl w:val="12"/>
          <w:numId w:val="0"/>
        </w:numPr>
        <w:tabs>
          <w:tab w:val="clear" w:pos="567"/>
        </w:tabs>
        <w:spacing w:line="240" w:lineRule="auto"/>
        <w:rPr>
          <w:noProof/>
          <w:lang w:val="de-DE"/>
        </w:rPr>
      </w:pPr>
    </w:p>
    <w:p w14:paraId="2541CEBE" w14:textId="77777777" w:rsidR="00BB17F6" w:rsidRPr="00BA31E6" w:rsidRDefault="00BB17F6" w:rsidP="006D4008">
      <w:pPr>
        <w:numPr>
          <w:ilvl w:val="12"/>
          <w:numId w:val="0"/>
        </w:numPr>
        <w:tabs>
          <w:tab w:val="clear" w:pos="567"/>
        </w:tabs>
        <w:spacing w:line="240" w:lineRule="auto"/>
        <w:rPr>
          <w:noProof/>
          <w:lang w:val="de-DE"/>
        </w:rPr>
        <w:sectPr w:rsidR="00BB17F6" w:rsidRPr="00BA31E6" w:rsidSect="00B917D3">
          <w:endnotePr>
            <w:numFmt w:val="decimal"/>
          </w:endnotePr>
          <w:type w:val="continuous"/>
          <w:pgSz w:w="11907" w:h="16840" w:code="9"/>
          <w:pgMar w:top="1134" w:right="1418" w:bottom="1134" w:left="1418" w:header="737" w:footer="737" w:gutter="0"/>
          <w:cols w:space="720"/>
          <w:titlePg/>
          <w:docGrid w:linePitch="299"/>
        </w:sectPr>
      </w:pPr>
    </w:p>
    <w:p w14:paraId="68A526EA" w14:textId="77777777" w:rsidR="00BB17F6" w:rsidRPr="00BA31E6" w:rsidRDefault="00272953" w:rsidP="006D4008">
      <w:pPr>
        <w:numPr>
          <w:ilvl w:val="12"/>
          <w:numId w:val="0"/>
        </w:numPr>
        <w:tabs>
          <w:tab w:val="clear" w:pos="567"/>
        </w:tabs>
        <w:spacing w:line="240" w:lineRule="auto"/>
        <w:rPr>
          <w:lang w:val="de-DE"/>
        </w:rPr>
      </w:pPr>
      <w:r w:rsidRPr="00BA31E6">
        <w:rPr>
          <w:noProof/>
          <w:bdr w:val="single" w:sz="8" w:space="0" w:color="000000"/>
          <w:lang w:val="de-DE" w:eastAsia="en-GB" w:bidi="th-TH"/>
        </w:rPr>
        <w:pict w14:anchorId="7889EA71">
          <v:shape id="Picture 9" o:spid="_x0000_i1031" type="#_x0000_t75" style="width:127.1pt;height:103.9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r w:rsidR="00BB17F6" w:rsidRPr="00BA31E6">
        <w:rPr>
          <w:lang w:val="de-DE"/>
        </w:rPr>
        <w:t xml:space="preserve"> </w:t>
      </w:r>
    </w:p>
    <w:p w14:paraId="22D2BB52" w14:textId="77777777" w:rsidR="00BB17F6" w:rsidRPr="00BA31E6" w:rsidRDefault="00BB17F6" w:rsidP="00F26136">
      <w:pPr>
        <w:numPr>
          <w:ilvl w:val="12"/>
          <w:numId w:val="0"/>
        </w:numPr>
        <w:tabs>
          <w:tab w:val="clear" w:pos="567"/>
        </w:tabs>
        <w:spacing w:line="240" w:lineRule="auto"/>
        <w:rPr>
          <w:noProof/>
          <w:lang w:val="de-DE"/>
        </w:rPr>
      </w:pPr>
    </w:p>
    <w:p w14:paraId="09690A3D" w14:textId="77777777" w:rsidR="00BB17F6" w:rsidRPr="00BA31E6" w:rsidRDefault="00BB17F6" w:rsidP="00F26136">
      <w:pPr>
        <w:numPr>
          <w:ilvl w:val="12"/>
          <w:numId w:val="0"/>
        </w:numPr>
        <w:tabs>
          <w:tab w:val="clear" w:pos="567"/>
        </w:tabs>
        <w:spacing w:line="240" w:lineRule="auto"/>
        <w:rPr>
          <w:noProof/>
          <w:lang w:val="de-DE"/>
        </w:rPr>
      </w:pPr>
    </w:p>
    <w:p w14:paraId="1DBA8AA6" w14:textId="77777777" w:rsidR="00BB17F6" w:rsidRPr="00BA31E6" w:rsidRDefault="00BB17F6" w:rsidP="00F26136">
      <w:pPr>
        <w:numPr>
          <w:ilvl w:val="12"/>
          <w:numId w:val="0"/>
        </w:numPr>
        <w:tabs>
          <w:tab w:val="clear" w:pos="567"/>
        </w:tabs>
        <w:spacing w:line="240" w:lineRule="auto"/>
        <w:rPr>
          <w:noProof/>
          <w:lang w:val="de-DE"/>
        </w:rPr>
      </w:pPr>
    </w:p>
    <w:p w14:paraId="1865B688" w14:textId="77777777" w:rsidR="00BB17F6" w:rsidRPr="00BA31E6" w:rsidRDefault="00BB17F6" w:rsidP="00F26136">
      <w:pPr>
        <w:numPr>
          <w:ilvl w:val="12"/>
          <w:numId w:val="0"/>
        </w:numPr>
        <w:tabs>
          <w:tab w:val="clear" w:pos="567"/>
        </w:tabs>
        <w:spacing w:line="240" w:lineRule="auto"/>
        <w:rPr>
          <w:noProof/>
          <w:lang w:val="de-DE"/>
        </w:rPr>
      </w:pPr>
    </w:p>
    <w:p w14:paraId="11184A0A" w14:textId="77777777" w:rsidR="00BB17F6" w:rsidRPr="00BA31E6" w:rsidRDefault="00BB17F6" w:rsidP="00F26136">
      <w:pPr>
        <w:numPr>
          <w:ilvl w:val="12"/>
          <w:numId w:val="0"/>
        </w:numPr>
        <w:tabs>
          <w:tab w:val="clear" w:pos="567"/>
        </w:tabs>
        <w:spacing w:line="240" w:lineRule="auto"/>
        <w:rPr>
          <w:noProof/>
          <w:lang w:val="de-DE"/>
        </w:rPr>
      </w:pPr>
    </w:p>
    <w:p w14:paraId="6BDD11CF" w14:textId="77777777" w:rsidR="00202B20" w:rsidRPr="00BA31E6" w:rsidRDefault="00202B20" w:rsidP="00F26136">
      <w:pPr>
        <w:numPr>
          <w:ilvl w:val="12"/>
          <w:numId w:val="0"/>
        </w:numPr>
        <w:tabs>
          <w:tab w:val="clear" w:pos="567"/>
        </w:tabs>
        <w:spacing w:line="240" w:lineRule="auto"/>
        <w:rPr>
          <w:noProof/>
          <w:lang w:val="de-DE"/>
        </w:rPr>
      </w:pPr>
    </w:p>
    <w:p w14:paraId="1B012A89" w14:textId="77777777" w:rsidR="00BB17F6" w:rsidRDefault="009C792E" w:rsidP="00F26136">
      <w:pPr>
        <w:numPr>
          <w:ilvl w:val="12"/>
          <w:numId w:val="0"/>
        </w:numPr>
        <w:tabs>
          <w:tab w:val="clear" w:pos="567"/>
        </w:tabs>
        <w:spacing w:line="240" w:lineRule="auto"/>
        <w:rPr>
          <w:noProof/>
          <w:lang w:val="de-DE"/>
        </w:rPr>
      </w:pPr>
      <w:r w:rsidRPr="00BA31E6">
        <w:rPr>
          <w:noProof/>
          <w:lang w:val="de-DE"/>
        </w:rPr>
        <w:t xml:space="preserve">4. </w:t>
      </w:r>
      <w:r w:rsidR="00BB17F6" w:rsidRPr="00BA31E6">
        <w:rPr>
          <w:noProof/>
          <w:lang w:val="de-DE"/>
        </w:rPr>
        <w:t xml:space="preserve">Halten Sie die Haut zusammengedrückt und drücken Sie den Kolben der Spritze nach unten, um das Arzneimittel </w:t>
      </w:r>
      <w:r w:rsidRPr="00BA31E6">
        <w:rPr>
          <w:noProof/>
          <w:lang w:val="de-DE"/>
        </w:rPr>
        <w:t xml:space="preserve">langsam und gleichmässig vollständig </w:t>
      </w:r>
      <w:r w:rsidR="00BB17F6" w:rsidRPr="00BA31E6">
        <w:rPr>
          <w:noProof/>
          <w:lang w:val="de-DE"/>
        </w:rPr>
        <w:t xml:space="preserve">zu injizieren. </w:t>
      </w:r>
    </w:p>
    <w:p w14:paraId="16C998D2" w14:textId="77777777" w:rsidR="001248EF" w:rsidRPr="00BA31E6" w:rsidRDefault="001248EF" w:rsidP="00F26136">
      <w:pPr>
        <w:numPr>
          <w:ilvl w:val="12"/>
          <w:numId w:val="0"/>
        </w:numPr>
        <w:tabs>
          <w:tab w:val="clear" w:pos="567"/>
        </w:tabs>
        <w:spacing w:line="240" w:lineRule="auto"/>
        <w:rPr>
          <w:noProof/>
          <w:lang w:val="de-DE"/>
        </w:rPr>
      </w:pPr>
    </w:p>
    <w:p w14:paraId="4EF87BF7" w14:textId="77777777" w:rsidR="009C792E" w:rsidRPr="00BA31E6" w:rsidRDefault="009C792E" w:rsidP="00F26136">
      <w:pPr>
        <w:numPr>
          <w:ilvl w:val="12"/>
          <w:numId w:val="0"/>
        </w:numPr>
        <w:tabs>
          <w:tab w:val="clear" w:pos="567"/>
        </w:tabs>
        <w:spacing w:line="240" w:lineRule="auto"/>
        <w:rPr>
          <w:noProof/>
          <w:lang w:val="de-DE"/>
        </w:rPr>
      </w:pPr>
      <w:r w:rsidRPr="00BA31E6">
        <w:rPr>
          <w:noProof/>
          <w:lang w:val="de-DE"/>
        </w:rPr>
        <w:t xml:space="preserve">5. </w:t>
      </w:r>
      <w:r w:rsidR="00BB17F6" w:rsidRPr="00BA31E6">
        <w:rPr>
          <w:noProof/>
          <w:lang w:val="de-DE"/>
        </w:rPr>
        <w:t xml:space="preserve">Ziehen Sie die Nadel wieder heraus und lassen Sie die zusammengedrückte Hautfalte los. Drücken Sie einige Sekunden lang einen Wattebausch oder einen Gazetupfer vorsichtig auf die Injektionsstelle, damit sich das durchstochene Gewebe schließen kann und das </w:t>
      </w:r>
      <w:r w:rsidR="00BB17F6" w:rsidRPr="00BA31E6">
        <w:rPr>
          <w:noProof/>
          <w:lang w:val="de-DE"/>
        </w:rPr>
        <w:lastRenderedPageBreak/>
        <w:t>Austreten von Flüssigkeit verhindert wird.</w:t>
      </w:r>
      <w:r w:rsidR="00310BBD" w:rsidRPr="00BA31E6">
        <w:rPr>
          <w:noProof/>
          <w:lang w:val="de-DE"/>
        </w:rPr>
        <w:t xml:space="preserve"> </w:t>
      </w:r>
      <w:r w:rsidR="00C76BE1" w:rsidRPr="00BA31E6">
        <w:rPr>
          <w:noProof/>
          <w:lang w:val="de-DE"/>
        </w:rPr>
        <w:t>Reiben Sie die</w:t>
      </w:r>
      <w:r w:rsidR="00BB17F6" w:rsidRPr="00BA31E6">
        <w:rPr>
          <w:noProof/>
          <w:lang w:val="de-DE"/>
        </w:rPr>
        <w:t xml:space="preserve"> Injektionsstelle nach der Injektion nicht</w:t>
      </w:r>
      <w:r w:rsidR="00C76BE1" w:rsidRPr="00BA31E6">
        <w:rPr>
          <w:noProof/>
          <w:lang w:val="de-DE"/>
        </w:rPr>
        <w:t>.</w:t>
      </w:r>
    </w:p>
    <w:p w14:paraId="2DB89E1B" w14:textId="77777777" w:rsidR="00BB17F6" w:rsidRPr="00BA31E6" w:rsidRDefault="00BB17F6" w:rsidP="00F26136">
      <w:pPr>
        <w:numPr>
          <w:ilvl w:val="12"/>
          <w:numId w:val="0"/>
        </w:numPr>
        <w:tabs>
          <w:tab w:val="clear" w:pos="567"/>
        </w:tabs>
        <w:spacing w:line="240" w:lineRule="auto"/>
        <w:rPr>
          <w:noProof/>
          <w:lang w:val="de-DE"/>
        </w:rPr>
      </w:pPr>
    </w:p>
    <w:p w14:paraId="1E963073" w14:textId="77777777" w:rsidR="000655BF" w:rsidRPr="00BA31E6" w:rsidRDefault="000655BF" w:rsidP="00F26136">
      <w:pPr>
        <w:numPr>
          <w:ilvl w:val="12"/>
          <w:numId w:val="0"/>
        </w:numPr>
        <w:tabs>
          <w:tab w:val="clear" w:pos="567"/>
        </w:tabs>
        <w:spacing w:line="240" w:lineRule="auto"/>
        <w:rPr>
          <w:noProof/>
          <w:lang w:val="de-DE"/>
        </w:rPr>
      </w:pPr>
    </w:p>
    <w:p w14:paraId="02CD7FED" w14:textId="77777777" w:rsidR="000655BF" w:rsidRDefault="000655BF" w:rsidP="00F26136">
      <w:pPr>
        <w:numPr>
          <w:ilvl w:val="12"/>
          <w:numId w:val="0"/>
        </w:numPr>
        <w:tabs>
          <w:tab w:val="clear" w:pos="567"/>
        </w:tabs>
        <w:spacing w:line="240" w:lineRule="auto"/>
        <w:rPr>
          <w:ins w:id="1257" w:author="Author" w:date="2025-12-18T18:35:00Z"/>
          <w:noProof/>
          <w:lang w:val="de-DE"/>
        </w:rPr>
      </w:pPr>
    </w:p>
    <w:p w14:paraId="20B159E7" w14:textId="77777777" w:rsidR="001049B0" w:rsidRDefault="001049B0" w:rsidP="00F26136">
      <w:pPr>
        <w:numPr>
          <w:ilvl w:val="12"/>
          <w:numId w:val="0"/>
        </w:numPr>
        <w:tabs>
          <w:tab w:val="clear" w:pos="567"/>
        </w:tabs>
        <w:spacing w:line="240" w:lineRule="auto"/>
        <w:rPr>
          <w:ins w:id="1258" w:author="Author" w:date="2025-12-18T18:35:00Z"/>
          <w:noProof/>
          <w:lang w:val="de-DE"/>
        </w:rPr>
      </w:pPr>
    </w:p>
    <w:p w14:paraId="4ED2AC3D" w14:textId="77777777" w:rsidR="001049B0" w:rsidRDefault="001049B0" w:rsidP="00F26136">
      <w:pPr>
        <w:numPr>
          <w:ilvl w:val="12"/>
          <w:numId w:val="0"/>
        </w:numPr>
        <w:tabs>
          <w:tab w:val="clear" w:pos="567"/>
        </w:tabs>
        <w:spacing w:line="240" w:lineRule="auto"/>
        <w:rPr>
          <w:ins w:id="1259" w:author="Author" w:date="2025-12-18T18:35:00Z"/>
          <w:noProof/>
          <w:lang w:val="de-DE"/>
        </w:rPr>
      </w:pPr>
    </w:p>
    <w:p w14:paraId="03268F48" w14:textId="77777777" w:rsidR="001049B0" w:rsidRPr="00BA31E6" w:rsidRDefault="001049B0" w:rsidP="00F26136">
      <w:pPr>
        <w:numPr>
          <w:ilvl w:val="12"/>
          <w:numId w:val="0"/>
        </w:numPr>
        <w:tabs>
          <w:tab w:val="clear" w:pos="567"/>
        </w:tabs>
        <w:spacing w:line="240" w:lineRule="auto"/>
        <w:rPr>
          <w:noProof/>
          <w:lang w:val="de-DE"/>
        </w:rPr>
        <w:sectPr w:rsidR="001049B0" w:rsidRPr="00BA31E6" w:rsidSect="00B917D3">
          <w:endnotePr>
            <w:numFmt w:val="decimal"/>
          </w:endnotePr>
          <w:type w:val="continuous"/>
          <w:pgSz w:w="11907" w:h="16840" w:code="9"/>
          <w:pgMar w:top="1134" w:right="1418" w:bottom="1134" w:left="1418" w:header="737" w:footer="737" w:gutter="0"/>
          <w:cols w:num="2" w:space="283"/>
          <w:titlePg/>
          <w:docGrid w:linePitch="299"/>
        </w:sectPr>
      </w:pPr>
    </w:p>
    <w:p w14:paraId="79537EF1" w14:textId="77777777" w:rsidR="009C792E" w:rsidRPr="00BA31E6" w:rsidRDefault="009C792E" w:rsidP="006D5459">
      <w:pPr>
        <w:keepNext/>
        <w:numPr>
          <w:ilvl w:val="12"/>
          <w:numId w:val="0"/>
        </w:numPr>
        <w:tabs>
          <w:tab w:val="clear" w:pos="567"/>
        </w:tabs>
        <w:spacing w:line="240" w:lineRule="auto"/>
        <w:outlineLvl w:val="0"/>
        <w:rPr>
          <w:noProof/>
          <w:lang w:val="de-DE"/>
        </w:rPr>
      </w:pPr>
      <w:r w:rsidRPr="00BA31E6">
        <w:rPr>
          <w:noProof/>
          <w:lang w:val="de-DE"/>
        </w:rPr>
        <w:t xml:space="preserve">Wenn Sie eine zweite Injektion für Ihre verschriebene Dosis benötigen, </w:t>
      </w:r>
      <w:r w:rsidR="00B82DF9" w:rsidRPr="00BA31E6">
        <w:rPr>
          <w:noProof/>
          <w:lang w:val="de-DE"/>
        </w:rPr>
        <w:t>nehmen Sie</w:t>
      </w:r>
      <w:r w:rsidRPr="00BA31E6">
        <w:rPr>
          <w:noProof/>
          <w:lang w:val="de-DE"/>
        </w:rPr>
        <w:t xml:space="preserve"> eine weitere Strensiq-Durchstechflasche und wiederholen Sie die Schritte 1 bis 4.</w:t>
      </w:r>
    </w:p>
    <w:p w14:paraId="1339CFD4" w14:textId="77777777" w:rsidR="00B82DF9" w:rsidRPr="00BA31E6" w:rsidRDefault="00B82DF9" w:rsidP="006D5459">
      <w:pPr>
        <w:keepNext/>
        <w:numPr>
          <w:ilvl w:val="12"/>
          <w:numId w:val="0"/>
        </w:numPr>
        <w:tabs>
          <w:tab w:val="clear" w:pos="567"/>
        </w:tabs>
        <w:spacing w:line="240" w:lineRule="auto"/>
        <w:outlineLvl w:val="0"/>
        <w:rPr>
          <w:noProof/>
          <w:lang w:val="de-DE"/>
        </w:rPr>
      </w:pPr>
    </w:p>
    <w:p w14:paraId="2BE6AE31" w14:textId="77777777" w:rsidR="00B82DF9" w:rsidRPr="00BA31E6" w:rsidRDefault="00B82DF9" w:rsidP="00B82DF9">
      <w:pPr>
        <w:keepNext/>
        <w:numPr>
          <w:ilvl w:val="12"/>
          <w:numId w:val="0"/>
        </w:numPr>
        <w:tabs>
          <w:tab w:val="clear" w:pos="567"/>
        </w:tabs>
        <w:spacing w:line="240" w:lineRule="auto"/>
        <w:outlineLvl w:val="0"/>
        <w:rPr>
          <w:noProof/>
          <w:u w:val="single"/>
          <w:lang w:val="de-DE"/>
        </w:rPr>
      </w:pPr>
      <w:r w:rsidRPr="00BA31E6">
        <w:rPr>
          <w:noProof/>
          <w:u w:val="single"/>
          <w:lang w:val="de-DE"/>
        </w:rPr>
        <w:t>Schritt 5: Entsorgung von Verbrauchsmaterial</w:t>
      </w:r>
    </w:p>
    <w:p w14:paraId="4BB54DCA" w14:textId="77777777" w:rsidR="004F3C99" w:rsidRPr="00BA31E6" w:rsidRDefault="004F3C99" w:rsidP="00B82DF9">
      <w:pPr>
        <w:keepNext/>
        <w:numPr>
          <w:ilvl w:val="12"/>
          <w:numId w:val="0"/>
        </w:numPr>
        <w:tabs>
          <w:tab w:val="clear" w:pos="567"/>
        </w:tabs>
        <w:spacing w:line="240" w:lineRule="auto"/>
        <w:outlineLvl w:val="0"/>
        <w:rPr>
          <w:noProof/>
          <w:u w:val="single"/>
          <w:lang w:val="de-DE"/>
        </w:rPr>
      </w:pPr>
    </w:p>
    <w:p w14:paraId="05761CDF" w14:textId="77777777" w:rsidR="009C792E" w:rsidRPr="00BA31E6" w:rsidRDefault="009C792E" w:rsidP="006D5459">
      <w:pPr>
        <w:keepNext/>
        <w:numPr>
          <w:ilvl w:val="12"/>
          <w:numId w:val="0"/>
        </w:numPr>
        <w:tabs>
          <w:tab w:val="clear" w:pos="567"/>
        </w:tabs>
        <w:spacing w:line="240" w:lineRule="auto"/>
        <w:outlineLvl w:val="0"/>
        <w:rPr>
          <w:b/>
          <w:bCs/>
          <w:noProof/>
          <w:lang w:val="de-DE"/>
        </w:rPr>
      </w:pPr>
      <w:r w:rsidRPr="00BA31E6">
        <w:rPr>
          <w:noProof/>
          <w:lang w:val="de-DE"/>
        </w:rPr>
        <w:t xml:space="preserve">Bitte entsorgen Sie Ihre benutzten Spritzen, Durchstechflaschen und Nadeln in einem </w:t>
      </w:r>
      <w:del w:id="1260" w:author="Author">
        <w:r w:rsidRPr="00BA31E6" w:rsidDel="008A07D2">
          <w:rPr>
            <w:noProof/>
            <w:lang w:val="de-DE"/>
          </w:rPr>
          <w:delText xml:space="preserve">speziellen </w:delText>
        </w:r>
      </w:del>
      <w:bookmarkStart w:id="1261" w:name="_Hlk26279673"/>
      <w:r w:rsidRPr="00BA31E6">
        <w:rPr>
          <w:noProof/>
          <w:lang w:val="de-DE"/>
        </w:rPr>
        <w:t>durchstichsicheren Behältnis</w:t>
      </w:r>
      <w:bookmarkEnd w:id="1261"/>
      <w:r w:rsidRPr="00BA31E6">
        <w:rPr>
          <w:noProof/>
          <w:lang w:val="de-DE"/>
        </w:rPr>
        <w:t>. Ihr Arzt, Apotheker oder Ihr medizinisches Fachpersonal kann Ihnen sagen, wo Sie sich ein solches durchstichsicheres Behältnis besorgen können.</w:t>
      </w:r>
    </w:p>
    <w:p w14:paraId="1F3E4C5D" w14:textId="77777777" w:rsidR="009C792E" w:rsidRPr="00BA31E6" w:rsidRDefault="009C792E" w:rsidP="006D5459">
      <w:pPr>
        <w:keepNext/>
        <w:numPr>
          <w:ilvl w:val="12"/>
          <w:numId w:val="0"/>
        </w:numPr>
        <w:tabs>
          <w:tab w:val="clear" w:pos="567"/>
        </w:tabs>
        <w:spacing w:line="240" w:lineRule="auto"/>
        <w:outlineLvl w:val="0"/>
        <w:rPr>
          <w:b/>
          <w:bCs/>
          <w:noProof/>
          <w:lang w:val="de-DE"/>
        </w:rPr>
      </w:pPr>
    </w:p>
    <w:p w14:paraId="34044BDA" w14:textId="77777777" w:rsidR="00BB17F6" w:rsidRPr="00BA31E6" w:rsidRDefault="00BB17F6" w:rsidP="006D5459">
      <w:pPr>
        <w:keepNext/>
        <w:numPr>
          <w:ilvl w:val="12"/>
          <w:numId w:val="0"/>
        </w:numPr>
        <w:tabs>
          <w:tab w:val="clear" w:pos="567"/>
        </w:tabs>
        <w:spacing w:line="240" w:lineRule="auto"/>
        <w:outlineLvl w:val="0"/>
        <w:rPr>
          <w:b/>
          <w:bCs/>
          <w:noProof/>
          <w:lang w:val="de-DE"/>
        </w:rPr>
      </w:pPr>
      <w:r w:rsidRPr="00BA31E6">
        <w:rPr>
          <w:b/>
          <w:bCs/>
          <w:noProof/>
          <w:lang w:val="de-DE"/>
        </w:rPr>
        <w:t>Wenn Sie eine größere Menge von Strensig angewendet</w:t>
      </w:r>
      <w:r w:rsidRPr="00BA31E6" w:rsidDel="00A45E0A">
        <w:rPr>
          <w:b/>
          <w:bCs/>
          <w:noProof/>
          <w:lang w:val="de-DE"/>
        </w:rPr>
        <w:t xml:space="preserve"> </w:t>
      </w:r>
      <w:r w:rsidRPr="00BA31E6">
        <w:rPr>
          <w:b/>
          <w:bCs/>
          <w:noProof/>
          <w:lang w:val="de-DE"/>
        </w:rPr>
        <w:t>haben, als Sie sollten</w:t>
      </w:r>
    </w:p>
    <w:p w14:paraId="23DEA949" w14:textId="77777777" w:rsidR="00BB17F6" w:rsidRPr="00BA31E6" w:rsidRDefault="00BB17F6" w:rsidP="006D5459">
      <w:pPr>
        <w:numPr>
          <w:ilvl w:val="12"/>
          <w:numId w:val="0"/>
        </w:numPr>
        <w:tabs>
          <w:tab w:val="clear" w:pos="567"/>
        </w:tabs>
        <w:spacing w:line="240" w:lineRule="auto"/>
        <w:outlineLvl w:val="0"/>
        <w:rPr>
          <w:noProof/>
          <w:lang w:val="de-DE"/>
        </w:rPr>
      </w:pPr>
      <w:r w:rsidRPr="00BA31E6">
        <w:rPr>
          <w:noProof/>
          <w:lang w:val="de-DE"/>
        </w:rPr>
        <w:t>Wenn Sie vermuten, dass Sie versehentlich eine höhere Dosis Strensiq erhalten haben, als die Ihnen verordnete Dosis, fragen Sie bitte Ihren Arzt um Rat.</w:t>
      </w:r>
    </w:p>
    <w:p w14:paraId="30112D1D" w14:textId="77777777" w:rsidR="002020A1" w:rsidRPr="00BA31E6" w:rsidRDefault="002020A1" w:rsidP="00F26136">
      <w:pPr>
        <w:numPr>
          <w:ilvl w:val="12"/>
          <w:numId w:val="0"/>
        </w:numPr>
        <w:tabs>
          <w:tab w:val="clear" w:pos="567"/>
        </w:tabs>
        <w:spacing w:line="240" w:lineRule="auto"/>
        <w:outlineLvl w:val="0"/>
        <w:rPr>
          <w:noProof/>
          <w:lang w:val="de-DE"/>
        </w:rPr>
      </w:pPr>
    </w:p>
    <w:p w14:paraId="1DFC71FA" w14:textId="77777777" w:rsidR="002020A1" w:rsidRPr="00BA31E6" w:rsidRDefault="002020A1" w:rsidP="00F26136">
      <w:pPr>
        <w:keepNext/>
        <w:numPr>
          <w:ilvl w:val="12"/>
          <w:numId w:val="0"/>
        </w:numPr>
        <w:tabs>
          <w:tab w:val="clear" w:pos="567"/>
        </w:tabs>
        <w:spacing w:line="240" w:lineRule="auto"/>
        <w:outlineLvl w:val="0"/>
        <w:rPr>
          <w:b/>
          <w:noProof/>
          <w:lang w:val="de-DE"/>
        </w:rPr>
      </w:pPr>
      <w:r w:rsidRPr="00BA31E6">
        <w:rPr>
          <w:b/>
          <w:noProof/>
          <w:lang w:val="de-DE"/>
        </w:rPr>
        <w:t xml:space="preserve">Wenn Sie die Anwendung von Strensiq vergessen haben </w:t>
      </w:r>
    </w:p>
    <w:p w14:paraId="78AD3F63" w14:textId="77777777" w:rsidR="00BB17F6" w:rsidRPr="00BA31E6" w:rsidRDefault="002020A1" w:rsidP="00F26136">
      <w:pPr>
        <w:numPr>
          <w:ilvl w:val="12"/>
          <w:numId w:val="0"/>
        </w:numPr>
        <w:tabs>
          <w:tab w:val="clear" w:pos="567"/>
        </w:tabs>
        <w:spacing w:line="240" w:lineRule="auto"/>
        <w:outlineLvl w:val="0"/>
        <w:rPr>
          <w:noProof/>
          <w:lang w:val="de-DE"/>
        </w:rPr>
      </w:pPr>
      <w:r w:rsidRPr="00BA31E6">
        <w:rPr>
          <w:noProof/>
          <w:lang w:val="de-DE"/>
        </w:rPr>
        <w:t xml:space="preserve">Injizieren Sie nicht die doppelte Menge, um eine vergessene Dosis nachzuholen, und fragen Sie Ihren Arzt um Rat. </w:t>
      </w:r>
    </w:p>
    <w:p w14:paraId="2965A251" w14:textId="77777777" w:rsidR="002020A1" w:rsidRPr="00BA31E6" w:rsidRDefault="002020A1" w:rsidP="00F26136">
      <w:pPr>
        <w:numPr>
          <w:ilvl w:val="12"/>
          <w:numId w:val="0"/>
        </w:numPr>
        <w:tabs>
          <w:tab w:val="clear" w:pos="567"/>
        </w:tabs>
        <w:spacing w:line="240" w:lineRule="auto"/>
        <w:outlineLvl w:val="0"/>
        <w:rPr>
          <w:noProof/>
          <w:lang w:val="de-DE"/>
        </w:rPr>
      </w:pPr>
    </w:p>
    <w:p w14:paraId="3B10BFE3" w14:textId="77777777" w:rsidR="002020A1" w:rsidRPr="00BA31E6" w:rsidRDefault="00BB17F6" w:rsidP="006D5459">
      <w:pPr>
        <w:keepNext/>
        <w:numPr>
          <w:ilvl w:val="12"/>
          <w:numId w:val="0"/>
        </w:numPr>
        <w:tabs>
          <w:tab w:val="clear" w:pos="567"/>
        </w:tabs>
        <w:spacing w:line="240" w:lineRule="auto"/>
        <w:rPr>
          <w:noProof/>
          <w:lang w:val="de-DE"/>
        </w:rPr>
      </w:pPr>
      <w:r w:rsidRPr="00BA31E6">
        <w:rPr>
          <w:noProof/>
          <w:lang w:val="de-DE"/>
        </w:rPr>
        <w:t>Weitere Informationen erhalten Sie über:</w:t>
      </w:r>
      <w:r w:rsidR="007B21D8">
        <w:rPr>
          <w:noProof/>
          <w:lang w:val="de-DE"/>
        </w:rPr>
        <w:t xml:space="preserve"> </w:t>
      </w:r>
      <w:del w:id="1262" w:author="Whelan, Ruth" w:date="2025-12-19T14:52:00Z">
        <w:r w:rsidR="008144A3" w:rsidRPr="00BA31E6" w:rsidDel="001747B6">
          <w:rPr>
            <w:highlight w:val="lightGray"/>
            <w:lang w:val="de-DE"/>
          </w:rPr>
          <w:delText>asfotasealfa-patienteninformation.de</w:delText>
        </w:r>
      </w:del>
    </w:p>
    <w:p w14:paraId="0C9E45BA" w14:textId="77777777" w:rsidR="00274AEE" w:rsidRPr="00BA31E6" w:rsidRDefault="00274AEE" w:rsidP="006D5459">
      <w:pPr>
        <w:keepNext/>
        <w:numPr>
          <w:ilvl w:val="12"/>
          <w:numId w:val="0"/>
        </w:numPr>
        <w:tabs>
          <w:tab w:val="clear" w:pos="567"/>
        </w:tabs>
        <w:spacing w:line="240" w:lineRule="auto"/>
        <w:rPr>
          <w:noProof/>
          <w:lang w:val="de-DE"/>
        </w:rPr>
      </w:pPr>
    </w:p>
    <w:p w14:paraId="2EE5B761" w14:textId="77777777" w:rsidR="002020A1" w:rsidRPr="009F1F3E" w:rsidRDefault="00F60A13" w:rsidP="00F26136">
      <w:pPr>
        <w:numPr>
          <w:ilvl w:val="12"/>
          <w:numId w:val="0"/>
        </w:numPr>
        <w:tabs>
          <w:tab w:val="clear" w:pos="567"/>
        </w:tabs>
        <w:spacing w:line="240" w:lineRule="auto"/>
        <w:rPr>
          <w:noProof/>
          <w:lang w:val="de-DE"/>
        </w:rPr>
      </w:pPr>
      <w:r w:rsidRPr="00BA31E6">
        <w:rPr>
          <w:lang w:val="de-DE"/>
        </w:rPr>
        <w:pict w14:anchorId="5DF3E410">
          <v:shape id="_x0000_i1032" type="#_x0000_t75" style="width:56.95pt;height:56.95pt">
            <v:imagedata r:id="rId24" o:title=""/>
          </v:shape>
        </w:pict>
      </w:r>
      <w:ins w:id="1263" w:author="Author" w:date="2025-12-18T16:00:00Z">
        <w:r w:rsidR="00A840C5" w:rsidRPr="009F1F3E">
          <w:rPr>
            <w:lang w:val="de-DE"/>
            <w:rPrChange w:id="1264" w:author="Author" w:date="2025-12-18T16:42:00Z">
              <w:rPr/>
            </w:rPrChange>
          </w:rPr>
          <w:t xml:space="preserve"> un</w:t>
        </w:r>
      </w:ins>
      <w:ins w:id="1265" w:author="Author" w:date="2025-12-18T16:01:00Z">
        <w:r w:rsidR="00A840C5" w:rsidRPr="009F1F3E">
          <w:rPr>
            <w:lang w:val="de-DE"/>
            <w:rPrChange w:id="1266" w:author="Author" w:date="2025-12-18T16:42:00Z">
              <w:rPr/>
            </w:rPrChange>
          </w:rPr>
          <w:t xml:space="preserve">d </w:t>
        </w:r>
      </w:ins>
      <w:ins w:id="1267" w:author="Whelan, Ruth" w:date="2026-01-06T17:23:00Z">
        <w:r w:rsidR="00E90272">
          <w:rPr>
            <w:lang w:val="de-DE"/>
          </w:rPr>
          <w:fldChar w:fldCharType="begin"/>
        </w:r>
        <w:r w:rsidR="00E90272">
          <w:rPr>
            <w:lang w:val="de-DE"/>
          </w:rPr>
          <w:instrText>HYPERLINK "https://asfotasealfa-patienteninformation.de"</w:instrText>
        </w:r>
        <w:r w:rsidR="00E90272">
          <w:rPr>
            <w:lang w:val="de-DE"/>
          </w:rPr>
        </w:r>
        <w:r w:rsidR="00E90272">
          <w:rPr>
            <w:lang w:val="de-DE"/>
          </w:rPr>
          <w:fldChar w:fldCharType="separate"/>
        </w:r>
        <w:r w:rsidR="00E90272" w:rsidRPr="00E90272">
          <w:rPr>
            <w:rStyle w:val="Hyperlink"/>
            <w:lang w:val="de-DE"/>
          </w:rPr>
          <w:t>https://asfotasealfa-patienteninformation.de</w:t>
        </w:r>
        <w:r w:rsidR="00E90272">
          <w:rPr>
            <w:lang w:val="de-DE"/>
          </w:rPr>
          <w:fldChar w:fldCharType="end"/>
        </w:r>
      </w:ins>
    </w:p>
    <w:p w14:paraId="3DB8D0AA" w14:textId="77777777" w:rsidR="00BB17F6" w:rsidRPr="009F1F3E" w:rsidRDefault="00BB17F6" w:rsidP="00F26136">
      <w:pPr>
        <w:numPr>
          <w:ilvl w:val="12"/>
          <w:numId w:val="0"/>
        </w:numPr>
        <w:tabs>
          <w:tab w:val="clear" w:pos="567"/>
        </w:tabs>
        <w:spacing w:line="240" w:lineRule="auto"/>
        <w:rPr>
          <w:noProof/>
          <w:lang w:val="de-DE"/>
        </w:rPr>
      </w:pPr>
      <w:r w:rsidRPr="009F1F3E">
        <w:rPr>
          <w:noProof/>
          <w:lang w:val="de-DE"/>
        </w:rPr>
        <w:t xml:space="preserve"> </w:t>
      </w:r>
    </w:p>
    <w:p w14:paraId="7629EE15" w14:textId="77777777" w:rsidR="00BB17F6" w:rsidRPr="00BA31E6" w:rsidRDefault="00BB17F6" w:rsidP="006D5459">
      <w:pPr>
        <w:numPr>
          <w:ilvl w:val="12"/>
          <w:numId w:val="0"/>
        </w:numPr>
        <w:tabs>
          <w:tab w:val="clear" w:pos="567"/>
        </w:tabs>
        <w:spacing w:line="240" w:lineRule="auto"/>
        <w:rPr>
          <w:lang w:val="de-DE"/>
        </w:rPr>
      </w:pPr>
      <w:r w:rsidRPr="00BA31E6">
        <w:rPr>
          <w:noProof/>
          <w:lang w:val="de-DE"/>
        </w:rPr>
        <w:t>Wenn Sie weitere Fragen zur Anwendung dieses Arzneimittels haben, wenden Sie sich an Ihren Arzt, Apotheker oder das medizinische Fachpersonal.</w:t>
      </w:r>
    </w:p>
    <w:p w14:paraId="419FA426" w14:textId="77777777" w:rsidR="00BB17F6" w:rsidRPr="00BA31E6" w:rsidRDefault="00BB17F6" w:rsidP="006D5459">
      <w:pPr>
        <w:numPr>
          <w:ilvl w:val="12"/>
          <w:numId w:val="0"/>
        </w:numPr>
        <w:tabs>
          <w:tab w:val="clear" w:pos="567"/>
        </w:tabs>
        <w:spacing w:line="240" w:lineRule="auto"/>
        <w:rPr>
          <w:lang w:val="de-DE"/>
        </w:rPr>
      </w:pPr>
    </w:p>
    <w:p w14:paraId="24691DD9" w14:textId="77777777" w:rsidR="00263856" w:rsidRPr="00BA31E6" w:rsidRDefault="00263856" w:rsidP="002651D8">
      <w:pPr>
        <w:numPr>
          <w:ilvl w:val="12"/>
          <w:numId w:val="0"/>
        </w:numPr>
        <w:tabs>
          <w:tab w:val="clear" w:pos="567"/>
        </w:tabs>
        <w:spacing w:line="240" w:lineRule="auto"/>
        <w:rPr>
          <w:lang w:val="de-DE"/>
        </w:rPr>
      </w:pPr>
    </w:p>
    <w:p w14:paraId="6FAAD1B7" w14:textId="77777777" w:rsidR="00BB17F6" w:rsidRPr="00BA31E6" w:rsidRDefault="00BB17F6" w:rsidP="00F26136">
      <w:pPr>
        <w:keepNext/>
        <w:numPr>
          <w:ilvl w:val="12"/>
          <w:numId w:val="0"/>
        </w:numPr>
        <w:tabs>
          <w:tab w:val="clear" w:pos="567"/>
        </w:tabs>
        <w:spacing w:line="240" w:lineRule="auto"/>
        <w:outlineLvl w:val="0"/>
        <w:rPr>
          <w:lang w:val="de-DE"/>
        </w:rPr>
      </w:pPr>
      <w:r w:rsidRPr="00BA31E6">
        <w:rPr>
          <w:b/>
          <w:bCs/>
          <w:lang w:val="de-DE"/>
        </w:rPr>
        <w:t>4.</w:t>
      </w:r>
      <w:r w:rsidRPr="00BA31E6">
        <w:rPr>
          <w:b/>
          <w:bCs/>
          <w:lang w:val="de-DE"/>
        </w:rPr>
        <w:tab/>
      </w:r>
      <w:r w:rsidRPr="00BA31E6">
        <w:rPr>
          <w:b/>
          <w:bCs/>
          <w:noProof/>
          <w:lang w:val="de-DE"/>
        </w:rPr>
        <w:t>Welche Nebenwirkungen sind möglich?</w:t>
      </w:r>
    </w:p>
    <w:p w14:paraId="073C490D" w14:textId="77777777" w:rsidR="00BB17F6" w:rsidRPr="00BA31E6" w:rsidRDefault="00BB17F6" w:rsidP="006D5459">
      <w:pPr>
        <w:keepNext/>
        <w:numPr>
          <w:ilvl w:val="12"/>
          <w:numId w:val="0"/>
        </w:numPr>
        <w:tabs>
          <w:tab w:val="clear" w:pos="567"/>
        </w:tabs>
        <w:spacing w:line="240" w:lineRule="auto"/>
        <w:rPr>
          <w:lang w:val="de-DE"/>
        </w:rPr>
      </w:pPr>
    </w:p>
    <w:p w14:paraId="2ECB3D08" w14:textId="77777777" w:rsidR="00BB17F6" w:rsidRPr="00BA31E6" w:rsidRDefault="00BB17F6" w:rsidP="00F26136">
      <w:pPr>
        <w:numPr>
          <w:ilvl w:val="12"/>
          <w:numId w:val="0"/>
        </w:numPr>
        <w:tabs>
          <w:tab w:val="clear" w:pos="567"/>
          <w:tab w:val="left" w:pos="720"/>
        </w:tabs>
        <w:spacing w:line="240" w:lineRule="auto"/>
        <w:rPr>
          <w:lang w:val="de-DE"/>
        </w:rPr>
      </w:pPr>
      <w:r w:rsidRPr="00BA31E6">
        <w:rPr>
          <w:noProof/>
          <w:lang w:val="de-DE"/>
        </w:rPr>
        <w:t>Wie alle Arzneimittel kann auch dieses Arzneimittel Nebenwirkungen haben, die aber nicht bei jedem auftreten müssen.</w:t>
      </w:r>
    </w:p>
    <w:p w14:paraId="45F1366B" w14:textId="77777777" w:rsidR="00BB17F6" w:rsidRPr="00BA31E6" w:rsidRDefault="00BB17F6" w:rsidP="00F26136">
      <w:pPr>
        <w:numPr>
          <w:ilvl w:val="12"/>
          <w:numId w:val="0"/>
        </w:numPr>
        <w:tabs>
          <w:tab w:val="clear" w:pos="567"/>
        </w:tabs>
        <w:spacing w:line="240" w:lineRule="auto"/>
        <w:rPr>
          <w:noProof/>
          <w:lang w:val="de-DE"/>
        </w:rPr>
      </w:pPr>
    </w:p>
    <w:p w14:paraId="51C190E5" w14:textId="77777777" w:rsidR="00BB17F6" w:rsidRPr="00BA31E6" w:rsidRDefault="00BB17F6" w:rsidP="00F26136">
      <w:pPr>
        <w:numPr>
          <w:ilvl w:val="12"/>
          <w:numId w:val="0"/>
        </w:numPr>
        <w:tabs>
          <w:tab w:val="clear" w:pos="567"/>
        </w:tabs>
        <w:spacing w:line="240" w:lineRule="auto"/>
        <w:rPr>
          <w:noProof/>
          <w:lang w:val="de-DE"/>
        </w:rPr>
      </w:pPr>
      <w:r w:rsidRPr="00BA31E6">
        <w:rPr>
          <w:noProof/>
          <w:lang w:val="de-DE"/>
        </w:rPr>
        <w:t xml:space="preserve">Wenn Sie sich nicht sicher sind, worum es sich bei den unten genannten Nebenwirkungen handelt, bitten Sie Ihren Arzt, sie Ihnen zu erklären. </w:t>
      </w:r>
    </w:p>
    <w:p w14:paraId="09E07BDC" w14:textId="77777777" w:rsidR="00B5265E" w:rsidRPr="00BA31E6" w:rsidRDefault="00B5265E" w:rsidP="00F26136">
      <w:pPr>
        <w:numPr>
          <w:ilvl w:val="12"/>
          <w:numId w:val="0"/>
        </w:numPr>
        <w:tabs>
          <w:tab w:val="clear" w:pos="567"/>
        </w:tabs>
        <w:spacing w:line="240" w:lineRule="auto"/>
        <w:rPr>
          <w:noProof/>
          <w:lang w:val="de-DE"/>
        </w:rPr>
      </w:pPr>
    </w:p>
    <w:p w14:paraId="03FC5229" w14:textId="77777777" w:rsidR="00B5265E" w:rsidRPr="00BA31E6" w:rsidRDefault="00B5265E" w:rsidP="00B5265E">
      <w:pPr>
        <w:numPr>
          <w:ilvl w:val="12"/>
          <w:numId w:val="0"/>
        </w:numPr>
        <w:tabs>
          <w:tab w:val="clear" w:pos="567"/>
        </w:tabs>
        <w:spacing w:line="240" w:lineRule="auto"/>
        <w:rPr>
          <w:noProof/>
          <w:lang w:val="de-DE"/>
        </w:rPr>
      </w:pPr>
      <w:r w:rsidRPr="00BA31E6">
        <w:rPr>
          <w:noProof/>
          <w:lang w:val="de-DE"/>
        </w:rPr>
        <w:t xml:space="preserve">Die schwerwiegendsten Nebenwirkungen, die bei Patienten beobachtet wurden, die Asfotase alfa erhalten, sind allergische Reaktionen, einschließlich lebensbedrohlicher allergischer Reaktionen, </w:t>
      </w:r>
      <w:r w:rsidR="00F76EDF" w:rsidRPr="00BA31E6">
        <w:rPr>
          <w:noProof/>
          <w:lang w:val="de-DE"/>
        </w:rPr>
        <w:t>die eine medikamentöse Behandlung erforderten, ähnlich wie bei einer Anaphylaxie</w:t>
      </w:r>
      <w:r w:rsidR="004F3C99" w:rsidRPr="00BA31E6">
        <w:rPr>
          <w:noProof/>
          <w:lang w:val="de-DE"/>
        </w:rPr>
        <w:t>. Diese Nebenwirkung ist</w:t>
      </w:r>
      <w:r w:rsidRPr="00BA31E6">
        <w:rPr>
          <w:noProof/>
          <w:lang w:val="de-DE"/>
        </w:rPr>
        <w:t xml:space="preserve"> häufig </w:t>
      </w:r>
      <w:r w:rsidR="008F104D" w:rsidRPr="00BA31E6">
        <w:rPr>
          <w:noProof/>
          <w:lang w:val="de-DE"/>
        </w:rPr>
        <w:t>(</w:t>
      </w:r>
      <w:r w:rsidRPr="00BA31E6">
        <w:rPr>
          <w:noProof/>
          <w:lang w:val="de-DE"/>
        </w:rPr>
        <w:t>kann bis zu 1 von 10</w:t>
      </w:r>
      <w:r w:rsidR="008622A3" w:rsidRPr="00BA31E6">
        <w:rPr>
          <w:noProof/>
          <w:lang w:val="de-DE"/>
        </w:rPr>
        <w:t> </w:t>
      </w:r>
      <w:r w:rsidR="008622A3" w:rsidRPr="00D86080">
        <w:rPr>
          <w:bCs/>
          <w:noProof/>
          <w:lang w:val="de-DE"/>
        </w:rPr>
        <w:t xml:space="preserve">Behandelten </w:t>
      </w:r>
      <w:r w:rsidRPr="00BA31E6">
        <w:rPr>
          <w:noProof/>
          <w:lang w:val="de-DE"/>
        </w:rPr>
        <w:t>betr</w:t>
      </w:r>
      <w:r w:rsidR="00F76EDF" w:rsidRPr="00BA31E6">
        <w:rPr>
          <w:noProof/>
          <w:lang w:val="de-DE"/>
        </w:rPr>
        <w:t>e</w:t>
      </w:r>
      <w:r w:rsidRPr="00BA31E6">
        <w:rPr>
          <w:noProof/>
          <w:lang w:val="de-DE"/>
        </w:rPr>
        <w:t>ffen). Patienten, bei denen diese schwer</w:t>
      </w:r>
      <w:r w:rsidR="008622A3" w:rsidRPr="00BA31E6">
        <w:rPr>
          <w:noProof/>
          <w:lang w:val="de-DE"/>
        </w:rPr>
        <w:t>wiegend</w:t>
      </w:r>
      <w:r w:rsidRPr="00BA31E6">
        <w:rPr>
          <w:noProof/>
          <w:lang w:val="de-DE"/>
        </w:rPr>
        <w:t>en allergischen Reaktionen auftraten, hatten Atem</w:t>
      </w:r>
      <w:r w:rsidR="00F76EDF" w:rsidRPr="00BA31E6">
        <w:rPr>
          <w:noProof/>
          <w:lang w:val="de-DE"/>
        </w:rPr>
        <w:t>not</w:t>
      </w:r>
      <w:r w:rsidRPr="00BA31E6">
        <w:rPr>
          <w:noProof/>
          <w:lang w:val="de-DE"/>
        </w:rPr>
        <w:t xml:space="preserve">, Erstickungsgefühl, Übelkeit, Schwellungen </w:t>
      </w:r>
      <w:r w:rsidR="00F76EDF" w:rsidRPr="00BA31E6">
        <w:rPr>
          <w:noProof/>
          <w:lang w:val="de-DE"/>
        </w:rPr>
        <w:t>der</w:t>
      </w:r>
      <w:r w:rsidRPr="00BA31E6">
        <w:rPr>
          <w:noProof/>
          <w:lang w:val="de-DE"/>
        </w:rPr>
        <w:t xml:space="preserve"> Augen</w:t>
      </w:r>
      <w:r w:rsidR="00F76EDF" w:rsidRPr="00BA31E6">
        <w:rPr>
          <w:noProof/>
          <w:lang w:val="de-DE"/>
        </w:rPr>
        <w:t xml:space="preserve">partie </w:t>
      </w:r>
      <w:r w:rsidRPr="00BA31E6">
        <w:rPr>
          <w:noProof/>
          <w:lang w:val="de-DE"/>
        </w:rPr>
        <w:t xml:space="preserve">und Schwindel. Die Reaktionen traten innerhalb von Minuten nach der </w:t>
      </w:r>
      <w:r w:rsidR="008622A3" w:rsidRPr="00BA31E6">
        <w:rPr>
          <w:noProof/>
          <w:lang w:val="de-DE"/>
        </w:rPr>
        <w:t xml:space="preserve">Anwendung </w:t>
      </w:r>
      <w:r w:rsidRPr="00BA31E6">
        <w:rPr>
          <w:noProof/>
          <w:lang w:val="de-DE"/>
        </w:rPr>
        <w:t xml:space="preserve">von Asfotase alfa auf und </w:t>
      </w:r>
      <w:r w:rsidR="00F76EDF" w:rsidRPr="00BA31E6">
        <w:rPr>
          <w:noProof/>
          <w:lang w:val="de-DE"/>
        </w:rPr>
        <w:t xml:space="preserve">können auch bei Patienten vorkommen, die Asfotase alfa schon länger als ein Jahr </w:t>
      </w:r>
      <w:r w:rsidR="008622A3" w:rsidRPr="00BA31E6">
        <w:rPr>
          <w:noProof/>
          <w:lang w:val="de-DE"/>
        </w:rPr>
        <w:t>anwend</w:t>
      </w:r>
      <w:r w:rsidR="00F76EDF" w:rsidRPr="00BA31E6">
        <w:rPr>
          <w:noProof/>
          <w:lang w:val="de-DE"/>
        </w:rPr>
        <w:t>en</w:t>
      </w:r>
      <w:r w:rsidRPr="00BA31E6">
        <w:rPr>
          <w:noProof/>
          <w:lang w:val="de-DE"/>
        </w:rPr>
        <w:t xml:space="preserve">. </w:t>
      </w:r>
      <w:r w:rsidR="00F76EDF" w:rsidRPr="00D86080">
        <w:rPr>
          <w:b/>
          <w:bCs/>
          <w:noProof/>
          <w:lang w:val="de-DE"/>
        </w:rPr>
        <w:t>Wenn Sie eines dieser Symptome bei sich feststellen, setzen Sie Strensiq ab und ziehen Sie sofort einen Arzt zu Rate</w:t>
      </w:r>
      <w:r w:rsidRPr="00D86080">
        <w:rPr>
          <w:b/>
          <w:bCs/>
          <w:noProof/>
          <w:lang w:val="de-DE"/>
        </w:rPr>
        <w:t>.</w:t>
      </w:r>
      <w:r w:rsidRPr="00BA31E6">
        <w:rPr>
          <w:noProof/>
          <w:lang w:val="de-DE"/>
        </w:rPr>
        <w:t xml:space="preserve"> </w:t>
      </w:r>
    </w:p>
    <w:p w14:paraId="01E89AF5" w14:textId="77777777" w:rsidR="00F76EDF" w:rsidRPr="00BA31E6" w:rsidRDefault="00F76EDF" w:rsidP="00B5265E">
      <w:pPr>
        <w:numPr>
          <w:ilvl w:val="12"/>
          <w:numId w:val="0"/>
        </w:numPr>
        <w:tabs>
          <w:tab w:val="clear" w:pos="567"/>
        </w:tabs>
        <w:spacing w:line="240" w:lineRule="auto"/>
        <w:rPr>
          <w:noProof/>
          <w:lang w:val="de-DE"/>
        </w:rPr>
      </w:pPr>
    </w:p>
    <w:p w14:paraId="538D54FC" w14:textId="77777777" w:rsidR="00F76EDF" w:rsidRPr="00BA31E6" w:rsidRDefault="00F76EDF" w:rsidP="00B5265E">
      <w:pPr>
        <w:numPr>
          <w:ilvl w:val="12"/>
          <w:numId w:val="0"/>
        </w:numPr>
        <w:tabs>
          <w:tab w:val="clear" w:pos="567"/>
        </w:tabs>
        <w:spacing w:line="240" w:lineRule="auto"/>
        <w:rPr>
          <w:noProof/>
          <w:lang w:val="de-DE"/>
        </w:rPr>
      </w:pPr>
      <w:r w:rsidRPr="00BA31E6">
        <w:rPr>
          <w:noProof/>
          <w:lang w:val="de-DE"/>
        </w:rPr>
        <w:t xml:space="preserve">Darüber hinaus können andere allergische Reaktionen (Überempfindlichkeit) </w:t>
      </w:r>
      <w:ins w:id="1268" w:author="Aliluev, Alexandra" w:date="2024-06-12T09:41:00Z">
        <w:r w:rsidR="00BF51BB">
          <w:rPr>
            <w:noProof/>
            <w:lang w:val="de-DE"/>
          </w:rPr>
          <w:t xml:space="preserve">häufig </w:t>
        </w:r>
      </w:ins>
      <w:r w:rsidRPr="00BA31E6">
        <w:rPr>
          <w:noProof/>
          <w:lang w:val="de-DE"/>
        </w:rPr>
        <w:t xml:space="preserve">auftreten, die </w:t>
      </w:r>
      <w:r w:rsidR="008622A3" w:rsidRPr="00BA31E6">
        <w:rPr>
          <w:noProof/>
          <w:lang w:val="de-DE"/>
        </w:rPr>
        <w:t xml:space="preserve">sich </w:t>
      </w:r>
      <w:r w:rsidRPr="00BA31E6">
        <w:rPr>
          <w:noProof/>
          <w:lang w:val="de-DE"/>
        </w:rPr>
        <w:t>als Rötung (Erythem), Fieber (Pyrexie), Hautausschlag, Juckreiz (Prurit</w:t>
      </w:r>
      <w:r w:rsidR="008E5F23" w:rsidRPr="00BA31E6">
        <w:rPr>
          <w:noProof/>
          <w:lang w:val="de-DE"/>
        </w:rPr>
        <w:t>u</w:t>
      </w:r>
      <w:r w:rsidRPr="00BA31E6">
        <w:rPr>
          <w:noProof/>
          <w:lang w:val="de-DE"/>
        </w:rPr>
        <w:t>s), Reizbarkeit, Übelkeit, Erbrechen, Schmerzen, Schüttelfrost</w:t>
      </w:r>
      <w:ins w:id="1269" w:author="Fischer, Cornelia" w:date="2024-12-03T15:31:00Z">
        <w:del w:id="1270" w:author="Author" w:date="2025-12-18T14:15:00Z">
          <w:r w:rsidR="00A41A4C" w:rsidDel="00B07645">
            <w:rPr>
              <w:noProof/>
              <w:lang w:val="de-DE"/>
            </w:rPr>
            <w:delText>/</w:delText>
          </w:r>
        </w:del>
      </w:ins>
      <w:del w:id="1271" w:author="Author" w:date="2025-12-18T14:15:00Z">
        <w:r w:rsidRPr="00BA31E6" w:rsidDel="00B07645">
          <w:rPr>
            <w:noProof/>
            <w:lang w:val="de-DE"/>
          </w:rPr>
          <w:delText xml:space="preserve"> </w:delText>
        </w:r>
      </w:del>
      <w:ins w:id="1272" w:author="Fischer, Cornelia" w:date="2024-12-03T15:30:00Z">
        <w:del w:id="1273" w:author="Author" w:date="2025-12-18T14:15:00Z">
          <w:r w:rsidR="00256F51" w:rsidDel="00B07645">
            <w:rPr>
              <w:noProof/>
              <w:lang w:val="de-DE"/>
            </w:rPr>
            <w:delText xml:space="preserve">Muskelsteifigkeit </w:delText>
          </w:r>
        </w:del>
      </w:ins>
      <w:del w:id="1274" w:author="Author" w:date="2025-12-18T14:15:00Z">
        <w:r w:rsidRPr="00BA31E6" w:rsidDel="00B07645">
          <w:rPr>
            <w:noProof/>
            <w:lang w:val="de-DE"/>
          </w:rPr>
          <w:delText>(Rigor)</w:delText>
        </w:r>
      </w:del>
      <w:r w:rsidR="00162632" w:rsidRPr="00BA31E6">
        <w:rPr>
          <w:noProof/>
          <w:lang w:val="de-DE"/>
        </w:rPr>
        <w:t>,</w:t>
      </w:r>
      <w:r w:rsidRPr="00BA31E6">
        <w:rPr>
          <w:noProof/>
          <w:lang w:val="de-DE"/>
        </w:rPr>
        <w:t xml:space="preserve"> Taubheit </w:t>
      </w:r>
      <w:r w:rsidR="00E66C58" w:rsidRPr="00BA31E6">
        <w:rPr>
          <w:noProof/>
          <w:lang w:val="de-DE"/>
        </w:rPr>
        <w:t>des</w:t>
      </w:r>
      <w:r w:rsidRPr="00BA31E6">
        <w:rPr>
          <w:noProof/>
          <w:lang w:val="de-DE"/>
        </w:rPr>
        <w:t xml:space="preserve"> Mund</w:t>
      </w:r>
      <w:r w:rsidR="00E66C58" w:rsidRPr="00BA31E6">
        <w:rPr>
          <w:noProof/>
          <w:lang w:val="de-DE"/>
        </w:rPr>
        <w:t>es</w:t>
      </w:r>
      <w:r w:rsidRPr="00BA31E6">
        <w:rPr>
          <w:noProof/>
          <w:lang w:val="de-DE"/>
        </w:rPr>
        <w:t xml:space="preserve"> (</w:t>
      </w:r>
      <w:r w:rsidR="00162632" w:rsidRPr="00BA31E6">
        <w:rPr>
          <w:noProof/>
          <w:lang w:val="de-DE"/>
        </w:rPr>
        <w:t xml:space="preserve">orale </w:t>
      </w:r>
      <w:r w:rsidRPr="00BA31E6">
        <w:rPr>
          <w:noProof/>
          <w:lang w:val="de-DE"/>
        </w:rPr>
        <w:t>Hyp</w:t>
      </w:r>
      <w:r w:rsidR="00BA31E6" w:rsidRPr="00BA31E6">
        <w:rPr>
          <w:noProof/>
          <w:lang w:val="de-DE"/>
        </w:rPr>
        <w:t>o</w:t>
      </w:r>
      <w:r w:rsidRPr="00BA31E6">
        <w:rPr>
          <w:noProof/>
          <w:lang w:val="de-DE"/>
        </w:rPr>
        <w:t>ästhesie), Kopfschmerzen, Erröten</w:t>
      </w:r>
      <w:ins w:id="1275" w:author="Author">
        <w:r w:rsidR="00C809F6">
          <w:rPr>
            <w:noProof/>
            <w:lang w:val="de-DE"/>
          </w:rPr>
          <w:t xml:space="preserve"> (Hitzewallungen)</w:t>
        </w:r>
      </w:ins>
      <w:r w:rsidRPr="00BA31E6">
        <w:rPr>
          <w:noProof/>
          <w:lang w:val="de-DE"/>
        </w:rPr>
        <w:t xml:space="preserve">, </w:t>
      </w:r>
      <w:r w:rsidR="00162632" w:rsidRPr="00BA31E6">
        <w:rPr>
          <w:noProof/>
          <w:lang w:val="de-DE"/>
        </w:rPr>
        <w:t>Herzrasen</w:t>
      </w:r>
      <w:r w:rsidRPr="00BA31E6">
        <w:rPr>
          <w:noProof/>
          <w:lang w:val="de-DE"/>
        </w:rPr>
        <w:t xml:space="preserve"> (Tachykardie)</w:t>
      </w:r>
      <w:r w:rsidR="00BA31E6" w:rsidRPr="00BA31E6">
        <w:rPr>
          <w:noProof/>
          <w:lang w:val="de-DE"/>
        </w:rPr>
        <w:t>,</w:t>
      </w:r>
      <w:r w:rsidRPr="00BA31E6">
        <w:rPr>
          <w:noProof/>
          <w:lang w:val="de-DE"/>
        </w:rPr>
        <w:t xml:space="preserve"> und Husten</w:t>
      </w:r>
      <w:ins w:id="1276" w:author="Author">
        <w:r w:rsidR="00C809F6">
          <w:rPr>
            <w:noProof/>
            <w:lang w:val="de-DE"/>
          </w:rPr>
          <w:t xml:space="preserve"> zeigen</w:t>
        </w:r>
      </w:ins>
      <w:ins w:id="1277" w:author="Aliluev, Alexandra" w:date="2024-06-12T09:41:00Z">
        <w:r w:rsidR="00BF51BB">
          <w:rPr>
            <w:noProof/>
            <w:lang w:val="de-DE"/>
          </w:rPr>
          <w:t xml:space="preserve"> können.</w:t>
        </w:r>
      </w:ins>
      <w:ins w:id="1278" w:author="Author">
        <w:del w:id="1279" w:author="Author">
          <w:r w:rsidR="00C809F6" w:rsidDel="008A07D2">
            <w:rPr>
              <w:noProof/>
              <w:lang w:val="de-DE"/>
            </w:rPr>
            <w:delText xml:space="preserve"> </w:delText>
          </w:r>
        </w:del>
      </w:ins>
      <w:ins w:id="1280" w:author="Aliluev, Alexandra" w:date="2024-06-12T09:41:00Z">
        <w:r w:rsidR="00BF51BB">
          <w:rPr>
            <w:noProof/>
            <w:lang w:val="de-DE"/>
          </w:rPr>
          <w:t xml:space="preserve"> </w:t>
        </w:r>
      </w:ins>
      <w:ins w:id="1281" w:author="Author">
        <w:del w:id="1282" w:author="Aliluev, Alexandra" w:date="2024-06-12T09:41:00Z">
          <w:r w:rsidR="00C809F6" w:rsidDel="00BF51BB">
            <w:rPr>
              <w:noProof/>
              <w:lang w:val="de-DE"/>
            </w:rPr>
            <w:delText>können und</w:delText>
          </w:r>
        </w:del>
      </w:ins>
      <w:del w:id="1283" w:author="Aliluev, Alexandra" w:date="2024-06-12T09:41:00Z">
        <w:r w:rsidRPr="00BA31E6" w:rsidDel="00BF51BB">
          <w:rPr>
            <w:noProof/>
            <w:lang w:val="de-DE"/>
          </w:rPr>
          <w:delText xml:space="preserve"> </w:delText>
        </w:r>
        <w:r w:rsidR="00BA31E6" w:rsidRPr="00BA31E6" w:rsidDel="00BF51BB">
          <w:rPr>
            <w:noProof/>
            <w:lang w:val="de-DE"/>
          </w:rPr>
          <w:delText>kann</w:delText>
        </w:r>
        <w:r w:rsidRPr="00BA31E6" w:rsidDel="00BF51BB">
          <w:rPr>
            <w:noProof/>
            <w:lang w:val="de-DE"/>
          </w:rPr>
          <w:delText xml:space="preserve"> häufig </w:delText>
        </w:r>
      </w:del>
      <w:ins w:id="1284" w:author="Author">
        <w:del w:id="1285" w:author="Aliluev, Alexandra" w:date="2024-06-12T09:41:00Z">
          <w:r w:rsidR="008A07D2" w:rsidDel="00BF51BB">
            <w:rPr>
              <w:noProof/>
              <w:lang w:val="de-DE"/>
            </w:rPr>
            <w:delText>sein können</w:delText>
          </w:r>
          <w:r w:rsidR="00C809F6" w:rsidDel="00BF51BB">
            <w:rPr>
              <w:noProof/>
              <w:lang w:val="de-DE"/>
            </w:rPr>
            <w:delText>sind</w:delText>
          </w:r>
        </w:del>
      </w:ins>
      <w:del w:id="1286" w:author="Aliluev, Alexandra" w:date="2024-06-12T09:41:00Z">
        <w:r w:rsidR="00BA31E6" w:rsidRPr="00BA31E6" w:rsidDel="00BF51BB">
          <w:rPr>
            <w:noProof/>
            <w:lang w:val="de-DE"/>
          </w:rPr>
          <w:delText>auftreten</w:delText>
        </w:r>
        <w:r w:rsidRPr="00BA31E6" w:rsidDel="00BF51BB">
          <w:rPr>
            <w:noProof/>
            <w:lang w:val="de-DE"/>
          </w:rPr>
          <w:delText xml:space="preserve">. </w:delText>
        </w:r>
      </w:del>
      <w:r w:rsidRPr="00BA31E6">
        <w:rPr>
          <w:b/>
          <w:bCs/>
          <w:noProof/>
          <w:lang w:val="de-DE"/>
        </w:rPr>
        <w:t>Wenn Sie eines dieser Symptome bei sich feststellen, setzen Sie Strensiq ab und ziehen Sie sofort einen Arzt zu Rate.</w:t>
      </w:r>
    </w:p>
    <w:p w14:paraId="7002394A" w14:textId="77777777" w:rsidR="00BB17F6" w:rsidRPr="00BA31E6" w:rsidRDefault="00BB17F6" w:rsidP="00F26136">
      <w:pPr>
        <w:numPr>
          <w:ilvl w:val="12"/>
          <w:numId w:val="0"/>
        </w:numPr>
        <w:tabs>
          <w:tab w:val="clear" w:pos="567"/>
        </w:tabs>
        <w:spacing w:line="240" w:lineRule="auto"/>
        <w:rPr>
          <w:noProof/>
          <w:lang w:val="de-DE"/>
        </w:rPr>
      </w:pPr>
    </w:p>
    <w:p w14:paraId="205CB263" w14:textId="77777777" w:rsidR="00BB17F6" w:rsidRPr="00BA31E6" w:rsidRDefault="00BB17F6" w:rsidP="006D5459">
      <w:pPr>
        <w:keepNext/>
        <w:numPr>
          <w:ilvl w:val="12"/>
          <w:numId w:val="0"/>
        </w:numPr>
        <w:tabs>
          <w:tab w:val="clear" w:pos="567"/>
        </w:tabs>
        <w:spacing w:line="240" w:lineRule="auto"/>
        <w:outlineLvl w:val="0"/>
        <w:rPr>
          <w:b/>
          <w:bCs/>
          <w:noProof/>
          <w:lang w:val="de-DE"/>
        </w:rPr>
      </w:pPr>
      <w:r w:rsidRPr="00BA31E6">
        <w:rPr>
          <w:b/>
          <w:bCs/>
          <w:noProof/>
          <w:lang w:val="de-DE"/>
        </w:rPr>
        <w:t>Sehr häufig</w:t>
      </w:r>
      <w:r w:rsidR="00C11BA2" w:rsidRPr="00BA31E6">
        <w:rPr>
          <w:b/>
          <w:bCs/>
          <w:noProof/>
          <w:lang w:val="de-DE"/>
        </w:rPr>
        <w:t xml:space="preserve">: </w:t>
      </w:r>
      <w:r w:rsidRPr="00BA31E6">
        <w:rPr>
          <w:b/>
          <w:bCs/>
          <w:noProof/>
          <w:lang w:val="de-DE"/>
        </w:rPr>
        <w:t>kann mehr als 1 von 10 Behandelten betreffen</w:t>
      </w:r>
    </w:p>
    <w:p w14:paraId="1F344606" w14:textId="77777777" w:rsidR="00BB17F6" w:rsidRPr="00BA31E6" w:rsidRDefault="00BB17F6" w:rsidP="00134F3F">
      <w:pPr>
        <w:numPr>
          <w:ilvl w:val="0"/>
          <w:numId w:val="38"/>
        </w:numPr>
        <w:tabs>
          <w:tab w:val="clear" w:pos="567"/>
        </w:tabs>
        <w:spacing w:line="240" w:lineRule="auto"/>
        <w:ind w:left="426"/>
        <w:outlineLvl w:val="0"/>
        <w:rPr>
          <w:noProof/>
          <w:lang w:val="de-DE"/>
        </w:rPr>
        <w:pPrChange w:id="1287" w:author="Author" w:date="2025-12-19T09:04:00Z">
          <w:pPr>
            <w:spacing w:line="240" w:lineRule="auto"/>
            <w:outlineLvl w:val="0"/>
          </w:pPr>
        </w:pPrChange>
      </w:pPr>
      <w:r w:rsidRPr="00BA31E6">
        <w:rPr>
          <w:noProof/>
          <w:lang w:val="de-DE"/>
        </w:rPr>
        <w:t>Reaktionen an der Injektionsstelle während der Injektion des Arzneimittels oder in den Stunden nach der Injektion (solche Reaktionen sind z. B. Hautrötung, Hautverfärbung, Juckreiz, Schmerzen</w:t>
      </w:r>
      <w:r w:rsidR="00CE7D35" w:rsidRPr="00BA31E6">
        <w:rPr>
          <w:noProof/>
          <w:lang w:val="de-DE"/>
        </w:rPr>
        <w:t>, Fettpolster oder Abnahme des Fettgewebes unter der Hautoberfläche, verminderte Hautpigmentierung (Hypopigmentierung)</w:t>
      </w:r>
      <w:r w:rsidRPr="00BA31E6">
        <w:rPr>
          <w:noProof/>
          <w:lang w:val="de-DE"/>
        </w:rPr>
        <w:t xml:space="preserve"> und/oder Schwellung)</w:t>
      </w:r>
    </w:p>
    <w:p w14:paraId="336F27A7" w14:textId="77777777" w:rsidR="00162632" w:rsidRPr="00BA31E6" w:rsidRDefault="002020A1" w:rsidP="003945FF">
      <w:pPr>
        <w:numPr>
          <w:ilvl w:val="0"/>
          <w:numId w:val="25"/>
        </w:numPr>
        <w:tabs>
          <w:tab w:val="clear" w:pos="567"/>
        </w:tabs>
        <w:spacing w:line="240" w:lineRule="auto"/>
        <w:ind w:left="426"/>
        <w:outlineLvl w:val="0"/>
        <w:rPr>
          <w:noProof/>
          <w:lang w:val="de-DE"/>
        </w:rPr>
        <w:pPrChange w:id="1288" w:author="Author" w:date="2025-12-17T11:35:00Z">
          <w:pPr>
            <w:spacing w:line="240" w:lineRule="auto"/>
            <w:outlineLvl w:val="0"/>
          </w:pPr>
        </w:pPrChange>
      </w:pPr>
      <w:r w:rsidRPr="00BA31E6">
        <w:rPr>
          <w:noProof/>
          <w:lang w:val="de-DE"/>
        </w:rPr>
        <w:t>F</w:t>
      </w:r>
      <w:r w:rsidRPr="00D86080">
        <w:rPr>
          <w:noProof/>
          <w:lang w:val="de-DE"/>
        </w:rPr>
        <w:t>i</w:t>
      </w:r>
      <w:r w:rsidRPr="00BA31E6">
        <w:rPr>
          <w:noProof/>
          <w:lang w:val="de-DE"/>
        </w:rPr>
        <w:t>eber</w:t>
      </w:r>
      <w:r w:rsidR="004D5D8B" w:rsidRPr="00BA31E6">
        <w:rPr>
          <w:noProof/>
          <w:lang w:val="de-DE"/>
        </w:rPr>
        <w:t xml:space="preserve"> (Pyrexie)</w:t>
      </w:r>
    </w:p>
    <w:p w14:paraId="4A50F27B" w14:textId="77777777" w:rsidR="002020A1" w:rsidRPr="00BA31E6" w:rsidRDefault="002020A1" w:rsidP="003945FF">
      <w:pPr>
        <w:numPr>
          <w:ilvl w:val="0"/>
          <w:numId w:val="25"/>
        </w:numPr>
        <w:tabs>
          <w:tab w:val="clear" w:pos="567"/>
        </w:tabs>
        <w:spacing w:line="240" w:lineRule="auto"/>
        <w:ind w:left="426"/>
        <w:outlineLvl w:val="0"/>
        <w:rPr>
          <w:noProof/>
          <w:lang w:val="de-DE"/>
        </w:rPr>
        <w:pPrChange w:id="1289" w:author="Author" w:date="2025-12-17T11:35:00Z">
          <w:pPr>
            <w:spacing w:line="240" w:lineRule="auto"/>
            <w:outlineLvl w:val="0"/>
          </w:pPr>
        </w:pPrChange>
      </w:pPr>
      <w:r w:rsidRPr="00BA31E6">
        <w:rPr>
          <w:noProof/>
          <w:lang w:val="de-DE"/>
        </w:rPr>
        <w:t>Reizbarkeit</w:t>
      </w:r>
    </w:p>
    <w:p w14:paraId="1E733718" w14:textId="77777777" w:rsidR="002020A1" w:rsidRPr="00BA31E6" w:rsidRDefault="002020A1" w:rsidP="003945FF">
      <w:pPr>
        <w:numPr>
          <w:ilvl w:val="0"/>
          <w:numId w:val="25"/>
        </w:numPr>
        <w:tabs>
          <w:tab w:val="clear" w:pos="567"/>
        </w:tabs>
        <w:spacing w:line="240" w:lineRule="auto"/>
        <w:ind w:left="426"/>
        <w:outlineLvl w:val="0"/>
        <w:rPr>
          <w:noProof/>
          <w:lang w:val="de-DE"/>
        </w:rPr>
        <w:pPrChange w:id="1290" w:author="Author" w:date="2025-12-17T11:35:00Z">
          <w:pPr>
            <w:spacing w:line="240" w:lineRule="auto"/>
            <w:outlineLvl w:val="0"/>
          </w:pPr>
        </w:pPrChange>
      </w:pPr>
      <w:r w:rsidRPr="00BA31E6">
        <w:rPr>
          <w:noProof/>
          <w:lang w:val="de-DE"/>
        </w:rPr>
        <w:t>Hautrötung (Erythem)</w:t>
      </w:r>
    </w:p>
    <w:p w14:paraId="45156876" w14:textId="77777777" w:rsidR="002020A1" w:rsidRPr="00BA31E6" w:rsidRDefault="002020A1" w:rsidP="003945FF">
      <w:pPr>
        <w:numPr>
          <w:ilvl w:val="0"/>
          <w:numId w:val="25"/>
        </w:numPr>
        <w:tabs>
          <w:tab w:val="clear" w:pos="567"/>
        </w:tabs>
        <w:spacing w:line="240" w:lineRule="auto"/>
        <w:ind w:left="426"/>
        <w:outlineLvl w:val="0"/>
        <w:rPr>
          <w:noProof/>
          <w:lang w:val="de-DE"/>
        </w:rPr>
        <w:pPrChange w:id="1291" w:author="Author" w:date="2025-12-17T11:35:00Z">
          <w:pPr>
            <w:spacing w:line="240" w:lineRule="auto"/>
            <w:outlineLvl w:val="0"/>
          </w:pPr>
        </w:pPrChange>
      </w:pPr>
      <w:r w:rsidRPr="00BA31E6">
        <w:rPr>
          <w:noProof/>
          <w:lang w:val="de-DE"/>
        </w:rPr>
        <w:t>Schmerzen an Händen und Füßen</w:t>
      </w:r>
      <w:r w:rsidR="00162632" w:rsidRPr="00BA31E6">
        <w:rPr>
          <w:noProof/>
          <w:lang w:val="de-DE"/>
        </w:rPr>
        <w:t xml:space="preserve"> (Schmerzen in den Gliedmaßen) </w:t>
      </w:r>
    </w:p>
    <w:p w14:paraId="6155616A" w14:textId="77777777" w:rsidR="002020A1" w:rsidRPr="00BA31E6" w:rsidRDefault="002020A1" w:rsidP="003945FF">
      <w:pPr>
        <w:numPr>
          <w:ilvl w:val="0"/>
          <w:numId w:val="25"/>
        </w:numPr>
        <w:tabs>
          <w:tab w:val="clear" w:pos="567"/>
        </w:tabs>
        <w:spacing w:line="240" w:lineRule="auto"/>
        <w:ind w:left="426"/>
        <w:outlineLvl w:val="0"/>
        <w:rPr>
          <w:noProof/>
          <w:lang w:val="de-DE"/>
        </w:rPr>
        <w:pPrChange w:id="1292" w:author="Author" w:date="2025-12-17T11:35:00Z">
          <w:pPr>
            <w:spacing w:line="240" w:lineRule="auto"/>
            <w:outlineLvl w:val="0"/>
          </w:pPr>
        </w:pPrChange>
      </w:pPr>
      <w:r w:rsidRPr="00BA31E6">
        <w:rPr>
          <w:noProof/>
          <w:lang w:val="de-DE"/>
        </w:rPr>
        <w:t>Bluterguss</w:t>
      </w:r>
      <w:r w:rsidR="00162632" w:rsidRPr="00BA31E6">
        <w:rPr>
          <w:noProof/>
          <w:lang w:val="de-DE"/>
        </w:rPr>
        <w:t xml:space="preserve"> (Prellung)</w:t>
      </w:r>
    </w:p>
    <w:p w14:paraId="23870497" w14:textId="77777777" w:rsidR="002020A1" w:rsidRPr="00BA31E6" w:rsidRDefault="002020A1" w:rsidP="003945FF">
      <w:pPr>
        <w:numPr>
          <w:ilvl w:val="0"/>
          <w:numId w:val="25"/>
        </w:numPr>
        <w:tabs>
          <w:tab w:val="clear" w:pos="567"/>
        </w:tabs>
        <w:spacing w:line="240" w:lineRule="auto"/>
        <w:ind w:left="426"/>
        <w:outlineLvl w:val="0"/>
        <w:rPr>
          <w:noProof/>
          <w:lang w:val="de-DE"/>
        </w:rPr>
        <w:pPrChange w:id="1293" w:author="Author" w:date="2025-12-17T11:35:00Z">
          <w:pPr>
            <w:spacing w:line="240" w:lineRule="auto"/>
            <w:outlineLvl w:val="0"/>
          </w:pPr>
        </w:pPrChange>
      </w:pPr>
      <w:r w:rsidRPr="00BA31E6">
        <w:rPr>
          <w:noProof/>
          <w:lang w:val="de-DE"/>
        </w:rPr>
        <w:t xml:space="preserve">Kopfschmerzen </w:t>
      </w:r>
    </w:p>
    <w:p w14:paraId="0DC7C99C" w14:textId="77777777" w:rsidR="00BB17F6" w:rsidRPr="00BA31E6" w:rsidRDefault="00BB17F6" w:rsidP="003A418A">
      <w:pPr>
        <w:spacing w:line="240" w:lineRule="auto"/>
        <w:outlineLvl w:val="0"/>
        <w:rPr>
          <w:noProof/>
          <w:lang w:val="de-DE"/>
        </w:rPr>
      </w:pPr>
    </w:p>
    <w:p w14:paraId="448E145A" w14:textId="77777777" w:rsidR="00BB17F6" w:rsidRPr="00BA31E6" w:rsidRDefault="00BB17F6" w:rsidP="00F26136">
      <w:pPr>
        <w:keepNext/>
        <w:numPr>
          <w:ilvl w:val="12"/>
          <w:numId w:val="0"/>
        </w:numPr>
        <w:spacing w:line="240" w:lineRule="auto"/>
        <w:outlineLvl w:val="0"/>
        <w:rPr>
          <w:b/>
          <w:bCs/>
          <w:noProof/>
          <w:lang w:val="de-DE"/>
        </w:rPr>
      </w:pPr>
      <w:r w:rsidRPr="00BA31E6">
        <w:rPr>
          <w:b/>
          <w:bCs/>
          <w:noProof/>
          <w:lang w:val="de-DE"/>
        </w:rPr>
        <w:t>Häufig: kann bis zu 1 von 10 Behandelten betreffen</w:t>
      </w:r>
    </w:p>
    <w:p w14:paraId="19AFA0C2" w14:textId="77777777" w:rsidR="00BB17F6" w:rsidRPr="00BA31E6" w:rsidRDefault="00CE7D35" w:rsidP="00813FB1">
      <w:pPr>
        <w:numPr>
          <w:ilvl w:val="0"/>
          <w:numId w:val="39"/>
        </w:numPr>
        <w:tabs>
          <w:tab w:val="clear" w:pos="567"/>
        </w:tabs>
        <w:spacing w:line="240" w:lineRule="auto"/>
        <w:ind w:left="426"/>
        <w:outlineLvl w:val="0"/>
        <w:rPr>
          <w:noProof/>
          <w:lang w:val="de-DE"/>
        </w:rPr>
        <w:pPrChange w:id="1294" w:author="Author" w:date="2025-12-19T09:08:00Z">
          <w:pPr>
            <w:tabs>
              <w:tab w:val="clear" w:pos="567"/>
            </w:tabs>
            <w:spacing w:line="240" w:lineRule="auto"/>
            <w:outlineLvl w:val="0"/>
          </w:pPr>
        </w:pPrChange>
      </w:pPr>
      <w:r w:rsidRPr="00BA31E6">
        <w:rPr>
          <w:noProof/>
          <w:lang w:val="de-DE"/>
        </w:rPr>
        <w:t>G</w:t>
      </w:r>
      <w:r w:rsidR="002020A1" w:rsidRPr="00BA31E6">
        <w:rPr>
          <w:noProof/>
          <w:lang w:val="de-DE"/>
        </w:rPr>
        <w:t>espannte Haut</w:t>
      </w:r>
      <w:r w:rsidR="00BB17F6" w:rsidRPr="00BA31E6">
        <w:rPr>
          <w:noProof/>
          <w:lang w:val="de-DE"/>
        </w:rPr>
        <w:t>, Hautverfärbung</w:t>
      </w:r>
    </w:p>
    <w:p w14:paraId="01B6E0B6" w14:textId="77777777" w:rsidR="00E66C58" w:rsidRPr="00BA31E6" w:rsidRDefault="00BB17F6" w:rsidP="00813FB1">
      <w:pPr>
        <w:numPr>
          <w:ilvl w:val="0"/>
          <w:numId w:val="39"/>
        </w:numPr>
        <w:tabs>
          <w:tab w:val="clear" w:pos="567"/>
        </w:tabs>
        <w:spacing w:line="240" w:lineRule="auto"/>
        <w:ind w:left="426"/>
        <w:outlineLvl w:val="0"/>
        <w:rPr>
          <w:noProof/>
          <w:lang w:val="de-DE"/>
        </w:rPr>
        <w:pPrChange w:id="1295" w:author="Author" w:date="2025-12-19T09:08:00Z">
          <w:pPr>
            <w:tabs>
              <w:tab w:val="clear" w:pos="567"/>
            </w:tabs>
            <w:spacing w:line="240" w:lineRule="auto"/>
            <w:outlineLvl w:val="0"/>
          </w:pPr>
        </w:pPrChange>
      </w:pPr>
      <w:r w:rsidRPr="00BA31E6">
        <w:rPr>
          <w:noProof/>
          <w:lang w:val="de-DE"/>
        </w:rPr>
        <w:t>Übelkeit</w:t>
      </w:r>
      <w:ins w:id="1296" w:author="Fischer, Cornelia" w:date="2024-12-03T15:37:00Z">
        <w:r w:rsidR="000C00DB">
          <w:rPr>
            <w:noProof/>
            <w:lang w:val="de-DE"/>
          </w:rPr>
          <w:t xml:space="preserve"> (Nausea)</w:t>
        </w:r>
      </w:ins>
    </w:p>
    <w:p w14:paraId="5FD75C5D" w14:textId="77777777" w:rsidR="00BB17F6" w:rsidRPr="00BA31E6" w:rsidRDefault="00BB17F6" w:rsidP="00813FB1">
      <w:pPr>
        <w:numPr>
          <w:ilvl w:val="0"/>
          <w:numId w:val="39"/>
        </w:numPr>
        <w:tabs>
          <w:tab w:val="clear" w:pos="567"/>
        </w:tabs>
        <w:spacing w:line="240" w:lineRule="auto"/>
        <w:ind w:left="426"/>
        <w:outlineLvl w:val="0"/>
        <w:rPr>
          <w:noProof/>
          <w:lang w:val="de-DE"/>
        </w:rPr>
        <w:pPrChange w:id="1297" w:author="Author" w:date="2025-12-19T09:08:00Z">
          <w:pPr>
            <w:tabs>
              <w:tab w:val="clear" w:pos="567"/>
            </w:tabs>
            <w:spacing w:line="240" w:lineRule="auto"/>
            <w:outlineLvl w:val="0"/>
          </w:pPr>
        </w:pPrChange>
      </w:pPr>
      <w:r w:rsidRPr="00BA31E6">
        <w:rPr>
          <w:noProof/>
          <w:lang w:val="de-DE"/>
        </w:rPr>
        <w:t>Taubheit de</w:t>
      </w:r>
      <w:r w:rsidR="002020A1" w:rsidRPr="00BA31E6">
        <w:rPr>
          <w:noProof/>
          <w:lang w:val="de-DE"/>
        </w:rPr>
        <w:t>s Mundes</w:t>
      </w:r>
      <w:r w:rsidRPr="00BA31E6">
        <w:rPr>
          <w:noProof/>
          <w:lang w:val="de-DE"/>
        </w:rPr>
        <w:t xml:space="preserve"> (orale Hypoästhesie)</w:t>
      </w:r>
    </w:p>
    <w:p w14:paraId="63FF491B" w14:textId="77777777" w:rsidR="00600D6A" w:rsidRPr="00BA31E6" w:rsidRDefault="00BB17F6" w:rsidP="00813FB1">
      <w:pPr>
        <w:numPr>
          <w:ilvl w:val="0"/>
          <w:numId w:val="39"/>
        </w:numPr>
        <w:tabs>
          <w:tab w:val="clear" w:pos="567"/>
        </w:tabs>
        <w:spacing w:line="240" w:lineRule="auto"/>
        <w:ind w:left="426"/>
        <w:outlineLvl w:val="0"/>
        <w:rPr>
          <w:noProof/>
          <w:lang w:val="de-DE"/>
        </w:rPr>
        <w:pPrChange w:id="1298" w:author="Author" w:date="2025-12-19T09:08:00Z">
          <w:pPr>
            <w:tabs>
              <w:tab w:val="clear" w:pos="567"/>
            </w:tabs>
            <w:spacing w:line="240" w:lineRule="auto"/>
            <w:outlineLvl w:val="0"/>
          </w:pPr>
        </w:pPrChange>
      </w:pPr>
      <w:r w:rsidRPr="00BA31E6">
        <w:rPr>
          <w:noProof/>
          <w:lang w:val="de-DE"/>
        </w:rPr>
        <w:t>Muskelschmerzen (Myalgie)</w:t>
      </w:r>
    </w:p>
    <w:p w14:paraId="53A4822D" w14:textId="77777777" w:rsidR="00600D6A" w:rsidRPr="00BA31E6" w:rsidRDefault="00BB17F6" w:rsidP="00813FB1">
      <w:pPr>
        <w:numPr>
          <w:ilvl w:val="0"/>
          <w:numId w:val="39"/>
        </w:numPr>
        <w:tabs>
          <w:tab w:val="clear" w:pos="567"/>
        </w:tabs>
        <w:spacing w:line="240" w:lineRule="auto"/>
        <w:ind w:left="426"/>
        <w:outlineLvl w:val="0"/>
        <w:rPr>
          <w:noProof/>
          <w:lang w:val="de-DE"/>
        </w:rPr>
        <w:pPrChange w:id="1299" w:author="Author" w:date="2025-12-19T09:08:00Z">
          <w:pPr>
            <w:tabs>
              <w:tab w:val="clear" w:pos="567"/>
            </w:tabs>
            <w:spacing w:line="240" w:lineRule="auto"/>
            <w:outlineLvl w:val="0"/>
          </w:pPr>
        </w:pPrChange>
      </w:pPr>
      <w:r w:rsidRPr="00BA31E6">
        <w:rPr>
          <w:noProof/>
          <w:lang w:val="de-DE"/>
        </w:rPr>
        <w:t>Narbe</w:t>
      </w:r>
    </w:p>
    <w:p w14:paraId="6922CB5E" w14:textId="77777777" w:rsidR="00BB17F6" w:rsidRPr="00BA31E6" w:rsidRDefault="00BB17F6" w:rsidP="00813FB1">
      <w:pPr>
        <w:numPr>
          <w:ilvl w:val="0"/>
          <w:numId w:val="39"/>
        </w:numPr>
        <w:tabs>
          <w:tab w:val="clear" w:pos="567"/>
        </w:tabs>
        <w:spacing w:line="240" w:lineRule="auto"/>
        <w:ind w:left="426"/>
        <w:outlineLvl w:val="0"/>
        <w:rPr>
          <w:noProof/>
          <w:lang w:val="de-DE"/>
        </w:rPr>
        <w:pPrChange w:id="1300" w:author="Author" w:date="2025-12-19T09:08:00Z">
          <w:pPr>
            <w:tabs>
              <w:tab w:val="clear" w:pos="567"/>
            </w:tabs>
            <w:spacing w:line="240" w:lineRule="auto"/>
            <w:outlineLvl w:val="0"/>
          </w:pPr>
        </w:pPrChange>
      </w:pPr>
      <w:r w:rsidRPr="00BA31E6">
        <w:rPr>
          <w:noProof/>
          <w:lang w:val="de-DE"/>
        </w:rPr>
        <w:t>Erhöhte Anfälligkeit für blaue Flecken</w:t>
      </w:r>
    </w:p>
    <w:p w14:paraId="76E0B8E0" w14:textId="77777777" w:rsidR="002020A1" w:rsidRPr="00BA31E6" w:rsidRDefault="002020A1" w:rsidP="00813FB1">
      <w:pPr>
        <w:numPr>
          <w:ilvl w:val="0"/>
          <w:numId w:val="39"/>
        </w:numPr>
        <w:tabs>
          <w:tab w:val="clear" w:pos="567"/>
        </w:tabs>
        <w:spacing w:line="240" w:lineRule="auto"/>
        <w:ind w:left="426"/>
        <w:outlineLvl w:val="0"/>
        <w:rPr>
          <w:noProof/>
          <w:lang w:val="de-DE"/>
        </w:rPr>
        <w:pPrChange w:id="1301" w:author="Author" w:date="2025-12-19T09:08:00Z">
          <w:pPr>
            <w:tabs>
              <w:tab w:val="clear" w:pos="567"/>
            </w:tabs>
            <w:spacing w:line="240" w:lineRule="auto"/>
            <w:outlineLvl w:val="0"/>
          </w:pPr>
        </w:pPrChange>
      </w:pPr>
      <w:r w:rsidRPr="00BA31E6">
        <w:rPr>
          <w:noProof/>
          <w:lang w:val="de-DE"/>
        </w:rPr>
        <w:t>Hitzewallung</w:t>
      </w:r>
    </w:p>
    <w:p w14:paraId="26216083" w14:textId="77777777" w:rsidR="00BB17F6" w:rsidRPr="00BA31E6" w:rsidRDefault="00BB17F6" w:rsidP="00813FB1">
      <w:pPr>
        <w:numPr>
          <w:ilvl w:val="0"/>
          <w:numId w:val="39"/>
        </w:numPr>
        <w:tabs>
          <w:tab w:val="clear" w:pos="567"/>
        </w:tabs>
        <w:spacing w:line="240" w:lineRule="auto"/>
        <w:ind w:left="426"/>
        <w:outlineLvl w:val="0"/>
        <w:rPr>
          <w:noProof/>
          <w:lang w:val="de-DE"/>
        </w:rPr>
        <w:pPrChange w:id="1302" w:author="Author" w:date="2025-12-19T09:08:00Z">
          <w:pPr>
            <w:tabs>
              <w:tab w:val="clear" w:pos="567"/>
            </w:tabs>
            <w:spacing w:line="240" w:lineRule="auto"/>
            <w:outlineLvl w:val="0"/>
          </w:pPr>
        </w:pPrChange>
      </w:pPr>
      <w:r w:rsidRPr="00BA31E6">
        <w:rPr>
          <w:noProof/>
          <w:lang w:val="de-DE"/>
        </w:rPr>
        <w:t>Hautinfektion an der Injektionsstelle (Zellulitis an der Injektionsstelle)</w:t>
      </w:r>
    </w:p>
    <w:p w14:paraId="6980543C" w14:textId="77777777" w:rsidR="00CE7D35" w:rsidRPr="00BA31E6" w:rsidRDefault="00CE7D35" w:rsidP="00813FB1">
      <w:pPr>
        <w:numPr>
          <w:ilvl w:val="0"/>
          <w:numId w:val="39"/>
        </w:numPr>
        <w:tabs>
          <w:tab w:val="clear" w:pos="567"/>
        </w:tabs>
        <w:spacing w:line="240" w:lineRule="auto"/>
        <w:ind w:left="426"/>
        <w:outlineLvl w:val="0"/>
        <w:rPr>
          <w:noProof/>
          <w:lang w:val="de-DE"/>
        </w:rPr>
        <w:pPrChange w:id="1303" w:author="Author" w:date="2025-12-19T09:08:00Z">
          <w:pPr>
            <w:tabs>
              <w:tab w:val="clear" w:pos="567"/>
            </w:tabs>
            <w:spacing w:line="240" w:lineRule="auto"/>
            <w:outlineLvl w:val="0"/>
          </w:pPr>
        </w:pPrChange>
      </w:pPr>
      <w:r w:rsidRPr="00BA31E6">
        <w:rPr>
          <w:noProof/>
          <w:lang w:val="de-DE"/>
        </w:rPr>
        <w:t>Verminderte Kalziummenge im Blut (Hypokalz</w:t>
      </w:r>
      <w:r w:rsidR="00666D99" w:rsidRPr="00BA31E6">
        <w:rPr>
          <w:noProof/>
          <w:lang w:val="de-DE"/>
        </w:rPr>
        <w:t>i</w:t>
      </w:r>
      <w:r w:rsidRPr="00BA31E6">
        <w:rPr>
          <w:noProof/>
          <w:lang w:val="de-DE"/>
        </w:rPr>
        <w:t>ämie)</w:t>
      </w:r>
    </w:p>
    <w:p w14:paraId="7B2C690B" w14:textId="77777777" w:rsidR="00CE7D35" w:rsidRPr="00BA31E6" w:rsidRDefault="00CE7D35" w:rsidP="00813FB1">
      <w:pPr>
        <w:numPr>
          <w:ilvl w:val="0"/>
          <w:numId w:val="39"/>
        </w:numPr>
        <w:tabs>
          <w:tab w:val="clear" w:pos="567"/>
        </w:tabs>
        <w:spacing w:line="240" w:lineRule="auto"/>
        <w:ind w:left="426"/>
        <w:outlineLvl w:val="0"/>
        <w:rPr>
          <w:noProof/>
          <w:lang w:val="de-DE"/>
        </w:rPr>
        <w:pPrChange w:id="1304" w:author="Author" w:date="2025-12-19T09:08:00Z">
          <w:pPr>
            <w:tabs>
              <w:tab w:val="clear" w:pos="567"/>
            </w:tabs>
            <w:spacing w:line="240" w:lineRule="auto"/>
            <w:outlineLvl w:val="0"/>
          </w:pPr>
        </w:pPrChange>
      </w:pPr>
      <w:r w:rsidRPr="00BA31E6">
        <w:rPr>
          <w:noProof/>
          <w:lang w:val="de-DE"/>
        </w:rPr>
        <w:t>Nierensteine (Nephrolithiasis)</w:t>
      </w:r>
    </w:p>
    <w:p w14:paraId="71C6D6BC" w14:textId="77777777" w:rsidR="00CE7D35" w:rsidRPr="00BA31E6" w:rsidRDefault="00CE7D35" w:rsidP="00CE7D35">
      <w:pPr>
        <w:tabs>
          <w:tab w:val="clear" w:pos="567"/>
        </w:tabs>
        <w:spacing w:line="240" w:lineRule="auto"/>
        <w:outlineLvl w:val="0"/>
        <w:rPr>
          <w:noProof/>
          <w:lang w:val="de-DE"/>
        </w:rPr>
      </w:pPr>
    </w:p>
    <w:p w14:paraId="7428E15B" w14:textId="77777777" w:rsidR="00BB17F6" w:rsidRPr="00BA31E6" w:rsidRDefault="00BB17F6" w:rsidP="006D5459">
      <w:pPr>
        <w:keepNext/>
        <w:numPr>
          <w:ilvl w:val="12"/>
          <w:numId w:val="0"/>
        </w:numPr>
        <w:tabs>
          <w:tab w:val="clear" w:pos="567"/>
        </w:tabs>
        <w:spacing w:line="240" w:lineRule="auto"/>
        <w:rPr>
          <w:b/>
          <w:bCs/>
          <w:lang w:val="de-DE"/>
        </w:rPr>
      </w:pPr>
      <w:r w:rsidRPr="00BA31E6">
        <w:rPr>
          <w:b/>
          <w:bCs/>
          <w:noProof/>
          <w:lang w:val="de-DE"/>
        </w:rPr>
        <w:t>Meldung von Nebenwirkungen</w:t>
      </w:r>
    </w:p>
    <w:p w14:paraId="5F5A5206" w14:textId="77777777" w:rsidR="00BB17F6" w:rsidRPr="00BA31E6" w:rsidRDefault="00BB17F6" w:rsidP="00F26136">
      <w:pPr>
        <w:numPr>
          <w:ilvl w:val="12"/>
          <w:numId w:val="0"/>
        </w:numPr>
        <w:tabs>
          <w:tab w:val="clear" w:pos="567"/>
          <w:tab w:val="left" w:pos="720"/>
        </w:tabs>
        <w:spacing w:line="240" w:lineRule="auto"/>
        <w:rPr>
          <w:lang w:val="de-DE"/>
        </w:rPr>
      </w:pPr>
      <w:r w:rsidRPr="00BA31E6">
        <w:rPr>
          <w:noProof/>
          <w:lang w:val="de-DE"/>
        </w:rPr>
        <w:t>Wenn Sie Nebenwirkungen bemerken, wenden Sie sich an Ihren Arzt, Apotheker oder das medizinische Fachpersonal.</w:t>
      </w:r>
      <w:r w:rsidRPr="00BA31E6">
        <w:rPr>
          <w:color w:val="FF0000"/>
          <w:lang w:val="de-DE"/>
        </w:rPr>
        <w:t xml:space="preserve"> </w:t>
      </w:r>
      <w:r w:rsidRPr="00BA31E6">
        <w:rPr>
          <w:noProof/>
          <w:lang w:val="de-DE"/>
        </w:rPr>
        <w:t>Dies gilt auch für Nebenwirkungen, die nicht in dieser Packungsbeilage angegeben sind.</w:t>
      </w:r>
      <w:r w:rsidRPr="00BA31E6">
        <w:rPr>
          <w:lang w:val="de-DE"/>
        </w:rPr>
        <w:t xml:space="preserve"> </w:t>
      </w:r>
      <w:r w:rsidRPr="00BA31E6">
        <w:rPr>
          <w:noProof/>
          <w:lang w:val="de-DE"/>
        </w:rPr>
        <w:t xml:space="preserve">Sie können Nebenwirkungen auch direkt über </w:t>
      </w:r>
      <w:r w:rsidRPr="00BA31E6">
        <w:rPr>
          <w:noProof/>
          <w:highlight w:val="lightGray"/>
          <w:lang w:val="de-DE"/>
        </w:rPr>
        <w:t xml:space="preserve">das in </w:t>
      </w:r>
      <w:hyperlink r:id="rId25" w:history="1">
        <w:r w:rsidRPr="00BA31E6">
          <w:rPr>
            <w:rStyle w:val="Hyperlink"/>
            <w:noProof/>
            <w:highlight w:val="lightGray"/>
            <w:lang w:val="de-DE"/>
          </w:rPr>
          <w:t>Anhang V</w:t>
        </w:r>
      </w:hyperlink>
      <w:r w:rsidRPr="00BA31E6">
        <w:rPr>
          <w:noProof/>
          <w:highlight w:val="lightGray"/>
          <w:lang w:val="de-DE"/>
        </w:rPr>
        <w:t xml:space="preserve"> aufgeführte nationale Meldesystem</w:t>
      </w:r>
      <w:r w:rsidRPr="00BA31E6">
        <w:rPr>
          <w:noProof/>
          <w:lang w:val="de-DE"/>
        </w:rPr>
        <w:t xml:space="preserve"> anzeigen.</w:t>
      </w:r>
      <w:r w:rsidRPr="00BA31E6">
        <w:rPr>
          <w:lang w:val="de-DE"/>
        </w:rPr>
        <w:t xml:space="preserve"> </w:t>
      </w:r>
      <w:r w:rsidRPr="00BA31E6">
        <w:rPr>
          <w:noProof/>
          <w:lang w:val="de-DE"/>
        </w:rPr>
        <w:t>Indem Sie Nebenwirkungen melden, können Sie dazu beitragen, dass mehr Informationen über die Sicherheit dieses Arzneimittels zur Verfügung gestellt werden.</w:t>
      </w:r>
    </w:p>
    <w:p w14:paraId="270994A9" w14:textId="77777777" w:rsidR="00BB17F6" w:rsidRPr="00BA31E6" w:rsidRDefault="00BB17F6" w:rsidP="00F26136">
      <w:pPr>
        <w:numPr>
          <w:ilvl w:val="12"/>
          <w:numId w:val="0"/>
        </w:numPr>
        <w:tabs>
          <w:tab w:val="clear" w:pos="567"/>
          <w:tab w:val="left" w:pos="720"/>
        </w:tabs>
        <w:spacing w:line="240" w:lineRule="auto"/>
        <w:rPr>
          <w:lang w:val="de-DE"/>
        </w:rPr>
      </w:pPr>
    </w:p>
    <w:p w14:paraId="3598E120" w14:textId="77777777" w:rsidR="00BB17F6" w:rsidRPr="00BA31E6" w:rsidRDefault="00BB17F6" w:rsidP="006D5459">
      <w:pPr>
        <w:autoSpaceDE w:val="0"/>
        <w:autoSpaceDN w:val="0"/>
        <w:adjustRightInd w:val="0"/>
        <w:spacing w:line="240" w:lineRule="auto"/>
        <w:rPr>
          <w:lang w:val="de-DE"/>
        </w:rPr>
      </w:pPr>
    </w:p>
    <w:p w14:paraId="45015846" w14:textId="77777777" w:rsidR="00BB17F6" w:rsidRPr="00BA31E6" w:rsidRDefault="00BB17F6" w:rsidP="00F26136">
      <w:pPr>
        <w:keepNext/>
        <w:numPr>
          <w:ilvl w:val="12"/>
          <w:numId w:val="0"/>
        </w:numPr>
        <w:tabs>
          <w:tab w:val="clear" w:pos="567"/>
        </w:tabs>
        <w:spacing w:line="240" w:lineRule="auto"/>
        <w:rPr>
          <w:b/>
          <w:bCs/>
          <w:noProof/>
          <w:lang w:val="de-DE"/>
        </w:rPr>
      </w:pPr>
      <w:r w:rsidRPr="00BA31E6">
        <w:rPr>
          <w:b/>
          <w:bCs/>
          <w:noProof/>
          <w:lang w:val="de-DE"/>
        </w:rPr>
        <w:t>5.</w:t>
      </w:r>
      <w:r w:rsidRPr="00BA31E6">
        <w:rPr>
          <w:b/>
          <w:bCs/>
          <w:noProof/>
          <w:lang w:val="de-DE"/>
        </w:rPr>
        <w:tab/>
        <w:t>Wie ist Strensiq aufzubewahren?</w:t>
      </w:r>
    </w:p>
    <w:p w14:paraId="5FA4527D" w14:textId="77777777" w:rsidR="00BB17F6" w:rsidRPr="00BA31E6" w:rsidRDefault="00BB17F6" w:rsidP="00F26136">
      <w:pPr>
        <w:keepNext/>
        <w:numPr>
          <w:ilvl w:val="12"/>
          <w:numId w:val="0"/>
        </w:numPr>
        <w:tabs>
          <w:tab w:val="clear" w:pos="567"/>
        </w:tabs>
        <w:spacing w:line="240" w:lineRule="auto"/>
        <w:rPr>
          <w:noProof/>
          <w:lang w:val="de-DE"/>
        </w:rPr>
      </w:pPr>
    </w:p>
    <w:p w14:paraId="3DFD762D" w14:textId="77777777" w:rsidR="00BB17F6" w:rsidRPr="00BA31E6" w:rsidRDefault="00BB17F6" w:rsidP="00F26136">
      <w:pPr>
        <w:numPr>
          <w:ilvl w:val="12"/>
          <w:numId w:val="0"/>
        </w:numPr>
        <w:tabs>
          <w:tab w:val="clear" w:pos="567"/>
        </w:tabs>
        <w:spacing w:line="240" w:lineRule="auto"/>
        <w:rPr>
          <w:noProof/>
          <w:lang w:val="de-DE"/>
        </w:rPr>
      </w:pPr>
      <w:r w:rsidRPr="00BA31E6">
        <w:rPr>
          <w:noProof/>
          <w:lang w:val="de-DE"/>
        </w:rPr>
        <w:t>Bewahren Sie dieses Arzneimittel für Kinder unzugänglich auf.</w:t>
      </w:r>
    </w:p>
    <w:p w14:paraId="3FAB8459" w14:textId="77777777" w:rsidR="00BB17F6" w:rsidRPr="00BA31E6" w:rsidRDefault="00BB17F6" w:rsidP="00F26136">
      <w:pPr>
        <w:numPr>
          <w:ilvl w:val="12"/>
          <w:numId w:val="0"/>
        </w:numPr>
        <w:tabs>
          <w:tab w:val="clear" w:pos="567"/>
        </w:tabs>
        <w:spacing w:line="240" w:lineRule="auto"/>
        <w:rPr>
          <w:noProof/>
          <w:lang w:val="de-DE"/>
        </w:rPr>
      </w:pPr>
    </w:p>
    <w:p w14:paraId="320128AB" w14:textId="77777777" w:rsidR="00BB17F6" w:rsidRPr="00BA31E6" w:rsidRDefault="00BB17F6" w:rsidP="00F26136">
      <w:pPr>
        <w:numPr>
          <w:ilvl w:val="12"/>
          <w:numId w:val="0"/>
        </w:numPr>
        <w:tabs>
          <w:tab w:val="clear" w:pos="567"/>
        </w:tabs>
        <w:spacing w:line="240" w:lineRule="auto"/>
        <w:rPr>
          <w:noProof/>
          <w:lang w:val="de-DE"/>
        </w:rPr>
      </w:pPr>
      <w:r w:rsidRPr="00BA31E6">
        <w:rPr>
          <w:noProof/>
          <w:lang w:val="de-DE"/>
        </w:rPr>
        <w:t>Sie dürfen dieses Arzneimittel nach dem auf dem Umkarton</w:t>
      </w:r>
      <w:r w:rsidR="001D6CBA" w:rsidRPr="00BA31E6">
        <w:rPr>
          <w:noProof/>
          <w:lang w:val="de-DE"/>
        </w:rPr>
        <w:t xml:space="preserve"> </w:t>
      </w:r>
      <w:r w:rsidR="006D699E" w:rsidRPr="00BA31E6">
        <w:rPr>
          <w:noProof/>
          <w:lang w:val="de-DE"/>
        </w:rPr>
        <w:t>nach „</w:t>
      </w:r>
      <w:del w:id="1305" w:author="Fischer, Cornelia" w:date="2024-12-03T15:39:00Z">
        <w:r w:rsidR="006D699E" w:rsidRPr="00BA31E6" w:rsidDel="000C00DB">
          <w:rPr>
            <w:noProof/>
            <w:lang w:val="de-DE"/>
          </w:rPr>
          <w:delText xml:space="preserve">Verwendbar </w:delText>
        </w:r>
      </w:del>
      <w:ins w:id="1306" w:author="Fischer, Cornelia" w:date="2024-12-03T15:39:00Z">
        <w:r w:rsidR="000C00DB">
          <w:rPr>
            <w:noProof/>
            <w:lang w:val="de-DE"/>
          </w:rPr>
          <w:t>v</w:t>
        </w:r>
        <w:r w:rsidR="000C00DB" w:rsidRPr="00BA31E6">
          <w:rPr>
            <w:noProof/>
            <w:lang w:val="de-DE"/>
          </w:rPr>
          <w:t xml:space="preserve">erwendbar </w:t>
        </w:r>
      </w:ins>
      <w:r w:rsidR="006D699E" w:rsidRPr="00BA31E6">
        <w:rPr>
          <w:noProof/>
          <w:lang w:val="de-DE"/>
        </w:rPr>
        <w:t>bis“ und dem</w:t>
      </w:r>
      <w:r w:rsidR="001D6CBA" w:rsidRPr="00BA31E6">
        <w:rPr>
          <w:noProof/>
          <w:lang w:val="de-DE"/>
        </w:rPr>
        <w:t xml:space="preserve"> Etikett der Durchstechflasche nach „</w:t>
      </w:r>
      <w:r w:rsidR="00737E58" w:rsidRPr="00BA31E6">
        <w:rPr>
          <w:noProof/>
          <w:lang w:val="de-DE"/>
        </w:rPr>
        <w:t>EXP</w:t>
      </w:r>
      <w:r w:rsidRPr="00BA31E6">
        <w:rPr>
          <w:noProof/>
          <w:lang w:val="de-DE"/>
        </w:rPr>
        <w:t>“ angegebenen Verfalldatum nicht mehr verwenden. Das Verfalldatum bezieht sich auf den letzten Tag des angegebenen Monats.</w:t>
      </w:r>
    </w:p>
    <w:p w14:paraId="7181F5E5" w14:textId="77777777" w:rsidR="00BB17F6" w:rsidRPr="00BA31E6" w:rsidRDefault="00BB17F6" w:rsidP="00F26136">
      <w:pPr>
        <w:numPr>
          <w:ilvl w:val="12"/>
          <w:numId w:val="0"/>
        </w:numPr>
        <w:tabs>
          <w:tab w:val="clear" w:pos="567"/>
        </w:tabs>
        <w:spacing w:line="240" w:lineRule="auto"/>
        <w:rPr>
          <w:noProof/>
          <w:lang w:val="de-DE"/>
        </w:rPr>
      </w:pPr>
    </w:p>
    <w:p w14:paraId="21C340DD" w14:textId="77777777" w:rsidR="00BB17F6" w:rsidRPr="00BA31E6" w:rsidRDefault="00BB17F6" w:rsidP="00F26136">
      <w:pPr>
        <w:numPr>
          <w:ilvl w:val="12"/>
          <w:numId w:val="0"/>
        </w:numPr>
        <w:tabs>
          <w:tab w:val="clear" w:pos="567"/>
        </w:tabs>
        <w:spacing w:line="240" w:lineRule="auto"/>
        <w:rPr>
          <w:noProof/>
          <w:lang w:val="de-DE"/>
        </w:rPr>
      </w:pPr>
      <w:r w:rsidRPr="00BA31E6">
        <w:rPr>
          <w:noProof/>
          <w:lang w:val="de-DE"/>
        </w:rPr>
        <w:t>Im Kühlschrank lagern (2</w:t>
      </w:r>
      <w:r w:rsidR="00D57F9D" w:rsidRPr="00BA31E6">
        <w:rPr>
          <w:noProof/>
          <w:lang w:val="de-DE"/>
        </w:rPr>
        <w:t> </w:t>
      </w:r>
      <w:r w:rsidRPr="00BA31E6">
        <w:rPr>
          <w:noProof/>
          <w:lang w:val="de-DE"/>
        </w:rPr>
        <w:t>°C </w:t>
      </w:r>
      <w:r w:rsidRPr="00BA31E6">
        <w:rPr>
          <w:color w:val="000000"/>
          <w:lang w:val="de-DE"/>
        </w:rPr>
        <w:t>–</w:t>
      </w:r>
      <w:r w:rsidRPr="00BA31E6">
        <w:rPr>
          <w:noProof/>
          <w:lang w:val="de-DE"/>
        </w:rPr>
        <w:t> 8</w:t>
      </w:r>
      <w:r w:rsidR="00D57F9D" w:rsidRPr="00BA31E6">
        <w:rPr>
          <w:noProof/>
          <w:lang w:val="de-DE"/>
        </w:rPr>
        <w:t> </w:t>
      </w:r>
      <w:r w:rsidRPr="00BA31E6">
        <w:rPr>
          <w:noProof/>
          <w:lang w:val="de-DE"/>
        </w:rPr>
        <w:t>°C).</w:t>
      </w:r>
    </w:p>
    <w:p w14:paraId="5A9C1CB3" w14:textId="77777777" w:rsidR="00BB17F6" w:rsidRPr="00BA31E6" w:rsidRDefault="00BB17F6" w:rsidP="00F26136">
      <w:pPr>
        <w:numPr>
          <w:ilvl w:val="12"/>
          <w:numId w:val="0"/>
        </w:numPr>
        <w:tabs>
          <w:tab w:val="clear" w:pos="567"/>
        </w:tabs>
        <w:spacing w:line="240" w:lineRule="auto"/>
        <w:rPr>
          <w:noProof/>
          <w:lang w:val="de-DE"/>
        </w:rPr>
      </w:pPr>
      <w:r w:rsidRPr="00BA31E6">
        <w:rPr>
          <w:noProof/>
          <w:lang w:val="de-DE"/>
        </w:rPr>
        <w:t>Nicht einfrieren.</w:t>
      </w:r>
    </w:p>
    <w:p w14:paraId="3205E4A2" w14:textId="77777777" w:rsidR="00BB17F6" w:rsidRPr="00BA31E6" w:rsidRDefault="00BB17F6" w:rsidP="00F26136">
      <w:pPr>
        <w:numPr>
          <w:ilvl w:val="12"/>
          <w:numId w:val="0"/>
        </w:numPr>
        <w:tabs>
          <w:tab w:val="clear" w:pos="567"/>
        </w:tabs>
        <w:spacing w:line="240" w:lineRule="auto"/>
        <w:rPr>
          <w:noProof/>
          <w:lang w:val="de-DE"/>
        </w:rPr>
      </w:pPr>
      <w:r w:rsidRPr="00BA31E6">
        <w:rPr>
          <w:noProof/>
          <w:lang w:val="de-DE"/>
        </w:rPr>
        <w:t>In der Originalverpackung aufbewahren, um den Inhalt vor Licht zu schützen.</w:t>
      </w:r>
    </w:p>
    <w:p w14:paraId="2720DA05" w14:textId="77777777" w:rsidR="002020A1" w:rsidRPr="00BA31E6" w:rsidRDefault="002020A1" w:rsidP="00F26136">
      <w:pPr>
        <w:numPr>
          <w:ilvl w:val="12"/>
          <w:numId w:val="0"/>
        </w:numPr>
        <w:tabs>
          <w:tab w:val="clear" w:pos="567"/>
        </w:tabs>
        <w:spacing w:line="240" w:lineRule="auto"/>
        <w:rPr>
          <w:noProof/>
          <w:lang w:val="de-DE"/>
        </w:rPr>
      </w:pPr>
      <w:r w:rsidRPr="00BA31E6">
        <w:rPr>
          <w:noProof/>
          <w:lang w:val="de-DE"/>
        </w:rPr>
        <w:t>Nach dem Anbruch der Durchstechflasche soll</w:t>
      </w:r>
      <w:ins w:id="1307" w:author="Fischer, Cornelia" w:date="2024-12-03T15:41:00Z">
        <w:r w:rsidR="001038A2">
          <w:rPr>
            <w:noProof/>
            <w:lang w:val="de-DE"/>
          </w:rPr>
          <w:t>te</w:t>
        </w:r>
      </w:ins>
      <w:r w:rsidRPr="00BA31E6">
        <w:rPr>
          <w:noProof/>
          <w:lang w:val="de-DE"/>
        </w:rPr>
        <w:t xml:space="preserve"> das Arzneimittel sofort (spätestens innerhalb </w:t>
      </w:r>
      <w:r w:rsidR="00B82DF9" w:rsidRPr="00BA31E6">
        <w:rPr>
          <w:noProof/>
          <w:lang w:val="de-DE"/>
        </w:rPr>
        <w:t>von 3 </w:t>
      </w:r>
      <w:r w:rsidRPr="00BA31E6">
        <w:rPr>
          <w:noProof/>
          <w:lang w:val="de-DE"/>
        </w:rPr>
        <w:t>Stunde</w:t>
      </w:r>
      <w:r w:rsidR="00B82DF9" w:rsidRPr="00BA31E6">
        <w:rPr>
          <w:noProof/>
          <w:lang w:val="de-DE"/>
        </w:rPr>
        <w:t>n</w:t>
      </w:r>
      <w:r w:rsidR="00E66C58" w:rsidRPr="00BA31E6">
        <w:rPr>
          <w:noProof/>
          <w:lang w:val="de-DE"/>
        </w:rPr>
        <w:t xml:space="preserve"> bei Raumtemperatur zwischen 23 °C und 27 °C).</w:t>
      </w:r>
      <w:r w:rsidRPr="00BA31E6">
        <w:rPr>
          <w:noProof/>
          <w:lang w:val="de-DE"/>
        </w:rPr>
        <w:t>) verwendet werden</w:t>
      </w:r>
      <w:r w:rsidR="00AB1E6C" w:rsidRPr="00BA31E6">
        <w:rPr>
          <w:noProof/>
          <w:lang w:val="de-DE"/>
        </w:rPr>
        <w:t>.</w:t>
      </w:r>
    </w:p>
    <w:p w14:paraId="3258AA04" w14:textId="77777777" w:rsidR="00BB17F6" w:rsidRPr="00BA31E6" w:rsidRDefault="00BB17F6" w:rsidP="00F26136">
      <w:pPr>
        <w:numPr>
          <w:ilvl w:val="12"/>
          <w:numId w:val="0"/>
        </w:numPr>
        <w:tabs>
          <w:tab w:val="clear" w:pos="567"/>
        </w:tabs>
        <w:spacing w:line="240" w:lineRule="auto"/>
        <w:rPr>
          <w:noProof/>
          <w:lang w:val="de-DE"/>
        </w:rPr>
      </w:pPr>
    </w:p>
    <w:p w14:paraId="0E7F17C6" w14:textId="77777777" w:rsidR="00BB17F6" w:rsidRPr="00BA31E6" w:rsidRDefault="00BB17F6" w:rsidP="00F26136">
      <w:pPr>
        <w:numPr>
          <w:ilvl w:val="12"/>
          <w:numId w:val="0"/>
        </w:numPr>
        <w:tabs>
          <w:tab w:val="clear" w:pos="567"/>
        </w:tabs>
        <w:spacing w:line="240" w:lineRule="auto"/>
        <w:rPr>
          <w:i/>
          <w:iCs/>
          <w:noProof/>
          <w:lang w:val="de-DE"/>
        </w:rPr>
      </w:pPr>
      <w:r w:rsidRPr="00BA31E6">
        <w:rPr>
          <w:noProof/>
          <w:lang w:val="de-DE"/>
        </w:rPr>
        <w:t>Entsorgen Sie Arzneimittel nicht im Abwasser oder Haushaltsabfall.</w:t>
      </w:r>
      <w:r w:rsidRPr="00BA31E6">
        <w:rPr>
          <w:lang w:val="de-DE"/>
        </w:rPr>
        <w:t xml:space="preserve"> </w:t>
      </w:r>
      <w:r w:rsidRPr="00BA31E6">
        <w:rPr>
          <w:noProof/>
          <w:lang w:val="de-DE"/>
        </w:rPr>
        <w:t>Fragen Sie Ihren Apotheker, wie das Arzneimittel zu entsorgen ist, wenn Sie es nicht mehr verwenden. Sie tragen damit zum Schutz der Umwelt bei.</w:t>
      </w:r>
    </w:p>
    <w:p w14:paraId="3CBFC2DF" w14:textId="77777777" w:rsidR="00BB17F6" w:rsidRPr="00BA31E6" w:rsidRDefault="00BB17F6" w:rsidP="00F26136">
      <w:pPr>
        <w:numPr>
          <w:ilvl w:val="12"/>
          <w:numId w:val="0"/>
        </w:numPr>
        <w:tabs>
          <w:tab w:val="clear" w:pos="567"/>
        </w:tabs>
        <w:spacing w:line="240" w:lineRule="auto"/>
        <w:rPr>
          <w:noProof/>
          <w:lang w:val="de-DE"/>
        </w:rPr>
      </w:pPr>
    </w:p>
    <w:p w14:paraId="23A3CAD7" w14:textId="77777777" w:rsidR="00BB17F6" w:rsidRPr="00BA31E6" w:rsidRDefault="00BB17F6" w:rsidP="00F26136">
      <w:pPr>
        <w:numPr>
          <w:ilvl w:val="12"/>
          <w:numId w:val="0"/>
        </w:numPr>
        <w:tabs>
          <w:tab w:val="clear" w:pos="567"/>
        </w:tabs>
        <w:spacing w:line="240" w:lineRule="auto"/>
        <w:rPr>
          <w:noProof/>
          <w:lang w:val="de-DE"/>
        </w:rPr>
      </w:pPr>
    </w:p>
    <w:p w14:paraId="5DA96E2C" w14:textId="77777777" w:rsidR="00BB17F6" w:rsidRPr="00BA31E6" w:rsidRDefault="00BB17F6" w:rsidP="00F26136">
      <w:pPr>
        <w:keepNext/>
        <w:numPr>
          <w:ilvl w:val="12"/>
          <w:numId w:val="0"/>
        </w:numPr>
        <w:spacing w:line="240" w:lineRule="auto"/>
        <w:rPr>
          <w:b/>
          <w:bCs/>
          <w:lang w:val="de-DE"/>
        </w:rPr>
      </w:pPr>
      <w:r w:rsidRPr="00BA31E6">
        <w:rPr>
          <w:b/>
          <w:bCs/>
          <w:lang w:val="de-DE"/>
        </w:rPr>
        <w:t>6.</w:t>
      </w:r>
      <w:r w:rsidRPr="00BA31E6">
        <w:rPr>
          <w:b/>
          <w:bCs/>
          <w:lang w:val="de-DE"/>
        </w:rPr>
        <w:tab/>
      </w:r>
      <w:r w:rsidRPr="00BA31E6">
        <w:rPr>
          <w:b/>
          <w:bCs/>
          <w:noProof/>
          <w:lang w:val="de-DE"/>
        </w:rPr>
        <w:t>Inhalt der Packung und weitere Informationen</w:t>
      </w:r>
    </w:p>
    <w:p w14:paraId="47F4868B" w14:textId="77777777" w:rsidR="00BB17F6" w:rsidRPr="00BA31E6" w:rsidRDefault="00BB17F6" w:rsidP="006D5459">
      <w:pPr>
        <w:keepNext/>
        <w:numPr>
          <w:ilvl w:val="12"/>
          <w:numId w:val="0"/>
        </w:numPr>
        <w:tabs>
          <w:tab w:val="clear" w:pos="567"/>
        </w:tabs>
        <w:spacing w:line="240" w:lineRule="auto"/>
        <w:rPr>
          <w:highlight w:val="yellow"/>
          <w:lang w:val="de-DE"/>
        </w:rPr>
      </w:pPr>
    </w:p>
    <w:p w14:paraId="0ADA664E" w14:textId="77777777" w:rsidR="00BB17F6" w:rsidRPr="00BA31E6" w:rsidRDefault="00BB17F6" w:rsidP="00F26136">
      <w:pPr>
        <w:keepNext/>
        <w:numPr>
          <w:ilvl w:val="12"/>
          <w:numId w:val="0"/>
        </w:numPr>
        <w:tabs>
          <w:tab w:val="clear" w:pos="567"/>
        </w:tabs>
        <w:spacing w:line="240" w:lineRule="auto"/>
        <w:rPr>
          <w:b/>
          <w:bCs/>
          <w:lang w:val="de-DE"/>
        </w:rPr>
      </w:pPr>
      <w:r w:rsidRPr="00BA31E6">
        <w:rPr>
          <w:b/>
          <w:bCs/>
          <w:lang w:val="de-DE"/>
        </w:rPr>
        <w:t>Was Strensiq enthält</w:t>
      </w:r>
    </w:p>
    <w:p w14:paraId="77936FB6" w14:textId="77777777" w:rsidR="00BB17F6" w:rsidRPr="00BA31E6" w:rsidRDefault="00BB17F6" w:rsidP="00F26136">
      <w:pPr>
        <w:keepNext/>
        <w:tabs>
          <w:tab w:val="clear" w:pos="567"/>
        </w:tabs>
        <w:spacing w:line="240" w:lineRule="auto"/>
        <w:rPr>
          <w:i/>
          <w:iCs/>
          <w:noProof/>
          <w:lang w:val="de-DE"/>
        </w:rPr>
      </w:pPr>
      <w:r w:rsidRPr="00BA31E6">
        <w:rPr>
          <w:lang w:val="de-DE"/>
        </w:rPr>
        <w:t>Der Wirkstoff ist Asfotase alfa</w:t>
      </w:r>
      <w:r w:rsidR="00600D6A" w:rsidRPr="00BA31E6">
        <w:rPr>
          <w:lang w:val="de-DE"/>
        </w:rPr>
        <w:t>.</w:t>
      </w:r>
      <w:r w:rsidR="0078136F" w:rsidRPr="00BA31E6">
        <w:rPr>
          <w:lang w:val="de-DE"/>
        </w:rPr>
        <w:t xml:space="preserve"> </w:t>
      </w:r>
      <w:r w:rsidR="005C1763" w:rsidRPr="00BA31E6">
        <w:rPr>
          <w:lang w:val="de-DE"/>
        </w:rPr>
        <w:t>Jeder</w:t>
      </w:r>
      <w:r w:rsidR="0078136F" w:rsidRPr="00BA31E6">
        <w:rPr>
          <w:lang w:val="de-DE"/>
        </w:rPr>
        <w:t xml:space="preserve"> ml L</w:t>
      </w:r>
      <w:r w:rsidR="00B868F2" w:rsidRPr="00BA31E6">
        <w:rPr>
          <w:lang w:val="de-DE"/>
        </w:rPr>
        <w:t>ösung enthält 40 mg Asfotase alfa.</w:t>
      </w:r>
    </w:p>
    <w:p w14:paraId="6E318DDA" w14:textId="77777777" w:rsidR="00BB17F6" w:rsidRPr="00BA31E6" w:rsidRDefault="00AA178C" w:rsidP="006D5459">
      <w:pPr>
        <w:suppressLineNumbers/>
        <w:spacing w:line="240" w:lineRule="auto"/>
        <w:rPr>
          <w:lang w:val="de-DE"/>
        </w:rPr>
      </w:pPr>
      <w:r>
        <w:rPr>
          <w:lang w:val="de-DE"/>
        </w:rPr>
        <w:t>Jede</w:t>
      </w:r>
      <w:r w:rsidR="00BB17F6" w:rsidRPr="00BA31E6">
        <w:rPr>
          <w:lang w:val="de-DE"/>
        </w:rPr>
        <w:t xml:space="preserve"> Durchstechflasche mit 0,3 ml Lösung (40 mg/ml) en</w:t>
      </w:r>
      <w:r w:rsidR="00DE54D1" w:rsidRPr="00BA31E6">
        <w:rPr>
          <w:lang w:val="de-DE"/>
        </w:rPr>
        <w:t>t</w:t>
      </w:r>
      <w:r w:rsidR="00BB17F6" w:rsidRPr="00BA31E6">
        <w:rPr>
          <w:lang w:val="de-DE"/>
        </w:rPr>
        <w:t>hält 12 mg Asfotase alfa.</w:t>
      </w:r>
    </w:p>
    <w:p w14:paraId="7E1BE465" w14:textId="77777777" w:rsidR="00BB17F6" w:rsidRPr="00BA31E6" w:rsidRDefault="00AA178C" w:rsidP="006D5459">
      <w:pPr>
        <w:suppressLineNumbers/>
        <w:spacing w:line="240" w:lineRule="auto"/>
        <w:rPr>
          <w:lang w:val="de-DE"/>
        </w:rPr>
      </w:pPr>
      <w:r>
        <w:rPr>
          <w:lang w:val="de-DE"/>
        </w:rPr>
        <w:lastRenderedPageBreak/>
        <w:t>Jede</w:t>
      </w:r>
      <w:r w:rsidR="00BB17F6" w:rsidRPr="00BA31E6">
        <w:rPr>
          <w:lang w:val="de-DE"/>
        </w:rPr>
        <w:t xml:space="preserve"> Durchstechflasche mit 0,45 ml Lösung (40 mg/ml) enthält 18 mg Asfotase alfa.</w:t>
      </w:r>
    </w:p>
    <w:p w14:paraId="0F15EECE" w14:textId="77777777" w:rsidR="00BB17F6" w:rsidRPr="00BA31E6" w:rsidRDefault="00AA178C" w:rsidP="002651D8">
      <w:pPr>
        <w:suppressLineNumbers/>
        <w:spacing w:line="240" w:lineRule="auto"/>
        <w:rPr>
          <w:lang w:val="de-DE"/>
        </w:rPr>
      </w:pPr>
      <w:r>
        <w:rPr>
          <w:lang w:val="de-DE"/>
        </w:rPr>
        <w:t>Jede</w:t>
      </w:r>
      <w:r w:rsidR="00BB17F6" w:rsidRPr="00BA31E6">
        <w:rPr>
          <w:lang w:val="de-DE"/>
        </w:rPr>
        <w:t xml:space="preserve"> Durchstechflasche mit 0,7 ml Lösung (40 mg/ml) enthält 28 mg Asfotase alfa.</w:t>
      </w:r>
    </w:p>
    <w:p w14:paraId="57770EE7" w14:textId="77777777" w:rsidR="00BB17F6" w:rsidRPr="00BA31E6" w:rsidRDefault="00AA178C" w:rsidP="00C2441D">
      <w:pPr>
        <w:suppressLineNumbers/>
        <w:spacing w:line="240" w:lineRule="auto"/>
        <w:rPr>
          <w:lang w:val="de-DE"/>
        </w:rPr>
      </w:pPr>
      <w:r>
        <w:rPr>
          <w:lang w:val="de-DE"/>
        </w:rPr>
        <w:t>Jede</w:t>
      </w:r>
      <w:r w:rsidR="00BB17F6" w:rsidRPr="00BA31E6">
        <w:rPr>
          <w:lang w:val="de-DE"/>
        </w:rPr>
        <w:t xml:space="preserve"> Durchstechflasche mit 1 ml Lösung (40 mg/ml) enthält 40 mg Asfotase alfa.</w:t>
      </w:r>
    </w:p>
    <w:p w14:paraId="0D83AB5B" w14:textId="77777777" w:rsidR="00B43A74" w:rsidRPr="00BA31E6" w:rsidRDefault="00B43A74" w:rsidP="00F26136">
      <w:pPr>
        <w:tabs>
          <w:tab w:val="clear" w:pos="567"/>
        </w:tabs>
        <w:spacing w:line="240" w:lineRule="auto"/>
        <w:rPr>
          <w:i/>
          <w:iCs/>
          <w:noProof/>
          <w:lang w:val="de-DE"/>
        </w:rPr>
      </w:pPr>
    </w:p>
    <w:p w14:paraId="0F518A11" w14:textId="77777777" w:rsidR="00BB17F6" w:rsidRPr="00BA31E6" w:rsidRDefault="00BB17F6" w:rsidP="00F26136">
      <w:pPr>
        <w:keepNext/>
        <w:tabs>
          <w:tab w:val="clear" w:pos="567"/>
        </w:tabs>
        <w:spacing w:line="240" w:lineRule="auto"/>
        <w:rPr>
          <w:noProof/>
          <w:lang w:val="de-DE"/>
        </w:rPr>
      </w:pPr>
      <w:r w:rsidRPr="00BA31E6">
        <w:rPr>
          <w:noProof/>
          <w:lang w:val="de-DE"/>
        </w:rPr>
        <w:t>Die sonstigen Bestandteile sind</w:t>
      </w:r>
      <w:r w:rsidR="00B43A74" w:rsidRPr="00BA31E6">
        <w:rPr>
          <w:noProof/>
          <w:lang w:val="de-DE"/>
        </w:rPr>
        <w:t xml:space="preserve"> </w:t>
      </w:r>
      <w:r w:rsidRPr="00BA31E6">
        <w:rPr>
          <w:noProof/>
          <w:lang w:val="de-DE"/>
        </w:rPr>
        <w:t>Natriumchlorid</w:t>
      </w:r>
      <w:r w:rsidR="00FE1CC7" w:rsidRPr="00BA31E6">
        <w:rPr>
          <w:noProof/>
          <w:lang w:val="de-DE"/>
        </w:rPr>
        <w:t xml:space="preserve">, </w:t>
      </w:r>
      <w:r w:rsidR="008F6AD5" w:rsidRPr="00BA31E6">
        <w:rPr>
          <w:lang w:val="de-DE"/>
        </w:rPr>
        <w:t>Natriumdihydrogenphosphat 1 H</w:t>
      </w:r>
      <w:r w:rsidR="008F6AD5" w:rsidRPr="00BA31E6">
        <w:rPr>
          <w:vertAlign w:val="subscript"/>
          <w:lang w:val="de-DE"/>
        </w:rPr>
        <w:t>2</w:t>
      </w:r>
      <w:r w:rsidR="008F6AD5" w:rsidRPr="00BA31E6">
        <w:rPr>
          <w:lang w:val="de-DE"/>
        </w:rPr>
        <w:t xml:space="preserve">O, </w:t>
      </w:r>
      <w:r w:rsidRPr="00BA31E6">
        <w:rPr>
          <w:lang w:val="de-DE"/>
        </w:rPr>
        <w:t>Dinatriumhydrogenphosphat 7 H</w:t>
      </w:r>
      <w:r w:rsidRPr="00BA31E6">
        <w:rPr>
          <w:vertAlign w:val="subscript"/>
          <w:lang w:val="de-DE"/>
        </w:rPr>
        <w:t>2</w:t>
      </w:r>
      <w:r w:rsidRPr="00BA31E6">
        <w:rPr>
          <w:lang w:val="de-DE"/>
        </w:rPr>
        <w:t>O</w:t>
      </w:r>
      <w:r w:rsidR="00FE1CC7" w:rsidRPr="00BA31E6">
        <w:rPr>
          <w:lang w:val="de-DE"/>
        </w:rPr>
        <w:t xml:space="preserve"> </w:t>
      </w:r>
      <w:r w:rsidR="008F6AD5" w:rsidRPr="00BA31E6">
        <w:rPr>
          <w:lang w:val="de-DE"/>
        </w:rPr>
        <w:t xml:space="preserve">und </w:t>
      </w:r>
      <w:r w:rsidRPr="00BA31E6">
        <w:rPr>
          <w:noProof/>
          <w:lang w:val="de-DE"/>
        </w:rPr>
        <w:t>Wasser für Injektionszwecke</w:t>
      </w:r>
      <w:r w:rsidR="008F6AD5" w:rsidRPr="00BA31E6">
        <w:rPr>
          <w:noProof/>
          <w:lang w:val="de-DE"/>
        </w:rPr>
        <w:t>.</w:t>
      </w:r>
    </w:p>
    <w:p w14:paraId="462A7702" w14:textId="77777777" w:rsidR="00BB17F6" w:rsidRPr="00BA31E6" w:rsidRDefault="00BB17F6" w:rsidP="00F26136">
      <w:pPr>
        <w:tabs>
          <w:tab w:val="clear" w:pos="567"/>
        </w:tabs>
        <w:spacing w:line="240" w:lineRule="auto"/>
        <w:rPr>
          <w:noProof/>
          <w:lang w:val="de-DE"/>
        </w:rPr>
      </w:pPr>
    </w:p>
    <w:p w14:paraId="6624507B" w14:textId="77777777" w:rsidR="00BB17F6" w:rsidRPr="00BA31E6" w:rsidRDefault="00BB17F6" w:rsidP="00F26136">
      <w:pPr>
        <w:keepNext/>
        <w:numPr>
          <w:ilvl w:val="12"/>
          <w:numId w:val="0"/>
        </w:numPr>
        <w:tabs>
          <w:tab w:val="clear" w:pos="567"/>
        </w:tabs>
        <w:spacing w:line="240" w:lineRule="auto"/>
        <w:rPr>
          <w:b/>
          <w:bCs/>
          <w:lang w:val="de-DE"/>
        </w:rPr>
      </w:pPr>
      <w:r w:rsidRPr="00BA31E6">
        <w:rPr>
          <w:b/>
          <w:bCs/>
          <w:lang w:val="de-DE"/>
        </w:rPr>
        <w:t>Wie Strensiq aussieht und Inhalt der Packung</w:t>
      </w:r>
    </w:p>
    <w:p w14:paraId="1A3066D6" w14:textId="77777777" w:rsidR="00BB17F6" w:rsidRPr="00BA31E6" w:rsidRDefault="00BB17F6" w:rsidP="006D5459">
      <w:pPr>
        <w:spacing w:line="240" w:lineRule="auto"/>
        <w:rPr>
          <w:lang w:val="de-DE"/>
        </w:rPr>
      </w:pPr>
      <w:r w:rsidRPr="00BA31E6">
        <w:rPr>
          <w:lang w:val="de-DE"/>
        </w:rPr>
        <w:t xml:space="preserve">Strensiq wird als </w:t>
      </w:r>
      <w:r w:rsidR="00FE1CC7" w:rsidRPr="00BA31E6">
        <w:rPr>
          <w:lang w:val="de-DE"/>
        </w:rPr>
        <w:t xml:space="preserve">klare, </w:t>
      </w:r>
      <w:r w:rsidR="002A6964" w:rsidRPr="002A6964">
        <w:rPr>
          <w:lang w:val="de-DE"/>
        </w:rPr>
        <w:t>leicht opaleszierende oder opaleszierende</w:t>
      </w:r>
      <w:r w:rsidR="002A6964">
        <w:rPr>
          <w:lang w:val="de-DE"/>
        </w:rPr>
        <w:t xml:space="preserve">, </w:t>
      </w:r>
      <w:r w:rsidR="00FE1CC7" w:rsidRPr="00BA31E6">
        <w:rPr>
          <w:lang w:val="de-DE"/>
        </w:rPr>
        <w:t xml:space="preserve">farblose </w:t>
      </w:r>
      <w:r w:rsidR="000E219C" w:rsidRPr="00BA31E6">
        <w:rPr>
          <w:lang w:val="de-DE"/>
        </w:rPr>
        <w:t xml:space="preserve">bis </w:t>
      </w:r>
      <w:r w:rsidR="00FE1CC7" w:rsidRPr="00BA31E6">
        <w:rPr>
          <w:lang w:val="de-DE"/>
        </w:rPr>
        <w:t xml:space="preserve">leicht gelbliche wässrige </w:t>
      </w:r>
      <w:r w:rsidRPr="00BA31E6">
        <w:rPr>
          <w:lang w:val="de-DE"/>
        </w:rPr>
        <w:t>Injektionslösung in Durchstechflaschen</w:t>
      </w:r>
      <w:ins w:id="1308" w:author="Author" w:date="2025-12-19T09:04:00Z">
        <w:r w:rsidR="00134F3F">
          <w:rPr>
            <w:lang w:val="de-DE"/>
          </w:rPr>
          <w:t xml:space="preserve"> aus Glas</w:t>
        </w:r>
      </w:ins>
      <w:r w:rsidRPr="00BA31E6">
        <w:rPr>
          <w:lang w:val="de-DE"/>
        </w:rPr>
        <w:t xml:space="preserve"> mit 0,3 ml, 0,45 ml, 0,7 ml und 1 ml Lösung angeboten.</w:t>
      </w:r>
      <w:r w:rsidR="00D147F0">
        <w:rPr>
          <w:lang w:val="de-DE"/>
        </w:rPr>
        <w:t xml:space="preserve"> Einige kleine </w:t>
      </w:r>
      <w:r w:rsidR="001248EF" w:rsidRPr="00C36992">
        <w:rPr>
          <w:lang w:val="de-DE"/>
        </w:rPr>
        <w:t>transparente</w:t>
      </w:r>
      <w:r w:rsidR="00D147F0">
        <w:rPr>
          <w:lang w:val="de-DE"/>
        </w:rPr>
        <w:t xml:space="preserve"> oder weiße Partikel können vorhanden sein.</w:t>
      </w:r>
    </w:p>
    <w:p w14:paraId="4DE5E5A6" w14:textId="77777777" w:rsidR="00BB17F6" w:rsidRPr="00BA31E6" w:rsidRDefault="00BB17F6" w:rsidP="006D5459">
      <w:pPr>
        <w:numPr>
          <w:ilvl w:val="12"/>
          <w:numId w:val="0"/>
        </w:numPr>
        <w:tabs>
          <w:tab w:val="clear" w:pos="567"/>
        </w:tabs>
        <w:spacing w:line="240" w:lineRule="auto"/>
        <w:rPr>
          <w:lang w:val="de-DE"/>
        </w:rPr>
      </w:pPr>
    </w:p>
    <w:p w14:paraId="07A7FD35" w14:textId="77777777" w:rsidR="00BB17F6" w:rsidRPr="00BA31E6" w:rsidRDefault="00BB17F6" w:rsidP="002651D8">
      <w:pPr>
        <w:numPr>
          <w:ilvl w:val="12"/>
          <w:numId w:val="0"/>
        </w:numPr>
        <w:tabs>
          <w:tab w:val="clear" w:pos="567"/>
        </w:tabs>
        <w:spacing w:line="240" w:lineRule="auto"/>
        <w:rPr>
          <w:lang w:val="de-DE"/>
        </w:rPr>
      </w:pPr>
      <w:r w:rsidRPr="00BA31E6">
        <w:rPr>
          <w:lang w:val="de-DE"/>
        </w:rPr>
        <w:t>Packungsgrößen zu 1 oder 12 Durchstechflaschen.</w:t>
      </w:r>
    </w:p>
    <w:p w14:paraId="52A97CF2" w14:textId="77777777" w:rsidR="00BB17F6" w:rsidRPr="00BA31E6" w:rsidRDefault="00BB17F6" w:rsidP="00C2441D">
      <w:pPr>
        <w:numPr>
          <w:ilvl w:val="12"/>
          <w:numId w:val="0"/>
        </w:numPr>
        <w:tabs>
          <w:tab w:val="clear" w:pos="567"/>
        </w:tabs>
        <w:spacing w:line="240" w:lineRule="auto"/>
        <w:rPr>
          <w:lang w:val="de-DE"/>
        </w:rPr>
      </w:pPr>
      <w:r w:rsidRPr="00BA31E6">
        <w:rPr>
          <w:lang w:val="de-DE"/>
        </w:rPr>
        <w:t>In Ihrem Land werden möglicherweise nicht alle Packungsgrößen in den Verkehr gebracht.</w:t>
      </w:r>
    </w:p>
    <w:p w14:paraId="4B2B2D93" w14:textId="77777777" w:rsidR="00BB17F6" w:rsidRPr="00BA31E6" w:rsidRDefault="00BB17F6" w:rsidP="00C2441D">
      <w:pPr>
        <w:numPr>
          <w:ilvl w:val="12"/>
          <w:numId w:val="0"/>
        </w:numPr>
        <w:tabs>
          <w:tab w:val="clear" w:pos="567"/>
        </w:tabs>
        <w:spacing w:line="240" w:lineRule="auto"/>
        <w:rPr>
          <w:lang w:val="de-DE"/>
        </w:rPr>
      </w:pPr>
    </w:p>
    <w:p w14:paraId="52803C30" w14:textId="77777777" w:rsidR="00BB17F6" w:rsidRPr="00BA31E6" w:rsidRDefault="00BB17F6" w:rsidP="00F26136">
      <w:pPr>
        <w:keepNext/>
        <w:numPr>
          <w:ilvl w:val="12"/>
          <w:numId w:val="0"/>
        </w:numPr>
        <w:tabs>
          <w:tab w:val="clear" w:pos="567"/>
        </w:tabs>
        <w:spacing w:line="240" w:lineRule="auto"/>
        <w:rPr>
          <w:b/>
          <w:bCs/>
          <w:lang w:val="de-DE"/>
        </w:rPr>
      </w:pPr>
      <w:r w:rsidRPr="00BA31E6">
        <w:rPr>
          <w:b/>
          <w:bCs/>
          <w:lang w:val="de-DE"/>
        </w:rPr>
        <w:t>Pharmazeutischer Unternehmer</w:t>
      </w:r>
    </w:p>
    <w:p w14:paraId="1C91EAD6" w14:textId="77777777" w:rsidR="00BB17F6" w:rsidRPr="00BA31E6" w:rsidRDefault="00BB17F6" w:rsidP="006D5459">
      <w:pPr>
        <w:keepNext/>
        <w:spacing w:line="240" w:lineRule="auto"/>
        <w:rPr>
          <w:lang w:val="de-DE"/>
        </w:rPr>
      </w:pPr>
      <w:r w:rsidRPr="00BA31E6">
        <w:rPr>
          <w:lang w:val="de-DE"/>
        </w:rPr>
        <w:t>Alexion Europe SAS</w:t>
      </w:r>
    </w:p>
    <w:p w14:paraId="24EACEB6" w14:textId="77777777" w:rsidR="00C631E8" w:rsidRPr="00BA31E6" w:rsidRDefault="00C631E8" w:rsidP="00C631E8">
      <w:pPr>
        <w:keepNext/>
        <w:spacing w:line="240" w:lineRule="auto"/>
        <w:rPr>
          <w:lang w:val="de-DE"/>
        </w:rPr>
      </w:pPr>
      <w:r w:rsidRPr="00BA31E6">
        <w:rPr>
          <w:lang w:val="de-DE"/>
        </w:rPr>
        <w:t>103-105 rue Anatole France</w:t>
      </w:r>
    </w:p>
    <w:p w14:paraId="5F08F415" w14:textId="77777777" w:rsidR="00BB17F6" w:rsidRPr="00D86080" w:rsidRDefault="00C631E8" w:rsidP="002651D8">
      <w:pPr>
        <w:keepNext/>
        <w:tabs>
          <w:tab w:val="clear" w:pos="567"/>
        </w:tabs>
        <w:autoSpaceDE w:val="0"/>
        <w:autoSpaceDN w:val="0"/>
        <w:adjustRightInd w:val="0"/>
        <w:spacing w:line="240" w:lineRule="auto"/>
        <w:rPr>
          <w:lang w:val="en-US"/>
        </w:rPr>
      </w:pPr>
      <w:r w:rsidRPr="00D86080">
        <w:rPr>
          <w:lang w:val="en-US"/>
        </w:rPr>
        <w:t>92300 Levallois-Perret</w:t>
      </w:r>
    </w:p>
    <w:p w14:paraId="7588ACE8" w14:textId="77777777" w:rsidR="00BB17F6" w:rsidRPr="00D86080" w:rsidRDefault="00BB17F6" w:rsidP="00C2441D">
      <w:pPr>
        <w:keepNext/>
        <w:spacing w:line="240" w:lineRule="auto"/>
        <w:rPr>
          <w:lang w:val="en-US"/>
        </w:rPr>
      </w:pPr>
      <w:r w:rsidRPr="00D86080">
        <w:rPr>
          <w:lang w:val="en-US"/>
        </w:rPr>
        <w:t>F</w:t>
      </w:r>
      <w:r w:rsidR="00FE1CC7" w:rsidRPr="00D86080">
        <w:rPr>
          <w:lang w:val="en-US"/>
        </w:rPr>
        <w:t>rankreich</w:t>
      </w:r>
    </w:p>
    <w:p w14:paraId="175E33F9" w14:textId="77777777" w:rsidR="00BB17F6" w:rsidRPr="00D86080" w:rsidRDefault="00BB17F6" w:rsidP="00C2441D">
      <w:pPr>
        <w:spacing w:line="240" w:lineRule="auto"/>
        <w:rPr>
          <w:lang w:val="en-US"/>
        </w:rPr>
      </w:pPr>
    </w:p>
    <w:p w14:paraId="13FC9C52" w14:textId="77777777" w:rsidR="00BB17F6" w:rsidRPr="00D86080" w:rsidRDefault="00BB17F6" w:rsidP="004964B1">
      <w:pPr>
        <w:keepNext/>
        <w:spacing w:line="240" w:lineRule="auto"/>
        <w:rPr>
          <w:b/>
          <w:bCs/>
          <w:lang w:val="en-US"/>
        </w:rPr>
      </w:pPr>
      <w:r w:rsidRPr="00D86080">
        <w:rPr>
          <w:b/>
          <w:bCs/>
          <w:lang w:val="en-US"/>
        </w:rPr>
        <w:t>Hersteller</w:t>
      </w:r>
    </w:p>
    <w:p w14:paraId="5D05A67E" w14:textId="77777777" w:rsidR="00BB17F6" w:rsidRPr="00D86080" w:rsidRDefault="00BB17F6" w:rsidP="00C35563">
      <w:pPr>
        <w:keepNext/>
        <w:spacing w:line="240" w:lineRule="auto"/>
        <w:rPr>
          <w:noProof/>
          <w:lang w:val="en-US"/>
        </w:rPr>
      </w:pPr>
      <w:r w:rsidRPr="00D86080">
        <w:rPr>
          <w:noProof/>
          <w:lang w:val="en-US"/>
        </w:rPr>
        <w:t xml:space="preserve">Alexion Pharma International </w:t>
      </w:r>
      <w:r w:rsidR="002B0C9A" w:rsidRPr="00D86080">
        <w:rPr>
          <w:color w:val="000000"/>
          <w:lang w:val="en-US"/>
        </w:rPr>
        <w:t xml:space="preserve">Operations </w:t>
      </w:r>
      <w:r w:rsidR="00E03D82">
        <w:rPr>
          <w:color w:val="000000"/>
          <w:lang w:val="en-US"/>
        </w:rPr>
        <w:t>L</w:t>
      </w:r>
      <w:r w:rsidR="002B0C9A" w:rsidRPr="00D86080">
        <w:rPr>
          <w:color w:val="000000"/>
          <w:lang w:val="en-US"/>
        </w:rPr>
        <w:t xml:space="preserve">imited </w:t>
      </w:r>
    </w:p>
    <w:p w14:paraId="3CD10C29" w14:textId="77777777" w:rsidR="00813FB1" w:rsidRDefault="00231AB3" w:rsidP="003A418A">
      <w:pPr>
        <w:keepNext/>
        <w:spacing w:line="240" w:lineRule="auto"/>
        <w:rPr>
          <w:ins w:id="1309" w:author="Author" w:date="2025-12-19T09:07:00Z"/>
          <w:color w:val="000000"/>
          <w:lang w:val="en-US"/>
        </w:rPr>
      </w:pPr>
      <w:r w:rsidRPr="00D86080">
        <w:rPr>
          <w:color w:val="000000"/>
          <w:lang w:val="en-US"/>
        </w:rPr>
        <w:t xml:space="preserve">College Business and Technology Park, </w:t>
      </w:r>
    </w:p>
    <w:p w14:paraId="3ACC5950" w14:textId="77777777" w:rsidR="00BB17F6" w:rsidRPr="00D86080" w:rsidRDefault="00231AB3" w:rsidP="003A418A">
      <w:pPr>
        <w:keepNext/>
        <w:spacing w:line="240" w:lineRule="auto"/>
        <w:rPr>
          <w:noProof/>
          <w:lang w:val="en-US"/>
        </w:rPr>
      </w:pPr>
      <w:r w:rsidRPr="00D86080">
        <w:rPr>
          <w:color w:val="000000"/>
          <w:lang w:val="en-US"/>
        </w:rPr>
        <w:t>Blanchardstown</w:t>
      </w:r>
    </w:p>
    <w:p w14:paraId="4C8B126D" w14:textId="77777777" w:rsidR="00BB17F6" w:rsidRPr="00BA31E6" w:rsidRDefault="00BB17F6" w:rsidP="00F26136">
      <w:pPr>
        <w:keepNext/>
        <w:spacing w:line="240" w:lineRule="auto"/>
        <w:rPr>
          <w:noProof/>
          <w:lang w:val="de-DE"/>
        </w:rPr>
      </w:pPr>
      <w:r w:rsidRPr="00BA31E6">
        <w:rPr>
          <w:noProof/>
          <w:lang w:val="de-DE"/>
        </w:rPr>
        <w:t>Dublin 1</w:t>
      </w:r>
      <w:r w:rsidR="00231AB3" w:rsidRPr="00BA31E6">
        <w:rPr>
          <w:noProof/>
          <w:lang w:val="de-DE"/>
        </w:rPr>
        <w:t>5</w:t>
      </w:r>
    </w:p>
    <w:p w14:paraId="0E4EBA90" w14:textId="77777777" w:rsidR="00BB17F6" w:rsidRPr="00BA31E6" w:rsidRDefault="00BB17F6" w:rsidP="00F26136">
      <w:pPr>
        <w:spacing w:line="240" w:lineRule="auto"/>
        <w:rPr>
          <w:noProof/>
          <w:lang w:val="de-DE"/>
        </w:rPr>
      </w:pPr>
      <w:r w:rsidRPr="00BA31E6">
        <w:rPr>
          <w:noProof/>
          <w:lang w:val="de-DE"/>
        </w:rPr>
        <w:t>Irland</w:t>
      </w:r>
    </w:p>
    <w:p w14:paraId="7D57ED6B" w14:textId="77777777" w:rsidR="00BB17F6" w:rsidRDefault="00BB17F6" w:rsidP="00F26136">
      <w:pPr>
        <w:numPr>
          <w:ilvl w:val="12"/>
          <w:numId w:val="0"/>
        </w:numPr>
        <w:tabs>
          <w:tab w:val="clear" w:pos="567"/>
        </w:tabs>
        <w:spacing w:line="240" w:lineRule="auto"/>
        <w:rPr>
          <w:ins w:id="1310" w:author="Author" w:date="2025-12-17T11:36:00Z"/>
          <w:noProof/>
          <w:lang w:val="de-DE"/>
        </w:rPr>
      </w:pPr>
    </w:p>
    <w:p w14:paraId="313C0A2C" w14:textId="77777777" w:rsidR="00B92C56" w:rsidRDefault="00B92C56" w:rsidP="00F26136">
      <w:pPr>
        <w:numPr>
          <w:ilvl w:val="12"/>
          <w:numId w:val="0"/>
        </w:numPr>
        <w:tabs>
          <w:tab w:val="clear" w:pos="567"/>
        </w:tabs>
        <w:spacing w:line="240" w:lineRule="auto"/>
        <w:rPr>
          <w:ins w:id="1311" w:author="Author" w:date="2025-12-17T11:36:00Z"/>
          <w:noProof/>
          <w:lang w:val="de-DE"/>
        </w:rPr>
      </w:pPr>
      <w:ins w:id="1312" w:author="Author" w:date="2025-12-17T11:36:00Z">
        <w:r w:rsidRPr="00B92C56">
          <w:rPr>
            <w:noProof/>
            <w:lang w:val="de-DE"/>
          </w:rPr>
          <w:t>Falls Sie weitere Informationen über das Arzneimittel wünschen, setzen Sie sich bitte mit dem örtlichen Vertreter des pharmazeutischen Unternehmers in Verbindung.</w:t>
        </w:r>
      </w:ins>
    </w:p>
    <w:p w14:paraId="675F0DD4" w14:textId="77777777" w:rsidR="00B92C56" w:rsidRDefault="00B92C56" w:rsidP="00F26136">
      <w:pPr>
        <w:numPr>
          <w:ilvl w:val="12"/>
          <w:numId w:val="0"/>
        </w:numPr>
        <w:tabs>
          <w:tab w:val="clear" w:pos="567"/>
        </w:tabs>
        <w:spacing w:line="240" w:lineRule="auto"/>
        <w:rPr>
          <w:ins w:id="1313" w:author="Author" w:date="2025-12-19T09:05:00Z"/>
          <w:noProof/>
          <w:lang w:val="de-DE"/>
        </w:rPr>
      </w:pPr>
    </w:p>
    <w:tbl>
      <w:tblPr>
        <w:tblW w:w="9356" w:type="dxa"/>
        <w:tblInd w:w="-34" w:type="dxa"/>
        <w:tblLayout w:type="fixed"/>
        <w:tblLook w:val="0000" w:firstRow="0" w:lastRow="0" w:firstColumn="0" w:lastColumn="0" w:noHBand="0" w:noVBand="0"/>
      </w:tblPr>
      <w:tblGrid>
        <w:gridCol w:w="34"/>
        <w:gridCol w:w="4644"/>
        <w:gridCol w:w="4678"/>
      </w:tblGrid>
      <w:tr w:rsidR="00134F3F" w:rsidRPr="00E9594B" w14:paraId="19F164BF" w14:textId="77777777" w:rsidTr="001C2CFB">
        <w:trPr>
          <w:gridBefore w:val="1"/>
          <w:wBefore w:w="34" w:type="dxa"/>
          <w:cantSplit/>
          <w:ins w:id="1314" w:author="Author" w:date="2025-12-19T09:05:00Z"/>
        </w:trPr>
        <w:tc>
          <w:tcPr>
            <w:tcW w:w="4644" w:type="dxa"/>
          </w:tcPr>
          <w:p w14:paraId="44A261AC" w14:textId="77777777" w:rsidR="00134F3F" w:rsidRPr="00DF58BE" w:rsidRDefault="00134F3F" w:rsidP="001C2CFB">
            <w:pPr>
              <w:spacing w:line="240" w:lineRule="auto"/>
              <w:rPr>
                <w:ins w:id="1315" w:author="Author" w:date="2025-12-19T09:05:00Z"/>
                <w:lang w:val="fr-FR"/>
              </w:rPr>
            </w:pPr>
            <w:ins w:id="1316" w:author="Author" w:date="2025-12-19T09:05:00Z">
              <w:r w:rsidRPr="00DF58BE">
                <w:rPr>
                  <w:b/>
                  <w:lang w:val="fr-FR"/>
                </w:rPr>
                <w:t>België/Belgique/Belgien</w:t>
              </w:r>
            </w:ins>
          </w:p>
          <w:p w14:paraId="2489CD4A" w14:textId="77777777" w:rsidR="00134F3F" w:rsidRPr="00DF58BE" w:rsidRDefault="00134F3F" w:rsidP="001C2CFB">
            <w:pPr>
              <w:spacing w:line="240" w:lineRule="auto"/>
              <w:rPr>
                <w:ins w:id="1317" w:author="Author" w:date="2025-12-19T09:05:00Z"/>
                <w:lang w:val="fr-FR"/>
              </w:rPr>
            </w:pPr>
            <w:ins w:id="1318" w:author="Author" w:date="2025-12-19T09:05:00Z">
              <w:r w:rsidRPr="00DF58BE">
                <w:rPr>
                  <w:lang w:val="fr-FR"/>
                </w:rPr>
                <w:t>Alexion Pharma Belgium</w:t>
              </w:r>
            </w:ins>
          </w:p>
          <w:p w14:paraId="55956680" w14:textId="77777777" w:rsidR="00134F3F" w:rsidRPr="001A0E0F" w:rsidRDefault="00134F3F" w:rsidP="001C2CFB">
            <w:pPr>
              <w:spacing w:line="240" w:lineRule="auto"/>
              <w:rPr>
                <w:ins w:id="1319" w:author="Author" w:date="2025-12-19T09:05:00Z"/>
              </w:rPr>
            </w:pPr>
            <w:ins w:id="1320" w:author="Author" w:date="2025-12-19T09:05:00Z">
              <w:r w:rsidRPr="001A0E0F">
                <w:t>Tél/Tel: +32 0 800 200 31</w:t>
              </w:r>
            </w:ins>
          </w:p>
          <w:p w14:paraId="5F8A1570" w14:textId="77777777" w:rsidR="00134F3F" w:rsidRPr="001A0E0F" w:rsidRDefault="00134F3F" w:rsidP="001C2CFB">
            <w:pPr>
              <w:spacing w:line="240" w:lineRule="auto"/>
              <w:ind w:right="34"/>
              <w:rPr>
                <w:ins w:id="1321" w:author="Author" w:date="2025-12-19T09:05:00Z"/>
              </w:rPr>
            </w:pPr>
          </w:p>
        </w:tc>
        <w:tc>
          <w:tcPr>
            <w:tcW w:w="4678" w:type="dxa"/>
          </w:tcPr>
          <w:p w14:paraId="4F655AD4" w14:textId="77777777" w:rsidR="00134F3F" w:rsidRPr="00437FA7" w:rsidRDefault="00134F3F" w:rsidP="001C2CFB">
            <w:pPr>
              <w:autoSpaceDE w:val="0"/>
              <w:autoSpaceDN w:val="0"/>
              <w:adjustRightInd w:val="0"/>
              <w:spacing w:line="240" w:lineRule="auto"/>
              <w:rPr>
                <w:ins w:id="1322" w:author="Author" w:date="2025-12-19T09:05:00Z"/>
                <w:lang w:val="pt-BR"/>
              </w:rPr>
            </w:pPr>
            <w:ins w:id="1323" w:author="Author" w:date="2025-12-19T09:05:00Z">
              <w:r w:rsidRPr="00437FA7">
                <w:rPr>
                  <w:b/>
                  <w:lang w:val="pt-BR"/>
                </w:rPr>
                <w:t>Lietuva</w:t>
              </w:r>
            </w:ins>
          </w:p>
          <w:p w14:paraId="7E5A5B7E" w14:textId="77777777" w:rsidR="00134F3F" w:rsidRPr="00437FA7" w:rsidRDefault="00134F3F" w:rsidP="001C2CFB">
            <w:pPr>
              <w:autoSpaceDE w:val="0"/>
              <w:autoSpaceDN w:val="0"/>
              <w:adjustRightInd w:val="0"/>
              <w:spacing w:line="240" w:lineRule="auto"/>
              <w:rPr>
                <w:ins w:id="1324" w:author="Author" w:date="2025-12-19T09:05:00Z"/>
                <w:lang w:val="pt-BR"/>
              </w:rPr>
            </w:pPr>
            <w:ins w:id="1325" w:author="Author" w:date="2025-12-19T09:05:00Z">
              <w:r w:rsidRPr="00437FA7">
                <w:rPr>
                  <w:lang w:val="pt-BR"/>
                </w:rPr>
                <w:t>UAB AstraZeneca Lietuva</w:t>
              </w:r>
            </w:ins>
          </w:p>
          <w:p w14:paraId="6B74E0DD" w14:textId="77777777" w:rsidR="00134F3F" w:rsidRPr="00437FA7" w:rsidRDefault="00134F3F" w:rsidP="001C2CFB">
            <w:pPr>
              <w:autoSpaceDE w:val="0"/>
              <w:autoSpaceDN w:val="0"/>
              <w:adjustRightInd w:val="0"/>
              <w:spacing w:line="240" w:lineRule="auto"/>
              <w:rPr>
                <w:ins w:id="1326" w:author="Author" w:date="2025-12-19T09:05:00Z"/>
                <w:lang w:val="pt-BR"/>
              </w:rPr>
            </w:pPr>
            <w:ins w:id="1327" w:author="Author" w:date="2025-12-19T09:05:00Z">
              <w:r w:rsidRPr="00437FA7">
                <w:rPr>
                  <w:lang w:val="pt-BR"/>
                </w:rPr>
                <w:t>Tel: +370 5 2660550</w:t>
              </w:r>
            </w:ins>
          </w:p>
          <w:p w14:paraId="7DE3744B" w14:textId="77777777" w:rsidR="00134F3F" w:rsidRPr="00437FA7" w:rsidRDefault="00134F3F" w:rsidP="001C2CFB">
            <w:pPr>
              <w:suppressAutoHyphens/>
              <w:spacing w:line="240" w:lineRule="auto"/>
              <w:rPr>
                <w:ins w:id="1328" w:author="Author" w:date="2025-12-19T09:05:00Z"/>
                <w:lang w:val="pt-BR"/>
              </w:rPr>
            </w:pPr>
          </w:p>
        </w:tc>
      </w:tr>
      <w:tr w:rsidR="00134F3F" w:rsidRPr="00960D4C" w14:paraId="4E2C3C8B" w14:textId="77777777" w:rsidTr="001C2CFB">
        <w:trPr>
          <w:gridBefore w:val="1"/>
          <w:wBefore w:w="34" w:type="dxa"/>
          <w:cantSplit/>
          <w:ins w:id="1329" w:author="Author" w:date="2025-12-19T09:05:00Z"/>
        </w:trPr>
        <w:tc>
          <w:tcPr>
            <w:tcW w:w="4644" w:type="dxa"/>
          </w:tcPr>
          <w:p w14:paraId="5CB2C4D5" w14:textId="77777777" w:rsidR="00134F3F" w:rsidRPr="00437FA7" w:rsidRDefault="00134F3F" w:rsidP="001C2CFB">
            <w:pPr>
              <w:autoSpaceDE w:val="0"/>
              <w:autoSpaceDN w:val="0"/>
              <w:adjustRightInd w:val="0"/>
              <w:spacing w:line="240" w:lineRule="auto"/>
              <w:rPr>
                <w:ins w:id="1330" w:author="Author" w:date="2025-12-19T09:05:00Z"/>
                <w:b/>
                <w:lang w:val="pt-BR"/>
              </w:rPr>
            </w:pPr>
            <w:ins w:id="1331" w:author="Author" w:date="2025-12-19T09:05:00Z">
              <w:r w:rsidRPr="001A0E0F">
                <w:rPr>
                  <w:b/>
                  <w:bCs/>
                </w:rPr>
                <w:t>България</w:t>
              </w:r>
            </w:ins>
          </w:p>
          <w:p w14:paraId="51360A3A" w14:textId="77777777" w:rsidR="00134F3F" w:rsidRPr="00437FA7" w:rsidRDefault="00134F3F" w:rsidP="001C2CFB">
            <w:pPr>
              <w:autoSpaceDE w:val="0"/>
              <w:autoSpaceDN w:val="0"/>
              <w:adjustRightInd w:val="0"/>
              <w:spacing w:line="240" w:lineRule="auto"/>
              <w:rPr>
                <w:ins w:id="1332" w:author="Author" w:date="2025-12-19T09:05:00Z"/>
                <w:lang w:val="pt-BR"/>
              </w:rPr>
            </w:pPr>
            <w:ins w:id="1333" w:author="Author" w:date="2025-12-19T09:05:00Z">
              <w:r w:rsidRPr="001A0E0F">
                <w:t>АстраЗенека</w:t>
              </w:r>
              <w:r w:rsidRPr="00437FA7">
                <w:rPr>
                  <w:lang w:val="pt-BR"/>
                </w:rPr>
                <w:t xml:space="preserve"> </w:t>
              </w:r>
              <w:r w:rsidRPr="001A0E0F">
                <w:t>България</w:t>
              </w:r>
              <w:r w:rsidRPr="00437FA7">
                <w:rPr>
                  <w:lang w:val="pt-BR"/>
                </w:rPr>
                <w:t xml:space="preserve"> </w:t>
              </w:r>
              <w:r w:rsidRPr="001A0E0F">
                <w:t>ЕООД</w:t>
              </w:r>
            </w:ins>
          </w:p>
          <w:p w14:paraId="21332DA9" w14:textId="77777777" w:rsidR="00134F3F" w:rsidRPr="00437FA7" w:rsidRDefault="00134F3F" w:rsidP="001C2CFB">
            <w:pPr>
              <w:autoSpaceDE w:val="0"/>
              <w:autoSpaceDN w:val="0"/>
              <w:adjustRightInd w:val="0"/>
              <w:spacing w:line="240" w:lineRule="auto"/>
              <w:rPr>
                <w:ins w:id="1334" w:author="Author" w:date="2025-12-19T09:05:00Z"/>
                <w:lang w:val="pt-BR"/>
              </w:rPr>
            </w:pPr>
            <w:ins w:id="1335" w:author="Author" w:date="2025-12-19T09:05:00Z">
              <w:r w:rsidRPr="00437FA7">
                <w:rPr>
                  <w:lang w:val="pt-BR"/>
                </w:rPr>
                <w:t>Te</w:t>
              </w:r>
              <w:r w:rsidRPr="001A0E0F">
                <w:t>л</w:t>
              </w:r>
              <w:r w:rsidRPr="00437FA7">
                <w:rPr>
                  <w:lang w:val="pt-BR"/>
                </w:rPr>
                <w:t>.: +359 24455000</w:t>
              </w:r>
            </w:ins>
          </w:p>
          <w:p w14:paraId="436B7706" w14:textId="77777777" w:rsidR="00134F3F" w:rsidRPr="00437FA7" w:rsidRDefault="00134F3F" w:rsidP="001C2CFB">
            <w:pPr>
              <w:tabs>
                <w:tab w:val="left" w:pos="-720"/>
              </w:tabs>
              <w:suppressAutoHyphens/>
              <w:spacing w:line="240" w:lineRule="auto"/>
              <w:rPr>
                <w:ins w:id="1336" w:author="Author" w:date="2025-12-19T09:05:00Z"/>
                <w:lang w:val="pt-BR"/>
              </w:rPr>
            </w:pPr>
          </w:p>
        </w:tc>
        <w:tc>
          <w:tcPr>
            <w:tcW w:w="4678" w:type="dxa"/>
          </w:tcPr>
          <w:p w14:paraId="0CC1F7BA" w14:textId="77777777" w:rsidR="00134F3F" w:rsidRPr="00DF58BE" w:rsidRDefault="00134F3F" w:rsidP="001C2CFB">
            <w:pPr>
              <w:tabs>
                <w:tab w:val="left" w:pos="-720"/>
              </w:tabs>
              <w:suppressAutoHyphens/>
              <w:spacing w:line="240" w:lineRule="auto"/>
              <w:rPr>
                <w:ins w:id="1337" w:author="Author" w:date="2025-12-19T09:05:00Z"/>
                <w:lang w:val="de-DE"/>
              </w:rPr>
            </w:pPr>
            <w:ins w:id="1338" w:author="Author" w:date="2025-12-19T09:05:00Z">
              <w:r w:rsidRPr="00DF58BE">
                <w:rPr>
                  <w:b/>
                  <w:lang w:val="de-DE"/>
                </w:rPr>
                <w:t>Luxembourg/Luxemburg</w:t>
              </w:r>
            </w:ins>
          </w:p>
          <w:p w14:paraId="0849462F" w14:textId="77777777" w:rsidR="00134F3F" w:rsidRPr="00DF58BE" w:rsidRDefault="00134F3F" w:rsidP="001C2CFB">
            <w:pPr>
              <w:spacing w:line="240" w:lineRule="auto"/>
              <w:rPr>
                <w:ins w:id="1339" w:author="Author" w:date="2025-12-19T09:05:00Z"/>
                <w:lang w:val="de-DE"/>
              </w:rPr>
            </w:pPr>
            <w:ins w:id="1340" w:author="Author" w:date="2025-12-19T09:05:00Z">
              <w:r w:rsidRPr="00DF58BE">
                <w:rPr>
                  <w:lang w:val="de-DE"/>
                </w:rPr>
                <w:t>Alexion Pharma Belgium</w:t>
              </w:r>
            </w:ins>
          </w:p>
          <w:p w14:paraId="7E16219B" w14:textId="77777777" w:rsidR="00134F3F" w:rsidRPr="00DF58BE" w:rsidRDefault="00134F3F" w:rsidP="001C2CFB">
            <w:pPr>
              <w:spacing w:line="240" w:lineRule="auto"/>
              <w:rPr>
                <w:ins w:id="1341" w:author="Author" w:date="2025-12-19T09:05:00Z"/>
                <w:lang w:val="de-DE"/>
              </w:rPr>
            </w:pPr>
            <w:ins w:id="1342" w:author="Author" w:date="2025-12-19T09:05:00Z">
              <w:r w:rsidRPr="00DF58BE">
                <w:rPr>
                  <w:lang w:val="de-DE"/>
                </w:rPr>
                <w:t>Tél/Tel: +32 0 800 200 31</w:t>
              </w:r>
            </w:ins>
          </w:p>
          <w:p w14:paraId="321441C7" w14:textId="77777777" w:rsidR="00134F3F" w:rsidRPr="00DF58BE" w:rsidRDefault="00134F3F" w:rsidP="001C2CFB">
            <w:pPr>
              <w:tabs>
                <w:tab w:val="left" w:pos="-720"/>
              </w:tabs>
              <w:suppressAutoHyphens/>
              <w:spacing w:line="240" w:lineRule="auto"/>
              <w:rPr>
                <w:ins w:id="1343" w:author="Author" w:date="2025-12-19T09:05:00Z"/>
                <w:lang w:val="de-DE"/>
              </w:rPr>
            </w:pPr>
          </w:p>
        </w:tc>
      </w:tr>
      <w:tr w:rsidR="00134F3F" w:rsidRPr="001A0E0F" w14:paraId="0374A4C7" w14:textId="77777777" w:rsidTr="001C2CFB">
        <w:trPr>
          <w:gridBefore w:val="1"/>
          <w:wBefore w:w="34" w:type="dxa"/>
          <w:cantSplit/>
          <w:trHeight w:val="928"/>
          <w:ins w:id="1344" w:author="Author" w:date="2025-12-19T09:05:00Z"/>
        </w:trPr>
        <w:tc>
          <w:tcPr>
            <w:tcW w:w="4644" w:type="dxa"/>
          </w:tcPr>
          <w:p w14:paraId="121B84C1" w14:textId="77777777" w:rsidR="00134F3F" w:rsidRPr="00E9594B" w:rsidRDefault="00134F3F" w:rsidP="001C2CFB">
            <w:pPr>
              <w:tabs>
                <w:tab w:val="left" w:pos="-720"/>
              </w:tabs>
              <w:suppressAutoHyphens/>
              <w:spacing w:line="240" w:lineRule="auto"/>
              <w:rPr>
                <w:ins w:id="1345" w:author="Author" w:date="2025-12-19T09:05:00Z"/>
                <w:lang w:val="pt-PT"/>
              </w:rPr>
            </w:pPr>
            <w:ins w:id="1346" w:author="Author" w:date="2025-12-19T09:05:00Z">
              <w:r w:rsidRPr="00E9594B">
                <w:rPr>
                  <w:b/>
                  <w:lang w:val="pt-PT"/>
                </w:rPr>
                <w:t>Česká republika</w:t>
              </w:r>
            </w:ins>
          </w:p>
          <w:p w14:paraId="44C094F0" w14:textId="77777777" w:rsidR="00134F3F" w:rsidRPr="00E9594B" w:rsidRDefault="00134F3F" w:rsidP="001C2CFB">
            <w:pPr>
              <w:tabs>
                <w:tab w:val="left" w:pos="-720"/>
              </w:tabs>
              <w:suppressAutoHyphens/>
              <w:spacing w:line="240" w:lineRule="auto"/>
              <w:rPr>
                <w:ins w:id="1347" w:author="Author" w:date="2025-12-19T09:05:00Z"/>
                <w:lang w:val="pt-PT"/>
              </w:rPr>
            </w:pPr>
            <w:ins w:id="1348" w:author="Author" w:date="2025-12-19T09:05:00Z">
              <w:r w:rsidRPr="00E9594B">
                <w:rPr>
                  <w:lang w:val="pt-PT"/>
                </w:rPr>
                <w:t>AstraZeneca Czech Republic s.r.o.</w:t>
              </w:r>
            </w:ins>
          </w:p>
          <w:p w14:paraId="2B1E9733" w14:textId="77777777" w:rsidR="00134F3F" w:rsidRPr="001A0E0F" w:rsidRDefault="00134F3F" w:rsidP="001C2CFB">
            <w:pPr>
              <w:spacing w:line="240" w:lineRule="auto"/>
              <w:rPr>
                <w:ins w:id="1349" w:author="Author" w:date="2025-12-19T09:05:00Z"/>
              </w:rPr>
            </w:pPr>
            <w:ins w:id="1350" w:author="Author" w:date="2025-12-19T09:05:00Z">
              <w:r w:rsidRPr="001A0E0F">
                <w:t>Tel: +420 222 807 111</w:t>
              </w:r>
            </w:ins>
          </w:p>
        </w:tc>
        <w:tc>
          <w:tcPr>
            <w:tcW w:w="4678" w:type="dxa"/>
          </w:tcPr>
          <w:p w14:paraId="4F9B5B77" w14:textId="77777777" w:rsidR="00134F3F" w:rsidRPr="001A0E0F" w:rsidRDefault="00134F3F" w:rsidP="001C2CFB">
            <w:pPr>
              <w:spacing w:line="240" w:lineRule="auto"/>
              <w:rPr>
                <w:ins w:id="1351" w:author="Author" w:date="2025-12-19T09:05:00Z"/>
                <w:b/>
              </w:rPr>
            </w:pPr>
            <w:ins w:id="1352" w:author="Author" w:date="2025-12-19T09:05:00Z">
              <w:r w:rsidRPr="001A0E0F">
                <w:rPr>
                  <w:b/>
                </w:rPr>
                <w:t>Magyarország</w:t>
              </w:r>
            </w:ins>
          </w:p>
          <w:p w14:paraId="1610B934" w14:textId="77777777" w:rsidR="00134F3F" w:rsidRPr="001A0E0F" w:rsidRDefault="00134F3F" w:rsidP="001C2CFB">
            <w:pPr>
              <w:spacing w:line="240" w:lineRule="auto"/>
              <w:rPr>
                <w:ins w:id="1353" w:author="Author" w:date="2025-12-19T09:05:00Z"/>
              </w:rPr>
            </w:pPr>
            <w:ins w:id="1354" w:author="Author" w:date="2025-12-19T09:05:00Z">
              <w:r w:rsidRPr="001A0E0F">
                <w:t>AstraZeneca Kft.</w:t>
              </w:r>
            </w:ins>
          </w:p>
          <w:p w14:paraId="1A9DB29F" w14:textId="77777777" w:rsidR="00134F3F" w:rsidRPr="001A0E0F" w:rsidRDefault="00134F3F" w:rsidP="001C2CFB">
            <w:pPr>
              <w:spacing w:line="240" w:lineRule="auto"/>
              <w:rPr>
                <w:ins w:id="1355" w:author="Author" w:date="2025-12-19T09:05:00Z"/>
              </w:rPr>
            </w:pPr>
            <w:ins w:id="1356" w:author="Author" w:date="2025-12-19T09:05:00Z">
              <w:r w:rsidRPr="001A0E0F">
                <w:t>Tel.: +36 1 883 6500</w:t>
              </w:r>
            </w:ins>
          </w:p>
          <w:p w14:paraId="2EDA301D" w14:textId="77777777" w:rsidR="00134F3F" w:rsidRPr="001A0E0F" w:rsidRDefault="00134F3F" w:rsidP="001C2CFB">
            <w:pPr>
              <w:spacing w:line="240" w:lineRule="auto"/>
              <w:rPr>
                <w:ins w:id="1357" w:author="Author" w:date="2025-12-19T09:05:00Z"/>
              </w:rPr>
            </w:pPr>
          </w:p>
        </w:tc>
      </w:tr>
      <w:tr w:rsidR="00134F3F" w:rsidRPr="00960D4C" w14:paraId="2262A7D4" w14:textId="77777777" w:rsidTr="001C2CFB">
        <w:trPr>
          <w:gridBefore w:val="1"/>
          <w:wBefore w:w="34" w:type="dxa"/>
          <w:cantSplit/>
          <w:ins w:id="1358" w:author="Author" w:date="2025-12-19T09:05:00Z"/>
        </w:trPr>
        <w:tc>
          <w:tcPr>
            <w:tcW w:w="4644" w:type="dxa"/>
          </w:tcPr>
          <w:p w14:paraId="2CE20A69" w14:textId="77777777" w:rsidR="00134F3F" w:rsidRPr="00DF58BE" w:rsidRDefault="00134F3F" w:rsidP="001C2CFB">
            <w:pPr>
              <w:spacing w:line="240" w:lineRule="auto"/>
              <w:rPr>
                <w:ins w:id="1359" w:author="Author" w:date="2025-12-19T09:05:00Z"/>
                <w:lang w:val="de-DE"/>
              </w:rPr>
            </w:pPr>
            <w:ins w:id="1360" w:author="Author" w:date="2025-12-19T09:05:00Z">
              <w:r w:rsidRPr="00DF58BE">
                <w:rPr>
                  <w:b/>
                  <w:lang w:val="de-DE"/>
                </w:rPr>
                <w:t>Danmark</w:t>
              </w:r>
            </w:ins>
          </w:p>
          <w:p w14:paraId="76B626BF" w14:textId="77777777" w:rsidR="00134F3F" w:rsidRPr="00DF58BE" w:rsidRDefault="00134F3F" w:rsidP="001C2CFB">
            <w:pPr>
              <w:spacing w:line="240" w:lineRule="auto"/>
              <w:rPr>
                <w:ins w:id="1361" w:author="Author" w:date="2025-12-19T09:05:00Z"/>
                <w:lang w:val="de-DE"/>
              </w:rPr>
            </w:pPr>
            <w:ins w:id="1362" w:author="Author" w:date="2025-12-19T09:05:00Z">
              <w:r w:rsidRPr="00DF58BE">
                <w:rPr>
                  <w:lang w:val="de-DE"/>
                </w:rPr>
                <w:t>Alexion Pharma Nordics AB</w:t>
              </w:r>
            </w:ins>
          </w:p>
          <w:p w14:paraId="44F96DF7" w14:textId="77777777" w:rsidR="00134F3F" w:rsidRPr="00DF58BE" w:rsidRDefault="00134F3F" w:rsidP="001C2CFB">
            <w:pPr>
              <w:spacing w:line="240" w:lineRule="auto"/>
              <w:rPr>
                <w:ins w:id="1363" w:author="Author" w:date="2025-12-19T09:05:00Z"/>
                <w:lang w:val="de-DE"/>
              </w:rPr>
            </w:pPr>
            <w:ins w:id="1364" w:author="Author" w:date="2025-12-19T09:05:00Z">
              <w:r w:rsidRPr="00DF58BE">
                <w:rPr>
                  <w:lang w:val="de-DE"/>
                </w:rPr>
                <w:t xml:space="preserve">Tlf: +46 </w:t>
              </w:r>
              <w:r>
                <w:rPr>
                  <w:lang w:val="de-DE"/>
                </w:rPr>
                <w:t>(</w:t>
              </w:r>
              <w:r w:rsidRPr="00DF58BE">
                <w:rPr>
                  <w:lang w:val="de-DE"/>
                </w:rPr>
                <w:t>0</w:t>
              </w:r>
              <w:r>
                <w:rPr>
                  <w:lang w:val="de-DE"/>
                </w:rPr>
                <w:t>)</w:t>
              </w:r>
              <w:r w:rsidRPr="00DF58BE">
                <w:rPr>
                  <w:lang w:val="de-DE"/>
                </w:rPr>
                <w:t xml:space="preserve"> 8 557 727 50</w:t>
              </w:r>
            </w:ins>
          </w:p>
          <w:p w14:paraId="2FFC6AE2" w14:textId="77777777" w:rsidR="00134F3F" w:rsidRPr="00DF58BE" w:rsidRDefault="00134F3F" w:rsidP="001C2CFB">
            <w:pPr>
              <w:tabs>
                <w:tab w:val="left" w:pos="-720"/>
              </w:tabs>
              <w:suppressAutoHyphens/>
              <w:spacing w:line="240" w:lineRule="auto"/>
              <w:rPr>
                <w:ins w:id="1365" w:author="Author" w:date="2025-12-19T09:05:00Z"/>
                <w:lang w:val="de-DE"/>
              </w:rPr>
            </w:pPr>
          </w:p>
        </w:tc>
        <w:tc>
          <w:tcPr>
            <w:tcW w:w="4678" w:type="dxa"/>
          </w:tcPr>
          <w:p w14:paraId="019D24E4" w14:textId="77777777" w:rsidR="00134F3F" w:rsidRPr="00DF58BE" w:rsidRDefault="00134F3F" w:rsidP="001C2CFB">
            <w:pPr>
              <w:spacing w:line="240" w:lineRule="auto"/>
              <w:rPr>
                <w:ins w:id="1366" w:author="Author" w:date="2025-12-19T09:05:00Z"/>
                <w:b/>
                <w:lang w:val="fr-FR"/>
              </w:rPr>
            </w:pPr>
            <w:ins w:id="1367" w:author="Author" w:date="2025-12-19T09:05:00Z">
              <w:r w:rsidRPr="00DF58BE">
                <w:rPr>
                  <w:b/>
                  <w:lang w:val="fr-FR"/>
                </w:rPr>
                <w:t>Malta</w:t>
              </w:r>
            </w:ins>
          </w:p>
          <w:p w14:paraId="049CE891" w14:textId="77777777" w:rsidR="00134F3F" w:rsidRPr="00E9594B" w:rsidRDefault="00134F3F" w:rsidP="001C2CFB">
            <w:pPr>
              <w:spacing w:line="240" w:lineRule="auto"/>
              <w:rPr>
                <w:ins w:id="1368" w:author="Author" w:date="2025-12-19T09:05:00Z"/>
                <w:lang w:val="en-US"/>
              </w:rPr>
            </w:pPr>
            <w:ins w:id="1369" w:author="Author" w:date="2025-12-19T09:05:00Z">
              <w:r w:rsidRPr="00960D4C">
                <w:rPr>
                  <w:lang w:val="en-US"/>
                </w:rPr>
                <w:t xml:space="preserve">Associated Drug Co. </w:t>
              </w:r>
              <w:r w:rsidRPr="00E9594B">
                <w:rPr>
                  <w:lang w:val="en-US"/>
                </w:rPr>
                <w:t>Ltd</w:t>
              </w:r>
            </w:ins>
          </w:p>
          <w:p w14:paraId="1292BCD3" w14:textId="77777777" w:rsidR="00134F3F" w:rsidRPr="00E9594B" w:rsidRDefault="00AC1EBF" w:rsidP="001C2CFB">
            <w:pPr>
              <w:spacing w:line="240" w:lineRule="auto"/>
              <w:rPr>
                <w:ins w:id="1370" w:author="Author" w:date="2025-12-19T09:05:00Z"/>
                <w:lang w:val="en-US"/>
              </w:rPr>
            </w:pPr>
            <w:ins w:id="1371" w:author="Author" w:date="2025-12-19T09:34:00Z">
              <w:r>
                <w:rPr>
                  <w:lang w:val="en-US"/>
                </w:rPr>
                <w:t>Tel: +356</w:t>
              </w:r>
            </w:ins>
            <w:ins w:id="1372" w:author="Author" w:date="2025-12-19T09:05:00Z">
              <w:r w:rsidR="00134F3F" w:rsidRPr="00E9594B">
                <w:rPr>
                  <w:lang w:val="en-US"/>
                </w:rPr>
                <w:t> 2277 8000</w:t>
              </w:r>
            </w:ins>
          </w:p>
        </w:tc>
      </w:tr>
      <w:tr w:rsidR="00134F3F" w:rsidRPr="001A0E0F" w14:paraId="466AE43C" w14:textId="77777777" w:rsidTr="001C2CFB">
        <w:trPr>
          <w:gridBefore w:val="1"/>
          <w:wBefore w:w="34" w:type="dxa"/>
          <w:cantSplit/>
          <w:trHeight w:val="1032"/>
          <w:ins w:id="1373" w:author="Author" w:date="2025-12-19T09:05:00Z"/>
        </w:trPr>
        <w:tc>
          <w:tcPr>
            <w:tcW w:w="4644" w:type="dxa"/>
          </w:tcPr>
          <w:p w14:paraId="3DCD3AED" w14:textId="77777777" w:rsidR="00134F3F" w:rsidRPr="00DF58BE" w:rsidRDefault="00134F3F" w:rsidP="001C2CFB">
            <w:pPr>
              <w:spacing w:line="240" w:lineRule="auto"/>
              <w:rPr>
                <w:ins w:id="1374" w:author="Author" w:date="2025-12-19T09:05:00Z"/>
                <w:lang w:val="de-DE"/>
              </w:rPr>
            </w:pPr>
            <w:ins w:id="1375" w:author="Author" w:date="2025-12-19T09:05:00Z">
              <w:r w:rsidRPr="00DF58BE">
                <w:rPr>
                  <w:b/>
                  <w:lang w:val="de-DE"/>
                </w:rPr>
                <w:t>Deutschland</w:t>
              </w:r>
            </w:ins>
          </w:p>
          <w:p w14:paraId="055A6A05" w14:textId="77777777" w:rsidR="00134F3F" w:rsidRPr="00DF58BE" w:rsidRDefault="00134F3F" w:rsidP="001C2CFB">
            <w:pPr>
              <w:spacing w:line="240" w:lineRule="auto"/>
              <w:rPr>
                <w:ins w:id="1376" w:author="Author" w:date="2025-12-19T09:05:00Z"/>
                <w:i/>
                <w:lang w:val="de-DE"/>
              </w:rPr>
            </w:pPr>
            <w:ins w:id="1377" w:author="Author" w:date="2025-12-19T09:05:00Z">
              <w:r w:rsidRPr="00DF58BE">
                <w:rPr>
                  <w:lang w:val="de-DE"/>
                </w:rPr>
                <w:t>Alexion Pharma Germany GmbH</w:t>
              </w:r>
            </w:ins>
          </w:p>
          <w:p w14:paraId="78A20613" w14:textId="77777777" w:rsidR="00134F3F" w:rsidRPr="00DF58BE" w:rsidRDefault="00134F3F" w:rsidP="001C2CFB">
            <w:pPr>
              <w:spacing w:line="240" w:lineRule="auto"/>
              <w:rPr>
                <w:ins w:id="1378" w:author="Author" w:date="2025-12-19T09:05:00Z"/>
                <w:lang w:val="de-DE"/>
              </w:rPr>
            </w:pPr>
            <w:ins w:id="1379" w:author="Author" w:date="2025-12-19T09:05:00Z">
              <w:r w:rsidRPr="00DF58BE">
                <w:rPr>
                  <w:lang w:val="de-DE"/>
                </w:rPr>
                <w:t>Tel: +49 (0) 89 45 70 91 300</w:t>
              </w:r>
            </w:ins>
          </w:p>
        </w:tc>
        <w:tc>
          <w:tcPr>
            <w:tcW w:w="4678" w:type="dxa"/>
          </w:tcPr>
          <w:p w14:paraId="7ACFF2F2" w14:textId="77777777" w:rsidR="00134F3F" w:rsidRPr="001A0E0F" w:rsidRDefault="00134F3F" w:rsidP="001C2CFB">
            <w:pPr>
              <w:tabs>
                <w:tab w:val="left" w:pos="-720"/>
              </w:tabs>
              <w:suppressAutoHyphens/>
              <w:spacing w:line="240" w:lineRule="auto"/>
              <w:rPr>
                <w:ins w:id="1380" w:author="Author" w:date="2025-12-19T09:05:00Z"/>
              </w:rPr>
            </w:pPr>
            <w:ins w:id="1381" w:author="Author" w:date="2025-12-19T09:05:00Z">
              <w:r w:rsidRPr="001A0E0F">
                <w:rPr>
                  <w:b/>
                </w:rPr>
                <w:t>Nederland</w:t>
              </w:r>
            </w:ins>
          </w:p>
          <w:p w14:paraId="16A82B6C" w14:textId="77777777" w:rsidR="00134F3F" w:rsidRPr="001A0E0F" w:rsidRDefault="00134F3F" w:rsidP="001C2CFB">
            <w:pPr>
              <w:tabs>
                <w:tab w:val="left" w:pos="-720"/>
              </w:tabs>
              <w:suppressAutoHyphens/>
              <w:spacing w:line="240" w:lineRule="auto"/>
              <w:rPr>
                <w:ins w:id="1382" w:author="Author" w:date="2025-12-19T09:05:00Z"/>
              </w:rPr>
            </w:pPr>
            <w:ins w:id="1383" w:author="Author" w:date="2025-12-19T09:05:00Z">
              <w:r w:rsidRPr="001A0E0F">
                <w:t xml:space="preserve">Alexion Pharma </w:t>
              </w:r>
              <w:r w:rsidRPr="001A0E0F">
                <w:rPr>
                  <w:iCs/>
                </w:rPr>
                <w:t>Netherlands B.V.</w:t>
              </w:r>
            </w:ins>
          </w:p>
          <w:p w14:paraId="4C968B4D" w14:textId="77777777" w:rsidR="00134F3F" w:rsidRPr="001A0E0F" w:rsidRDefault="00134F3F" w:rsidP="001C2CFB">
            <w:pPr>
              <w:tabs>
                <w:tab w:val="left" w:pos="-720"/>
              </w:tabs>
              <w:suppressAutoHyphens/>
              <w:spacing w:line="240" w:lineRule="auto"/>
              <w:rPr>
                <w:ins w:id="1384" w:author="Author" w:date="2025-12-19T09:05:00Z"/>
              </w:rPr>
            </w:pPr>
            <w:ins w:id="1385" w:author="Author" w:date="2025-12-19T09:05:00Z">
              <w:r w:rsidRPr="001A0E0F">
                <w:t>Tel: +</w:t>
              </w:r>
              <w:r w:rsidRPr="001A0E0F">
                <w:rPr>
                  <w:iCs/>
                </w:rPr>
                <w:t>32</w:t>
              </w:r>
              <w:r w:rsidRPr="001A0E0F">
                <w:t xml:space="preserve"> (0)</w:t>
              </w:r>
              <w:r>
                <w:t xml:space="preserve"> </w:t>
              </w:r>
              <w:r w:rsidRPr="001A0E0F">
                <w:rPr>
                  <w:iCs/>
                </w:rPr>
                <w:t>2 548 36 67</w:t>
              </w:r>
            </w:ins>
          </w:p>
        </w:tc>
      </w:tr>
      <w:tr w:rsidR="00134F3F" w:rsidRPr="00E9594B" w14:paraId="16520C84" w14:textId="77777777" w:rsidTr="001C2CFB">
        <w:trPr>
          <w:gridBefore w:val="1"/>
          <w:wBefore w:w="34" w:type="dxa"/>
          <w:cantSplit/>
          <w:ins w:id="1386" w:author="Author" w:date="2025-12-19T09:05:00Z"/>
        </w:trPr>
        <w:tc>
          <w:tcPr>
            <w:tcW w:w="4644" w:type="dxa"/>
          </w:tcPr>
          <w:p w14:paraId="0DC2B4C8" w14:textId="77777777" w:rsidR="00134F3F" w:rsidRPr="001A0E0F" w:rsidRDefault="00134F3F" w:rsidP="001C2CFB">
            <w:pPr>
              <w:tabs>
                <w:tab w:val="left" w:pos="-720"/>
              </w:tabs>
              <w:suppressAutoHyphens/>
              <w:spacing w:line="240" w:lineRule="auto"/>
              <w:rPr>
                <w:ins w:id="1387" w:author="Author" w:date="2025-12-19T09:05:00Z"/>
                <w:b/>
                <w:bCs/>
              </w:rPr>
            </w:pPr>
            <w:ins w:id="1388" w:author="Author" w:date="2025-12-19T09:05:00Z">
              <w:r w:rsidRPr="001A0E0F">
                <w:rPr>
                  <w:b/>
                  <w:bCs/>
                </w:rPr>
                <w:t>Eesti</w:t>
              </w:r>
            </w:ins>
          </w:p>
          <w:p w14:paraId="019E0E1D" w14:textId="77777777" w:rsidR="00134F3F" w:rsidRPr="001A0E0F" w:rsidRDefault="00134F3F" w:rsidP="001C2CFB">
            <w:pPr>
              <w:tabs>
                <w:tab w:val="left" w:pos="-720"/>
              </w:tabs>
              <w:suppressAutoHyphens/>
              <w:spacing w:line="240" w:lineRule="auto"/>
              <w:rPr>
                <w:ins w:id="1389" w:author="Author" w:date="2025-12-19T09:05:00Z"/>
              </w:rPr>
            </w:pPr>
            <w:ins w:id="1390" w:author="Author" w:date="2025-12-19T09:05:00Z">
              <w:r w:rsidRPr="001A0E0F">
                <w:t>AstraZeneca</w:t>
              </w:r>
            </w:ins>
          </w:p>
          <w:p w14:paraId="27901D84" w14:textId="77777777" w:rsidR="00134F3F" w:rsidRPr="001A0E0F" w:rsidRDefault="00134F3F" w:rsidP="001C2CFB">
            <w:pPr>
              <w:tabs>
                <w:tab w:val="left" w:pos="-720"/>
              </w:tabs>
              <w:suppressAutoHyphens/>
              <w:spacing w:line="240" w:lineRule="auto"/>
              <w:rPr>
                <w:ins w:id="1391" w:author="Author" w:date="2025-12-19T09:05:00Z"/>
              </w:rPr>
            </w:pPr>
            <w:ins w:id="1392" w:author="Author" w:date="2025-12-19T09:05:00Z">
              <w:r w:rsidRPr="001A0E0F">
                <w:t>Tel: +372 6549 600</w:t>
              </w:r>
            </w:ins>
          </w:p>
          <w:p w14:paraId="5EC92685" w14:textId="77777777" w:rsidR="00134F3F" w:rsidRPr="001A0E0F" w:rsidRDefault="00134F3F" w:rsidP="001C2CFB">
            <w:pPr>
              <w:tabs>
                <w:tab w:val="left" w:pos="-720"/>
              </w:tabs>
              <w:suppressAutoHyphens/>
              <w:spacing w:line="240" w:lineRule="auto"/>
              <w:rPr>
                <w:ins w:id="1393" w:author="Author" w:date="2025-12-19T09:05:00Z"/>
              </w:rPr>
            </w:pPr>
          </w:p>
        </w:tc>
        <w:tc>
          <w:tcPr>
            <w:tcW w:w="4678" w:type="dxa"/>
          </w:tcPr>
          <w:p w14:paraId="65D7B24A" w14:textId="77777777" w:rsidR="00134F3F" w:rsidRPr="00DF58BE" w:rsidRDefault="00134F3F" w:rsidP="001C2CFB">
            <w:pPr>
              <w:spacing w:line="240" w:lineRule="auto"/>
              <w:rPr>
                <w:ins w:id="1394" w:author="Author" w:date="2025-12-19T09:05:00Z"/>
                <w:lang w:val="de-DE"/>
              </w:rPr>
            </w:pPr>
            <w:ins w:id="1395" w:author="Author" w:date="2025-12-19T09:05:00Z">
              <w:r w:rsidRPr="00DF58BE">
                <w:rPr>
                  <w:b/>
                  <w:lang w:val="de-DE"/>
                </w:rPr>
                <w:t>Norge</w:t>
              </w:r>
            </w:ins>
          </w:p>
          <w:p w14:paraId="1EDFADAE" w14:textId="77777777" w:rsidR="00134F3F" w:rsidRPr="00DF58BE" w:rsidRDefault="00134F3F" w:rsidP="001C2CFB">
            <w:pPr>
              <w:spacing w:line="240" w:lineRule="auto"/>
              <w:rPr>
                <w:ins w:id="1396" w:author="Author" w:date="2025-12-19T09:05:00Z"/>
                <w:lang w:val="de-DE"/>
              </w:rPr>
            </w:pPr>
            <w:ins w:id="1397" w:author="Author" w:date="2025-12-19T09:05:00Z">
              <w:r w:rsidRPr="00DF58BE">
                <w:rPr>
                  <w:lang w:val="de-DE"/>
                </w:rPr>
                <w:t>Alexion Pharma Nordics AB</w:t>
              </w:r>
            </w:ins>
          </w:p>
          <w:p w14:paraId="0616BC2A" w14:textId="77777777" w:rsidR="00134F3F" w:rsidRPr="00DF58BE" w:rsidRDefault="00134F3F" w:rsidP="001C2CFB">
            <w:pPr>
              <w:spacing w:line="240" w:lineRule="auto"/>
              <w:rPr>
                <w:ins w:id="1398" w:author="Author" w:date="2025-12-19T09:05:00Z"/>
                <w:lang w:val="de-DE"/>
              </w:rPr>
            </w:pPr>
            <w:ins w:id="1399" w:author="Author" w:date="2025-12-19T09:05:00Z">
              <w:r w:rsidRPr="00DF58BE">
                <w:rPr>
                  <w:lang w:val="de-DE"/>
                </w:rPr>
                <w:t>Tlf: +46 (0)</w:t>
              </w:r>
              <w:r>
                <w:rPr>
                  <w:lang w:val="de-DE"/>
                </w:rPr>
                <w:t xml:space="preserve"> </w:t>
              </w:r>
              <w:r w:rsidRPr="00DF58BE">
                <w:rPr>
                  <w:lang w:val="de-DE"/>
                </w:rPr>
                <w:t>8 557 727 50</w:t>
              </w:r>
            </w:ins>
          </w:p>
          <w:p w14:paraId="313D4377" w14:textId="77777777" w:rsidR="00134F3F" w:rsidRPr="00DF58BE" w:rsidRDefault="00134F3F" w:rsidP="001C2CFB">
            <w:pPr>
              <w:spacing w:line="240" w:lineRule="auto"/>
              <w:rPr>
                <w:ins w:id="1400" w:author="Author" w:date="2025-12-19T09:05:00Z"/>
                <w:lang w:val="de-DE"/>
              </w:rPr>
            </w:pPr>
          </w:p>
        </w:tc>
      </w:tr>
      <w:tr w:rsidR="00134F3F" w:rsidRPr="00E9594B" w14:paraId="25E2AC5A" w14:textId="77777777" w:rsidTr="001C2CFB">
        <w:trPr>
          <w:gridBefore w:val="1"/>
          <w:wBefore w:w="34" w:type="dxa"/>
          <w:cantSplit/>
          <w:ins w:id="1401" w:author="Author" w:date="2025-12-19T09:05:00Z"/>
        </w:trPr>
        <w:tc>
          <w:tcPr>
            <w:tcW w:w="4644" w:type="dxa"/>
          </w:tcPr>
          <w:p w14:paraId="64B6E716" w14:textId="77777777" w:rsidR="00134F3F" w:rsidRPr="00E9594B" w:rsidRDefault="00134F3F" w:rsidP="001C2CFB">
            <w:pPr>
              <w:spacing w:line="240" w:lineRule="auto"/>
              <w:rPr>
                <w:ins w:id="1402" w:author="Author" w:date="2025-12-19T09:05:00Z"/>
                <w:lang w:val="pt-PT"/>
              </w:rPr>
            </w:pPr>
            <w:ins w:id="1403" w:author="Author" w:date="2025-12-19T09:05:00Z">
              <w:r w:rsidRPr="001A0E0F">
                <w:rPr>
                  <w:b/>
                </w:rPr>
                <w:lastRenderedPageBreak/>
                <w:t>Ελλάδα</w:t>
              </w:r>
            </w:ins>
          </w:p>
          <w:p w14:paraId="57CC2D9A" w14:textId="77777777" w:rsidR="00134F3F" w:rsidRPr="00E9594B" w:rsidRDefault="00134F3F" w:rsidP="001C2CFB">
            <w:pPr>
              <w:spacing w:line="240" w:lineRule="auto"/>
              <w:rPr>
                <w:ins w:id="1404" w:author="Author" w:date="2025-12-19T09:05:00Z"/>
                <w:lang w:val="pt-PT"/>
              </w:rPr>
            </w:pPr>
            <w:ins w:id="1405" w:author="Author" w:date="2025-12-19T09:05:00Z">
              <w:r w:rsidRPr="00E9594B">
                <w:rPr>
                  <w:lang w:val="pt-PT"/>
                </w:rPr>
                <w:t>AstraZeneca A.E.</w:t>
              </w:r>
            </w:ins>
          </w:p>
          <w:p w14:paraId="4EFE5B64" w14:textId="77777777" w:rsidR="00134F3F" w:rsidRPr="00E9594B" w:rsidRDefault="00134F3F" w:rsidP="001C2CFB">
            <w:pPr>
              <w:spacing w:line="240" w:lineRule="auto"/>
              <w:rPr>
                <w:ins w:id="1406" w:author="Author" w:date="2025-12-19T09:05:00Z"/>
                <w:lang w:val="pt-PT"/>
              </w:rPr>
            </w:pPr>
            <w:ins w:id="1407" w:author="Author" w:date="2025-12-19T09:05:00Z">
              <w:r w:rsidRPr="001A0E0F">
                <w:t>Τηλ</w:t>
              </w:r>
              <w:r w:rsidRPr="00E9594B">
                <w:rPr>
                  <w:lang w:val="pt-PT"/>
                </w:rPr>
                <w:t>: +30 210 6871500</w:t>
              </w:r>
            </w:ins>
          </w:p>
          <w:p w14:paraId="0F04DB21" w14:textId="77777777" w:rsidR="00134F3F" w:rsidRPr="00E9594B" w:rsidRDefault="00134F3F" w:rsidP="001C2CFB">
            <w:pPr>
              <w:tabs>
                <w:tab w:val="left" w:pos="-720"/>
              </w:tabs>
              <w:suppressAutoHyphens/>
              <w:spacing w:line="240" w:lineRule="auto"/>
              <w:rPr>
                <w:ins w:id="1408" w:author="Author" w:date="2025-12-19T09:05:00Z"/>
                <w:lang w:val="pt-PT"/>
              </w:rPr>
            </w:pPr>
          </w:p>
        </w:tc>
        <w:tc>
          <w:tcPr>
            <w:tcW w:w="4678" w:type="dxa"/>
          </w:tcPr>
          <w:p w14:paraId="4857459F" w14:textId="77777777" w:rsidR="00134F3F" w:rsidRPr="00DF58BE" w:rsidRDefault="00134F3F" w:rsidP="001C2CFB">
            <w:pPr>
              <w:tabs>
                <w:tab w:val="left" w:pos="-720"/>
              </w:tabs>
              <w:suppressAutoHyphens/>
              <w:spacing w:line="240" w:lineRule="auto"/>
              <w:rPr>
                <w:ins w:id="1409" w:author="Author" w:date="2025-12-19T09:05:00Z"/>
                <w:lang w:val="de-DE"/>
              </w:rPr>
            </w:pPr>
            <w:ins w:id="1410" w:author="Author" w:date="2025-12-19T09:05:00Z">
              <w:r w:rsidRPr="00DF58BE">
                <w:rPr>
                  <w:b/>
                  <w:lang w:val="de-DE"/>
                </w:rPr>
                <w:t>Österreich</w:t>
              </w:r>
            </w:ins>
          </w:p>
          <w:p w14:paraId="5716CD49" w14:textId="77777777" w:rsidR="00134F3F" w:rsidRPr="00DF58BE" w:rsidRDefault="00134F3F" w:rsidP="001C2CFB">
            <w:pPr>
              <w:tabs>
                <w:tab w:val="left" w:pos="-720"/>
              </w:tabs>
              <w:suppressAutoHyphens/>
              <w:spacing w:line="240" w:lineRule="auto"/>
              <w:rPr>
                <w:ins w:id="1411" w:author="Author" w:date="2025-12-19T09:05:00Z"/>
                <w:lang w:val="de-DE"/>
              </w:rPr>
            </w:pPr>
            <w:ins w:id="1412" w:author="Author" w:date="2025-12-19T09:05:00Z">
              <w:r w:rsidRPr="00DF58BE">
                <w:rPr>
                  <w:lang w:val="de-DE"/>
                </w:rPr>
                <w:t>Alexion Pharma Austria GmbH</w:t>
              </w:r>
            </w:ins>
          </w:p>
          <w:p w14:paraId="20CE5246" w14:textId="77777777" w:rsidR="00134F3F" w:rsidRPr="00DF58BE" w:rsidRDefault="00134F3F" w:rsidP="001C2CFB">
            <w:pPr>
              <w:tabs>
                <w:tab w:val="left" w:pos="-720"/>
              </w:tabs>
              <w:suppressAutoHyphens/>
              <w:spacing w:line="240" w:lineRule="auto"/>
              <w:rPr>
                <w:ins w:id="1413" w:author="Author" w:date="2025-12-19T09:05:00Z"/>
                <w:lang w:val="de-DE"/>
              </w:rPr>
            </w:pPr>
            <w:ins w:id="1414" w:author="Author" w:date="2025-12-19T09:05:00Z">
              <w:r w:rsidRPr="00DF58BE">
                <w:rPr>
                  <w:lang w:val="de-DE"/>
                </w:rPr>
                <w:t>Tel: +41 44 457 40 00</w:t>
              </w:r>
            </w:ins>
          </w:p>
          <w:p w14:paraId="2636F85C" w14:textId="77777777" w:rsidR="00134F3F" w:rsidRPr="00DF58BE" w:rsidRDefault="00134F3F" w:rsidP="001C2CFB">
            <w:pPr>
              <w:tabs>
                <w:tab w:val="left" w:pos="-720"/>
              </w:tabs>
              <w:suppressAutoHyphens/>
              <w:spacing w:line="240" w:lineRule="auto"/>
              <w:rPr>
                <w:ins w:id="1415" w:author="Author" w:date="2025-12-19T09:05:00Z"/>
                <w:lang w:val="de-DE"/>
              </w:rPr>
            </w:pPr>
          </w:p>
        </w:tc>
      </w:tr>
      <w:tr w:rsidR="00134F3F" w:rsidRPr="001A0E0F" w14:paraId="47DB5407" w14:textId="77777777" w:rsidTr="001C2CFB">
        <w:trPr>
          <w:cantSplit/>
          <w:ins w:id="1416" w:author="Author" w:date="2025-12-19T09:05:00Z"/>
        </w:trPr>
        <w:tc>
          <w:tcPr>
            <w:tcW w:w="4678" w:type="dxa"/>
            <w:gridSpan w:val="2"/>
          </w:tcPr>
          <w:p w14:paraId="03FAC4C0" w14:textId="77777777" w:rsidR="00134F3F" w:rsidRPr="001A0E0F" w:rsidRDefault="00134F3F" w:rsidP="001C2CFB">
            <w:pPr>
              <w:tabs>
                <w:tab w:val="left" w:pos="-720"/>
                <w:tab w:val="left" w:pos="4536"/>
              </w:tabs>
              <w:suppressAutoHyphens/>
              <w:spacing w:line="240" w:lineRule="auto"/>
              <w:rPr>
                <w:ins w:id="1417" w:author="Author" w:date="2025-12-19T09:05:00Z"/>
                <w:b/>
              </w:rPr>
            </w:pPr>
            <w:ins w:id="1418" w:author="Author" w:date="2025-12-19T09:05:00Z">
              <w:r w:rsidRPr="001A0E0F">
                <w:rPr>
                  <w:b/>
                </w:rPr>
                <w:t>España</w:t>
              </w:r>
            </w:ins>
          </w:p>
          <w:p w14:paraId="465ABB3D" w14:textId="77777777" w:rsidR="00134F3F" w:rsidRPr="001A0E0F" w:rsidRDefault="00134F3F" w:rsidP="001C2CFB">
            <w:pPr>
              <w:spacing w:line="240" w:lineRule="auto"/>
              <w:rPr>
                <w:ins w:id="1419" w:author="Author" w:date="2025-12-19T09:05:00Z"/>
              </w:rPr>
            </w:pPr>
            <w:ins w:id="1420" w:author="Author" w:date="2025-12-19T09:05:00Z">
              <w:r w:rsidRPr="001A0E0F">
                <w:t>Alexion Pharma Spain, S.L.</w:t>
              </w:r>
              <w:r>
                <w:t>U.</w:t>
              </w:r>
            </w:ins>
          </w:p>
          <w:p w14:paraId="21CDE38F" w14:textId="77777777" w:rsidR="00134F3F" w:rsidRPr="001A0E0F" w:rsidRDefault="00134F3F" w:rsidP="001C2CFB">
            <w:pPr>
              <w:spacing w:line="240" w:lineRule="auto"/>
              <w:rPr>
                <w:ins w:id="1421" w:author="Author" w:date="2025-12-19T09:05:00Z"/>
              </w:rPr>
            </w:pPr>
            <w:ins w:id="1422" w:author="Author" w:date="2025-12-19T09:05:00Z">
              <w:r w:rsidRPr="001A0E0F">
                <w:t>Tel: +34 93 272 30 05</w:t>
              </w:r>
            </w:ins>
          </w:p>
          <w:p w14:paraId="729FBAF7" w14:textId="77777777" w:rsidR="00134F3F" w:rsidRPr="001A0E0F" w:rsidRDefault="00134F3F" w:rsidP="001C2CFB">
            <w:pPr>
              <w:tabs>
                <w:tab w:val="left" w:pos="-720"/>
              </w:tabs>
              <w:suppressAutoHyphens/>
              <w:spacing w:line="240" w:lineRule="auto"/>
              <w:rPr>
                <w:ins w:id="1423" w:author="Author" w:date="2025-12-19T09:05:00Z"/>
              </w:rPr>
            </w:pPr>
          </w:p>
        </w:tc>
        <w:tc>
          <w:tcPr>
            <w:tcW w:w="4678" w:type="dxa"/>
          </w:tcPr>
          <w:p w14:paraId="74D483A6" w14:textId="77777777" w:rsidR="00134F3F" w:rsidRPr="00FC1B6D" w:rsidRDefault="00134F3F" w:rsidP="001C2CFB">
            <w:pPr>
              <w:tabs>
                <w:tab w:val="left" w:pos="-720"/>
              </w:tabs>
              <w:suppressAutoHyphens/>
              <w:spacing w:line="240" w:lineRule="auto"/>
              <w:rPr>
                <w:ins w:id="1424" w:author="Author" w:date="2025-12-19T09:05:00Z"/>
                <w:b/>
                <w:i/>
                <w:lang w:val="pt-BR"/>
              </w:rPr>
            </w:pPr>
            <w:ins w:id="1425" w:author="Author" w:date="2025-12-19T09:05:00Z">
              <w:r w:rsidRPr="00FC1B6D">
                <w:rPr>
                  <w:b/>
                  <w:lang w:val="pt-BR"/>
                </w:rPr>
                <w:t>Polska</w:t>
              </w:r>
            </w:ins>
          </w:p>
          <w:p w14:paraId="17CB6321" w14:textId="77777777" w:rsidR="00134F3F" w:rsidRPr="00FC1B6D" w:rsidRDefault="00134F3F" w:rsidP="001C2CFB">
            <w:pPr>
              <w:tabs>
                <w:tab w:val="left" w:pos="-720"/>
              </w:tabs>
              <w:suppressAutoHyphens/>
              <w:spacing w:line="240" w:lineRule="auto"/>
              <w:rPr>
                <w:ins w:id="1426" w:author="Author" w:date="2025-12-19T09:05:00Z"/>
                <w:lang w:val="pt-BR"/>
              </w:rPr>
            </w:pPr>
            <w:ins w:id="1427" w:author="Author" w:date="2025-12-19T09:05:00Z">
              <w:r w:rsidRPr="00FC1B6D">
                <w:rPr>
                  <w:lang w:val="pt-BR"/>
                </w:rPr>
                <w:t>AstraZeneca Pharma Poland Sp. z o.o.</w:t>
              </w:r>
            </w:ins>
          </w:p>
          <w:p w14:paraId="70A6AB26" w14:textId="77777777" w:rsidR="00134F3F" w:rsidRPr="001A0E0F" w:rsidRDefault="00134F3F" w:rsidP="001C2CFB">
            <w:pPr>
              <w:tabs>
                <w:tab w:val="left" w:pos="-720"/>
              </w:tabs>
              <w:suppressAutoHyphens/>
              <w:spacing w:line="240" w:lineRule="auto"/>
              <w:rPr>
                <w:ins w:id="1428" w:author="Author" w:date="2025-12-19T09:05:00Z"/>
              </w:rPr>
            </w:pPr>
            <w:ins w:id="1429" w:author="Author" w:date="2025-12-19T09:05:00Z">
              <w:r w:rsidRPr="001A0E0F">
                <w:t>Tel.: +48 22 245 73 00</w:t>
              </w:r>
            </w:ins>
          </w:p>
          <w:p w14:paraId="4500B98E" w14:textId="77777777" w:rsidR="00134F3F" w:rsidRPr="001A0E0F" w:rsidRDefault="00134F3F" w:rsidP="001C2CFB">
            <w:pPr>
              <w:tabs>
                <w:tab w:val="left" w:pos="-720"/>
              </w:tabs>
              <w:suppressAutoHyphens/>
              <w:spacing w:line="240" w:lineRule="auto"/>
              <w:rPr>
                <w:ins w:id="1430" w:author="Author" w:date="2025-12-19T09:05:00Z"/>
              </w:rPr>
            </w:pPr>
          </w:p>
        </w:tc>
      </w:tr>
      <w:tr w:rsidR="00134F3F" w:rsidRPr="001A0E0F" w14:paraId="58165117" w14:textId="77777777" w:rsidTr="001C2CFB">
        <w:trPr>
          <w:cantSplit/>
          <w:ins w:id="1431" w:author="Author" w:date="2025-12-19T09:05:00Z"/>
        </w:trPr>
        <w:tc>
          <w:tcPr>
            <w:tcW w:w="4678" w:type="dxa"/>
            <w:gridSpan w:val="2"/>
          </w:tcPr>
          <w:p w14:paraId="44336968" w14:textId="77777777" w:rsidR="00134F3F" w:rsidRPr="00DF58BE" w:rsidRDefault="00134F3F" w:rsidP="001C2CFB">
            <w:pPr>
              <w:tabs>
                <w:tab w:val="left" w:pos="-720"/>
                <w:tab w:val="left" w:pos="4536"/>
              </w:tabs>
              <w:suppressAutoHyphens/>
              <w:spacing w:line="240" w:lineRule="auto"/>
              <w:rPr>
                <w:ins w:id="1432" w:author="Author" w:date="2025-12-19T09:05:00Z"/>
                <w:b/>
                <w:lang w:val="fr-FR"/>
              </w:rPr>
            </w:pPr>
            <w:ins w:id="1433" w:author="Author" w:date="2025-12-19T09:05:00Z">
              <w:r>
                <w:rPr>
                  <w:b/>
                  <w:lang w:val="fr-FR"/>
                </w:rPr>
                <w:t>France</w:t>
              </w:r>
            </w:ins>
          </w:p>
          <w:p w14:paraId="035FA4F5" w14:textId="77777777" w:rsidR="00134F3F" w:rsidRPr="00DF58BE" w:rsidRDefault="00134F3F" w:rsidP="001C2CFB">
            <w:pPr>
              <w:spacing w:line="240" w:lineRule="auto"/>
              <w:rPr>
                <w:ins w:id="1434" w:author="Author" w:date="2025-12-19T09:05:00Z"/>
                <w:lang w:val="fr-FR"/>
              </w:rPr>
            </w:pPr>
            <w:ins w:id="1435" w:author="Author" w:date="2025-12-19T09:05:00Z">
              <w:r w:rsidRPr="00DF58BE">
                <w:rPr>
                  <w:lang w:val="fr-FR"/>
                </w:rPr>
                <w:t>Alexion Pharma France SAS</w:t>
              </w:r>
            </w:ins>
          </w:p>
          <w:p w14:paraId="07480D3F" w14:textId="77777777" w:rsidR="00134F3F" w:rsidRPr="00DF58BE" w:rsidRDefault="00134F3F" w:rsidP="001C2CFB">
            <w:pPr>
              <w:spacing w:line="240" w:lineRule="auto"/>
              <w:rPr>
                <w:ins w:id="1436" w:author="Author" w:date="2025-12-19T09:05:00Z"/>
                <w:lang w:val="fr-FR"/>
              </w:rPr>
            </w:pPr>
            <w:ins w:id="1437" w:author="Author" w:date="2025-12-19T09:05:00Z">
              <w:r w:rsidRPr="00DF58BE">
                <w:rPr>
                  <w:lang w:val="fr-FR"/>
                </w:rPr>
                <w:t>Tél: +33 1 47 32 36 21</w:t>
              </w:r>
            </w:ins>
          </w:p>
          <w:p w14:paraId="7230CCE0" w14:textId="77777777" w:rsidR="00134F3F" w:rsidRPr="00DF58BE" w:rsidRDefault="00134F3F" w:rsidP="001C2CFB">
            <w:pPr>
              <w:spacing w:line="240" w:lineRule="auto"/>
              <w:rPr>
                <w:ins w:id="1438" w:author="Author" w:date="2025-12-19T09:05:00Z"/>
                <w:b/>
                <w:lang w:val="fr-FR"/>
              </w:rPr>
            </w:pPr>
          </w:p>
        </w:tc>
        <w:tc>
          <w:tcPr>
            <w:tcW w:w="4678" w:type="dxa"/>
          </w:tcPr>
          <w:p w14:paraId="5530A6E8" w14:textId="77777777" w:rsidR="00134F3F" w:rsidRPr="00DF58BE" w:rsidRDefault="00134F3F" w:rsidP="001C2CFB">
            <w:pPr>
              <w:tabs>
                <w:tab w:val="left" w:pos="-720"/>
              </w:tabs>
              <w:suppressAutoHyphens/>
              <w:spacing w:line="240" w:lineRule="auto"/>
              <w:rPr>
                <w:ins w:id="1439" w:author="Author" w:date="2025-12-19T09:05:00Z"/>
                <w:lang w:val="fr-FR"/>
              </w:rPr>
            </w:pPr>
            <w:ins w:id="1440" w:author="Author" w:date="2025-12-19T09:05:00Z">
              <w:r>
                <w:rPr>
                  <w:b/>
                  <w:lang w:val="fr-FR"/>
                </w:rPr>
                <w:t>Portugal</w:t>
              </w:r>
            </w:ins>
          </w:p>
          <w:p w14:paraId="46800419" w14:textId="77777777" w:rsidR="00134F3F" w:rsidRPr="00DF58BE" w:rsidRDefault="00134F3F" w:rsidP="001C2CFB">
            <w:pPr>
              <w:tabs>
                <w:tab w:val="left" w:pos="-720"/>
              </w:tabs>
              <w:suppressAutoHyphens/>
              <w:spacing w:line="240" w:lineRule="auto"/>
              <w:rPr>
                <w:ins w:id="1441" w:author="Author" w:date="2025-12-19T09:05:00Z"/>
                <w:lang w:val="fr-FR"/>
              </w:rPr>
            </w:pPr>
            <w:ins w:id="1442" w:author="Author" w:date="2025-12-19T09:05:00Z">
              <w:r w:rsidRPr="00DF58BE">
                <w:rPr>
                  <w:lang w:val="fr-FR"/>
                </w:rPr>
                <w:t>Alexion Pharma Spain, S.L. - Sucursal em Portugal</w:t>
              </w:r>
            </w:ins>
          </w:p>
          <w:p w14:paraId="382A098D" w14:textId="77777777" w:rsidR="00134F3F" w:rsidRPr="001A0E0F" w:rsidRDefault="00134F3F" w:rsidP="001C2CFB">
            <w:pPr>
              <w:tabs>
                <w:tab w:val="left" w:pos="-720"/>
              </w:tabs>
              <w:suppressAutoHyphens/>
              <w:spacing w:line="240" w:lineRule="auto"/>
              <w:rPr>
                <w:ins w:id="1443" w:author="Author" w:date="2025-12-19T09:05:00Z"/>
              </w:rPr>
            </w:pPr>
            <w:ins w:id="1444" w:author="Author" w:date="2025-12-19T09:05:00Z">
              <w:r w:rsidRPr="001A0E0F">
                <w:t>Tel: +34 93 272 30 05</w:t>
              </w:r>
            </w:ins>
          </w:p>
          <w:p w14:paraId="3FBD313A" w14:textId="77777777" w:rsidR="00134F3F" w:rsidRPr="001A0E0F" w:rsidRDefault="00134F3F" w:rsidP="001C2CFB">
            <w:pPr>
              <w:tabs>
                <w:tab w:val="left" w:pos="-720"/>
              </w:tabs>
              <w:suppressAutoHyphens/>
              <w:spacing w:line="240" w:lineRule="auto"/>
              <w:rPr>
                <w:ins w:id="1445" w:author="Author" w:date="2025-12-19T09:05:00Z"/>
              </w:rPr>
            </w:pPr>
          </w:p>
        </w:tc>
      </w:tr>
      <w:tr w:rsidR="00134F3F" w:rsidRPr="00E9594B" w14:paraId="403A2778" w14:textId="77777777" w:rsidTr="001C2CFB">
        <w:trPr>
          <w:cantSplit/>
          <w:ins w:id="1446" w:author="Author" w:date="2025-12-19T09:05:00Z"/>
        </w:trPr>
        <w:tc>
          <w:tcPr>
            <w:tcW w:w="4678" w:type="dxa"/>
            <w:gridSpan w:val="2"/>
          </w:tcPr>
          <w:p w14:paraId="6B31C315" w14:textId="77777777" w:rsidR="00134F3F" w:rsidRPr="00FC1B6D" w:rsidRDefault="00134F3F" w:rsidP="001C2CFB">
            <w:pPr>
              <w:spacing w:line="240" w:lineRule="auto"/>
              <w:rPr>
                <w:ins w:id="1447" w:author="Author" w:date="2025-12-19T09:05:00Z"/>
                <w:lang w:val="pt-BR"/>
              </w:rPr>
            </w:pPr>
            <w:ins w:id="1448" w:author="Author" w:date="2025-12-19T09:05:00Z">
              <w:r w:rsidRPr="00FC1B6D">
                <w:rPr>
                  <w:lang w:val="pt-BR"/>
                </w:rPr>
                <w:br w:type="page"/>
              </w:r>
              <w:r w:rsidRPr="00FC1B6D">
                <w:rPr>
                  <w:b/>
                  <w:lang w:val="pt-BR"/>
                </w:rPr>
                <w:t>Hrvatska</w:t>
              </w:r>
            </w:ins>
          </w:p>
          <w:p w14:paraId="6F15F3C3" w14:textId="77777777" w:rsidR="00134F3F" w:rsidRPr="00FC1B6D" w:rsidRDefault="00134F3F" w:rsidP="001C2CFB">
            <w:pPr>
              <w:spacing w:line="240" w:lineRule="auto"/>
              <w:rPr>
                <w:ins w:id="1449" w:author="Author" w:date="2025-12-19T09:05:00Z"/>
                <w:lang w:val="pt-BR"/>
              </w:rPr>
            </w:pPr>
            <w:ins w:id="1450" w:author="Author" w:date="2025-12-19T09:05:00Z">
              <w:r w:rsidRPr="00FC1B6D">
                <w:rPr>
                  <w:lang w:val="pt-BR"/>
                </w:rPr>
                <w:t>AstraZeneca d.o.o.</w:t>
              </w:r>
            </w:ins>
          </w:p>
          <w:p w14:paraId="383578DA" w14:textId="77777777" w:rsidR="00134F3F" w:rsidRPr="001A0E0F" w:rsidRDefault="00134F3F" w:rsidP="001C2CFB">
            <w:pPr>
              <w:spacing w:line="240" w:lineRule="auto"/>
              <w:rPr>
                <w:ins w:id="1451" w:author="Author" w:date="2025-12-19T09:05:00Z"/>
              </w:rPr>
            </w:pPr>
            <w:ins w:id="1452" w:author="Author" w:date="2025-12-19T09:05:00Z">
              <w:r w:rsidRPr="001A0E0F">
                <w:t>Tel: +385 1 4628 000</w:t>
              </w:r>
            </w:ins>
          </w:p>
          <w:p w14:paraId="766A0428" w14:textId="77777777" w:rsidR="00134F3F" w:rsidRPr="001A0E0F" w:rsidRDefault="00134F3F" w:rsidP="001C2CFB">
            <w:pPr>
              <w:spacing w:line="240" w:lineRule="auto"/>
              <w:rPr>
                <w:ins w:id="1453" w:author="Author" w:date="2025-12-19T09:05:00Z"/>
              </w:rPr>
            </w:pPr>
          </w:p>
        </w:tc>
        <w:tc>
          <w:tcPr>
            <w:tcW w:w="4678" w:type="dxa"/>
          </w:tcPr>
          <w:p w14:paraId="5C2E5EE0" w14:textId="77777777" w:rsidR="00134F3F" w:rsidRPr="00FC1B6D" w:rsidRDefault="00134F3F" w:rsidP="001C2CFB">
            <w:pPr>
              <w:tabs>
                <w:tab w:val="left" w:pos="-720"/>
              </w:tabs>
              <w:suppressAutoHyphens/>
              <w:spacing w:line="240" w:lineRule="auto"/>
              <w:rPr>
                <w:ins w:id="1454" w:author="Author" w:date="2025-12-19T09:05:00Z"/>
                <w:b/>
                <w:lang w:val="pt-BR"/>
              </w:rPr>
            </w:pPr>
            <w:ins w:id="1455" w:author="Author" w:date="2025-12-19T09:05:00Z">
              <w:r w:rsidRPr="00FC1B6D">
                <w:rPr>
                  <w:b/>
                  <w:lang w:val="pt-BR"/>
                </w:rPr>
                <w:t>România</w:t>
              </w:r>
            </w:ins>
          </w:p>
          <w:p w14:paraId="79FAAA63" w14:textId="77777777" w:rsidR="00134F3F" w:rsidRPr="00FC1B6D" w:rsidRDefault="00134F3F" w:rsidP="001C2CFB">
            <w:pPr>
              <w:tabs>
                <w:tab w:val="left" w:pos="-720"/>
              </w:tabs>
              <w:suppressAutoHyphens/>
              <w:spacing w:line="240" w:lineRule="auto"/>
              <w:rPr>
                <w:ins w:id="1456" w:author="Author" w:date="2025-12-19T09:05:00Z"/>
                <w:lang w:val="pt-BR"/>
              </w:rPr>
            </w:pPr>
            <w:ins w:id="1457" w:author="Author" w:date="2025-12-19T09:05:00Z">
              <w:r w:rsidRPr="00FC1B6D">
                <w:rPr>
                  <w:lang w:val="pt-BR"/>
                </w:rPr>
                <w:t>AstraZeneca Pharma SRL</w:t>
              </w:r>
            </w:ins>
          </w:p>
          <w:p w14:paraId="20679133" w14:textId="77777777" w:rsidR="00134F3F" w:rsidRPr="00FC1B6D" w:rsidRDefault="00134F3F" w:rsidP="001C2CFB">
            <w:pPr>
              <w:tabs>
                <w:tab w:val="left" w:pos="-720"/>
              </w:tabs>
              <w:suppressAutoHyphens/>
              <w:spacing w:line="240" w:lineRule="auto"/>
              <w:rPr>
                <w:ins w:id="1458" w:author="Author" w:date="2025-12-19T09:05:00Z"/>
                <w:lang w:val="pt-BR"/>
              </w:rPr>
            </w:pPr>
            <w:ins w:id="1459" w:author="Author" w:date="2025-12-19T09:05:00Z">
              <w:r w:rsidRPr="00FC1B6D">
                <w:rPr>
                  <w:lang w:val="pt-BR"/>
                </w:rPr>
                <w:t xml:space="preserve">Tel: +40 21 317 60 41 </w:t>
              </w:r>
            </w:ins>
          </w:p>
        </w:tc>
      </w:tr>
      <w:tr w:rsidR="00134F3F" w:rsidRPr="00E9594B" w14:paraId="1C58624F" w14:textId="77777777" w:rsidTr="001C2CFB">
        <w:trPr>
          <w:cantSplit/>
          <w:ins w:id="1460" w:author="Author" w:date="2025-12-19T09:05:00Z"/>
        </w:trPr>
        <w:tc>
          <w:tcPr>
            <w:tcW w:w="4678" w:type="dxa"/>
            <w:gridSpan w:val="2"/>
          </w:tcPr>
          <w:p w14:paraId="12090D8C" w14:textId="77777777" w:rsidR="00134F3F" w:rsidRPr="001A0E0F" w:rsidRDefault="00134F3F" w:rsidP="001C2CFB">
            <w:pPr>
              <w:spacing w:line="240" w:lineRule="auto"/>
              <w:rPr>
                <w:ins w:id="1461" w:author="Author" w:date="2025-12-19T09:05:00Z"/>
              </w:rPr>
            </w:pPr>
            <w:ins w:id="1462" w:author="Author" w:date="2025-12-19T09:05:00Z">
              <w:r w:rsidRPr="001A0E0F">
                <w:rPr>
                  <w:b/>
                </w:rPr>
                <w:t>Ireland</w:t>
              </w:r>
            </w:ins>
          </w:p>
          <w:p w14:paraId="00597D5E" w14:textId="77777777" w:rsidR="00134F3F" w:rsidRPr="001A0E0F" w:rsidRDefault="00134F3F" w:rsidP="001C2CFB">
            <w:pPr>
              <w:spacing w:line="240" w:lineRule="auto"/>
              <w:rPr>
                <w:ins w:id="1463" w:author="Author" w:date="2025-12-19T09:05:00Z"/>
              </w:rPr>
            </w:pPr>
            <w:ins w:id="1464" w:author="Author" w:date="2025-12-19T09:05:00Z">
              <w:r w:rsidRPr="001A0E0F">
                <w:t>Alexion Europe SAS</w:t>
              </w:r>
            </w:ins>
          </w:p>
          <w:p w14:paraId="042B39E5" w14:textId="77777777" w:rsidR="00134F3F" w:rsidRPr="001A0E0F" w:rsidRDefault="00134F3F" w:rsidP="001C2CFB">
            <w:pPr>
              <w:spacing w:line="240" w:lineRule="auto"/>
              <w:rPr>
                <w:ins w:id="1465" w:author="Author" w:date="2025-12-19T09:05:00Z"/>
              </w:rPr>
            </w:pPr>
            <w:ins w:id="1466" w:author="Author" w:date="2025-12-19T09:05:00Z">
              <w:r w:rsidRPr="001A0E0F">
                <w:t>Tel: 1 800 882 840</w:t>
              </w:r>
            </w:ins>
          </w:p>
          <w:p w14:paraId="0958C942" w14:textId="77777777" w:rsidR="00134F3F" w:rsidRPr="001A0E0F" w:rsidRDefault="00134F3F" w:rsidP="001C2CFB">
            <w:pPr>
              <w:spacing w:line="240" w:lineRule="auto"/>
              <w:rPr>
                <w:ins w:id="1467" w:author="Author" w:date="2025-12-19T09:05:00Z"/>
              </w:rPr>
            </w:pPr>
          </w:p>
        </w:tc>
        <w:tc>
          <w:tcPr>
            <w:tcW w:w="4678" w:type="dxa"/>
          </w:tcPr>
          <w:p w14:paraId="2E2D9A44" w14:textId="77777777" w:rsidR="00134F3F" w:rsidRPr="00FC1B6D" w:rsidRDefault="00134F3F" w:rsidP="001C2CFB">
            <w:pPr>
              <w:spacing w:line="240" w:lineRule="auto"/>
              <w:rPr>
                <w:ins w:id="1468" w:author="Author" w:date="2025-12-19T09:05:00Z"/>
                <w:lang w:val="pt-BR"/>
              </w:rPr>
            </w:pPr>
            <w:ins w:id="1469" w:author="Author" w:date="2025-12-19T09:05:00Z">
              <w:r w:rsidRPr="00FC1B6D">
                <w:rPr>
                  <w:b/>
                  <w:lang w:val="pt-BR"/>
                </w:rPr>
                <w:t>Slovenija</w:t>
              </w:r>
            </w:ins>
          </w:p>
          <w:p w14:paraId="2683F996" w14:textId="77777777" w:rsidR="00134F3F" w:rsidRPr="00FC1B6D" w:rsidRDefault="00134F3F" w:rsidP="001C2CFB">
            <w:pPr>
              <w:spacing w:line="240" w:lineRule="auto"/>
              <w:rPr>
                <w:ins w:id="1470" w:author="Author" w:date="2025-12-19T09:05:00Z"/>
                <w:lang w:val="pt-BR"/>
              </w:rPr>
            </w:pPr>
            <w:ins w:id="1471" w:author="Author" w:date="2025-12-19T09:05:00Z">
              <w:r w:rsidRPr="00FC1B6D">
                <w:rPr>
                  <w:lang w:val="pt-BR"/>
                </w:rPr>
                <w:t>AstraZeneca UK Limited</w:t>
              </w:r>
            </w:ins>
          </w:p>
          <w:p w14:paraId="300AA747" w14:textId="77777777" w:rsidR="00134F3F" w:rsidRPr="00FC1B6D" w:rsidRDefault="00134F3F" w:rsidP="001C2CFB">
            <w:pPr>
              <w:spacing w:line="240" w:lineRule="auto"/>
              <w:rPr>
                <w:ins w:id="1472" w:author="Author" w:date="2025-12-19T09:05:00Z"/>
                <w:lang w:val="pt-BR"/>
              </w:rPr>
            </w:pPr>
            <w:ins w:id="1473" w:author="Author" w:date="2025-12-19T09:05:00Z">
              <w:r w:rsidRPr="00FC1B6D">
                <w:rPr>
                  <w:lang w:val="pt-BR"/>
                </w:rPr>
                <w:t>Tel: +386 1 51 35 600</w:t>
              </w:r>
            </w:ins>
          </w:p>
          <w:p w14:paraId="23C01E55" w14:textId="77777777" w:rsidR="00134F3F" w:rsidRPr="00FC1B6D" w:rsidRDefault="00134F3F" w:rsidP="001C2CFB">
            <w:pPr>
              <w:tabs>
                <w:tab w:val="left" w:pos="-720"/>
              </w:tabs>
              <w:suppressAutoHyphens/>
              <w:spacing w:line="240" w:lineRule="auto"/>
              <w:rPr>
                <w:ins w:id="1474" w:author="Author" w:date="2025-12-19T09:05:00Z"/>
                <w:b/>
                <w:lang w:val="pt-BR"/>
              </w:rPr>
            </w:pPr>
          </w:p>
        </w:tc>
      </w:tr>
      <w:tr w:rsidR="00134F3F" w:rsidRPr="001A0E0F" w14:paraId="6DF0069D" w14:textId="77777777" w:rsidTr="001C2CFB">
        <w:trPr>
          <w:cantSplit/>
          <w:ins w:id="1475" w:author="Author" w:date="2025-12-19T09:05:00Z"/>
        </w:trPr>
        <w:tc>
          <w:tcPr>
            <w:tcW w:w="4678" w:type="dxa"/>
            <w:gridSpan w:val="2"/>
          </w:tcPr>
          <w:p w14:paraId="05C02E1B" w14:textId="77777777" w:rsidR="00134F3F" w:rsidRPr="00DF58BE" w:rsidRDefault="00134F3F" w:rsidP="001C2CFB">
            <w:pPr>
              <w:spacing w:line="240" w:lineRule="auto"/>
              <w:rPr>
                <w:ins w:id="1476" w:author="Author" w:date="2025-12-19T09:05:00Z"/>
                <w:b/>
                <w:lang w:val="de-DE"/>
              </w:rPr>
            </w:pPr>
            <w:ins w:id="1477" w:author="Author" w:date="2025-12-19T09:05:00Z">
              <w:r w:rsidRPr="00DF58BE">
                <w:rPr>
                  <w:b/>
                  <w:lang w:val="de-DE"/>
                </w:rPr>
                <w:t>Ísland</w:t>
              </w:r>
            </w:ins>
          </w:p>
          <w:p w14:paraId="38B582E2" w14:textId="77777777" w:rsidR="00134F3F" w:rsidRPr="00DF58BE" w:rsidRDefault="00134F3F" w:rsidP="001C2CFB">
            <w:pPr>
              <w:spacing w:line="240" w:lineRule="auto"/>
              <w:rPr>
                <w:ins w:id="1478" w:author="Author" w:date="2025-12-19T09:05:00Z"/>
                <w:lang w:val="de-DE"/>
              </w:rPr>
            </w:pPr>
            <w:ins w:id="1479" w:author="Author" w:date="2025-12-19T09:05:00Z">
              <w:r w:rsidRPr="00DF58BE">
                <w:rPr>
                  <w:lang w:val="de-DE"/>
                </w:rPr>
                <w:t>Alexion Pharma Nordics AB</w:t>
              </w:r>
            </w:ins>
          </w:p>
          <w:p w14:paraId="266AFBB8" w14:textId="77777777" w:rsidR="00134F3F" w:rsidRPr="00DF58BE" w:rsidRDefault="00134F3F" w:rsidP="001C2CFB">
            <w:pPr>
              <w:tabs>
                <w:tab w:val="left" w:pos="-720"/>
              </w:tabs>
              <w:suppressAutoHyphens/>
              <w:spacing w:line="240" w:lineRule="auto"/>
              <w:rPr>
                <w:ins w:id="1480" w:author="Author" w:date="2025-12-19T09:05:00Z"/>
                <w:lang w:val="de-DE"/>
              </w:rPr>
            </w:pPr>
            <w:ins w:id="1481" w:author="Author" w:date="2025-12-19T09:05:00Z">
              <w:r w:rsidRPr="00DF58BE">
                <w:rPr>
                  <w:lang w:val="de-DE"/>
                </w:rPr>
                <w:t xml:space="preserve">Sími: +46 </w:t>
              </w:r>
              <w:r>
                <w:rPr>
                  <w:lang w:val="de-DE"/>
                </w:rPr>
                <w:t>(</w:t>
              </w:r>
              <w:r w:rsidRPr="00DF58BE">
                <w:rPr>
                  <w:lang w:val="de-DE"/>
                </w:rPr>
                <w:t>0</w:t>
              </w:r>
              <w:r>
                <w:rPr>
                  <w:lang w:val="de-DE"/>
                </w:rPr>
                <w:t>)</w:t>
              </w:r>
              <w:r w:rsidRPr="00DF58BE">
                <w:rPr>
                  <w:lang w:val="de-DE"/>
                </w:rPr>
                <w:t xml:space="preserve"> 8 557 727 50</w:t>
              </w:r>
            </w:ins>
          </w:p>
        </w:tc>
        <w:tc>
          <w:tcPr>
            <w:tcW w:w="4678" w:type="dxa"/>
          </w:tcPr>
          <w:p w14:paraId="71479B4E" w14:textId="77777777" w:rsidR="00134F3F" w:rsidRPr="00E9594B" w:rsidRDefault="00134F3F" w:rsidP="001C2CFB">
            <w:pPr>
              <w:tabs>
                <w:tab w:val="left" w:pos="-720"/>
              </w:tabs>
              <w:suppressAutoHyphens/>
              <w:spacing w:line="240" w:lineRule="auto"/>
              <w:rPr>
                <w:ins w:id="1482" w:author="Author" w:date="2025-12-19T09:05:00Z"/>
                <w:b/>
                <w:lang w:val="pt-PT"/>
              </w:rPr>
            </w:pPr>
            <w:ins w:id="1483" w:author="Author" w:date="2025-12-19T09:05:00Z">
              <w:r w:rsidRPr="00E9594B">
                <w:rPr>
                  <w:b/>
                  <w:lang w:val="pt-PT"/>
                </w:rPr>
                <w:t>Slovenská republika</w:t>
              </w:r>
            </w:ins>
          </w:p>
          <w:p w14:paraId="631DFAE4" w14:textId="77777777" w:rsidR="00134F3F" w:rsidRPr="00E9594B" w:rsidRDefault="00134F3F" w:rsidP="001C2CFB">
            <w:pPr>
              <w:spacing w:line="240" w:lineRule="auto"/>
              <w:rPr>
                <w:ins w:id="1484" w:author="Author" w:date="2025-12-19T09:05:00Z"/>
                <w:lang w:val="pt-PT"/>
              </w:rPr>
            </w:pPr>
            <w:ins w:id="1485" w:author="Author" w:date="2025-12-19T09:05:00Z">
              <w:r w:rsidRPr="00E9594B">
                <w:rPr>
                  <w:lang w:val="pt-PT"/>
                </w:rPr>
                <w:t>AstraZeneca AB, o.z.</w:t>
              </w:r>
            </w:ins>
          </w:p>
          <w:p w14:paraId="102EEAE7" w14:textId="77777777" w:rsidR="00134F3F" w:rsidRPr="001A0E0F" w:rsidRDefault="00134F3F" w:rsidP="001C2CFB">
            <w:pPr>
              <w:spacing w:line="240" w:lineRule="auto"/>
              <w:rPr>
                <w:ins w:id="1486" w:author="Author" w:date="2025-12-19T09:05:00Z"/>
                <w:b/>
                <w:color w:val="008000"/>
              </w:rPr>
            </w:pPr>
            <w:ins w:id="1487" w:author="Author" w:date="2025-12-19T09:05:00Z">
              <w:r w:rsidRPr="001A0E0F">
                <w:t>Tel: +421 2 5737 7777</w:t>
              </w:r>
            </w:ins>
          </w:p>
          <w:p w14:paraId="72F64CDF" w14:textId="77777777" w:rsidR="00134F3F" w:rsidRPr="001A0E0F" w:rsidRDefault="00134F3F" w:rsidP="001C2CFB">
            <w:pPr>
              <w:tabs>
                <w:tab w:val="left" w:pos="-720"/>
              </w:tabs>
              <w:suppressAutoHyphens/>
              <w:spacing w:line="240" w:lineRule="auto"/>
              <w:rPr>
                <w:ins w:id="1488" w:author="Author" w:date="2025-12-19T09:05:00Z"/>
                <w:b/>
                <w:color w:val="008000"/>
              </w:rPr>
            </w:pPr>
          </w:p>
        </w:tc>
      </w:tr>
      <w:tr w:rsidR="00134F3F" w:rsidRPr="001A0E0F" w14:paraId="4671F4DC" w14:textId="77777777" w:rsidTr="001C2CFB">
        <w:trPr>
          <w:cantSplit/>
          <w:ins w:id="1489" w:author="Author" w:date="2025-12-19T09:05:00Z"/>
        </w:trPr>
        <w:tc>
          <w:tcPr>
            <w:tcW w:w="4678" w:type="dxa"/>
            <w:gridSpan w:val="2"/>
          </w:tcPr>
          <w:p w14:paraId="2C3A9BC3" w14:textId="77777777" w:rsidR="00134F3F" w:rsidRPr="00FC1B6D" w:rsidRDefault="00134F3F" w:rsidP="001C2CFB">
            <w:pPr>
              <w:spacing w:line="240" w:lineRule="auto"/>
              <w:rPr>
                <w:ins w:id="1490" w:author="Author" w:date="2025-12-19T09:05:00Z"/>
                <w:lang w:val="pt-BR"/>
              </w:rPr>
            </w:pPr>
            <w:ins w:id="1491" w:author="Author" w:date="2025-12-19T09:05:00Z">
              <w:r w:rsidRPr="00FC1B6D">
                <w:rPr>
                  <w:b/>
                  <w:lang w:val="pt-BR"/>
                </w:rPr>
                <w:t>Italia</w:t>
              </w:r>
            </w:ins>
          </w:p>
          <w:p w14:paraId="5F7662E0" w14:textId="77777777" w:rsidR="00134F3F" w:rsidRPr="00FC1B6D" w:rsidRDefault="00134F3F" w:rsidP="001C2CFB">
            <w:pPr>
              <w:spacing w:line="240" w:lineRule="auto"/>
              <w:rPr>
                <w:ins w:id="1492" w:author="Author" w:date="2025-12-19T09:05:00Z"/>
                <w:lang w:val="pt-BR"/>
              </w:rPr>
            </w:pPr>
            <w:ins w:id="1493" w:author="Author" w:date="2025-12-19T09:05:00Z">
              <w:r w:rsidRPr="00FC1B6D">
                <w:rPr>
                  <w:lang w:val="pt-BR"/>
                </w:rPr>
                <w:t>Alexion Pharma Italy srl</w:t>
              </w:r>
            </w:ins>
          </w:p>
          <w:p w14:paraId="5BBC1FD0" w14:textId="77777777" w:rsidR="00134F3F" w:rsidRPr="00FC1B6D" w:rsidRDefault="00134F3F" w:rsidP="001C2CFB">
            <w:pPr>
              <w:spacing w:line="240" w:lineRule="auto"/>
              <w:rPr>
                <w:ins w:id="1494" w:author="Author" w:date="2025-12-19T09:05:00Z"/>
                <w:b/>
                <w:lang w:val="pt-BR"/>
              </w:rPr>
            </w:pPr>
            <w:ins w:id="1495" w:author="Author" w:date="2025-12-19T09:05:00Z">
              <w:r w:rsidRPr="00FC1B6D">
                <w:rPr>
                  <w:lang w:val="pt-BR"/>
                </w:rPr>
                <w:t>Tel: +39 02 7767 9211</w:t>
              </w:r>
            </w:ins>
          </w:p>
          <w:p w14:paraId="5B1D52BE" w14:textId="77777777" w:rsidR="00134F3F" w:rsidRPr="00FC1B6D" w:rsidRDefault="00134F3F" w:rsidP="001C2CFB">
            <w:pPr>
              <w:spacing w:line="240" w:lineRule="auto"/>
              <w:rPr>
                <w:ins w:id="1496" w:author="Author" w:date="2025-12-19T09:05:00Z"/>
                <w:b/>
                <w:lang w:val="pt-BR"/>
              </w:rPr>
            </w:pPr>
          </w:p>
        </w:tc>
        <w:tc>
          <w:tcPr>
            <w:tcW w:w="4678" w:type="dxa"/>
          </w:tcPr>
          <w:p w14:paraId="0EFC173F" w14:textId="77777777" w:rsidR="00134F3F" w:rsidRPr="00DF58BE" w:rsidRDefault="00134F3F" w:rsidP="001C2CFB">
            <w:pPr>
              <w:tabs>
                <w:tab w:val="left" w:pos="-720"/>
                <w:tab w:val="left" w:pos="4536"/>
              </w:tabs>
              <w:suppressAutoHyphens/>
              <w:spacing w:line="240" w:lineRule="auto"/>
              <w:rPr>
                <w:ins w:id="1497" w:author="Author" w:date="2025-12-19T09:05:00Z"/>
                <w:lang w:val="de-DE"/>
              </w:rPr>
            </w:pPr>
            <w:ins w:id="1498" w:author="Author" w:date="2025-12-19T09:05:00Z">
              <w:r w:rsidRPr="00DF58BE">
                <w:rPr>
                  <w:b/>
                  <w:lang w:val="de-DE"/>
                </w:rPr>
                <w:t>Suomi/Finland</w:t>
              </w:r>
            </w:ins>
          </w:p>
          <w:p w14:paraId="781485A7" w14:textId="77777777" w:rsidR="00134F3F" w:rsidRPr="00DF58BE" w:rsidRDefault="00134F3F" w:rsidP="001C2CFB">
            <w:pPr>
              <w:spacing w:line="240" w:lineRule="auto"/>
              <w:rPr>
                <w:ins w:id="1499" w:author="Author" w:date="2025-12-19T09:05:00Z"/>
                <w:lang w:val="de-DE"/>
              </w:rPr>
            </w:pPr>
            <w:ins w:id="1500" w:author="Author" w:date="2025-12-19T09:05:00Z">
              <w:r w:rsidRPr="00DF58BE">
                <w:rPr>
                  <w:lang w:val="de-DE"/>
                </w:rPr>
                <w:t>Alexion Pharma Nordics AB</w:t>
              </w:r>
            </w:ins>
          </w:p>
          <w:p w14:paraId="46585998" w14:textId="77777777" w:rsidR="00134F3F" w:rsidRPr="001A0E0F" w:rsidRDefault="00134F3F" w:rsidP="001C2CFB">
            <w:pPr>
              <w:spacing w:line="240" w:lineRule="auto"/>
              <w:rPr>
                <w:ins w:id="1501" w:author="Author" w:date="2025-12-19T09:05:00Z"/>
              </w:rPr>
            </w:pPr>
            <w:ins w:id="1502" w:author="Author" w:date="2025-12-19T09:05:00Z">
              <w:r w:rsidRPr="001A0E0F">
                <w:t xml:space="preserve">Puh/Tel: +46 </w:t>
              </w:r>
              <w:r>
                <w:t>(</w:t>
              </w:r>
              <w:r w:rsidRPr="001A0E0F">
                <w:t>0</w:t>
              </w:r>
              <w:r>
                <w:t>)</w:t>
              </w:r>
              <w:r w:rsidRPr="001A0E0F">
                <w:t xml:space="preserve"> 8 557 727 50 </w:t>
              </w:r>
            </w:ins>
          </w:p>
        </w:tc>
      </w:tr>
      <w:tr w:rsidR="00134F3F" w:rsidRPr="00E9594B" w14:paraId="39BBCF18" w14:textId="77777777" w:rsidTr="001C2CFB">
        <w:trPr>
          <w:cantSplit/>
          <w:ins w:id="1503" w:author="Author" w:date="2025-12-19T09:05:00Z"/>
        </w:trPr>
        <w:tc>
          <w:tcPr>
            <w:tcW w:w="4678" w:type="dxa"/>
            <w:gridSpan w:val="2"/>
          </w:tcPr>
          <w:p w14:paraId="1CCB7131" w14:textId="77777777" w:rsidR="00134F3F" w:rsidRPr="00DF58BE" w:rsidRDefault="00134F3F" w:rsidP="001C2CFB">
            <w:pPr>
              <w:spacing w:line="240" w:lineRule="auto"/>
              <w:rPr>
                <w:ins w:id="1504" w:author="Author" w:date="2025-12-19T09:05:00Z"/>
                <w:b/>
                <w:lang w:val="fr-FR"/>
              </w:rPr>
            </w:pPr>
            <w:ins w:id="1505" w:author="Author" w:date="2025-12-19T09:05:00Z">
              <w:r w:rsidRPr="001A0E0F">
                <w:rPr>
                  <w:b/>
                </w:rPr>
                <w:t>Κύπρος</w:t>
              </w:r>
            </w:ins>
          </w:p>
          <w:p w14:paraId="43C23367" w14:textId="77777777" w:rsidR="00134F3F" w:rsidRPr="00DF58BE" w:rsidRDefault="00134F3F" w:rsidP="001C2CFB">
            <w:pPr>
              <w:spacing w:line="240" w:lineRule="auto"/>
              <w:rPr>
                <w:ins w:id="1506" w:author="Author" w:date="2025-12-19T09:05:00Z"/>
                <w:lang w:val="fr-FR"/>
              </w:rPr>
            </w:pPr>
            <w:ins w:id="1507" w:author="Author" w:date="2025-12-19T09:05:00Z">
              <w:r w:rsidRPr="00DF58BE">
                <w:rPr>
                  <w:lang w:val="fr-FR"/>
                </w:rPr>
                <w:t>Alexion Europe SAS</w:t>
              </w:r>
            </w:ins>
          </w:p>
          <w:p w14:paraId="0C3ABEA7" w14:textId="77777777" w:rsidR="00134F3F" w:rsidRPr="00DF58BE" w:rsidRDefault="00134F3F" w:rsidP="001C2CFB">
            <w:pPr>
              <w:spacing w:line="240" w:lineRule="auto"/>
              <w:rPr>
                <w:ins w:id="1508" w:author="Author" w:date="2025-12-19T09:05:00Z"/>
                <w:lang w:val="fr-FR"/>
              </w:rPr>
            </w:pPr>
            <w:ins w:id="1509" w:author="Author" w:date="2025-12-19T09:05:00Z">
              <w:r w:rsidRPr="001A0E0F">
                <w:t>Τηλ</w:t>
              </w:r>
              <w:r w:rsidRPr="00DF58BE">
                <w:rPr>
                  <w:lang w:val="fr-FR"/>
                </w:rPr>
                <w:t>: +357 22490305</w:t>
              </w:r>
            </w:ins>
          </w:p>
          <w:p w14:paraId="44B0C40A" w14:textId="77777777" w:rsidR="00134F3F" w:rsidRPr="00DF58BE" w:rsidRDefault="00134F3F" w:rsidP="001C2CFB">
            <w:pPr>
              <w:spacing w:line="240" w:lineRule="auto"/>
              <w:rPr>
                <w:ins w:id="1510" w:author="Author" w:date="2025-12-19T09:05:00Z"/>
                <w:b/>
                <w:lang w:val="fr-FR"/>
              </w:rPr>
            </w:pPr>
          </w:p>
        </w:tc>
        <w:tc>
          <w:tcPr>
            <w:tcW w:w="4678" w:type="dxa"/>
          </w:tcPr>
          <w:p w14:paraId="4C5D9663" w14:textId="77777777" w:rsidR="00134F3F" w:rsidRPr="00DF58BE" w:rsidRDefault="00134F3F" w:rsidP="001C2CFB">
            <w:pPr>
              <w:tabs>
                <w:tab w:val="left" w:pos="-720"/>
                <w:tab w:val="left" w:pos="4536"/>
              </w:tabs>
              <w:suppressAutoHyphens/>
              <w:spacing w:line="240" w:lineRule="auto"/>
              <w:rPr>
                <w:ins w:id="1511" w:author="Author" w:date="2025-12-19T09:05:00Z"/>
                <w:b/>
                <w:lang w:val="de-DE"/>
              </w:rPr>
            </w:pPr>
            <w:ins w:id="1512" w:author="Author" w:date="2025-12-19T09:05:00Z">
              <w:r w:rsidRPr="00DF58BE">
                <w:rPr>
                  <w:b/>
                  <w:lang w:val="de-DE"/>
                </w:rPr>
                <w:t>Sverige</w:t>
              </w:r>
            </w:ins>
          </w:p>
          <w:p w14:paraId="3D5F3D3D" w14:textId="77777777" w:rsidR="00134F3F" w:rsidRPr="00DF58BE" w:rsidRDefault="00134F3F" w:rsidP="001C2CFB">
            <w:pPr>
              <w:spacing w:line="240" w:lineRule="auto"/>
              <w:rPr>
                <w:ins w:id="1513" w:author="Author" w:date="2025-12-19T09:05:00Z"/>
                <w:lang w:val="de-DE"/>
              </w:rPr>
            </w:pPr>
            <w:ins w:id="1514" w:author="Author" w:date="2025-12-19T09:05:00Z">
              <w:r w:rsidRPr="00DF58BE">
                <w:rPr>
                  <w:lang w:val="de-DE"/>
                </w:rPr>
                <w:t>Alexion Pharma Nordics AB</w:t>
              </w:r>
            </w:ins>
          </w:p>
          <w:p w14:paraId="09BD2EDF" w14:textId="77777777" w:rsidR="00134F3F" w:rsidRPr="00DF58BE" w:rsidRDefault="00134F3F" w:rsidP="001C2CFB">
            <w:pPr>
              <w:spacing w:line="240" w:lineRule="auto"/>
              <w:rPr>
                <w:ins w:id="1515" w:author="Author" w:date="2025-12-19T09:05:00Z"/>
                <w:b/>
                <w:lang w:val="de-DE"/>
              </w:rPr>
            </w:pPr>
            <w:ins w:id="1516" w:author="Author" w:date="2025-12-19T09:05: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134F3F" w:rsidRPr="00E9594B" w14:paraId="52379D9C" w14:textId="77777777" w:rsidTr="001C2CFB">
        <w:trPr>
          <w:cantSplit/>
          <w:ins w:id="1517" w:author="Author" w:date="2025-12-19T09:05:00Z"/>
        </w:trPr>
        <w:tc>
          <w:tcPr>
            <w:tcW w:w="4678" w:type="dxa"/>
            <w:gridSpan w:val="2"/>
          </w:tcPr>
          <w:p w14:paraId="75049A64" w14:textId="77777777" w:rsidR="00134F3F" w:rsidRPr="00437FA7" w:rsidRDefault="00134F3F" w:rsidP="001C2CFB">
            <w:pPr>
              <w:spacing w:line="240" w:lineRule="auto"/>
              <w:rPr>
                <w:ins w:id="1518" w:author="Author" w:date="2025-12-19T09:05:00Z"/>
                <w:b/>
                <w:lang w:val="pt-BR"/>
              </w:rPr>
            </w:pPr>
            <w:ins w:id="1519" w:author="Author" w:date="2025-12-19T09:05:00Z">
              <w:r w:rsidRPr="00437FA7">
                <w:rPr>
                  <w:b/>
                  <w:lang w:val="pt-BR"/>
                </w:rPr>
                <w:t>Latvija</w:t>
              </w:r>
            </w:ins>
          </w:p>
          <w:p w14:paraId="4CA3E3E4" w14:textId="77777777" w:rsidR="00134F3F" w:rsidRPr="00437FA7" w:rsidRDefault="00134F3F" w:rsidP="001C2CFB">
            <w:pPr>
              <w:spacing w:line="240" w:lineRule="auto"/>
              <w:rPr>
                <w:ins w:id="1520" w:author="Author" w:date="2025-12-19T09:05:00Z"/>
                <w:lang w:val="pt-BR"/>
              </w:rPr>
            </w:pPr>
            <w:ins w:id="1521" w:author="Author" w:date="2025-12-19T09:05:00Z">
              <w:r w:rsidRPr="00437FA7">
                <w:rPr>
                  <w:lang w:val="pt-BR"/>
                </w:rPr>
                <w:t>SIA AstraZeneca Latvija</w:t>
              </w:r>
            </w:ins>
          </w:p>
          <w:p w14:paraId="466A7B84" w14:textId="77777777" w:rsidR="00134F3F" w:rsidRPr="00437FA7" w:rsidRDefault="00134F3F" w:rsidP="001C2CFB">
            <w:pPr>
              <w:spacing w:line="240" w:lineRule="auto"/>
              <w:rPr>
                <w:ins w:id="1522" w:author="Author" w:date="2025-12-19T09:05:00Z"/>
                <w:lang w:val="pt-BR"/>
              </w:rPr>
            </w:pPr>
            <w:ins w:id="1523" w:author="Author" w:date="2025-12-19T09:05:00Z">
              <w:r w:rsidRPr="00437FA7">
                <w:rPr>
                  <w:lang w:val="pt-BR"/>
                </w:rPr>
                <w:t>Tel: +371 67377100</w:t>
              </w:r>
            </w:ins>
          </w:p>
          <w:p w14:paraId="7E11610C" w14:textId="77777777" w:rsidR="00134F3F" w:rsidRPr="00437FA7" w:rsidRDefault="00134F3F" w:rsidP="001C2CFB">
            <w:pPr>
              <w:spacing w:line="240" w:lineRule="auto"/>
              <w:rPr>
                <w:ins w:id="1524" w:author="Author" w:date="2025-12-19T09:05:00Z"/>
                <w:lang w:val="pt-BR"/>
              </w:rPr>
            </w:pPr>
          </w:p>
        </w:tc>
        <w:tc>
          <w:tcPr>
            <w:tcW w:w="4678" w:type="dxa"/>
          </w:tcPr>
          <w:p w14:paraId="7BC5115A" w14:textId="77777777" w:rsidR="00134F3F" w:rsidRPr="00437FA7" w:rsidRDefault="00134F3F" w:rsidP="001C2CFB">
            <w:pPr>
              <w:spacing w:line="240" w:lineRule="auto"/>
              <w:rPr>
                <w:ins w:id="1525" w:author="Author" w:date="2025-12-19T09:05:00Z"/>
                <w:lang w:val="pt-BR"/>
              </w:rPr>
            </w:pPr>
          </w:p>
        </w:tc>
      </w:tr>
    </w:tbl>
    <w:p w14:paraId="3AA64383" w14:textId="77777777" w:rsidR="00B92C56" w:rsidRPr="00B92C56" w:rsidRDefault="00B92C56" w:rsidP="00F26136">
      <w:pPr>
        <w:numPr>
          <w:ilvl w:val="12"/>
          <w:numId w:val="0"/>
        </w:numPr>
        <w:tabs>
          <w:tab w:val="clear" w:pos="567"/>
        </w:tabs>
        <w:spacing w:line="240" w:lineRule="auto"/>
        <w:rPr>
          <w:noProof/>
          <w:lang w:val="pt-PT"/>
          <w:rPrChange w:id="1526" w:author="Author" w:date="2025-12-17T11:37:00Z">
            <w:rPr>
              <w:noProof/>
              <w:lang w:val="de-DE"/>
            </w:rPr>
          </w:rPrChange>
        </w:rPr>
      </w:pPr>
    </w:p>
    <w:p w14:paraId="1778CA44" w14:textId="77777777" w:rsidR="008144A3" w:rsidRPr="00BA31E6" w:rsidRDefault="00BB17F6" w:rsidP="00F26136">
      <w:pPr>
        <w:keepNext/>
        <w:numPr>
          <w:ilvl w:val="12"/>
          <w:numId w:val="0"/>
        </w:numPr>
        <w:spacing w:line="240" w:lineRule="auto"/>
        <w:rPr>
          <w:b/>
          <w:bCs/>
          <w:noProof/>
          <w:lang w:val="de-DE"/>
        </w:rPr>
      </w:pPr>
      <w:r w:rsidRPr="00BA31E6">
        <w:rPr>
          <w:b/>
          <w:bCs/>
          <w:noProof/>
          <w:lang w:val="de-DE"/>
        </w:rPr>
        <w:t>Diese Packungsbeilage wurde zuletzt überarbeitet im</w:t>
      </w:r>
    </w:p>
    <w:p w14:paraId="0FF445BC" w14:textId="77777777" w:rsidR="004F286A" w:rsidRPr="00BA31E6" w:rsidRDefault="004F286A" w:rsidP="00F26136">
      <w:pPr>
        <w:keepNext/>
        <w:numPr>
          <w:ilvl w:val="12"/>
          <w:numId w:val="0"/>
        </w:numPr>
        <w:spacing w:line="240" w:lineRule="auto"/>
        <w:rPr>
          <w:noProof/>
          <w:lang w:val="de-DE"/>
        </w:rPr>
      </w:pPr>
    </w:p>
    <w:p w14:paraId="2923E529" w14:textId="77777777" w:rsidR="007914DA" w:rsidRPr="00BA31E6" w:rsidRDefault="00B868F2" w:rsidP="00F26136">
      <w:pPr>
        <w:keepNext/>
        <w:numPr>
          <w:ilvl w:val="12"/>
          <w:numId w:val="0"/>
        </w:numPr>
        <w:spacing w:line="240" w:lineRule="auto"/>
        <w:rPr>
          <w:noProof/>
          <w:lang w:val="de-DE"/>
        </w:rPr>
      </w:pPr>
      <w:r w:rsidRPr="00BA31E6">
        <w:rPr>
          <w:noProof/>
          <w:lang w:val="de-DE"/>
        </w:rPr>
        <w:t xml:space="preserve">Dieses Arzneimittel wurde unter „Außergewöhnlichen Umständen“ zugelassen. </w:t>
      </w:r>
    </w:p>
    <w:p w14:paraId="611B21A5" w14:textId="77777777" w:rsidR="007914DA" w:rsidRPr="00BA31E6" w:rsidRDefault="007914DA" w:rsidP="00F26136">
      <w:pPr>
        <w:numPr>
          <w:ilvl w:val="12"/>
          <w:numId w:val="0"/>
        </w:numPr>
        <w:spacing w:line="240" w:lineRule="auto"/>
        <w:rPr>
          <w:noProof/>
          <w:lang w:val="de-DE"/>
        </w:rPr>
      </w:pPr>
      <w:r w:rsidRPr="00BA31E6">
        <w:rPr>
          <w:noProof/>
          <w:lang w:val="de-DE"/>
        </w:rPr>
        <w:t>Das bedeutet, dass es auf</w:t>
      </w:r>
      <w:r w:rsidR="005E329D" w:rsidRPr="00BA31E6">
        <w:rPr>
          <w:noProof/>
          <w:lang w:val="de-DE"/>
        </w:rPr>
        <w:t>g</w:t>
      </w:r>
      <w:r w:rsidRPr="00BA31E6">
        <w:rPr>
          <w:noProof/>
          <w:lang w:val="de-DE"/>
        </w:rPr>
        <w:t xml:space="preserve">rund der Seltenheit dieser Erkrankung nicht möglich war, vollständige Informationen zu diesem Arzneimittel zu erhalten. </w:t>
      </w:r>
    </w:p>
    <w:p w14:paraId="68E6A948" w14:textId="77777777" w:rsidR="00BB17F6" w:rsidRPr="00BA31E6" w:rsidRDefault="00BB17F6" w:rsidP="00F26136">
      <w:pPr>
        <w:numPr>
          <w:ilvl w:val="12"/>
          <w:numId w:val="0"/>
        </w:numPr>
        <w:spacing w:line="240" w:lineRule="auto"/>
        <w:rPr>
          <w:noProof/>
          <w:lang w:val="de-DE"/>
        </w:rPr>
      </w:pPr>
      <w:r w:rsidRPr="00BA31E6">
        <w:rPr>
          <w:noProof/>
          <w:lang w:val="de-DE"/>
        </w:rPr>
        <w:t>Die Europäische Arzneimittel-Agentur wird</w:t>
      </w:r>
      <w:r w:rsidR="007914DA" w:rsidRPr="00BA31E6">
        <w:rPr>
          <w:noProof/>
          <w:lang w:val="de-DE"/>
        </w:rPr>
        <w:t xml:space="preserve"> alle</w:t>
      </w:r>
      <w:r w:rsidRPr="00BA31E6">
        <w:rPr>
          <w:noProof/>
          <w:lang w:val="de-DE"/>
        </w:rPr>
        <w:t xml:space="preserve"> neue</w:t>
      </w:r>
      <w:r w:rsidR="005E329D" w:rsidRPr="00BA31E6">
        <w:rPr>
          <w:noProof/>
          <w:lang w:val="de-DE"/>
        </w:rPr>
        <w:t>n</w:t>
      </w:r>
      <w:r w:rsidRPr="00BA31E6">
        <w:rPr>
          <w:noProof/>
          <w:lang w:val="de-DE"/>
        </w:rPr>
        <w:t xml:space="preserve"> Informationen zu diesem Arzneimittel</w:t>
      </w:r>
      <w:r w:rsidR="005E329D" w:rsidRPr="00BA31E6">
        <w:rPr>
          <w:noProof/>
          <w:lang w:val="de-DE"/>
        </w:rPr>
        <w:t xml:space="preserve">, die verfügbar werden, </w:t>
      </w:r>
      <w:r w:rsidRPr="00BA31E6">
        <w:rPr>
          <w:noProof/>
          <w:lang w:val="de-DE"/>
        </w:rPr>
        <w:t>jährlich bewerten und, falls erforderlich, wird die Packungsbeilage aktualisiert werden.</w:t>
      </w:r>
    </w:p>
    <w:p w14:paraId="73F91009" w14:textId="77777777" w:rsidR="00BB17F6" w:rsidRPr="00BA31E6" w:rsidRDefault="00BB17F6" w:rsidP="00F26136">
      <w:pPr>
        <w:numPr>
          <w:ilvl w:val="12"/>
          <w:numId w:val="0"/>
        </w:numPr>
        <w:spacing w:line="240" w:lineRule="auto"/>
        <w:rPr>
          <w:noProof/>
          <w:lang w:val="de-DE"/>
        </w:rPr>
      </w:pPr>
    </w:p>
    <w:p w14:paraId="34E92427" w14:textId="77777777" w:rsidR="00BB17F6" w:rsidRPr="00BA31E6" w:rsidRDefault="00BB17F6" w:rsidP="00F26136">
      <w:pPr>
        <w:keepNext/>
        <w:numPr>
          <w:ilvl w:val="12"/>
          <w:numId w:val="0"/>
        </w:numPr>
        <w:spacing w:line="240" w:lineRule="auto"/>
        <w:rPr>
          <w:b/>
          <w:bCs/>
          <w:noProof/>
          <w:lang w:val="de-DE"/>
        </w:rPr>
      </w:pPr>
      <w:r w:rsidRPr="00BA31E6">
        <w:rPr>
          <w:b/>
          <w:bCs/>
          <w:noProof/>
          <w:lang w:val="de-DE"/>
        </w:rPr>
        <w:t>Weitere Informationsquellen</w:t>
      </w:r>
    </w:p>
    <w:p w14:paraId="6F1CC1CF" w14:textId="77777777" w:rsidR="00BB17F6" w:rsidRPr="00BA31E6" w:rsidRDefault="00BB17F6" w:rsidP="00F26136">
      <w:pPr>
        <w:keepNext/>
        <w:numPr>
          <w:ilvl w:val="12"/>
          <w:numId w:val="0"/>
        </w:numPr>
        <w:spacing w:line="240" w:lineRule="auto"/>
        <w:rPr>
          <w:lang w:val="de-DE"/>
        </w:rPr>
      </w:pPr>
    </w:p>
    <w:p w14:paraId="3D4413A4" w14:textId="77777777" w:rsidR="00BB17F6" w:rsidRPr="00BA31E6" w:rsidRDefault="00BB17F6" w:rsidP="00F26136">
      <w:pPr>
        <w:numPr>
          <w:ilvl w:val="12"/>
          <w:numId w:val="0"/>
        </w:numPr>
        <w:spacing w:line="240" w:lineRule="auto"/>
        <w:rPr>
          <w:noProof/>
          <w:lang w:val="de-DE"/>
        </w:rPr>
      </w:pPr>
      <w:r w:rsidRPr="00BA31E6">
        <w:rPr>
          <w:noProof/>
          <w:lang w:val="de-DE"/>
        </w:rPr>
        <w:t xml:space="preserve">Ausführliche Informationen zu diesem Arzneimittel sind auf den Internetseiten der Europäischen Arzneimittel-Agentur </w:t>
      </w:r>
      <w:ins w:id="1527" w:author="Fischer, Cornelia" w:date="2024-12-03T15:41:00Z">
        <w:r w:rsidR="000C00DB">
          <w:rPr>
            <w:noProof/>
            <w:lang w:val="de-DE"/>
          </w:rPr>
          <w:fldChar w:fldCharType="begin"/>
        </w:r>
        <w:r w:rsidR="000C00DB">
          <w:rPr>
            <w:noProof/>
            <w:lang w:val="de-DE"/>
          </w:rPr>
          <w:instrText>HYPERLINK "</w:instrText>
        </w:r>
      </w:ins>
      <w:r w:rsidR="000C00DB" w:rsidRPr="000C00DB">
        <w:rPr>
          <w:noProof/>
          <w:lang w:val="de-DE"/>
          <w:rPrChange w:id="1528" w:author="Fischer, Cornelia" w:date="2024-12-03T15:41:00Z">
            <w:rPr>
              <w:rStyle w:val="Hyperlink"/>
              <w:noProof/>
              <w:lang w:val="de-DE"/>
            </w:rPr>
          </w:rPrChange>
        </w:rPr>
        <w:instrText>http</w:instrText>
      </w:r>
      <w:ins w:id="1529" w:author="Fischer, Cornelia" w:date="2024-12-03T15:40:00Z">
        <w:r w:rsidR="000C00DB" w:rsidRPr="000C00DB">
          <w:rPr>
            <w:noProof/>
            <w:lang w:val="de-DE"/>
            <w:rPrChange w:id="1530" w:author="Fischer, Cornelia" w:date="2024-12-03T15:41:00Z">
              <w:rPr>
                <w:rStyle w:val="Hyperlink"/>
                <w:noProof/>
                <w:lang w:val="de-DE"/>
              </w:rPr>
            </w:rPrChange>
          </w:rPr>
          <w:instrText>s</w:instrText>
        </w:r>
      </w:ins>
      <w:r w:rsidR="000C00DB" w:rsidRPr="000C00DB">
        <w:rPr>
          <w:noProof/>
          <w:lang w:val="de-DE"/>
          <w:rPrChange w:id="1531" w:author="Fischer, Cornelia" w:date="2024-12-03T15:41:00Z">
            <w:rPr>
              <w:rStyle w:val="Hyperlink"/>
              <w:noProof/>
              <w:lang w:val="de-DE"/>
            </w:rPr>
          </w:rPrChange>
        </w:rPr>
        <w:instrText>://www.ema.europa.eu/</w:instrText>
      </w:r>
      <w:ins w:id="1532" w:author="Fischer, Cornelia" w:date="2024-12-03T15:41:00Z">
        <w:r w:rsidR="000C00DB">
          <w:rPr>
            <w:noProof/>
            <w:lang w:val="de-DE"/>
          </w:rPr>
          <w:instrText>"</w:instrText>
        </w:r>
        <w:r w:rsidR="000C00DB">
          <w:rPr>
            <w:noProof/>
            <w:lang w:val="de-DE"/>
          </w:rPr>
          <w:fldChar w:fldCharType="separate"/>
        </w:r>
      </w:ins>
      <w:r w:rsidR="000C00DB" w:rsidRPr="000C00DB">
        <w:rPr>
          <w:rStyle w:val="Hyperlink"/>
          <w:noProof/>
          <w:lang w:val="de-DE"/>
        </w:rPr>
        <w:t>http</w:t>
      </w:r>
      <w:ins w:id="1533" w:author="Fischer, Cornelia" w:date="2024-12-03T15:40:00Z">
        <w:r w:rsidR="000C00DB" w:rsidRPr="000C00DB">
          <w:rPr>
            <w:rStyle w:val="Hyperlink"/>
            <w:noProof/>
            <w:lang w:val="de-DE"/>
          </w:rPr>
          <w:t>s</w:t>
        </w:r>
      </w:ins>
      <w:r w:rsidR="000C00DB" w:rsidRPr="000C00DB">
        <w:rPr>
          <w:rStyle w:val="Hyperlink"/>
          <w:noProof/>
          <w:lang w:val="de-DE"/>
        </w:rPr>
        <w:t>://www.ema.europa.eu/</w:t>
      </w:r>
      <w:ins w:id="1534" w:author="Fischer, Cornelia" w:date="2024-12-03T15:41:00Z">
        <w:r w:rsidR="000C00DB">
          <w:rPr>
            <w:noProof/>
            <w:lang w:val="de-DE"/>
          </w:rPr>
          <w:fldChar w:fldCharType="end"/>
        </w:r>
      </w:ins>
      <w:r w:rsidRPr="00BA31E6">
        <w:rPr>
          <w:noProof/>
          <w:color w:val="0000FF"/>
          <w:lang w:val="de-DE"/>
        </w:rPr>
        <w:t xml:space="preserve"> </w:t>
      </w:r>
      <w:r w:rsidRPr="00BA31E6">
        <w:rPr>
          <w:noProof/>
          <w:lang w:val="de-DE"/>
        </w:rPr>
        <w:t>verfügbar. Sie finden dort auch Links zu anderen Internetseiten über seltene Erkrankungen und Behandlungen.</w:t>
      </w:r>
    </w:p>
    <w:p w14:paraId="77B254B7" w14:textId="77777777" w:rsidR="00621D45" w:rsidRPr="00BA31E6" w:rsidRDefault="00621D45" w:rsidP="006D5459">
      <w:pPr>
        <w:tabs>
          <w:tab w:val="clear" w:pos="567"/>
        </w:tabs>
        <w:spacing w:line="240" w:lineRule="auto"/>
        <w:jc w:val="center"/>
        <w:rPr>
          <w:noProof/>
          <w:lang w:val="de-DE"/>
        </w:rPr>
      </w:pPr>
      <w:r w:rsidRPr="00BA31E6">
        <w:rPr>
          <w:noProof/>
          <w:lang w:val="de-DE"/>
        </w:rPr>
        <w:br w:type="page"/>
      </w:r>
      <w:r w:rsidRPr="00BA31E6">
        <w:rPr>
          <w:b/>
          <w:bCs/>
          <w:noProof/>
          <w:lang w:val="de-DE"/>
        </w:rPr>
        <w:lastRenderedPageBreak/>
        <w:t>Gebrauchsinformation: Information für Anwender</w:t>
      </w:r>
    </w:p>
    <w:p w14:paraId="0F68DE07" w14:textId="77777777" w:rsidR="00621D45" w:rsidRPr="00BA31E6" w:rsidRDefault="00621D45" w:rsidP="006D5459">
      <w:pPr>
        <w:numPr>
          <w:ilvl w:val="12"/>
          <w:numId w:val="0"/>
        </w:numPr>
        <w:shd w:val="clear" w:color="auto" w:fill="FFFFFF"/>
        <w:tabs>
          <w:tab w:val="clear" w:pos="567"/>
        </w:tabs>
        <w:spacing w:line="240" w:lineRule="auto"/>
        <w:jc w:val="center"/>
        <w:rPr>
          <w:noProof/>
          <w:lang w:val="de-DE"/>
        </w:rPr>
      </w:pPr>
    </w:p>
    <w:p w14:paraId="451A7B99" w14:textId="77777777" w:rsidR="00621D45" w:rsidRPr="00BA31E6" w:rsidRDefault="00621D45" w:rsidP="006D5459">
      <w:pPr>
        <w:tabs>
          <w:tab w:val="left" w:pos="993"/>
        </w:tabs>
        <w:spacing w:line="240" w:lineRule="auto"/>
        <w:jc w:val="center"/>
        <w:outlineLvl w:val="0"/>
        <w:rPr>
          <w:b/>
          <w:bCs/>
          <w:lang w:val="de-DE"/>
        </w:rPr>
      </w:pPr>
      <w:r w:rsidRPr="00BA31E6">
        <w:rPr>
          <w:b/>
          <w:bCs/>
          <w:lang w:val="de-DE"/>
        </w:rPr>
        <w:t>Strensiq 100 mg/ml Injektionslösung</w:t>
      </w:r>
    </w:p>
    <w:p w14:paraId="24047A3F" w14:textId="77777777" w:rsidR="00621D45" w:rsidRPr="00BA31E6" w:rsidRDefault="00621D45" w:rsidP="002651D8">
      <w:pPr>
        <w:tabs>
          <w:tab w:val="left" w:pos="993"/>
        </w:tabs>
        <w:spacing w:line="240" w:lineRule="auto"/>
        <w:jc w:val="center"/>
        <w:outlineLvl w:val="0"/>
        <w:rPr>
          <w:b/>
          <w:bCs/>
          <w:noProof/>
          <w:lang w:val="de-DE"/>
        </w:rPr>
      </w:pPr>
      <w:r w:rsidRPr="00BA31E6">
        <w:rPr>
          <w:b/>
          <w:bCs/>
          <w:noProof/>
          <w:lang w:val="de-DE"/>
        </w:rPr>
        <w:t>(80 mg/0,8 ml)</w:t>
      </w:r>
    </w:p>
    <w:p w14:paraId="5AD2784F" w14:textId="77777777" w:rsidR="00621D45" w:rsidRPr="00BA31E6" w:rsidRDefault="00621D45" w:rsidP="00C2441D">
      <w:pPr>
        <w:numPr>
          <w:ilvl w:val="12"/>
          <w:numId w:val="0"/>
        </w:numPr>
        <w:tabs>
          <w:tab w:val="clear" w:pos="567"/>
        </w:tabs>
        <w:spacing w:line="240" w:lineRule="auto"/>
        <w:jc w:val="center"/>
        <w:rPr>
          <w:noProof/>
          <w:lang w:val="de-DE"/>
        </w:rPr>
      </w:pPr>
      <w:r w:rsidRPr="00BA31E6">
        <w:rPr>
          <w:lang w:val="de-DE"/>
        </w:rPr>
        <w:t>Asfotase alfa</w:t>
      </w:r>
    </w:p>
    <w:p w14:paraId="575E5C18" w14:textId="77777777" w:rsidR="00621D45" w:rsidRPr="00BA31E6" w:rsidRDefault="00621D45" w:rsidP="00C2441D">
      <w:pPr>
        <w:tabs>
          <w:tab w:val="clear" w:pos="567"/>
        </w:tabs>
        <w:spacing w:line="240" w:lineRule="auto"/>
        <w:rPr>
          <w:noProof/>
          <w:lang w:val="de-DE"/>
        </w:rPr>
      </w:pPr>
    </w:p>
    <w:p w14:paraId="59FFE60D" w14:textId="77777777" w:rsidR="00621D45" w:rsidRPr="00BA31E6" w:rsidRDefault="00272953" w:rsidP="004964B1">
      <w:pPr>
        <w:suppressAutoHyphens/>
        <w:spacing w:line="240" w:lineRule="auto"/>
        <w:rPr>
          <w:lang w:val="de-DE"/>
        </w:rPr>
      </w:pPr>
      <w:r w:rsidRPr="00BA31E6">
        <w:rPr>
          <w:noProof/>
          <w:lang w:val="de-DE" w:eastAsia="en-GB" w:bidi="th-TH"/>
        </w:rPr>
        <w:pict w14:anchorId="7081331E">
          <v:shape id="_x0000_i1033" type="#_x0000_t75" alt="BT_1000x858px" style="width:15.65pt;height:13.15pt;visibility:visible">
            <v:imagedata r:id="rId12" o:title="BT_1000x858px"/>
          </v:shape>
        </w:pict>
      </w:r>
      <w:r w:rsidR="00621D45" w:rsidRPr="00BA31E6">
        <w:rPr>
          <w:lang w:val="de-DE"/>
        </w:rPr>
        <w:t xml:space="preserve">Dieses Arzneimittel unterliegt einer zusätzlichen Überwachung. Dies ermöglicht eine schnelle Identifizierung neuer Erkenntnisse über die Sicherheit. </w:t>
      </w:r>
      <w:r w:rsidR="006035C7" w:rsidRPr="00BA31E6">
        <w:rPr>
          <w:noProof/>
          <w:lang w:val="de-DE"/>
        </w:rPr>
        <w:t xml:space="preserve">Sie können </w:t>
      </w:r>
      <w:r w:rsidR="006035C7" w:rsidRPr="00BA31E6">
        <w:rPr>
          <w:lang w:val="de-DE"/>
        </w:rPr>
        <w:t xml:space="preserve">dabei </w:t>
      </w:r>
      <w:r w:rsidR="006035C7" w:rsidRPr="00BA31E6">
        <w:rPr>
          <w:noProof/>
          <w:lang w:val="de-DE"/>
        </w:rPr>
        <w:t xml:space="preserve">helfen, indem Sie jede auftretende </w:t>
      </w:r>
      <w:r w:rsidR="006035C7" w:rsidRPr="00BA31E6">
        <w:rPr>
          <w:lang w:val="de-DE"/>
        </w:rPr>
        <w:t>Nebenwirkung</w:t>
      </w:r>
      <w:r w:rsidR="006035C7" w:rsidRPr="00BA31E6">
        <w:rPr>
          <w:noProof/>
          <w:lang w:val="de-DE"/>
        </w:rPr>
        <w:t xml:space="preserve"> melden.</w:t>
      </w:r>
      <w:r w:rsidR="006035C7" w:rsidRPr="00BA31E6">
        <w:rPr>
          <w:lang w:val="de-DE"/>
        </w:rPr>
        <w:t xml:space="preserve"> Hinweise zur Meldung von Nebenwirkungen, s</w:t>
      </w:r>
      <w:r w:rsidR="006035C7" w:rsidRPr="00BA31E6">
        <w:rPr>
          <w:noProof/>
          <w:lang w:val="de-DE"/>
        </w:rPr>
        <w:t>iehe Ende Abschnitt 4.</w:t>
      </w:r>
    </w:p>
    <w:p w14:paraId="492958B0" w14:textId="77777777" w:rsidR="00621D45" w:rsidRPr="00BA31E6" w:rsidRDefault="00621D45" w:rsidP="00F26136">
      <w:pPr>
        <w:tabs>
          <w:tab w:val="clear" w:pos="567"/>
          <w:tab w:val="left" w:pos="720"/>
        </w:tabs>
        <w:spacing w:line="240" w:lineRule="auto"/>
        <w:rPr>
          <w:b/>
          <w:bCs/>
          <w:noProof/>
          <w:lang w:val="de-DE"/>
        </w:rPr>
      </w:pPr>
    </w:p>
    <w:p w14:paraId="523C3B37" w14:textId="77777777" w:rsidR="00621D45" w:rsidRPr="00BA31E6" w:rsidRDefault="00621D45" w:rsidP="00F26136">
      <w:pPr>
        <w:tabs>
          <w:tab w:val="clear" w:pos="567"/>
          <w:tab w:val="left" w:pos="720"/>
        </w:tabs>
        <w:spacing w:line="240" w:lineRule="auto"/>
        <w:rPr>
          <w:lang w:val="de-DE"/>
        </w:rPr>
      </w:pPr>
      <w:r w:rsidRPr="00BA31E6">
        <w:rPr>
          <w:b/>
          <w:bCs/>
          <w:noProof/>
          <w:lang w:val="de-DE"/>
        </w:rPr>
        <w:t>Lesen Sie die gesamte Packungsbeilage sorgfältig durch, bevor Sie mit der Anwendung dieses Arzneimittels beginnen, denn sie enthält wichtige Informationen.</w:t>
      </w:r>
    </w:p>
    <w:p w14:paraId="6BB8A0AB" w14:textId="77777777" w:rsidR="00621D45" w:rsidRPr="00BA31E6" w:rsidRDefault="00621D45" w:rsidP="00D57F9D">
      <w:pPr>
        <w:numPr>
          <w:ilvl w:val="0"/>
          <w:numId w:val="1"/>
        </w:numPr>
        <w:tabs>
          <w:tab w:val="clear" w:pos="567"/>
        </w:tabs>
        <w:spacing w:line="240" w:lineRule="auto"/>
        <w:ind w:left="567" w:hanging="567"/>
        <w:rPr>
          <w:noProof/>
          <w:lang w:val="de-DE"/>
        </w:rPr>
      </w:pPr>
      <w:r w:rsidRPr="00BA31E6">
        <w:rPr>
          <w:noProof/>
          <w:lang w:val="de-DE"/>
        </w:rPr>
        <w:t>Heben Sie die Packungsbeilage auf.</w:t>
      </w:r>
      <w:r w:rsidRPr="00BA31E6">
        <w:rPr>
          <w:lang w:val="de-DE"/>
        </w:rPr>
        <w:t xml:space="preserve"> </w:t>
      </w:r>
      <w:r w:rsidRPr="00BA31E6">
        <w:rPr>
          <w:noProof/>
          <w:lang w:val="de-DE"/>
        </w:rPr>
        <w:t>Vielleicht möchten Sie diese später nochmals lesen.</w:t>
      </w:r>
    </w:p>
    <w:p w14:paraId="24F8AB58" w14:textId="77777777" w:rsidR="00621D45" w:rsidRPr="00BA31E6" w:rsidRDefault="00621D45" w:rsidP="006F0136">
      <w:pPr>
        <w:numPr>
          <w:ilvl w:val="0"/>
          <w:numId w:val="1"/>
        </w:numPr>
        <w:tabs>
          <w:tab w:val="clear" w:pos="567"/>
        </w:tabs>
        <w:spacing w:line="240" w:lineRule="auto"/>
        <w:ind w:left="567" w:hanging="567"/>
        <w:rPr>
          <w:noProof/>
          <w:lang w:val="de-DE"/>
        </w:rPr>
      </w:pPr>
      <w:r w:rsidRPr="00BA31E6">
        <w:rPr>
          <w:noProof/>
          <w:lang w:val="de-DE"/>
        </w:rPr>
        <w:t>Wenn Sie weitere Fragen haben, wenden Sie sich an Ihren Arzt oder Apotheker oder das medizinische Fachpersonal.</w:t>
      </w:r>
    </w:p>
    <w:p w14:paraId="72D2261C" w14:textId="77777777" w:rsidR="00621D45" w:rsidRPr="00BA31E6" w:rsidRDefault="00621D45" w:rsidP="00225FD6">
      <w:pPr>
        <w:numPr>
          <w:ilvl w:val="0"/>
          <w:numId w:val="1"/>
        </w:numPr>
        <w:tabs>
          <w:tab w:val="clear" w:pos="567"/>
        </w:tabs>
        <w:spacing w:line="240" w:lineRule="auto"/>
        <w:ind w:left="567" w:hanging="567"/>
        <w:rPr>
          <w:noProof/>
          <w:lang w:val="de-DE"/>
        </w:rPr>
      </w:pPr>
      <w:r w:rsidRPr="00BA31E6">
        <w:rPr>
          <w:noProof/>
          <w:lang w:val="de-DE"/>
        </w:rPr>
        <w:t>Dieses Arzneimittel wurde Ihnen persönlich verschrieben.</w:t>
      </w:r>
      <w:r w:rsidRPr="00BA31E6">
        <w:rPr>
          <w:lang w:val="de-DE"/>
        </w:rPr>
        <w:t xml:space="preserve"> </w:t>
      </w:r>
      <w:r w:rsidRPr="00BA31E6">
        <w:rPr>
          <w:noProof/>
          <w:lang w:val="de-DE"/>
        </w:rPr>
        <w:t>Geben Sie es nicht an Dritte weiter.</w:t>
      </w:r>
      <w:r w:rsidRPr="00BA31E6">
        <w:rPr>
          <w:lang w:val="de-DE"/>
        </w:rPr>
        <w:t xml:space="preserve"> </w:t>
      </w:r>
      <w:r w:rsidRPr="00BA31E6">
        <w:rPr>
          <w:noProof/>
          <w:lang w:val="de-DE"/>
        </w:rPr>
        <w:t>Es kann anderen Menschen schaden, auch wenn diese die gleichen Beschwerden haben wie Sie.</w:t>
      </w:r>
    </w:p>
    <w:p w14:paraId="030CE388" w14:textId="77777777" w:rsidR="00621D45" w:rsidRPr="00BA31E6" w:rsidRDefault="00621D45" w:rsidP="00225FD6">
      <w:pPr>
        <w:numPr>
          <w:ilvl w:val="0"/>
          <w:numId w:val="1"/>
        </w:numPr>
        <w:tabs>
          <w:tab w:val="clear" w:pos="567"/>
        </w:tabs>
        <w:spacing w:line="240" w:lineRule="auto"/>
        <w:ind w:left="567" w:hanging="567"/>
        <w:rPr>
          <w:noProof/>
          <w:lang w:val="de-DE"/>
        </w:rPr>
      </w:pPr>
      <w:r w:rsidRPr="00BA31E6">
        <w:rPr>
          <w:noProof/>
          <w:lang w:val="de-DE"/>
        </w:rPr>
        <w:t>Wenn Sie Nebenwirkungen bemerken, wenden Sie sich an Ihren Arzt oder Apotheker oder das medizinische Fachpersonal.</w:t>
      </w:r>
      <w:r w:rsidRPr="00BA31E6">
        <w:rPr>
          <w:color w:val="FF0000"/>
          <w:lang w:val="de-DE"/>
        </w:rPr>
        <w:t xml:space="preserve"> </w:t>
      </w:r>
      <w:r w:rsidRPr="00BA31E6">
        <w:rPr>
          <w:noProof/>
          <w:lang w:val="de-DE"/>
        </w:rPr>
        <w:t>Dies gilt auch für Nebenwirkungen, die nicht in dieser Packungsbeilage angegeben sind. Siehe Abschnitt 4.</w:t>
      </w:r>
    </w:p>
    <w:p w14:paraId="2081867D" w14:textId="77777777" w:rsidR="00621D45" w:rsidRPr="00BA31E6" w:rsidRDefault="00621D45" w:rsidP="00F26136">
      <w:pPr>
        <w:numPr>
          <w:ilvl w:val="12"/>
          <w:numId w:val="0"/>
        </w:numPr>
        <w:tabs>
          <w:tab w:val="clear" w:pos="567"/>
        </w:tabs>
        <w:spacing w:line="240" w:lineRule="auto"/>
        <w:rPr>
          <w:noProof/>
          <w:lang w:val="de-DE"/>
        </w:rPr>
      </w:pPr>
    </w:p>
    <w:p w14:paraId="24113817" w14:textId="77777777" w:rsidR="00621D45" w:rsidRPr="00BA31E6" w:rsidRDefault="00621D45" w:rsidP="006D5459">
      <w:pPr>
        <w:keepNext/>
        <w:numPr>
          <w:ilvl w:val="12"/>
          <w:numId w:val="0"/>
        </w:numPr>
        <w:tabs>
          <w:tab w:val="clear" w:pos="567"/>
          <w:tab w:val="left" w:pos="720"/>
        </w:tabs>
        <w:spacing w:line="240" w:lineRule="auto"/>
        <w:outlineLvl w:val="0"/>
        <w:rPr>
          <w:noProof/>
          <w:lang w:val="de-DE"/>
        </w:rPr>
      </w:pPr>
      <w:r w:rsidRPr="00BA31E6">
        <w:rPr>
          <w:b/>
          <w:bCs/>
          <w:noProof/>
          <w:lang w:val="de-DE"/>
        </w:rPr>
        <w:t>Was in dieser Packungsbeilage steht</w:t>
      </w:r>
    </w:p>
    <w:p w14:paraId="43A18A32" w14:textId="77777777" w:rsidR="00621D45" w:rsidRPr="00BA31E6" w:rsidRDefault="00621D45" w:rsidP="00F26136">
      <w:pPr>
        <w:keepNext/>
        <w:numPr>
          <w:ilvl w:val="12"/>
          <w:numId w:val="0"/>
        </w:numPr>
        <w:tabs>
          <w:tab w:val="clear" w:pos="567"/>
        </w:tabs>
        <w:spacing w:line="240" w:lineRule="auto"/>
        <w:outlineLvl w:val="0"/>
        <w:rPr>
          <w:noProof/>
          <w:lang w:val="de-DE"/>
        </w:rPr>
      </w:pPr>
    </w:p>
    <w:p w14:paraId="273F70B7" w14:textId="77777777" w:rsidR="00621D45" w:rsidRPr="00BA31E6" w:rsidRDefault="00621D45" w:rsidP="00F26136">
      <w:pPr>
        <w:numPr>
          <w:ilvl w:val="12"/>
          <w:numId w:val="0"/>
        </w:numPr>
        <w:spacing w:line="240" w:lineRule="auto"/>
        <w:rPr>
          <w:noProof/>
          <w:lang w:val="de-DE"/>
        </w:rPr>
      </w:pPr>
      <w:r w:rsidRPr="00BA31E6">
        <w:rPr>
          <w:noProof/>
          <w:lang w:val="de-DE"/>
        </w:rPr>
        <w:t>1.</w:t>
      </w:r>
      <w:r w:rsidRPr="00BA31E6">
        <w:rPr>
          <w:noProof/>
          <w:lang w:val="de-DE"/>
        </w:rPr>
        <w:tab/>
        <w:t>Was ist Strensiq und wofür wird es angewendet?</w:t>
      </w:r>
    </w:p>
    <w:p w14:paraId="47D3DA12" w14:textId="77777777" w:rsidR="00621D45" w:rsidRPr="00BA31E6" w:rsidRDefault="00621D45" w:rsidP="00F26136">
      <w:pPr>
        <w:numPr>
          <w:ilvl w:val="12"/>
          <w:numId w:val="0"/>
        </w:numPr>
        <w:spacing w:line="240" w:lineRule="auto"/>
        <w:rPr>
          <w:noProof/>
          <w:lang w:val="de-DE"/>
        </w:rPr>
      </w:pPr>
      <w:r w:rsidRPr="00BA31E6">
        <w:rPr>
          <w:noProof/>
          <w:lang w:val="de-DE"/>
        </w:rPr>
        <w:t>2.</w:t>
      </w:r>
      <w:r w:rsidRPr="00BA31E6">
        <w:rPr>
          <w:noProof/>
          <w:lang w:val="de-DE"/>
        </w:rPr>
        <w:tab/>
        <w:t>Was sollten Sie vor der Anwendung von Strensiq beachten?</w:t>
      </w:r>
    </w:p>
    <w:p w14:paraId="2561CA38" w14:textId="77777777" w:rsidR="00621D45" w:rsidRPr="00BA31E6" w:rsidRDefault="00621D45" w:rsidP="00F26136">
      <w:pPr>
        <w:numPr>
          <w:ilvl w:val="12"/>
          <w:numId w:val="0"/>
        </w:numPr>
        <w:spacing w:line="240" w:lineRule="auto"/>
        <w:rPr>
          <w:noProof/>
          <w:lang w:val="de-DE"/>
        </w:rPr>
      </w:pPr>
      <w:r w:rsidRPr="00BA31E6">
        <w:rPr>
          <w:noProof/>
          <w:lang w:val="de-DE"/>
        </w:rPr>
        <w:t>3.</w:t>
      </w:r>
      <w:r w:rsidRPr="00BA31E6">
        <w:rPr>
          <w:noProof/>
          <w:lang w:val="de-DE"/>
        </w:rPr>
        <w:tab/>
        <w:t>Wie ist Strensiq anzuwenden?</w:t>
      </w:r>
    </w:p>
    <w:p w14:paraId="33978C7A" w14:textId="77777777" w:rsidR="00621D45" w:rsidRPr="00BA31E6" w:rsidRDefault="00621D45" w:rsidP="00F26136">
      <w:pPr>
        <w:numPr>
          <w:ilvl w:val="12"/>
          <w:numId w:val="0"/>
        </w:numPr>
        <w:spacing w:line="240" w:lineRule="auto"/>
        <w:rPr>
          <w:noProof/>
          <w:lang w:val="de-DE"/>
        </w:rPr>
      </w:pPr>
      <w:r w:rsidRPr="00BA31E6">
        <w:rPr>
          <w:noProof/>
          <w:lang w:val="de-DE"/>
        </w:rPr>
        <w:t>4.</w:t>
      </w:r>
      <w:r w:rsidRPr="00BA31E6">
        <w:rPr>
          <w:noProof/>
          <w:lang w:val="de-DE"/>
        </w:rPr>
        <w:tab/>
        <w:t>Welche Nebenwirkungen sind möglich?</w:t>
      </w:r>
    </w:p>
    <w:p w14:paraId="57F4FEC2" w14:textId="77777777" w:rsidR="00621D45" w:rsidRPr="00BA31E6" w:rsidRDefault="00621D45" w:rsidP="00F26136">
      <w:pPr>
        <w:spacing w:line="240" w:lineRule="auto"/>
        <w:rPr>
          <w:noProof/>
          <w:lang w:val="de-DE"/>
        </w:rPr>
      </w:pPr>
      <w:r w:rsidRPr="00BA31E6">
        <w:rPr>
          <w:noProof/>
          <w:lang w:val="de-DE"/>
        </w:rPr>
        <w:t>5.</w:t>
      </w:r>
      <w:r w:rsidRPr="00BA31E6">
        <w:rPr>
          <w:noProof/>
          <w:lang w:val="de-DE"/>
        </w:rPr>
        <w:tab/>
        <w:t>Wie ist Strensiq aufzubewahren?</w:t>
      </w:r>
    </w:p>
    <w:p w14:paraId="6CDE3B88" w14:textId="77777777" w:rsidR="00621D45" w:rsidRPr="00BA31E6" w:rsidRDefault="00621D45" w:rsidP="00F26136">
      <w:pPr>
        <w:spacing w:line="240" w:lineRule="auto"/>
        <w:rPr>
          <w:noProof/>
          <w:lang w:val="de-DE"/>
        </w:rPr>
      </w:pPr>
      <w:r w:rsidRPr="00BA31E6">
        <w:rPr>
          <w:noProof/>
          <w:lang w:val="de-DE"/>
        </w:rPr>
        <w:t>6.</w:t>
      </w:r>
      <w:r w:rsidRPr="00BA31E6">
        <w:rPr>
          <w:noProof/>
          <w:lang w:val="de-DE"/>
        </w:rPr>
        <w:tab/>
        <w:t>Inhalt der Packung und weitere Informationen</w:t>
      </w:r>
    </w:p>
    <w:p w14:paraId="249EAF31" w14:textId="77777777" w:rsidR="00621D45" w:rsidRPr="00BA31E6" w:rsidRDefault="00621D45" w:rsidP="00F26136">
      <w:pPr>
        <w:numPr>
          <w:ilvl w:val="12"/>
          <w:numId w:val="0"/>
        </w:numPr>
        <w:tabs>
          <w:tab w:val="clear" w:pos="567"/>
        </w:tabs>
        <w:spacing w:line="240" w:lineRule="auto"/>
        <w:rPr>
          <w:noProof/>
          <w:lang w:val="de-DE"/>
        </w:rPr>
      </w:pPr>
    </w:p>
    <w:p w14:paraId="76B3BC18" w14:textId="77777777" w:rsidR="00621D45" w:rsidRPr="00BA31E6" w:rsidRDefault="00621D45" w:rsidP="006D5459">
      <w:pPr>
        <w:numPr>
          <w:ilvl w:val="12"/>
          <w:numId w:val="0"/>
        </w:numPr>
        <w:tabs>
          <w:tab w:val="clear" w:pos="567"/>
        </w:tabs>
        <w:spacing w:line="240" w:lineRule="auto"/>
        <w:rPr>
          <w:noProof/>
          <w:lang w:val="de-DE"/>
        </w:rPr>
      </w:pPr>
    </w:p>
    <w:p w14:paraId="6843E7FE" w14:textId="77777777" w:rsidR="00621D45" w:rsidRPr="00BA31E6" w:rsidRDefault="00621D45" w:rsidP="00F26136">
      <w:pPr>
        <w:keepNext/>
        <w:spacing w:line="240" w:lineRule="auto"/>
        <w:outlineLvl w:val="0"/>
        <w:rPr>
          <w:b/>
          <w:bCs/>
          <w:noProof/>
          <w:lang w:val="de-DE"/>
        </w:rPr>
      </w:pPr>
      <w:r w:rsidRPr="00BA31E6">
        <w:rPr>
          <w:b/>
          <w:bCs/>
          <w:noProof/>
          <w:lang w:val="de-DE"/>
        </w:rPr>
        <w:t>1.</w:t>
      </w:r>
      <w:r w:rsidRPr="00BA31E6">
        <w:rPr>
          <w:b/>
          <w:bCs/>
          <w:noProof/>
          <w:lang w:val="de-DE"/>
        </w:rPr>
        <w:tab/>
        <w:t>Was ist Strensiq und wofür wird es angewendet?</w:t>
      </w:r>
    </w:p>
    <w:p w14:paraId="1027DE1B" w14:textId="77777777" w:rsidR="00621D45" w:rsidRPr="00BA31E6" w:rsidRDefault="00621D45" w:rsidP="006D5459">
      <w:pPr>
        <w:keepNext/>
        <w:numPr>
          <w:ilvl w:val="12"/>
          <w:numId w:val="0"/>
        </w:numPr>
        <w:tabs>
          <w:tab w:val="clear" w:pos="567"/>
        </w:tabs>
        <w:spacing w:line="240" w:lineRule="auto"/>
        <w:rPr>
          <w:noProof/>
          <w:lang w:val="de-DE"/>
        </w:rPr>
      </w:pPr>
    </w:p>
    <w:p w14:paraId="64807BB0" w14:textId="77777777" w:rsidR="00621D45" w:rsidRPr="00BA31E6" w:rsidRDefault="00621D45" w:rsidP="00F26136">
      <w:pPr>
        <w:keepNext/>
        <w:tabs>
          <w:tab w:val="clear" w:pos="567"/>
        </w:tabs>
        <w:spacing w:line="240" w:lineRule="auto"/>
        <w:rPr>
          <w:b/>
          <w:bCs/>
          <w:noProof/>
          <w:lang w:val="de-DE"/>
        </w:rPr>
      </w:pPr>
      <w:r w:rsidRPr="00BA31E6">
        <w:rPr>
          <w:b/>
          <w:bCs/>
          <w:noProof/>
          <w:lang w:val="de-DE"/>
        </w:rPr>
        <w:t>Was ist Strensiq?</w:t>
      </w:r>
    </w:p>
    <w:p w14:paraId="3015EC86" w14:textId="77777777" w:rsidR="00621D45" w:rsidRPr="00BA31E6" w:rsidRDefault="00621D45" w:rsidP="00F26136">
      <w:pPr>
        <w:tabs>
          <w:tab w:val="clear" w:pos="567"/>
        </w:tabs>
        <w:spacing w:line="240" w:lineRule="auto"/>
        <w:rPr>
          <w:noProof/>
          <w:lang w:val="de-DE"/>
        </w:rPr>
      </w:pPr>
      <w:r w:rsidRPr="00BA31E6">
        <w:rPr>
          <w:noProof/>
          <w:lang w:val="de-DE"/>
        </w:rPr>
        <w:t>Strensiq ist ein Arzneimittel zur Behandlung der Erbkrankheit Hypophosphatasie</w:t>
      </w:r>
      <w:r w:rsidR="00F25BD8" w:rsidRPr="00BA31E6">
        <w:rPr>
          <w:noProof/>
          <w:lang w:val="de-DE"/>
        </w:rPr>
        <w:t xml:space="preserve"> mit Beginn im Kindesalter</w:t>
      </w:r>
      <w:r w:rsidRPr="00BA31E6">
        <w:rPr>
          <w:noProof/>
          <w:lang w:val="de-DE"/>
        </w:rPr>
        <w:t>. Es enthält den Wirkstoff Asfotase alfa.</w:t>
      </w:r>
    </w:p>
    <w:p w14:paraId="541FA57F" w14:textId="77777777" w:rsidR="00621D45" w:rsidRPr="00BA31E6" w:rsidRDefault="00621D45" w:rsidP="00F26136">
      <w:pPr>
        <w:tabs>
          <w:tab w:val="clear" w:pos="567"/>
        </w:tabs>
        <w:spacing w:line="240" w:lineRule="auto"/>
        <w:rPr>
          <w:noProof/>
          <w:lang w:val="de-DE"/>
        </w:rPr>
      </w:pPr>
    </w:p>
    <w:p w14:paraId="5D1CEAA7" w14:textId="77777777" w:rsidR="00621D45" w:rsidRPr="00BA31E6" w:rsidRDefault="00621D45" w:rsidP="00F26136">
      <w:pPr>
        <w:keepNext/>
        <w:tabs>
          <w:tab w:val="clear" w:pos="567"/>
        </w:tabs>
        <w:spacing w:line="240" w:lineRule="auto"/>
        <w:rPr>
          <w:b/>
          <w:bCs/>
          <w:noProof/>
          <w:lang w:val="de-DE"/>
        </w:rPr>
      </w:pPr>
      <w:r w:rsidRPr="00BA31E6">
        <w:rPr>
          <w:b/>
          <w:bCs/>
          <w:noProof/>
          <w:lang w:val="de-DE"/>
        </w:rPr>
        <w:t>Was ist Hypophosphatasie?</w:t>
      </w:r>
    </w:p>
    <w:p w14:paraId="3962E9A0" w14:textId="77777777" w:rsidR="00621D45" w:rsidRPr="00BA31E6" w:rsidRDefault="00946671" w:rsidP="006D5459">
      <w:pPr>
        <w:spacing w:line="240" w:lineRule="auto"/>
        <w:rPr>
          <w:lang w:val="de-DE"/>
        </w:rPr>
      </w:pPr>
      <w:r w:rsidRPr="00BA31E6">
        <w:rPr>
          <w:lang w:val="de-DE"/>
        </w:rPr>
        <w:t>Patienten</w:t>
      </w:r>
      <w:r w:rsidR="00621D45" w:rsidRPr="00BA31E6">
        <w:rPr>
          <w:lang w:val="de-DE"/>
        </w:rPr>
        <w:t xml:space="preserve"> mit Hypophosphatasie haben zu niedrige Konzentrationen eines Enzyms, das als alkalische Phosphatase bezeichnet wird. Dieses Enzym spielt eine wichtige Rolle bei verschiedenen Körperfunktionen und ist u.a. für die richtige Aushärtung von Knochen und Zähnen verantwortlich. Die Betroffenen leiden an Knochenwachstumsstörungen und haben Probleme mit der Knochenfestigkeit, die zu Knochenbrüchen, Knochenschmerzen und Gehschwierigkeiten führen können. Sie haben außerdem Probleme mit der Atmung und ein Risiko für Krampfanfälle (epileptische Anfälle).</w:t>
      </w:r>
    </w:p>
    <w:p w14:paraId="22A97A9D" w14:textId="77777777" w:rsidR="00621D45" w:rsidRPr="00BA31E6" w:rsidRDefault="00621D45" w:rsidP="00F26136">
      <w:pPr>
        <w:tabs>
          <w:tab w:val="clear" w:pos="567"/>
        </w:tabs>
        <w:spacing w:line="240" w:lineRule="auto"/>
        <w:rPr>
          <w:b/>
          <w:bCs/>
          <w:noProof/>
          <w:lang w:val="de-DE"/>
        </w:rPr>
      </w:pPr>
    </w:p>
    <w:p w14:paraId="5AD1AA8E" w14:textId="77777777" w:rsidR="00621D45" w:rsidRPr="00BA31E6" w:rsidRDefault="00621D45" w:rsidP="006D5459">
      <w:pPr>
        <w:keepNext/>
        <w:tabs>
          <w:tab w:val="clear" w:pos="567"/>
        </w:tabs>
        <w:spacing w:line="240" w:lineRule="auto"/>
        <w:rPr>
          <w:b/>
          <w:bCs/>
          <w:noProof/>
          <w:lang w:val="de-DE"/>
        </w:rPr>
      </w:pPr>
      <w:r w:rsidRPr="00BA31E6">
        <w:rPr>
          <w:b/>
          <w:bCs/>
          <w:noProof/>
          <w:lang w:val="de-DE"/>
        </w:rPr>
        <w:t>Wofür wird Strensiq angewendet?</w:t>
      </w:r>
    </w:p>
    <w:p w14:paraId="3888FB67" w14:textId="77777777" w:rsidR="00621D45" w:rsidRPr="00BA31E6" w:rsidRDefault="00621D45" w:rsidP="006D5459">
      <w:pPr>
        <w:spacing w:line="240" w:lineRule="auto"/>
        <w:rPr>
          <w:noProof/>
          <w:lang w:val="de-DE"/>
        </w:rPr>
      </w:pPr>
      <w:r w:rsidRPr="00BA31E6">
        <w:rPr>
          <w:noProof/>
          <w:lang w:val="de-DE"/>
        </w:rPr>
        <w:t>Der wirksame Bestandteil in Strensiq kann das bei Hypophosphatasie fehlende Enzym (die alkalische Phosphatase) ersetzen. Es wird als Langzeit-Enzymersatztherapie angewendet, um die Symptome zu lindern.</w:t>
      </w:r>
    </w:p>
    <w:p w14:paraId="7A2174E2" w14:textId="77777777" w:rsidR="00621D45" w:rsidRPr="00BA31E6" w:rsidRDefault="00621D45" w:rsidP="002651D8">
      <w:pPr>
        <w:tabs>
          <w:tab w:val="clear" w:pos="567"/>
        </w:tabs>
        <w:autoSpaceDE w:val="0"/>
        <w:autoSpaceDN w:val="0"/>
        <w:adjustRightInd w:val="0"/>
        <w:spacing w:line="240" w:lineRule="auto"/>
        <w:rPr>
          <w:lang w:val="de-DE"/>
        </w:rPr>
      </w:pPr>
    </w:p>
    <w:p w14:paraId="708DF377" w14:textId="77777777" w:rsidR="00621D45" w:rsidRPr="00BA31E6" w:rsidRDefault="00621D45" w:rsidP="00F26136">
      <w:pPr>
        <w:keepNext/>
        <w:tabs>
          <w:tab w:val="clear" w:pos="567"/>
        </w:tabs>
        <w:spacing w:line="240" w:lineRule="auto"/>
        <w:rPr>
          <w:b/>
          <w:bCs/>
          <w:noProof/>
          <w:lang w:val="de-DE"/>
        </w:rPr>
      </w:pPr>
      <w:r w:rsidRPr="00BA31E6">
        <w:rPr>
          <w:b/>
          <w:bCs/>
          <w:noProof/>
          <w:lang w:val="de-DE"/>
        </w:rPr>
        <w:t>Welchen Nutzen hat Strensiq in klinischen Studien gezeigt?</w:t>
      </w:r>
    </w:p>
    <w:p w14:paraId="10C215B1" w14:textId="77777777" w:rsidR="00621D45" w:rsidRPr="00BA31E6" w:rsidRDefault="00621D45" w:rsidP="006D5459">
      <w:pPr>
        <w:tabs>
          <w:tab w:val="clear" w:pos="567"/>
        </w:tabs>
        <w:spacing w:line="240" w:lineRule="auto"/>
        <w:rPr>
          <w:noProof/>
          <w:lang w:val="de-DE"/>
        </w:rPr>
      </w:pPr>
      <w:r w:rsidRPr="00BA31E6">
        <w:rPr>
          <w:noProof/>
          <w:lang w:val="de-DE"/>
        </w:rPr>
        <w:t>Strensiq hat für Patienten einen Nutzen</w:t>
      </w:r>
      <w:del w:id="1535" w:author="Author" w:date="2025-12-19T09:29:00Z">
        <w:r w:rsidRPr="00BA31E6" w:rsidDel="00F33257">
          <w:rPr>
            <w:noProof/>
            <w:lang w:val="de-DE"/>
          </w:rPr>
          <w:delText xml:space="preserve"> </w:delText>
        </w:r>
      </w:del>
      <w:del w:id="1536" w:author="Author" w:date="2025-12-18T18:30:00Z">
        <w:r w:rsidRPr="00BA31E6" w:rsidDel="00ED6457">
          <w:rPr>
            <w:noProof/>
            <w:lang w:val="de-DE"/>
          </w:rPr>
          <w:delText>gezeigt</w:delText>
        </w:r>
      </w:del>
      <w:del w:id="1537" w:author="Author" w:date="2025-12-18T16:07:00Z">
        <w:r w:rsidRPr="00BA31E6" w:rsidDel="00696E64">
          <w:rPr>
            <w:noProof/>
            <w:lang w:val="de-DE"/>
          </w:rPr>
          <w:delText xml:space="preserve">, wie z. B. </w:delText>
        </w:r>
        <w:r w:rsidR="00696E64" w:rsidRPr="00BA31E6" w:rsidDel="00696E64">
          <w:rPr>
            <w:noProof/>
            <w:lang w:val="de-DE"/>
          </w:rPr>
          <w:delText>E</w:delText>
        </w:r>
        <w:r w:rsidRPr="00BA31E6" w:rsidDel="00696E64">
          <w:rPr>
            <w:noProof/>
            <w:lang w:val="de-DE"/>
          </w:rPr>
          <w:delText>ine</w:delText>
        </w:r>
      </w:del>
      <w:ins w:id="1538" w:author="Author" w:date="2025-12-18T16:07:00Z">
        <w:r w:rsidR="00696E64">
          <w:rPr>
            <w:noProof/>
            <w:lang w:val="de-DE"/>
          </w:rPr>
          <w:t xml:space="preserve"> für die</w:t>
        </w:r>
      </w:ins>
      <w:r w:rsidRPr="00BA31E6">
        <w:rPr>
          <w:noProof/>
          <w:lang w:val="de-DE"/>
        </w:rPr>
        <w:t xml:space="preserve"> Verbesserung der Skelettmineralisierung und des Wachstums</w:t>
      </w:r>
      <w:ins w:id="1539" w:author="Author" w:date="2025-12-18T16:07:00Z">
        <w:r w:rsidR="00696E64">
          <w:rPr>
            <w:noProof/>
            <w:lang w:val="de-DE"/>
          </w:rPr>
          <w:t xml:space="preserve"> gezeigt</w:t>
        </w:r>
      </w:ins>
      <w:r w:rsidRPr="00BA31E6">
        <w:rPr>
          <w:noProof/>
          <w:lang w:val="de-DE"/>
        </w:rPr>
        <w:t>.</w:t>
      </w:r>
    </w:p>
    <w:p w14:paraId="00C6EBB7" w14:textId="77777777" w:rsidR="00621D45" w:rsidRPr="00BA31E6" w:rsidRDefault="00621D45" w:rsidP="00F26136">
      <w:pPr>
        <w:tabs>
          <w:tab w:val="clear" w:pos="567"/>
        </w:tabs>
        <w:spacing w:line="240" w:lineRule="auto"/>
        <w:rPr>
          <w:noProof/>
          <w:lang w:val="de-DE"/>
        </w:rPr>
      </w:pPr>
    </w:p>
    <w:p w14:paraId="6A4D78BC" w14:textId="77777777" w:rsidR="00621D45" w:rsidRPr="00BA31E6" w:rsidRDefault="00621D45" w:rsidP="00F26136">
      <w:pPr>
        <w:tabs>
          <w:tab w:val="clear" w:pos="567"/>
        </w:tabs>
        <w:spacing w:line="240" w:lineRule="auto"/>
        <w:rPr>
          <w:noProof/>
          <w:lang w:val="de-DE"/>
        </w:rPr>
      </w:pPr>
    </w:p>
    <w:p w14:paraId="391DB969" w14:textId="77777777" w:rsidR="00621D45" w:rsidRPr="00BA31E6" w:rsidRDefault="00621D45" w:rsidP="00F26136">
      <w:pPr>
        <w:keepNext/>
        <w:spacing w:line="240" w:lineRule="auto"/>
        <w:outlineLvl w:val="0"/>
        <w:rPr>
          <w:b/>
          <w:bCs/>
          <w:noProof/>
          <w:lang w:val="de-DE"/>
        </w:rPr>
      </w:pPr>
      <w:r w:rsidRPr="00BA31E6">
        <w:rPr>
          <w:b/>
          <w:bCs/>
          <w:noProof/>
          <w:lang w:val="de-DE"/>
        </w:rPr>
        <w:lastRenderedPageBreak/>
        <w:t>2.</w:t>
      </w:r>
      <w:r w:rsidRPr="00BA31E6">
        <w:rPr>
          <w:b/>
          <w:bCs/>
          <w:noProof/>
          <w:lang w:val="de-DE"/>
        </w:rPr>
        <w:tab/>
        <w:t>Was sollten Sie vor der Anwendung von Strensiq beachten?</w:t>
      </w:r>
    </w:p>
    <w:p w14:paraId="445ED2C7" w14:textId="77777777" w:rsidR="00621D45" w:rsidRPr="00BA31E6" w:rsidRDefault="00621D45" w:rsidP="006D5459">
      <w:pPr>
        <w:keepNext/>
        <w:numPr>
          <w:ilvl w:val="12"/>
          <w:numId w:val="0"/>
        </w:numPr>
        <w:tabs>
          <w:tab w:val="clear" w:pos="567"/>
        </w:tabs>
        <w:spacing w:line="240" w:lineRule="auto"/>
        <w:outlineLvl w:val="0"/>
        <w:rPr>
          <w:i/>
          <w:iCs/>
          <w:noProof/>
          <w:lang w:val="de-DE"/>
        </w:rPr>
      </w:pPr>
    </w:p>
    <w:p w14:paraId="04C8E9C6" w14:textId="77777777" w:rsidR="00621D45" w:rsidRPr="00BA31E6" w:rsidRDefault="00621D45" w:rsidP="006D5459">
      <w:pPr>
        <w:keepNext/>
        <w:numPr>
          <w:ilvl w:val="12"/>
          <w:numId w:val="0"/>
        </w:numPr>
        <w:tabs>
          <w:tab w:val="clear" w:pos="567"/>
        </w:tabs>
        <w:spacing w:line="240" w:lineRule="auto"/>
        <w:outlineLvl w:val="0"/>
        <w:rPr>
          <w:noProof/>
          <w:lang w:val="de-DE"/>
        </w:rPr>
      </w:pPr>
      <w:r w:rsidRPr="00BA31E6">
        <w:rPr>
          <w:b/>
          <w:bCs/>
          <w:noProof/>
          <w:lang w:val="de-DE"/>
        </w:rPr>
        <w:t>Strensiq darf nicht angewendet werden</w:t>
      </w:r>
      <w:r w:rsidR="00D77254" w:rsidRPr="00BA31E6">
        <w:rPr>
          <w:b/>
          <w:bCs/>
          <w:noProof/>
          <w:lang w:val="de-DE"/>
        </w:rPr>
        <w:t>,</w:t>
      </w:r>
    </w:p>
    <w:p w14:paraId="2ABCFD5D" w14:textId="77777777" w:rsidR="00621D45" w:rsidRPr="00BA31E6" w:rsidRDefault="00621D45" w:rsidP="002651D8">
      <w:pPr>
        <w:numPr>
          <w:ilvl w:val="12"/>
          <w:numId w:val="0"/>
        </w:numPr>
        <w:tabs>
          <w:tab w:val="clear" w:pos="567"/>
          <w:tab w:val="left" w:pos="720"/>
        </w:tabs>
        <w:spacing w:line="240" w:lineRule="auto"/>
        <w:rPr>
          <w:noProof/>
          <w:lang w:val="de-DE"/>
        </w:rPr>
      </w:pPr>
      <w:r w:rsidRPr="00BA31E6">
        <w:rPr>
          <w:lang w:val="de-DE"/>
        </w:rPr>
        <w:t xml:space="preserve">wenn Sie </w:t>
      </w:r>
      <w:r w:rsidR="00F25BD8" w:rsidRPr="00BA31E6">
        <w:rPr>
          <w:lang w:val="de-DE"/>
        </w:rPr>
        <w:t xml:space="preserve">stark </w:t>
      </w:r>
      <w:r w:rsidRPr="00BA31E6">
        <w:rPr>
          <w:lang w:val="de-DE"/>
        </w:rPr>
        <w:t xml:space="preserve">allergisch gegen Asfotase alfa </w:t>
      </w:r>
      <w:r w:rsidR="003835BE" w:rsidRPr="00BA31E6">
        <w:rPr>
          <w:lang w:val="de-DE"/>
        </w:rPr>
        <w:t>(siehe</w:t>
      </w:r>
      <w:r w:rsidR="00EC11BF" w:rsidRPr="00BA31E6">
        <w:rPr>
          <w:lang w:val="de-DE"/>
        </w:rPr>
        <w:t xml:space="preserve"> den nachfolgenden</w:t>
      </w:r>
      <w:r w:rsidR="003835BE" w:rsidRPr="00BA31E6">
        <w:rPr>
          <w:lang w:val="de-DE"/>
        </w:rPr>
        <w:t xml:space="preserve"> Abschnitt „Warnhinweise und Vorsichtsmaßnahmen“) </w:t>
      </w:r>
      <w:r w:rsidRPr="00BA31E6">
        <w:rPr>
          <w:lang w:val="de-DE"/>
        </w:rPr>
        <w:t>oder einen der in Abschnitt</w:t>
      </w:r>
      <w:ins w:id="1540" w:author="Author">
        <w:r w:rsidR="00C809F6">
          <w:rPr>
            <w:lang w:val="de-DE"/>
          </w:rPr>
          <w:t> </w:t>
        </w:r>
      </w:ins>
      <w:del w:id="1541" w:author="Author">
        <w:r w:rsidRPr="00BA31E6" w:rsidDel="00C809F6">
          <w:rPr>
            <w:lang w:val="de-DE"/>
          </w:rPr>
          <w:delText xml:space="preserve"> </w:delText>
        </w:r>
      </w:del>
      <w:r w:rsidRPr="00BA31E6">
        <w:rPr>
          <w:lang w:val="de-DE"/>
        </w:rPr>
        <w:t>6. genannten sonstigen Bestandteile dieses Arzneimittels sind.</w:t>
      </w:r>
    </w:p>
    <w:p w14:paraId="2F50A79C" w14:textId="77777777" w:rsidR="00621D45" w:rsidRPr="00BA31E6" w:rsidRDefault="00621D45" w:rsidP="00C2441D">
      <w:pPr>
        <w:numPr>
          <w:ilvl w:val="12"/>
          <w:numId w:val="0"/>
        </w:numPr>
        <w:tabs>
          <w:tab w:val="clear" w:pos="567"/>
        </w:tabs>
        <w:spacing w:line="240" w:lineRule="auto"/>
        <w:rPr>
          <w:noProof/>
          <w:lang w:val="de-DE"/>
        </w:rPr>
      </w:pPr>
    </w:p>
    <w:p w14:paraId="443AE8CF" w14:textId="77777777" w:rsidR="00621D45" w:rsidRPr="00BA31E6" w:rsidRDefault="00621D45" w:rsidP="00C36992">
      <w:pPr>
        <w:keepNext/>
        <w:tabs>
          <w:tab w:val="clear" w:pos="567"/>
        </w:tabs>
        <w:spacing w:line="240" w:lineRule="auto"/>
        <w:outlineLvl w:val="0"/>
        <w:rPr>
          <w:b/>
          <w:bCs/>
          <w:noProof/>
          <w:lang w:val="de-DE"/>
        </w:rPr>
      </w:pPr>
      <w:r w:rsidRPr="00BA31E6">
        <w:rPr>
          <w:b/>
          <w:bCs/>
          <w:noProof/>
          <w:lang w:val="de-DE"/>
        </w:rPr>
        <w:t xml:space="preserve">Warnhinweise und Vorsichtsmaßnahmen </w:t>
      </w:r>
    </w:p>
    <w:p w14:paraId="23021E93" w14:textId="77777777" w:rsidR="00F25BD8" w:rsidRPr="00BA31E6" w:rsidRDefault="00F25BD8" w:rsidP="00F26136">
      <w:pPr>
        <w:tabs>
          <w:tab w:val="clear" w:pos="567"/>
        </w:tabs>
        <w:spacing w:line="240" w:lineRule="auto"/>
        <w:outlineLvl w:val="0"/>
        <w:rPr>
          <w:noProof/>
          <w:lang w:val="de-DE"/>
        </w:rPr>
      </w:pPr>
      <w:r w:rsidRPr="00BA31E6">
        <w:rPr>
          <w:noProof/>
          <w:lang w:val="de-DE"/>
        </w:rPr>
        <w:t>Bitte sprechen Sie mit Ihrem Arzt, bevor Sie Strensiq anwenden.</w:t>
      </w:r>
    </w:p>
    <w:p w14:paraId="235BAAEC" w14:textId="77777777" w:rsidR="00FC0E88" w:rsidRDefault="000530F4" w:rsidP="002A2C54">
      <w:pPr>
        <w:numPr>
          <w:ilvl w:val="0"/>
          <w:numId w:val="7"/>
        </w:numPr>
        <w:tabs>
          <w:tab w:val="clear" w:pos="567"/>
        </w:tabs>
        <w:spacing w:line="240" w:lineRule="auto"/>
        <w:ind w:left="567" w:hanging="567"/>
        <w:rPr>
          <w:ins w:id="1542" w:author="Author"/>
          <w:noProof/>
          <w:lang w:val="de-DE"/>
        </w:rPr>
        <w:pPrChange w:id="1543" w:author="Author">
          <w:pPr>
            <w:numPr>
              <w:numId w:val="26"/>
            </w:numPr>
            <w:tabs>
              <w:tab w:val="clear" w:pos="567"/>
            </w:tabs>
            <w:spacing w:line="240" w:lineRule="auto"/>
            <w:ind w:left="567" w:hanging="567"/>
          </w:pPr>
        </w:pPrChange>
      </w:pPr>
      <w:r w:rsidRPr="00BA31E6">
        <w:rPr>
          <w:noProof/>
          <w:lang w:val="de-DE"/>
        </w:rPr>
        <w:t>Patienten, die Asfotase alfa erhielten, hatten allergische Reaktionen, einschließlich lebensbedrohliche allergische Reaktionen, die eine medikamentöse Behandlung erforderten, ähnlich wie ein</w:t>
      </w:r>
      <w:r w:rsidR="00EC11BF" w:rsidRPr="00BA31E6">
        <w:rPr>
          <w:noProof/>
          <w:lang w:val="de-DE"/>
        </w:rPr>
        <w:t>e Anaphylaxie (Überreaktion des Immunsystems)</w:t>
      </w:r>
      <w:r w:rsidRPr="00BA31E6">
        <w:rPr>
          <w:noProof/>
          <w:lang w:val="de-DE"/>
        </w:rPr>
        <w:t>. Patient</w:t>
      </w:r>
      <w:r w:rsidR="00BA30EE" w:rsidRPr="00BA31E6">
        <w:rPr>
          <w:noProof/>
          <w:lang w:val="de-DE"/>
        </w:rPr>
        <w:t>en</w:t>
      </w:r>
      <w:r w:rsidRPr="00BA31E6">
        <w:rPr>
          <w:noProof/>
          <w:lang w:val="de-DE"/>
        </w:rPr>
        <w:t xml:space="preserve">, die anaphylaxieartige Symptome zeigten, litten an Atemnot, Erstickungsgefühl, Übelkeit, Schwellungen </w:t>
      </w:r>
      <w:r w:rsidR="003835BE" w:rsidRPr="00BA31E6">
        <w:rPr>
          <w:noProof/>
          <w:lang w:val="de-DE"/>
        </w:rPr>
        <w:t>der</w:t>
      </w:r>
      <w:r w:rsidRPr="00BA31E6">
        <w:rPr>
          <w:noProof/>
          <w:lang w:val="de-DE"/>
        </w:rPr>
        <w:t xml:space="preserve"> Augen</w:t>
      </w:r>
      <w:r w:rsidR="003835BE" w:rsidRPr="00BA31E6">
        <w:rPr>
          <w:noProof/>
          <w:lang w:val="de-DE"/>
        </w:rPr>
        <w:t>partie</w:t>
      </w:r>
      <w:r w:rsidRPr="00BA31E6">
        <w:rPr>
          <w:noProof/>
          <w:lang w:val="de-DE"/>
        </w:rPr>
        <w:t xml:space="preserve"> und Schwindel. Diese Reaktionen traten innerhalb von Minuten nach der </w:t>
      </w:r>
      <w:del w:id="1544" w:author="Author" w:date="2025-12-18T16:09:00Z">
        <w:r w:rsidRPr="00BA31E6" w:rsidDel="00696E64">
          <w:rPr>
            <w:noProof/>
            <w:lang w:val="de-DE"/>
          </w:rPr>
          <w:delText xml:space="preserve">Einnahme </w:delText>
        </w:r>
      </w:del>
      <w:ins w:id="1545" w:author="Author" w:date="2025-12-18T16:09:00Z">
        <w:r w:rsidR="00696E64">
          <w:rPr>
            <w:noProof/>
            <w:lang w:val="de-DE"/>
          </w:rPr>
          <w:t xml:space="preserve">Anwendung </w:t>
        </w:r>
      </w:ins>
      <w:r w:rsidRPr="00BA31E6">
        <w:rPr>
          <w:noProof/>
          <w:lang w:val="de-DE"/>
        </w:rPr>
        <w:t xml:space="preserve">von Asfotase alfa auf und können auch bei Patienten </w:t>
      </w:r>
      <w:del w:id="1546" w:author="Author" w:date="2025-12-18T16:09:00Z">
        <w:r w:rsidRPr="00BA31E6" w:rsidDel="00696E64">
          <w:rPr>
            <w:noProof/>
            <w:lang w:val="de-DE"/>
          </w:rPr>
          <w:delText>vorkommen</w:delText>
        </w:r>
      </w:del>
      <w:ins w:id="1547" w:author="Author" w:date="2025-12-18T16:09:00Z">
        <w:r w:rsidR="00696E64">
          <w:rPr>
            <w:noProof/>
            <w:lang w:val="de-DE"/>
          </w:rPr>
          <w:t>auftreten</w:t>
        </w:r>
      </w:ins>
      <w:r w:rsidRPr="00BA31E6">
        <w:rPr>
          <w:noProof/>
          <w:lang w:val="de-DE"/>
        </w:rPr>
        <w:t xml:space="preserve">, die Asfotase alfa schon </w:t>
      </w:r>
      <w:del w:id="1548" w:author="Author" w:date="2025-12-18T16:09:00Z">
        <w:r w:rsidRPr="00BA31E6" w:rsidDel="00696E64">
          <w:rPr>
            <w:noProof/>
            <w:lang w:val="de-DE"/>
          </w:rPr>
          <w:delText>länger als ein</w:delText>
        </w:r>
      </w:del>
      <w:ins w:id="1549" w:author="Author" w:date="2025-12-18T16:09:00Z">
        <w:r w:rsidR="00696E64">
          <w:rPr>
            <w:noProof/>
            <w:lang w:val="de-DE"/>
          </w:rPr>
          <w:t>seit mehr als einem</w:t>
        </w:r>
      </w:ins>
      <w:r w:rsidRPr="00BA31E6">
        <w:rPr>
          <w:noProof/>
          <w:lang w:val="de-DE"/>
        </w:rPr>
        <w:t xml:space="preserve"> Jahr </w:t>
      </w:r>
      <w:del w:id="1550" w:author="Author" w:date="2025-12-18T16:10:00Z">
        <w:r w:rsidRPr="00BA31E6" w:rsidDel="00696E64">
          <w:rPr>
            <w:noProof/>
            <w:lang w:val="de-DE"/>
          </w:rPr>
          <w:delText>einnehmen</w:delText>
        </w:r>
      </w:del>
      <w:ins w:id="1551" w:author="Author" w:date="2025-12-18T16:10:00Z">
        <w:r w:rsidR="00696E64">
          <w:rPr>
            <w:noProof/>
            <w:lang w:val="de-DE"/>
          </w:rPr>
          <w:t>anwenden</w:t>
        </w:r>
      </w:ins>
      <w:r w:rsidRPr="00BA31E6">
        <w:rPr>
          <w:noProof/>
          <w:lang w:val="de-DE"/>
        </w:rPr>
        <w:t xml:space="preserve">. </w:t>
      </w:r>
      <w:r w:rsidR="00621D45" w:rsidRPr="00BA31E6">
        <w:rPr>
          <w:noProof/>
          <w:lang w:val="de-DE"/>
        </w:rPr>
        <w:t xml:space="preserve">Wenn Sie eines dieser Symptome bei sich feststellen, </w:t>
      </w:r>
      <w:r w:rsidRPr="00BA31E6">
        <w:rPr>
          <w:noProof/>
          <w:lang w:val="de-DE"/>
        </w:rPr>
        <w:t>setzen Sie Strensiq ab und ziehen Sie sofort einen Arzt</w:t>
      </w:r>
      <w:r w:rsidR="003835BE" w:rsidRPr="00BA31E6">
        <w:rPr>
          <w:noProof/>
          <w:lang w:val="de-DE"/>
        </w:rPr>
        <w:t xml:space="preserve"> zu Rate</w:t>
      </w:r>
      <w:r w:rsidRPr="00BA31E6">
        <w:rPr>
          <w:noProof/>
          <w:lang w:val="de-DE"/>
        </w:rPr>
        <w:t>.</w:t>
      </w:r>
      <w:r w:rsidR="008E5F23" w:rsidRPr="00BA31E6">
        <w:rPr>
          <w:noProof/>
          <w:lang w:val="de-DE"/>
        </w:rPr>
        <w:t xml:space="preserve"> </w:t>
      </w:r>
    </w:p>
    <w:p w14:paraId="0EB8D815" w14:textId="77777777" w:rsidR="000530F4" w:rsidRPr="00BA31E6" w:rsidRDefault="003835BE" w:rsidP="002A2C54">
      <w:pPr>
        <w:numPr>
          <w:ins w:id="1552" w:author="Author"/>
        </w:numPr>
        <w:tabs>
          <w:tab w:val="clear" w:pos="567"/>
        </w:tabs>
        <w:spacing w:line="240" w:lineRule="auto"/>
        <w:ind w:left="567"/>
        <w:rPr>
          <w:noProof/>
          <w:lang w:val="de-DE"/>
        </w:rPr>
        <w:pPrChange w:id="1553" w:author="Author">
          <w:pPr>
            <w:numPr>
              <w:numId w:val="26"/>
            </w:numPr>
            <w:tabs>
              <w:tab w:val="clear" w:pos="567"/>
            </w:tabs>
            <w:spacing w:line="240" w:lineRule="auto"/>
            <w:ind w:left="567" w:hanging="567"/>
          </w:pPr>
        </w:pPrChange>
      </w:pPr>
      <w:r w:rsidRPr="00BA31E6">
        <w:rPr>
          <w:noProof/>
          <w:lang w:val="de-DE"/>
        </w:rPr>
        <w:t>Sollte eine ana</w:t>
      </w:r>
      <w:r w:rsidR="000530F4" w:rsidRPr="00BA31E6">
        <w:rPr>
          <w:noProof/>
          <w:lang w:val="de-DE"/>
        </w:rPr>
        <w:t>phylaktische Reaktion oder ein Ereignis mit ähnlichen Symptomen bei Ihnen auftreten, wird Ihr Arzt die weitere</w:t>
      </w:r>
      <w:r w:rsidRPr="00BA31E6">
        <w:rPr>
          <w:noProof/>
          <w:lang w:val="de-DE"/>
        </w:rPr>
        <w:t>n</w:t>
      </w:r>
      <w:r w:rsidR="000530F4" w:rsidRPr="00BA31E6">
        <w:rPr>
          <w:noProof/>
          <w:lang w:val="de-DE"/>
        </w:rPr>
        <w:t xml:space="preserve"> Schritte mit Ihnen besprechen und auch die Möglichkeit einer Wiederaufnahme der Behandlung mit Strensiq unter ärztlicher Aufsicht. Befolgen Sie stets die Anweisungen Ihres Arztes. </w:t>
      </w:r>
    </w:p>
    <w:p w14:paraId="644667E2" w14:textId="77777777" w:rsidR="00C23C04" w:rsidRPr="00BA31E6" w:rsidRDefault="00C23C04" w:rsidP="002A2C54">
      <w:pPr>
        <w:numPr>
          <w:ilvl w:val="0"/>
          <w:numId w:val="7"/>
          <w:numberingChange w:id="1554" w:author="Author" w:original=""/>
        </w:numPr>
        <w:tabs>
          <w:tab w:val="clear" w:pos="567"/>
        </w:tabs>
        <w:spacing w:line="240" w:lineRule="auto"/>
        <w:ind w:left="567" w:hanging="567"/>
        <w:rPr>
          <w:noProof/>
          <w:lang w:val="de-DE"/>
        </w:rPr>
        <w:pPrChange w:id="1555" w:author="Author">
          <w:pPr>
            <w:numPr>
              <w:numId w:val="26"/>
            </w:numPr>
            <w:tabs>
              <w:tab w:val="clear" w:pos="567"/>
            </w:tabs>
            <w:spacing w:line="240" w:lineRule="auto"/>
            <w:ind w:left="567" w:hanging="567"/>
          </w:pPr>
        </w:pPrChange>
      </w:pPr>
      <w:r w:rsidRPr="00BA31E6">
        <w:rPr>
          <w:noProof/>
          <w:lang w:val="de-DE"/>
        </w:rPr>
        <w:t xml:space="preserve">Während der Behandlung kann es im Blut zur Entwicklung von Eiweißkörpern gegen Strensiq kommen, sogenannten Antikörpern gegen das Arzneimittel. Sprechen Sie mit Ihrem Arzt, wenn die Wirksamkeit von Strensiq bei Ihnen nachlässt. </w:t>
      </w:r>
    </w:p>
    <w:p w14:paraId="7C0C2329" w14:textId="77777777" w:rsidR="00C23C04" w:rsidRPr="00BA31E6" w:rsidDel="00FC0E88" w:rsidRDefault="00C23C04" w:rsidP="002A2C54">
      <w:pPr>
        <w:numPr>
          <w:ilvl w:val="0"/>
          <w:numId w:val="7"/>
          <w:numberingChange w:id="1556" w:author="Author" w:original=""/>
        </w:numPr>
        <w:tabs>
          <w:tab w:val="clear" w:pos="567"/>
        </w:tabs>
        <w:spacing w:line="240" w:lineRule="auto"/>
        <w:ind w:left="567" w:hanging="567"/>
        <w:rPr>
          <w:del w:id="1557" w:author="Author"/>
          <w:noProof/>
          <w:lang w:val="de-DE"/>
        </w:rPr>
        <w:pPrChange w:id="1558" w:author="Author">
          <w:pPr>
            <w:numPr>
              <w:numId w:val="26"/>
            </w:numPr>
            <w:tabs>
              <w:tab w:val="clear" w:pos="567"/>
            </w:tabs>
            <w:spacing w:line="240" w:lineRule="auto"/>
            <w:ind w:left="567" w:hanging="567"/>
          </w:pPr>
        </w:pPrChange>
      </w:pPr>
      <w:r w:rsidRPr="00BA31E6">
        <w:rPr>
          <w:noProof/>
          <w:lang w:val="de-DE"/>
        </w:rPr>
        <w:t xml:space="preserve">Es liegen Berichte über das Auftreten </w:t>
      </w:r>
      <w:r w:rsidR="00F25BD8" w:rsidRPr="00BA31E6">
        <w:rPr>
          <w:noProof/>
          <w:lang w:val="de-DE"/>
        </w:rPr>
        <w:t>von Fettpolstern oder fehlendem Fettgewebe unter der Hautoberfläche (</w:t>
      </w:r>
      <w:r w:rsidRPr="00BA31E6">
        <w:rPr>
          <w:noProof/>
          <w:lang w:val="de-DE"/>
        </w:rPr>
        <w:t>örtliche Lipodystrophie) an Injektionsstellen nach mehrmonatiger Anwendung von Strensiq vor. Lesen Sie Abschnitt 3 aufmerksam durch, insbesondere die Empfehlungen für die Injektion. Es ist wichtig, die Injektionsstellen in den nachfolgend genannten Körperbereichen regelmäßig zu wechseln, um das Risiko für eine Lipodystrophie zu reduzieren: Bauch, Oberschenkel oder Deltamuskel (Muskel über dem Schultergelenk).</w:t>
      </w:r>
    </w:p>
    <w:p w14:paraId="78ADE8D5" w14:textId="77777777" w:rsidR="005E2F95" w:rsidRPr="00BA31E6" w:rsidRDefault="005E2F95" w:rsidP="00FC0E88">
      <w:pPr>
        <w:numPr>
          <w:ilvl w:val="0"/>
          <w:numId w:val="7"/>
        </w:numPr>
        <w:tabs>
          <w:tab w:val="clear" w:pos="567"/>
        </w:tabs>
        <w:spacing w:line="240" w:lineRule="auto"/>
        <w:ind w:left="567" w:hanging="567"/>
        <w:rPr>
          <w:noProof/>
          <w:lang w:val="de-DE"/>
        </w:rPr>
      </w:pPr>
      <w:bookmarkStart w:id="1559" w:name="_Hlk536449287"/>
    </w:p>
    <w:bookmarkEnd w:id="1559"/>
    <w:p w14:paraId="42CA26D8" w14:textId="77777777" w:rsidR="00621D45" w:rsidRPr="00BA31E6" w:rsidRDefault="00621D45" w:rsidP="000C5701">
      <w:pPr>
        <w:numPr>
          <w:ilvl w:val="0"/>
          <w:numId w:val="26"/>
          <w:numberingChange w:id="1560" w:author="Author" w:original=""/>
        </w:numPr>
        <w:tabs>
          <w:tab w:val="clear" w:pos="567"/>
        </w:tabs>
        <w:spacing w:line="240" w:lineRule="auto"/>
        <w:ind w:left="567" w:hanging="567"/>
        <w:rPr>
          <w:noProof/>
          <w:lang w:val="de-DE"/>
        </w:rPr>
      </w:pPr>
      <w:del w:id="1561" w:author="Author" w:date="2025-12-18T16:10:00Z">
        <w:r w:rsidRPr="00BA31E6" w:rsidDel="00696E64">
          <w:rPr>
            <w:noProof/>
            <w:lang w:val="de-DE"/>
          </w:rPr>
          <w:delText>Aus klinischen</w:delText>
        </w:r>
      </w:del>
      <w:ins w:id="1562" w:author="Author" w:date="2025-12-18T16:10:00Z">
        <w:r w:rsidR="00696E64">
          <w:rPr>
            <w:noProof/>
            <w:lang w:val="de-DE"/>
          </w:rPr>
          <w:t>In</w:t>
        </w:r>
      </w:ins>
      <w:r w:rsidRPr="00BA31E6">
        <w:rPr>
          <w:noProof/>
          <w:lang w:val="de-DE"/>
        </w:rPr>
        <w:t xml:space="preserve"> Studien wurde</w:t>
      </w:r>
      <w:ins w:id="1563" w:author="Author" w:date="2025-12-18T16:11:00Z">
        <w:r w:rsidR="00696E64">
          <w:rPr>
            <w:noProof/>
            <w:lang w:val="de-DE"/>
          </w:rPr>
          <w:t>n</w:t>
        </w:r>
      </w:ins>
      <w:r w:rsidRPr="00BA31E6">
        <w:rPr>
          <w:noProof/>
          <w:lang w:val="de-DE"/>
        </w:rPr>
        <w:t xml:space="preserve"> </w:t>
      </w:r>
      <w:del w:id="1564" w:author="Author" w:date="2025-12-18T16:11:00Z">
        <w:r w:rsidRPr="00BA31E6" w:rsidDel="00696E64">
          <w:rPr>
            <w:noProof/>
            <w:lang w:val="de-DE"/>
          </w:rPr>
          <w:delText xml:space="preserve">über </w:delText>
        </w:r>
      </w:del>
      <w:r w:rsidRPr="00BA31E6">
        <w:rPr>
          <w:noProof/>
          <w:lang w:val="de-DE"/>
        </w:rPr>
        <w:t xml:space="preserve">einige die Augen betreffende Nebenwirkungen </w:t>
      </w:r>
      <w:r w:rsidR="00F25BD8" w:rsidRPr="00BA31E6">
        <w:rPr>
          <w:noProof/>
          <w:lang w:val="de-DE"/>
        </w:rPr>
        <w:t>(z.</w:t>
      </w:r>
      <w:r w:rsidR="007845BF" w:rsidRPr="00BA31E6">
        <w:rPr>
          <w:noProof/>
          <w:lang w:val="de-DE"/>
        </w:rPr>
        <w:t> </w:t>
      </w:r>
      <w:r w:rsidR="00F25BD8" w:rsidRPr="00BA31E6">
        <w:rPr>
          <w:noProof/>
          <w:lang w:val="de-DE"/>
        </w:rPr>
        <w:t>B. Kalziumablagerungen im Auge [Bindehaut- und Hornhautverkalkung])</w:t>
      </w:r>
      <w:ins w:id="1565" w:author="Author" w:date="2025-12-18T16:11:00Z">
        <w:r w:rsidR="00696E64">
          <w:rPr>
            <w:noProof/>
            <w:lang w:val="de-DE"/>
          </w:rPr>
          <w:t xml:space="preserve"> sowohl bei Patienten die Strensiq verwenden</w:t>
        </w:r>
      </w:ins>
      <w:ins w:id="1566" w:author="Author" w:date="2025-12-18T16:12:00Z">
        <w:r w:rsidR="00696E64">
          <w:rPr>
            <w:noProof/>
            <w:lang w:val="de-DE"/>
          </w:rPr>
          <w:t xml:space="preserve">, als auch bei solchen, die </w:t>
        </w:r>
        <w:r w:rsidR="00C03CDD">
          <w:rPr>
            <w:noProof/>
            <w:lang w:val="de-DE"/>
          </w:rPr>
          <w:t>es nicht verwenden</w:t>
        </w:r>
      </w:ins>
      <w:r w:rsidR="00F25BD8" w:rsidRPr="00BA31E6">
        <w:rPr>
          <w:noProof/>
          <w:lang w:val="de-DE"/>
        </w:rPr>
        <w:t xml:space="preserve"> </w:t>
      </w:r>
      <w:ins w:id="1567" w:author="Author" w:date="2025-12-19T09:29:00Z">
        <w:r w:rsidR="00F33257">
          <w:rPr>
            <w:noProof/>
            <w:lang w:val="de-DE"/>
          </w:rPr>
          <w:t xml:space="preserve">berichtet </w:t>
        </w:r>
      </w:ins>
      <w:del w:id="1568" w:author="Author" w:date="2025-12-18T16:44:00Z">
        <w:r w:rsidRPr="00BA31E6" w:rsidDel="009F1F3E">
          <w:rPr>
            <w:noProof/>
            <w:lang w:val="de-DE"/>
          </w:rPr>
          <w:delText xml:space="preserve">berichtet, die bei Patienten auftraten, die Strensiq anwendeten, aber auch bei Patienten, die nicht damit behandelt wurden. </w:delText>
        </w:r>
      </w:del>
      <w:r w:rsidRPr="00BA31E6">
        <w:rPr>
          <w:noProof/>
          <w:lang w:val="de-DE"/>
        </w:rPr>
        <w:t xml:space="preserve">Diese Nebenwirkungen stehen wahrscheinlich mit der Hypophosphatasie in Zusammenhang. Sprechen Sie mit Ihrem Arzt, falls Sehstörungen auftreten. </w:t>
      </w:r>
    </w:p>
    <w:p w14:paraId="604102DC" w14:textId="77777777" w:rsidR="00621D45" w:rsidRPr="00BA31E6" w:rsidRDefault="00621D45" w:rsidP="002A2C54">
      <w:pPr>
        <w:numPr>
          <w:ilvl w:val="0"/>
          <w:numId w:val="7"/>
        </w:numPr>
        <w:tabs>
          <w:tab w:val="clear" w:pos="567"/>
        </w:tabs>
        <w:spacing w:line="240" w:lineRule="auto"/>
        <w:ind w:left="567" w:hanging="567"/>
        <w:rPr>
          <w:noProof/>
          <w:lang w:val="de-DE"/>
        </w:rPr>
        <w:pPrChange w:id="1569" w:author="Author">
          <w:pPr>
            <w:numPr>
              <w:numId w:val="26"/>
            </w:numPr>
            <w:tabs>
              <w:tab w:val="clear" w:pos="567"/>
            </w:tabs>
            <w:spacing w:line="240" w:lineRule="auto"/>
            <w:ind w:left="567" w:hanging="567"/>
          </w:pPr>
        </w:pPrChange>
      </w:pPr>
      <w:del w:id="1570" w:author="Author" w:date="2025-12-18T16:48:00Z">
        <w:r w:rsidRPr="00BA31E6" w:rsidDel="004C0426">
          <w:rPr>
            <w:noProof/>
            <w:lang w:val="de-DE"/>
          </w:rPr>
          <w:delText xml:space="preserve">Aus klinischen Studien liegen mit und ohne Anwendung von Strensiq an Kleinkindern mit </w:delText>
        </w:r>
        <w:r w:rsidRPr="00BA31E6" w:rsidDel="004C0426">
          <w:rPr>
            <w:lang w:val="de-DE"/>
          </w:rPr>
          <w:delText>Hypophosphatasie</w:delText>
        </w:r>
        <w:r w:rsidRPr="00BA31E6" w:rsidDel="004C0426">
          <w:rPr>
            <w:noProof/>
            <w:lang w:val="de-DE"/>
          </w:rPr>
          <w:delText xml:space="preserve"> Berichte über e</w:delText>
        </w:r>
      </w:del>
      <w:ins w:id="1571" w:author="Author" w:date="2025-12-18T16:48:00Z">
        <w:r w:rsidR="004C0426">
          <w:rPr>
            <w:noProof/>
            <w:lang w:val="de-DE"/>
          </w:rPr>
          <w:t>E</w:t>
        </w:r>
      </w:ins>
      <w:r w:rsidRPr="00BA31E6">
        <w:rPr>
          <w:noProof/>
          <w:lang w:val="de-DE"/>
        </w:rPr>
        <w:t xml:space="preserve">in verfrühtes Zusammenwachsen der Schädelknochen </w:t>
      </w:r>
      <w:r w:rsidR="00F25BD8" w:rsidRPr="00BA31E6">
        <w:rPr>
          <w:noProof/>
          <w:lang w:val="de-DE"/>
        </w:rPr>
        <w:t xml:space="preserve">(Kraniosynostose) </w:t>
      </w:r>
      <w:r w:rsidRPr="00BA31E6">
        <w:rPr>
          <w:noProof/>
          <w:lang w:val="de-DE"/>
        </w:rPr>
        <w:t xml:space="preserve">bei Kindern unter 5 Jahren </w:t>
      </w:r>
      <w:del w:id="1572" w:author="Author" w:date="2025-12-18T16:48:00Z">
        <w:r w:rsidRPr="00BA31E6" w:rsidDel="004C0426">
          <w:rPr>
            <w:noProof/>
            <w:lang w:val="de-DE"/>
          </w:rPr>
          <w:delText>vor</w:delText>
        </w:r>
      </w:del>
      <w:ins w:id="1573" w:author="Author" w:date="2025-12-18T16:48:00Z">
        <w:r w:rsidR="004C0426">
          <w:rPr>
            <w:noProof/>
            <w:lang w:val="de-DE"/>
          </w:rPr>
          <w:t>wurde in klinischen Studien an Säuglingen mit Hypophosphatasie berichtet, sowohl mit als auch ohne Anwendung v</w:t>
        </w:r>
      </w:ins>
      <w:ins w:id="1574" w:author="Author" w:date="2025-12-18T16:49:00Z">
        <w:r w:rsidR="004C0426">
          <w:rPr>
            <w:noProof/>
            <w:lang w:val="de-DE"/>
          </w:rPr>
          <w:t>on Strensiq</w:t>
        </w:r>
      </w:ins>
      <w:r w:rsidRPr="00BA31E6">
        <w:rPr>
          <w:noProof/>
          <w:lang w:val="de-DE"/>
        </w:rPr>
        <w:t xml:space="preserve">. Sprechen Sie mit Ihrem Arzt, wenn Sie bei Ihrem </w:t>
      </w:r>
      <w:r w:rsidR="00E56869" w:rsidRPr="00BA31E6">
        <w:rPr>
          <w:noProof/>
          <w:lang w:val="de-DE"/>
        </w:rPr>
        <w:t xml:space="preserve">Kleinkind </w:t>
      </w:r>
      <w:r w:rsidRPr="00BA31E6">
        <w:rPr>
          <w:noProof/>
          <w:lang w:val="de-DE"/>
        </w:rPr>
        <w:t>eine Veränderung der Schädelform feststellen.</w:t>
      </w:r>
    </w:p>
    <w:p w14:paraId="39179C52" w14:textId="77777777" w:rsidR="00621D45" w:rsidRPr="00BA31E6" w:rsidRDefault="00621D45" w:rsidP="002A2C54">
      <w:pPr>
        <w:numPr>
          <w:ilvl w:val="0"/>
          <w:numId w:val="7"/>
        </w:numPr>
        <w:tabs>
          <w:tab w:val="clear" w:pos="567"/>
        </w:tabs>
        <w:spacing w:line="240" w:lineRule="auto"/>
        <w:ind w:left="567" w:hanging="567"/>
        <w:rPr>
          <w:lang w:val="de-DE"/>
        </w:rPr>
        <w:pPrChange w:id="1575" w:author="Author">
          <w:pPr>
            <w:numPr>
              <w:numId w:val="26"/>
            </w:numPr>
            <w:tabs>
              <w:tab w:val="clear" w:pos="567"/>
            </w:tabs>
            <w:spacing w:line="240" w:lineRule="auto"/>
            <w:ind w:left="567" w:hanging="567"/>
          </w:pPr>
        </w:pPrChange>
      </w:pPr>
      <w:r w:rsidRPr="00BA31E6">
        <w:rPr>
          <w:noProof/>
          <w:lang w:val="de-DE"/>
        </w:rPr>
        <w:t xml:space="preserve">Wenn Sie mit </w:t>
      </w:r>
      <w:r w:rsidRPr="00BA31E6">
        <w:rPr>
          <w:lang w:val="de-DE"/>
        </w:rPr>
        <w:t>Strensiq behandelt werden, kann während der Injektion des Arzneimittels oder in den Stunden nach der Injektion eine Reaktion an der Injektionsstelle auftreten (Schmerzen, Knötchen, Hautausschlag, Hautverfärbung). Wenn Sie eine schwere Reaktion an der Injektionsstelle bekommen, wenden Sie sich sofort an Ihren Arzt.</w:t>
      </w:r>
    </w:p>
    <w:p w14:paraId="59D4CCEE" w14:textId="77777777" w:rsidR="00621D45" w:rsidRPr="00BA31E6" w:rsidRDefault="00621D45" w:rsidP="002A2C54">
      <w:pPr>
        <w:numPr>
          <w:ilvl w:val="0"/>
          <w:numId w:val="7"/>
        </w:numPr>
        <w:tabs>
          <w:tab w:val="clear" w:pos="567"/>
        </w:tabs>
        <w:spacing w:line="240" w:lineRule="auto"/>
        <w:ind w:left="567" w:hanging="567"/>
        <w:rPr>
          <w:lang w:val="de-DE"/>
        </w:rPr>
        <w:pPrChange w:id="1576" w:author="Author">
          <w:pPr>
            <w:numPr>
              <w:numId w:val="26"/>
            </w:numPr>
            <w:tabs>
              <w:tab w:val="clear" w:pos="567"/>
            </w:tabs>
            <w:spacing w:line="240" w:lineRule="auto"/>
            <w:ind w:left="567" w:hanging="567"/>
          </w:pPr>
        </w:pPrChange>
      </w:pPr>
      <w:r w:rsidRPr="00BA31E6">
        <w:rPr>
          <w:lang w:val="de-DE"/>
        </w:rPr>
        <w:t xml:space="preserve">Aus Studien liegen auch Berichte über einen Anstieg der Parathormonspiegel und über erniedrigte Kalziumspiegel vor. Ihr Arzt kann Sie daher bei Bedarf auffordern, Ergänzungspräparate mit Kalzium und Vitamin D einzunehmen. </w:t>
      </w:r>
    </w:p>
    <w:p w14:paraId="53C6A9D1" w14:textId="77777777" w:rsidR="00621D45" w:rsidRPr="00BA31E6" w:rsidRDefault="00621D45" w:rsidP="002A2C54">
      <w:pPr>
        <w:numPr>
          <w:ilvl w:val="0"/>
          <w:numId w:val="7"/>
        </w:numPr>
        <w:tabs>
          <w:tab w:val="clear" w:pos="567"/>
        </w:tabs>
        <w:spacing w:line="240" w:lineRule="auto"/>
        <w:ind w:left="567" w:hanging="567"/>
        <w:rPr>
          <w:lang w:val="de-DE"/>
        </w:rPr>
        <w:pPrChange w:id="1577" w:author="Author">
          <w:pPr>
            <w:numPr>
              <w:numId w:val="26"/>
            </w:numPr>
            <w:tabs>
              <w:tab w:val="clear" w:pos="567"/>
            </w:tabs>
            <w:spacing w:line="240" w:lineRule="auto"/>
            <w:ind w:left="567" w:hanging="567"/>
          </w:pPr>
        </w:pPrChange>
      </w:pPr>
      <w:r w:rsidRPr="00BA31E6">
        <w:rPr>
          <w:lang w:val="de-DE"/>
        </w:rPr>
        <w:t xml:space="preserve">Während der Behandlung mit Strensiq kann es zu einer Gewichtzunahme kommen. Ihr Arzt wird Ihnen gegebenenfalls Ratschläge zur Ernährung </w:t>
      </w:r>
      <w:r w:rsidR="009C6395" w:rsidRPr="00BA31E6">
        <w:rPr>
          <w:lang w:val="de-DE"/>
        </w:rPr>
        <w:t>geben</w:t>
      </w:r>
      <w:r w:rsidRPr="00BA31E6">
        <w:rPr>
          <w:lang w:val="de-DE"/>
        </w:rPr>
        <w:t>.</w:t>
      </w:r>
    </w:p>
    <w:p w14:paraId="076D8B39" w14:textId="77777777" w:rsidR="00621D45" w:rsidRPr="00BA31E6" w:rsidRDefault="00621D45" w:rsidP="00F26136">
      <w:pPr>
        <w:numPr>
          <w:ilvl w:val="12"/>
          <w:numId w:val="0"/>
        </w:numPr>
        <w:tabs>
          <w:tab w:val="clear" w:pos="567"/>
        </w:tabs>
        <w:spacing w:line="240" w:lineRule="auto"/>
        <w:rPr>
          <w:noProof/>
          <w:lang w:val="de-DE"/>
        </w:rPr>
      </w:pPr>
    </w:p>
    <w:p w14:paraId="1082CA73" w14:textId="77777777" w:rsidR="00621D45" w:rsidRPr="00BA31E6" w:rsidRDefault="00621D45" w:rsidP="00F26136">
      <w:pPr>
        <w:keepNext/>
        <w:numPr>
          <w:ilvl w:val="12"/>
          <w:numId w:val="0"/>
        </w:numPr>
        <w:tabs>
          <w:tab w:val="clear" w:pos="567"/>
        </w:tabs>
        <w:spacing w:line="240" w:lineRule="auto"/>
        <w:rPr>
          <w:lang w:val="de-DE"/>
        </w:rPr>
      </w:pPr>
      <w:r w:rsidRPr="00BA31E6">
        <w:rPr>
          <w:b/>
          <w:bCs/>
          <w:noProof/>
          <w:lang w:val="de-DE"/>
        </w:rPr>
        <w:t>Anwendung von Strensiq zusammen mit anderen Arzneimitteln</w:t>
      </w:r>
      <w:r w:rsidRPr="00BA31E6">
        <w:rPr>
          <w:lang w:val="de-DE"/>
        </w:rPr>
        <w:t xml:space="preserve"> </w:t>
      </w:r>
    </w:p>
    <w:p w14:paraId="049D4EDC"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Informieren Sie Ihren Arzt oder Apotheker, wenn Sie andere Arzneimittel anwenden, kürzlich andere Arzneimittel angewendet haben oder beabsichtigen andere Arzneimittel anzuwenden.</w:t>
      </w:r>
    </w:p>
    <w:p w14:paraId="21E7006D" w14:textId="77777777" w:rsidR="00621D45" w:rsidRPr="00BA31E6" w:rsidRDefault="00621D45" w:rsidP="00F26136">
      <w:pPr>
        <w:numPr>
          <w:ilvl w:val="12"/>
          <w:numId w:val="0"/>
        </w:numPr>
        <w:tabs>
          <w:tab w:val="clear" w:pos="567"/>
        </w:tabs>
        <w:spacing w:line="240" w:lineRule="auto"/>
        <w:rPr>
          <w:noProof/>
          <w:lang w:val="de-DE"/>
        </w:rPr>
      </w:pPr>
    </w:p>
    <w:p w14:paraId="36081969" w14:textId="77777777" w:rsidR="008B5D28" w:rsidRPr="00BA31E6" w:rsidRDefault="008B5D28" w:rsidP="00F26136">
      <w:pPr>
        <w:numPr>
          <w:ilvl w:val="12"/>
          <w:numId w:val="0"/>
        </w:numPr>
        <w:tabs>
          <w:tab w:val="clear" w:pos="567"/>
        </w:tabs>
        <w:spacing w:line="240" w:lineRule="auto"/>
        <w:rPr>
          <w:lang w:val="de-DE"/>
        </w:rPr>
      </w:pPr>
      <w:r w:rsidRPr="00BA31E6">
        <w:rPr>
          <w:lang w:val="de-DE"/>
        </w:rPr>
        <w:t xml:space="preserve">Wenn bei Ihnen Labortests (z. B. Blutuntersuchungen) durchgeführt werden, teilen Sie Ihrem Arzt mit, dass Sie mit Strensiq behandelt werden. Strensiq kann </w:t>
      </w:r>
      <w:del w:id="1578" w:author="Author" w:date="2025-12-18T16:49:00Z">
        <w:r w:rsidRPr="00BA31E6" w:rsidDel="004C0426">
          <w:rPr>
            <w:lang w:val="de-DE"/>
          </w:rPr>
          <w:delText xml:space="preserve">dazu führen, dass </w:delText>
        </w:r>
      </w:del>
      <w:r w:rsidRPr="00BA31E6">
        <w:rPr>
          <w:lang w:val="de-DE"/>
        </w:rPr>
        <w:t xml:space="preserve">bei manchen Tests zu </w:t>
      </w:r>
      <w:ins w:id="1579" w:author="Author" w:date="2025-12-18T16:49:00Z">
        <w:r w:rsidR="004C0426">
          <w:rPr>
            <w:lang w:val="de-DE"/>
          </w:rPr>
          <w:t>zu</w:t>
        </w:r>
      </w:ins>
      <w:ins w:id="1580" w:author="Author" w:date="2025-12-18T16:50:00Z">
        <w:r w:rsidR="004C0426">
          <w:rPr>
            <w:lang w:val="de-DE"/>
          </w:rPr>
          <w:t xml:space="preserve"> </w:t>
        </w:r>
      </w:ins>
      <w:r w:rsidRPr="00BA31E6">
        <w:rPr>
          <w:lang w:val="de-DE"/>
        </w:rPr>
        <w:t>hohe</w:t>
      </w:r>
      <w:ins w:id="1581" w:author="Author" w:date="2025-12-18T16:50:00Z">
        <w:r w:rsidR="004C0426">
          <w:rPr>
            <w:lang w:val="de-DE"/>
          </w:rPr>
          <w:t>n</w:t>
        </w:r>
      </w:ins>
      <w:r w:rsidRPr="00BA31E6">
        <w:rPr>
          <w:lang w:val="de-DE"/>
        </w:rPr>
        <w:t xml:space="preserve"> oder zu niedrige</w:t>
      </w:r>
      <w:ins w:id="1582" w:author="Author" w:date="2025-12-18T16:50:00Z">
        <w:r w:rsidR="004C0426">
          <w:rPr>
            <w:lang w:val="de-DE"/>
          </w:rPr>
          <w:t>n</w:t>
        </w:r>
      </w:ins>
      <w:r w:rsidRPr="00BA31E6">
        <w:rPr>
          <w:lang w:val="de-DE"/>
        </w:rPr>
        <w:t xml:space="preserve"> Ergebnisse</w:t>
      </w:r>
      <w:ins w:id="1583" w:author="Author" w:date="2025-12-18T16:50:00Z">
        <w:r w:rsidR="004C0426">
          <w:rPr>
            <w:lang w:val="de-DE"/>
          </w:rPr>
          <w:t>n</w:t>
        </w:r>
      </w:ins>
      <w:r w:rsidRPr="00BA31E6">
        <w:rPr>
          <w:lang w:val="de-DE"/>
        </w:rPr>
        <w:t xml:space="preserve"> </w:t>
      </w:r>
      <w:del w:id="1584" w:author="Author" w:date="2025-12-18T16:50:00Z">
        <w:r w:rsidRPr="00BA31E6" w:rsidDel="004C0426">
          <w:rPr>
            <w:lang w:val="de-DE"/>
          </w:rPr>
          <w:delText>ausgegeben werden</w:delText>
        </w:r>
      </w:del>
      <w:ins w:id="1585" w:author="Author" w:date="2025-12-18T16:50:00Z">
        <w:r w:rsidR="004C0426">
          <w:rPr>
            <w:lang w:val="de-DE"/>
          </w:rPr>
          <w:t>führen</w:t>
        </w:r>
      </w:ins>
      <w:r w:rsidRPr="00BA31E6">
        <w:rPr>
          <w:lang w:val="de-DE"/>
        </w:rPr>
        <w:t>. Daher muss möglicherweise eine andere Art von Test verwendet werden, wenn Sie mit Strensiq behandelt werden. </w:t>
      </w:r>
    </w:p>
    <w:p w14:paraId="6FC39361" w14:textId="77777777" w:rsidR="008B5D28" w:rsidRPr="00BA31E6" w:rsidRDefault="008B5D28" w:rsidP="00F26136">
      <w:pPr>
        <w:numPr>
          <w:ilvl w:val="12"/>
          <w:numId w:val="0"/>
        </w:numPr>
        <w:tabs>
          <w:tab w:val="clear" w:pos="567"/>
        </w:tabs>
        <w:spacing w:line="240" w:lineRule="auto"/>
        <w:rPr>
          <w:noProof/>
          <w:lang w:val="de-DE"/>
        </w:rPr>
      </w:pPr>
    </w:p>
    <w:p w14:paraId="3CF9DFF5" w14:textId="77777777" w:rsidR="00F25BD8" w:rsidRPr="00BA31E6" w:rsidRDefault="00F25BD8" w:rsidP="00F25BD8">
      <w:pPr>
        <w:keepNext/>
        <w:numPr>
          <w:ilvl w:val="12"/>
          <w:numId w:val="0"/>
        </w:numPr>
        <w:tabs>
          <w:tab w:val="clear" w:pos="567"/>
        </w:tabs>
        <w:spacing w:line="240" w:lineRule="auto"/>
        <w:rPr>
          <w:b/>
          <w:bCs/>
          <w:noProof/>
          <w:lang w:val="de-DE"/>
        </w:rPr>
      </w:pPr>
      <w:r w:rsidRPr="00BA31E6">
        <w:rPr>
          <w:b/>
          <w:bCs/>
          <w:noProof/>
          <w:lang w:val="de-DE"/>
        </w:rPr>
        <w:t xml:space="preserve">Schwangerschaft </w:t>
      </w:r>
    </w:p>
    <w:p w14:paraId="59118D3F" w14:textId="77777777" w:rsidR="00F25BD8" w:rsidRPr="00BA31E6" w:rsidRDefault="00F25BD8" w:rsidP="00F25BD8">
      <w:pPr>
        <w:numPr>
          <w:ilvl w:val="12"/>
          <w:numId w:val="0"/>
        </w:numPr>
        <w:tabs>
          <w:tab w:val="clear" w:pos="567"/>
        </w:tabs>
        <w:spacing w:line="240" w:lineRule="auto"/>
        <w:rPr>
          <w:noProof/>
          <w:lang w:val="de-DE"/>
        </w:rPr>
      </w:pPr>
      <w:r w:rsidRPr="00BA31E6">
        <w:rPr>
          <w:noProof/>
          <w:lang w:val="de-DE"/>
        </w:rPr>
        <w:t>Strensiq sollte während der Schwangerschaft nicht angewendet werden. Bei Frauen, die schwanger werden können, sollte während der Behandlung die Anwendung einer wirksamen Methode der Empfängnisverhütung in Betracht gezogen werden.</w:t>
      </w:r>
    </w:p>
    <w:p w14:paraId="1164A286" w14:textId="77777777" w:rsidR="00F25BD8" w:rsidRPr="00BA31E6" w:rsidRDefault="00F25BD8" w:rsidP="00F25BD8">
      <w:pPr>
        <w:numPr>
          <w:ilvl w:val="12"/>
          <w:numId w:val="0"/>
        </w:numPr>
        <w:tabs>
          <w:tab w:val="clear" w:pos="567"/>
        </w:tabs>
        <w:spacing w:line="240" w:lineRule="auto"/>
        <w:rPr>
          <w:noProof/>
          <w:lang w:val="de-DE"/>
        </w:rPr>
      </w:pPr>
    </w:p>
    <w:p w14:paraId="5CBBB316" w14:textId="77777777" w:rsidR="00F25BD8" w:rsidRPr="00BA31E6" w:rsidRDefault="00F25BD8" w:rsidP="00F25BD8">
      <w:pPr>
        <w:numPr>
          <w:ilvl w:val="12"/>
          <w:numId w:val="0"/>
        </w:numPr>
        <w:tabs>
          <w:tab w:val="clear" w:pos="567"/>
        </w:tabs>
        <w:spacing w:line="240" w:lineRule="auto"/>
        <w:rPr>
          <w:b/>
          <w:bCs/>
          <w:noProof/>
          <w:lang w:val="de-DE"/>
        </w:rPr>
      </w:pPr>
      <w:r w:rsidRPr="00BA31E6">
        <w:rPr>
          <w:b/>
          <w:bCs/>
          <w:noProof/>
          <w:lang w:val="de-DE"/>
        </w:rPr>
        <w:t>Stillzeit</w:t>
      </w:r>
    </w:p>
    <w:p w14:paraId="27D24CFA" w14:textId="77777777" w:rsidR="00F25BD8" w:rsidRPr="00BA31E6" w:rsidRDefault="00F25BD8" w:rsidP="00F25BD8">
      <w:pPr>
        <w:numPr>
          <w:ilvl w:val="12"/>
          <w:numId w:val="0"/>
        </w:numPr>
        <w:tabs>
          <w:tab w:val="clear" w:pos="567"/>
        </w:tabs>
        <w:spacing w:line="240" w:lineRule="auto"/>
        <w:rPr>
          <w:lang w:val="de-DE"/>
        </w:rPr>
      </w:pPr>
      <w:r w:rsidRPr="00BA31E6">
        <w:rPr>
          <w:lang w:val="de-DE"/>
        </w:rPr>
        <w:t xml:space="preserve">Es ist nicht bekannt, ob Strensiq in die Muttermilch übergeht. Informieren Sie Ihren Arzt, wenn Sie stillen oder planen, dies zu tun. Ihr Arzt wird Ihnen dann bei der Entscheidung helfen, ob Sie das Stillen beenden oder ob Sie die </w:t>
      </w:r>
      <w:r w:rsidR="002706A1" w:rsidRPr="00BA31E6">
        <w:rPr>
          <w:lang w:val="de-DE"/>
        </w:rPr>
        <w:t xml:space="preserve">Anwendung </w:t>
      </w:r>
      <w:r w:rsidRPr="00BA31E6">
        <w:rPr>
          <w:lang w:val="de-DE"/>
        </w:rPr>
        <w:t>von Strensiq abbrechen sollen, wobei sowohl der Nutzen des Stillens für das Baby als auch der Nutzen von Strensiq für die Mutter berücksichtigt wird.</w:t>
      </w:r>
    </w:p>
    <w:p w14:paraId="49DFE192" w14:textId="77777777" w:rsidR="004A7CA4" w:rsidRPr="00BA31E6" w:rsidRDefault="004A7CA4" w:rsidP="00F25BD8">
      <w:pPr>
        <w:numPr>
          <w:ilvl w:val="12"/>
          <w:numId w:val="0"/>
        </w:numPr>
        <w:tabs>
          <w:tab w:val="clear" w:pos="567"/>
        </w:tabs>
        <w:spacing w:line="240" w:lineRule="auto"/>
        <w:rPr>
          <w:noProof/>
          <w:lang w:val="de-DE"/>
        </w:rPr>
      </w:pPr>
    </w:p>
    <w:p w14:paraId="2CDD7435" w14:textId="77777777" w:rsidR="004A7CA4" w:rsidRPr="00BA31E6" w:rsidRDefault="004A7CA4" w:rsidP="00F25BD8">
      <w:pPr>
        <w:numPr>
          <w:ilvl w:val="12"/>
          <w:numId w:val="0"/>
        </w:numPr>
        <w:tabs>
          <w:tab w:val="clear" w:pos="567"/>
        </w:tabs>
        <w:spacing w:line="240" w:lineRule="auto"/>
        <w:rPr>
          <w:lang w:val="de-DE"/>
        </w:rPr>
      </w:pPr>
      <w:r w:rsidRPr="00BA31E6">
        <w:rPr>
          <w:noProof/>
          <w:lang w:val="de-DE"/>
        </w:rPr>
        <w:t>Falls Sie schwanger sind oder stillen, oder wenn Sie vermuten, schwanger zu sein oder beabsichtigen, schwanger zu werden, fragen Sie vor der Anwendung dieses Arzneimittels Ihren Arzt oder Apotheker um Rat.</w:t>
      </w:r>
    </w:p>
    <w:p w14:paraId="46BFEABF" w14:textId="77777777" w:rsidR="00621D45" w:rsidRPr="00BA31E6" w:rsidRDefault="00621D45" w:rsidP="00C2441D">
      <w:pPr>
        <w:numPr>
          <w:ilvl w:val="12"/>
          <w:numId w:val="0"/>
        </w:numPr>
        <w:tabs>
          <w:tab w:val="clear" w:pos="567"/>
        </w:tabs>
        <w:spacing w:line="240" w:lineRule="auto"/>
        <w:rPr>
          <w:noProof/>
          <w:lang w:val="de-DE"/>
        </w:rPr>
      </w:pPr>
    </w:p>
    <w:p w14:paraId="4B9D84E4" w14:textId="77777777" w:rsidR="00621D45" w:rsidRPr="00BA31E6" w:rsidRDefault="00621D45" w:rsidP="00F26136">
      <w:pPr>
        <w:keepNext/>
        <w:numPr>
          <w:ilvl w:val="12"/>
          <w:numId w:val="0"/>
        </w:numPr>
        <w:tabs>
          <w:tab w:val="clear" w:pos="567"/>
          <w:tab w:val="left" w:pos="720"/>
        </w:tabs>
        <w:spacing w:line="240" w:lineRule="auto"/>
        <w:outlineLvl w:val="0"/>
        <w:rPr>
          <w:noProof/>
          <w:lang w:val="de-DE"/>
        </w:rPr>
      </w:pPr>
      <w:r w:rsidRPr="00BA31E6">
        <w:rPr>
          <w:b/>
          <w:bCs/>
          <w:noProof/>
          <w:lang w:val="de-DE"/>
        </w:rPr>
        <w:t>Verkehrstüchtigkeit und Fähigkeit zum Bedienen von Maschinen</w:t>
      </w:r>
    </w:p>
    <w:p w14:paraId="7500010E"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 xml:space="preserve">Es wird nicht erwartet, dass dieses Arzneimittel einen Einfluss auf die Verkehrstüchtigkeit und die Fähigkeit zum Bedienen von Maschinen hat. </w:t>
      </w:r>
    </w:p>
    <w:p w14:paraId="1C357B50" w14:textId="77777777" w:rsidR="00621D45" w:rsidRPr="00BA31E6" w:rsidRDefault="00621D45" w:rsidP="00F26136">
      <w:pPr>
        <w:numPr>
          <w:ilvl w:val="12"/>
          <w:numId w:val="0"/>
        </w:numPr>
        <w:tabs>
          <w:tab w:val="clear" w:pos="567"/>
        </w:tabs>
        <w:spacing w:line="240" w:lineRule="auto"/>
        <w:rPr>
          <w:noProof/>
          <w:lang w:val="de-DE"/>
        </w:rPr>
      </w:pPr>
    </w:p>
    <w:p w14:paraId="4AC85E0A" w14:textId="77777777" w:rsidR="00621D45" w:rsidRPr="00BA31E6" w:rsidRDefault="00621D45" w:rsidP="006D5459">
      <w:pPr>
        <w:keepNext/>
        <w:tabs>
          <w:tab w:val="clear" w:pos="567"/>
        </w:tabs>
        <w:spacing w:line="240" w:lineRule="auto"/>
        <w:outlineLvl w:val="0"/>
        <w:rPr>
          <w:b/>
          <w:lang w:val="de-DE"/>
        </w:rPr>
      </w:pPr>
      <w:del w:id="1586" w:author="Author" w:date="2025-12-18T16:50:00Z">
        <w:r w:rsidRPr="00BA31E6" w:rsidDel="004C0426">
          <w:rPr>
            <w:b/>
            <w:lang w:val="de-DE"/>
          </w:rPr>
          <w:delText xml:space="preserve">Wichtige Informationen über einige der sonstigen Bestandteile von </w:delText>
        </w:r>
      </w:del>
      <w:r w:rsidRPr="00BA31E6">
        <w:rPr>
          <w:b/>
          <w:lang w:val="de-DE"/>
        </w:rPr>
        <w:t>Strensiq</w:t>
      </w:r>
      <w:ins w:id="1587" w:author="Author" w:date="2025-12-18T16:50:00Z">
        <w:r w:rsidR="004C0426">
          <w:rPr>
            <w:b/>
            <w:lang w:val="de-DE"/>
          </w:rPr>
          <w:t xml:space="preserve"> enthä</w:t>
        </w:r>
      </w:ins>
      <w:ins w:id="1588" w:author="Author" w:date="2025-12-18T16:51:00Z">
        <w:r w:rsidR="004C0426">
          <w:rPr>
            <w:b/>
            <w:lang w:val="de-DE"/>
          </w:rPr>
          <w:t>lt Natrium</w:t>
        </w:r>
      </w:ins>
    </w:p>
    <w:p w14:paraId="03CC8565" w14:textId="77777777" w:rsidR="00621D45" w:rsidRPr="00BA31E6" w:rsidRDefault="00621D45" w:rsidP="006D5459">
      <w:pPr>
        <w:spacing w:line="240" w:lineRule="auto"/>
        <w:outlineLvl w:val="0"/>
        <w:rPr>
          <w:lang w:val="de-DE"/>
        </w:rPr>
      </w:pPr>
      <w:r w:rsidRPr="00BA31E6">
        <w:rPr>
          <w:lang w:val="de-DE"/>
        </w:rPr>
        <w:t xml:space="preserve">Dieses Arzneimittel enthält weniger als 1 mmol Natrium (23 mg) pro Durchstechflasche, d. h. es ist </w:t>
      </w:r>
      <w:del w:id="1589" w:author="Author" w:date="2025-12-18T16:51:00Z">
        <w:r w:rsidRPr="00BA31E6" w:rsidDel="004C0426">
          <w:rPr>
            <w:lang w:val="de-DE"/>
          </w:rPr>
          <w:delText>im Grunde</w:delText>
        </w:r>
      </w:del>
      <w:ins w:id="1590" w:author="Author" w:date="2025-12-18T16:51:00Z">
        <w:r w:rsidR="004C0426">
          <w:rPr>
            <w:lang w:val="de-DE"/>
          </w:rPr>
          <w:t>nahezu</w:t>
        </w:r>
      </w:ins>
      <w:r w:rsidRPr="00BA31E6">
        <w:rPr>
          <w:lang w:val="de-DE"/>
        </w:rPr>
        <w:t xml:space="preserve"> „natriumfrei”.</w:t>
      </w:r>
    </w:p>
    <w:p w14:paraId="58262C69" w14:textId="77777777" w:rsidR="00621D45" w:rsidRPr="00BA31E6" w:rsidRDefault="00621D45" w:rsidP="00F26136">
      <w:pPr>
        <w:numPr>
          <w:ilvl w:val="12"/>
          <w:numId w:val="0"/>
        </w:numPr>
        <w:tabs>
          <w:tab w:val="clear" w:pos="567"/>
        </w:tabs>
        <w:spacing w:line="240" w:lineRule="auto"/>
        <w:rPr>
          <w:noProof/>
          <w:lang w:val="de-DE"/>
        </w:rPr>
      </w:pPr>
    </w:p>
    <w:p w14:paraId="4B82A53D" w14:textId="77777777" w:rsidR="00621D45" w:rsidRPr="00BA31E6" w:rsidRDefault="00621D45" w:rsidP="00F26136">
      <w:pPr>
        <w:numPr>
          <w:ilvl w:val="12"/>
          <w:numId w:val="0"/>
        </w:numPr>
        <w:tabs>
          <w:tab w:val="clear" w:pos="567"/>
        </w:tabs>
        <w:spacing w:line="240" w:lineRule="auto"/>
        <w:rPr>
          <w:noProof/>
          <w:lang w:val="de-DE"/>
        </w:rPr>
      </w:pPr>
    </w:p>
    <w:p w14:paraId="6E0A00FB" w14:textId="77777777" w:rsidR="00621D45" w:rsidRPr="00BA31E6" w:rsidRDefault="00621D45" w:rsidP="00F26136">
      <w:pPr>
        <w:keepNext/>
        <w:spacing w:line="240" w:lineRule="auto"/>
        <w:outlineLvl w:val="0"/>
        <w:rPr>
          <w:b/>
          <w:bCs/>
          <w:noProof/>
          <w:lang w:val="de-DE"/>
        </w:rPr>
      </w:pPr>
      <w:r w:rsidRPr="00BA31E6">
        <w:rPr>
          <w:b/>
          <w:bCs/>
          <w:noProof/>
          <w:lang w:val="de-DE"/>
        </w:rPr>
        <w:t>3.</w:t>
      </w:r>
      <w:r w:rsidRPr="00BA31E6">
        <w:rPr>
          <w:b/>
          <w:bCs/>
          <w:noProof/>
          <w:lang w:val="de-DE"/>
        </w:rPr>
        <w:tab/>
        <w:t>Wie ist Strensiq anzuwenden?</w:t>
      </w:r>
    </w:p>
    <w:p w14:paraId="10D485A3" w14:textId="77777777" w:rsidR="00621D45" w:rsidRPr="00BA31E6" w:rsidRDefault="00621D45" w:rsidP="00F26136">
      <w:pPr>
        <w:keepNext/>
        <w:numPr>
          <w:ilvl w:val="12"/>
          <w:numId w:val="0"/>
        </w:numPr>
        <w:tabs>
          <w:tab w:val="clear" w:pos="567"/>
        </w:tabs>
        <w:spacing w:line="240" w:lineRule="auto"/>
        <w:rPr>
          <w:noProof/>
          <w:lang w:val="de-DE"/>
        </w:rPr>
      </w:pPr>
    </w:p>
    <w:p w14:paraId="441779C8" w14:textId="77777777" w:rsidR="00621D45" w:rsidRPr="00BA31E6" w:rsidRDefault="00621D45" w:rsidP="00F26136">
      <w:pPr>
        <w:numPr>
          <w:ilvl w:val="12"/>
          <w:numId w:val="0"/>
        </w:numPr>
        <w:tabs>
          <w:tab w:val="clear" w:pos="567"/>
        </w:tabs>
        <w:spacing w:line="240" w:lineRule="auto"/>
        <w:rPr>
          <w:lang w:val="de-DE"/>
        </w:rPr>
      </w:pPr>
      <w:r w:rsidRPr="00BA31E6">
        <w:rPr>
          <w:noProof/>
          <w:lang w:val="de-DE"/>
        </w:rPr>
        <w:t>Wenden Sie dieses Arzneimittel immer genau wie in dieser Packungsbeilage beschrieben bzw. genau nach der mit Ihrem Arzt, Apotheker oder dem medizinischen Fachpersonal getroffenen Absprache an. F</w:t>
      </w:r>
      <w:r w:rsidRPr="00BA31E6">
        <w:rPr>
          <w:lang w:val="de-DE"/>
        </w:rPr>
        <w:t>ragen Sie bei Ihrem Arzt, Apotheker oder dem medizinischen Fachpersonal nach, wenn Sie sich nicht sicher sind.</w:t>
      </w:r>
    </w:p>
    <w:p w14:paraId="53A7D701"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 xml:space="preserve">Die Anwendung von Strensiq wird Ihnen von einem Arzt erklärt, der Erfahrung in der Behandlung von Patienten mit Stoffwechsel- oder Knochenerkrankungen hat. </w:t>
      </w:r>
      <w:r w:rsidR="00946671" w:rsidRPr="00BA31E6">
        <w:rPr>
          <w:noProof/>
          <w:lang w:val="de-DE"/>
        </w:rPr>
        <w:t>Nachdem Sie vom Arzt oder</w:t>
      </w:r>
      <w:r w:rsidRPr="00BA31E6">
        <w:rPr>
          <w:noProof/>
          <w:lang w:val="de-DE"/>
        </w:rPr>
        <w:t xml:space="preserve"> </w:t>
      </w:r>
      <w:del w:id="1591" w:author="Author" w:date="2025-12-18T16:51:00Z">
        <w:r w:rsidRPr="00BA31E6" w:rsidDel="004C0426">
          <w:rPr>
            <w:noProof/>
            <w:lang w:val="de-DE"/>
          </w:rPr>
          <w:delText>medizinische</w:delText>
        </w:r>
        <w:r w:rsidR="00946671" w:rsidRPr="00BA31E6" w:rsidDel="004C0426">
          <w:rPr>
            <w:noProof/>
            <w:lang w:val="de-DE"/>
          </w:rPr>
          <w:delText>m</w:delText>
        </w:r>
        <w:r w:rsidRPr="00BA31E6" w:rsidDel="004C0426">
          <w:rPr>
            <w:noProof/>
            <w:lang w:val="de-DE"/>
          </w:rPr>
          <w:delText xml:space="preserve"> </w:delText>
        </w:r>
      </w:del>
      <w:ins w:id="1592" w:author="Author" w:date="2025-12-18T16:51:00Z">
        <w:r w:rsidR="004C0426" w:rsidRPr="00BA31E6">
          <w:rPr>
            <w:noProof/>
            <w:lang w:val="de-DE"/>
          </w:rPr>
          <w:t>medizinische</w:t>
        </w:r>
        <w:r w:rsidR="004C0426">
          <w:rPr>
            <w:noProof/>
            <w:lang w:val="de-DE"/>
          </w:rPr>
          <w:t>n</w:t>
        </w:r>
        <w:r w:rsidR="004C0426" w:rsidRPr="00BA31E6">
          <w:rPr>
            <w:noProof/>
            <w:lang w:val="de-DE"/>
          </w:rPr>
          <w:t xml:space="preserve"> </w:t>
        </w:r>
      </w:ins>
      <w:r w:rsidRPr="00BA31E6">
        <w:rPr>
          <w:noProof/>
          <w:lang w:val="de-DE"/>
        </w:rPr>
        <w:t>Fach</w:t>
      </w:r>
      <w:r w:rsidR="00946671" w:rsidRPr="00BA31E6">
        <w:rPr>
          <w:noProof/>
          <w:lang w:val="de-DE"/>
        </w:rPr>
        <w:t>personal</w:t>
      </w:r>
      <w:r w:rsidRPr="00BA31E6">
        <w:rPr>
          <w:noProof/>
          <w:lang w:val="de-DE"/>
        </w:rPr>
        <w:t xml:space="preserve"> </w:t>
      </w:r>
      <w:del w:id="1593" w:author="Author" w:date="2025-12-18T16:52:00Z">
        <w:r w:rsidRPr="00BA31E6" w:rsidDel="004C0426">
          <w:rPr>
            <w:noProof/>
            <w:lang w:val="de-DE"/>
          </w:rPr>
          <w:delText>in die Anwendung des Arzneimittels eingewiesen</w:delText>
        </w:r>
      </w:del>
      <w:ins w:id="1594" w:author="Author" w:date="2025-12-18T16:52:00Z">
        <w:r w:rsidR="004C0426">
          <w:rPr>
            <w:noProof/>
            <w:lang w:val="de-DE"/>
          </w:rPr>
          <w:t>geschult</w:t>
        </w:r>
      </w:ins>
      <w:r w:rsidRPr="00BA31E6">
        <w:rPr>
          <w:noProof/>
          <w:lang w:val="de-DE"/>
        </w:rPr>
        <w:t xml:space="preserve"> worden sind, können Sie sich Strensiq zu Hause selbst injizieren.</w:t>
      </w:r>
    </w:p>
    <w:p w14:paraId="68F02A09" w14:textId="77777777" w:rsidR="00621D45" w:rsidRPr="00BA31E6" w:rsidRDefault="00621D45" w:rsidP="00F26136">
      <w:pPr>
        <w:numPr>
          <w:ilvl w:val="12"/>
          <w:numId w:val="0"/>
        </w:numPr>
        <w:tabs>
          <w:tab w:val="clear" w:pos="567"/>
        </w:tabs>
        <w:spacing w:line="240" w:lineRule="auto"/>
        <w:rPr>
          <w:lang w:val="de-DE"/>
        </w:rPr>
      </w:pPr>
    </w:p>
    <w:p w14:paraId="608991F4" w14:textId="77777777" w:rsidR="00621D45" w:rsidRPr="00BA31E6" w:rsidRDefault="00F25BD8" w:rsidP="00F26136">
      <w:pPr>
        <w:keepNext/>
        <w:numPr>
          <w:ilvl w:val="12"/>
          <w:numId w:val="0"/>
        </w:numPr>
        <w:tabs>
          <w:tab w:val="clear" w:pos="567"/>
        </w:tabs>
        <w:spacing w:line="240" w:lineRule="auto"/>
        <w:rPr>
          <w:b/>
          <w:bCs/>
          <w:noProof/>
          <w:lang w:val="de-DE"/>
        </w:rPr>
      </w:pPr>
      <w:r w:rsidRPr="00BA31E6">
        <w:rPr>
          <w:b/>
          <w:bCs/>
          <w:noProof/>
          <w:lang w:val="de-DE"/>
        </w:rPr>
        <w:t>Dosis</w:t>
      </w:r>
    </w:p>
    <w:p w14:paraId="18B1330E" w14:textId="77777777" w:rsidR="00621D45" w:rsidRPr="00BA31E6" w:rsidRDefault="00621D45" w:rsidP="002A2C54">
      <w:pPr>
        <w:numPr>
          <w:ilvl w:val="0"/>
          <w:numId w:val="8"/>
        </w:numPr>
        <w:tabs>
          <w:tab w:val="clear" w:pos="567"/>
        </w:tabs>
        <w:spacing w:line="240" w:lineRule="auto"/>
        <w:ind w:left="567" w:hanging="567"/>
        <w:rPr>
          <w:lang w:val="de-DE"/>
        </w:rPr>
        <w:pPrChange w:id="1595" w:author="Author">
          <w:pPr>
            <w:numPr>
              <w:numId w:val="27"/>
            </w:numPr>
            <w:tabs>
              <w:tab w:val="clear" w:pos="567"/>
            </w:tabs>
            <w:spacing w:line="240" w:lineRule="auto"/>
            <w:ind w:left="567" w:hanging="567"/>
          </w:pPr>
        </w:pPrChange>
      </w:pPr>
      <w:r w:rsidRPr="00BA31E6">
        <w:rPr>
          <w:lang w:val="de-DE"/>
        </w:rPr>
        <w:t>Die Dosis, die Sie erhalten, richtet sich nach Ihrem Körpergewicht.</w:t>
      </w:r>
    </w:p>
    <w:p w14:paraId="61006BC3" w14:textId="77777777" w:rsidR="00621D45" w:rsidRPr="00BA31E6" w:rsidRDefault="00621D45" w:rsidP="002A2C54">
      <w:pPr>
        <w:numPr>
          <w:ilvl w:val="0"/>
          <w:numId w:val="8"/>
        </w:numPr>
        <w:tabs>
          <w:tab w:val="clear" w:pos="567"/>
        </w:tabs>
        <w:spacing w:line="240" w:lineRule="auto"/>
        <w:ind w:left="567" w:hanging="567"/>
        <w:rPr>
          <w:lang w:val="de-DE"/>
        </w:rPr>
        <w:pPrChange w:id="1596" w:author="Author">
          <w:pPr>
            <w:numPr>
              <w:numId w:val="27"/>
            </w:numPr>
            <w:tabs>
              <w:tab w:val="clear" w:pos="567"/>
            </w:tabs>
            <w:spacing w:line="240" w:lineRule="auto"/>
            <w:ind w:left="567" w:hanging="567"/>
          </w:pPr>
        </w:pPrChange>
      </w:pPr>
      <w:r w:rsidRPr="00BA31E6">
        <w:rPr>
          <w:lang w:val="de-DE"/>
        </w:rPr>
        <w:t>Die richtige Dosis wird von Ihrem Arzt berechnet und beträgt insgesamt 6 mg Asfotase alfa pro kg Körpergewicht jede Woche</w:t>
      </w:r>
      <w:r w:rsidR="00F25BD8" w:rsidRPr="00BA31E6">
        <w:rPr>
          <w:lang w:val="de-DE"/>
        </w:rPr>
        <w:t xml:space="preserve">, die Ihnen entweder als Injektion mit 1 mg/kg Asfotase alfa 6 mal pro Woche gegeben werden oder mit 2 mg/kg Asfotase alfa 3 mal pro Woche, je nach Empfehlung Ihres Arztes. Jede </w:t>
      </w:r>
      <w:r w:rsidRPr="00BA31E6">
        <w:rPr>
          <w:lang w:val="de-DE"/>
        </w:rPr>
        <w:t>Dosis wird Ihnen als Injektion unter die Haut (subkutan) gespritzt (</w:t>
      </w:r>
      <w:ins w:id="1597" w:author="Author" w:date="2025-12-18T16:52:00Z">
        <w:r w:rsidR="004C0426">
          <w:rPr>
            <w:lang w:val="de-DE"/>
          </w:rPr>
          <w:t>In de</w:t>
        </w:r>
      </w:ins>
      <w:ins w:id="1598" w:author="Author" w:date="2025-12-19T11:00:00Z">
        <w:r w:rsidR="005C0036">
          <w:rPr>
            <w:lang w:val="de-DE"/>
          </w:rPr>
          <w:t>n</w:t>
        </w:r>
      </w:ins>
      <w:ins w:id="1599" w:author="Author" w:date="2025-12-18T16:52:00Z">
        <w:r w:rsidR="004C0426">
          <w:rPr>
            <w:lang w:val="de-DE"/>
          </w:rPr>
          <w:t xml:space="preserve"> Dosierungstabelle</w:t>
        </w:r>
      </w:ins>
      <w:ins w:id="1600" w:author="Author" w:date="2025-12-19T11:00:00Z">
        <w:r w:rsidR="005C0036">
          <w:rPr>
            <w:lang w:val="de-DE"/>
          </w:rPr>
          <w:t>n</w:t>
        </w:r>
      </w:ins>
      <w:ins w:id="1601" w:author="Author" w:date="2025-12-18T16:52:00Z">
        <w:r w:rsidR="004C0426">
          <w:rPr>
            <w:lang w:val="de-DE"/>
          </w:rPr>
          <w:t xml:space="preserve"> unten finden Sie </w:t>
        </w:r>
      </w:ins>
      <w:r w:rsidRPr="00BA31E6">
        <w:rPr>
          <w:lang w:val="de-DE"/>
        </w:rPr>
        <w:t xml:space="preserve">nähere Einzelheiten über das </w:t>
      </w:r>
      <w:del w:id="1602" w:author="Author" w:date="2025-12-18T16:52:00Z">
        <w:r w:rsidRPr="00BA31E6" w:rsidDel="004C0426">
          <w:rPr>
            <w:lang w:val="de-DE"/>
          </w:rPr>
          <w:delText xml:space="preserve">in Abhängigkeit von Ihrem Körpergewicht </w:delText>
        </w:r>
      </w:del>
      <w:r w:rsidRPr="00BA31E6">
        <w:rPr>
          <w:lang w:val="de-DE"/>
        </w:rPr>
        <w:t>zu injizierende Volumen und die Art der zu verwendenden Durchstechflasche</w:t>
      </w:r>
      <w:r w:rsidR="0044666A" w:rsidRPr="00BA31E6">
        <w:rPr>
          <w:lang w:val="de-DE"/>
        </w:rPr>
        <w:t>n</w:t>
      </w:r>
      <w:ins w:id="1603" w:author="Author" w:date="2025-12-18T16:53:00Z">
        <w:r w:rsidR="00F730C2">
          <w:rPr>
            <w:lang w:val="de-DE"/>
          </w:rPr>
          <w:t>, basierend auf Ihrem Gewicht</w:t>
        </w:r>
      </w:ins>
      <w:del w:id="1604" w:author="Author" w:date="2025-12-18T16:53:00Z">
        <w:r w:rsidRPr="00BA31E6" w:rsidDel="00F730C2">
          <w:rPr>
            <w:lang w:val="de-DE"/>
          </w:rPr>
          <w:delText xml:space="preserve"> sind der nachfolgenden Dosierungstabelle zu entnehmen</w:delText>
        </w:r>
      </w:del>
      <w:r w:rsidRPr="00BA31E6">
        <w:rPr>
          <w:lang w:val="de-DE"/>
        </w:rPr>
        <w:t>)</w:t>
      </w:r>
      <w:r w:rsidR="00A17D9F" w:rsidRPr="00BA31E6">
        <w:rPr>
          <w:lang w:val="de-DE"/>
        </w:rPr>
        <w:t>.</w:t>
      </w:r>
    </w:p>
    <w:p w14:paraId="68330336" w14:textId="77777777" w:rsidR="00621D45" w:rsidRPr="00BA31E6" w:rsidRDefault="00006936" w:rsidP="002A2C54">
      <w:pPr>
        <w:numPr>
          <w:ilvl w:val="0"/>
          <w:numId w:val="8"/>
        </w:numPr>
        <w:tabs>
          <w:tab w:val="clear" w:pos="567"/>
        </w:tabs>
        <w:spacing w:line="240" w:lineRule="auto"/>
        <w:ind w:left="567" w:hanging="567"/>
        <w:rPr>
          <w:noProof/>
          <w:lang w:val="de-DE"/>
        </w:rPr>
        <w:pPrChange w:id="1605" w:author="Author">
          <w:pPr>
            <w:numPr>
              <w:numId w:val="27"/>
            </w:numPr>
            <w:tabs>
              <w:tab w:val="clear" w:pos="567"/>
            </w:tabs>
            <w:spacing w:line="240" w:lineRule="auto"/>
            <w:ind w:left="567" w:hanging="567"/>
          </w:pPr>
        </w:pPrChange>
      </w:pPr>
      <w:r>
        <w:rPr>
          <w:noProof/>
          <w:lang w:val="de-DE"/>
        </w:rPr>
        <w:t>Die Dosen müssen regelmäßig von Ihre</w:t>
      </w:r>
      <w:r w:rsidR="00107624">
        <w:rPr>
          <w:noProof/>
          <w:lang w:val="de-DE"/>
        </w:rPr>
        <w:t>m</w:t>
      </w:r>
      <w:r>
        <w:rPr>
          <w:noProof/>
          <w:lang w:val="de-DE"/>
        </w:rPr>
        <w:t xml:space="preserve"> Arzt angepasst werden, wenn sich das Körpergewicht ändert. </w:t>
      </w:r>
    </w:p>
    <w:p w14:paraId="080F13A0" w14:textId="77777777" w:rsidR="00AC4856" w:rsidRPr="00BA31E6" w:rsidRDefault="00952856" w:rsidP="002A2C54">
      <w:pPr>
        <w:numPr>
          <w:ilvl w:val="0"/>
          <w:numId w:val="8"/>
        </w:numPr>
        <w:tabs>
          <w:tab w:val="clear" w:pos="567"/>
        </w:tabs>
        <w:spacing w:line="240" w:lineRule="auto"/>
        <w:ind w:left="567" w:hanging="567"/>
        <w:rPr>
          <w:lang w:val="de-DE"/>
        </w:rPr>
        <w:pPrChange w:id="1606" w:author="Author">
          <w:pPr>
            <w:numPr>
              <w:numId w:val="27"/>
            </w:numPr>
            <w:tabs>
              <w:tab w:val="clear" w:pos="567"/>
            </w:tabs>
            <w:spacing w:line="240" w:lineRule="auto"/>
            <w:ind w:left="567" w:hanging="567"/>
          </w:pPr>
        </w:pPrChange>
      </w:pPr>
      <w:r w:rsidRPr="00BA31E6">
        <w:rPr>
          <w:lang w:val="de-DE"/>
        </w:rPr>
        <w:t xml:space="preserve">Das Höchstvolumen pro Injektion </w:t>
      </w:r>
      <w:del w:id="1607" w:author="CF" w:date="2025-11-20T14:55:00Z">
        <w:r w:rsidRPr="00BA31E6" w:rsidDel="008D3415">
          <w:rPr>
            <w:lang w:val="de-DE"/>
          </w:rPr>
          <w:delText xml:space="preserve">darf </w:delText>
        </w:r>
      </w:del>
      <w:ins w:id="1608" w:author="CF" w:date="2025-11-20T14:55:00Z">
        <w:r w:rsidR="008D3415">
          <w:rPr>
            <w:lang w:val="de-DE"/>
          </w:rPr>
          <w:t>sollte</w:t>
        </w:r>
        <w:r w:rsidR="008D3415" w:rsidRPr="00BA31E6">
          <w:rPr>
            <w:lang w:val="de-DE"/>
          </w:rPr>
          <w:t xml:space="preserve"> </w:t>
        </w:r>
      </w:ins>
      <w:r w:rsidRPr="00BA31E6">
        <w:rPr>
          <w:lang w:val="de-DE"/>
        </w:rPr>
        <w:t>1 ml nicht überschreiten. Falls mehr als 1 ml benötigt wird, müssen Sie diese Menge auf mehrere Injektionen aufteilen, die Sie sich sofort nacheinander spritzen.</w:t>
      </w:r>
    </w:p>
    <w:p w14:paraId="45708EE8" w14:textId="77777777" w:rsidR="00952856" w:rsidRPr="00BA31E6" w:rsidRDefault="00AC4856" w:rsidP="00F26136">
      <w:pPr>
        <w:tabs>
          <w:tab w:val="clear" w:pos="567"/>
        </w:tabs>
        <w:spacing w:line="240" w:lineRule="auto"/>
        <w:rPr>
          <w:b/>
          <w:bCs/>
          <w:noProof/>
          <w:lang w:val="de-DE"/>
        </w:rPr>
      </w:pPr>
      <w:r w:rsidRPr="00BA31E6">
        <w:rPr>
          <w:lang w:val="de-DE"/>
        </w:rPr>
        <w:br w:type="page"/>
      </w:r>
    </w:p>
    <w:p w14:paraId="0A273373" w14:textId="77777777" w:rsidR="00952856" w:rsidRPr="00BA31E6" w:rsidRDefault="00952856" w:rsidP="006D4008">
      <w:pPr>
        <w:tabs>
          <w:tab w:val="clear" w:pos="567"/>
          <w:tab w:val="left" w:pos="720"/>
        </w:tabs>
        <w:spacing w:line="240" w:lineRule="auto"/>
        <w:rPr>
          <w:b/>
          <w:bCs/>
          <w:noProof/>
          <w:lang w:val="de-DE"/>
        </w:rPr>
        <w:sectPr w:rsidR="00952856" w:rsidRPr="00BA31E6" w:rsidSect="00B917D3">
          <w:footerReference w:type="default" r:id="rId26"/>
          <w:footerReference w:type="first" r:id="rId27"/>
          <w:endnotePr>
            <w:numFmt w:val="decimal"/>
          </w:endnotePr>
          <w:type w:val="continuous"/>
          <w:pgSz w:w="11907" w:h="16840" w:code="9"/>
          <w:pgMar w:top="1134" w:right="1418" w:bottom="1134" w:left="1418" w:header="737" w:footer="737" w:gutter="0"/>
          <w:cols w:space="720"/>
          <w:titlePg/>
          <w:docGrid w:linePitch="299"/>
        </w:sectPr>
      </w:pPr>
    </w:p>
    <w:p w14:paraId="1CED7C1A" w14:textId="77777777" w:rsidR="00DA176A" w:rsidRPr="00BA31E6" w:rsidRDefault="00DA176A" w:rsidP="006D4008">
      <w:pPr>
        <w:keepNext/>
        <w:tabs>
          <w:tab w:val="clear" w:pos="567"/>
          <w:tab w:val="left" w:pos="720"/>
        </w:tabs>
        <w:spacing w:line="240" w:lineRule="auto"/>
        <w:rPr>
          <w:b/>
          <w:bCs/>
          <w:lang w:val="de-DE"/>
        </w:rPr>
      </w:pPr>
      <w:r w:rsidRPr="00BA31E6">
        <w:rPr>
          <w:b/>
          <w:bCs/>
          <w:lang w:val="de-DE"/>
        </w:rPr>
        <w:t>Bei 3</w:t>
      </w:r>
      <w:r w:rsidRPr="00BA31E6">
        <w:rPr>
          <w:b/>
          <w:lang w:val="de-DE"/>
        </w:rPr>
        <w:t> Injektionen pro Woche</w:t>
      </w:r>
    </w:p>
    <w:p w14:paraId="5DBEA332" w14:textId="77777777" w:rsidR="00DA176A" w:rsidRPr="00BA31E6" w:rsidRDefault="00DA176A" w:rsidP="006D4008">
      <w:pPr>
        <w:keepNext/>
        <w:tabs>
          <w:tab w:val="clear" w:pos="567"/>
          <w:tab w:val="left" w:pos="720"/>
        </w:tabs>
        <w:spacing w:line="240" w:lineRule="auto"/>
        <w:rPr>
          <w:noProof/>
          <w:lang w:val="de-DE"/>
        </w:rPr>
      </w:pPr>
    </w:p>
    <w:tbl>
      <w:tblPr>
        <w:tblpPr w:leftFromText="180" w:rightFromText="180" w:vertAnchor="text" w:horzAnchor="margin" w:tblpY="-22"/>
        <w:tblW w:w="4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00"/>
        <w:gridCol w:w="1472"/>
        <w:gridCol w:w="1871"/>
      </w:tblGrid>
      <w:tr w:rsidR="00DA176A" w:rsidRPr="00BA31E6" w14:paraId="78664DB2" w14:textId="77777777">
        <w:trPr>
          <w:cantSplit/>
          <w:trHeight w:val="1279"/>
        </w:trPr>
        <w:tc>
          <w:tcPr>
            <w:tcW w:w="1000" w:type="dxa"/>
            <w:tcBorders>
              <w:top w:val="single" w:sz="4" w:space="0" w:color="auto"/>
              <w:left w:val="single" w:sz="4" w:space="0" w:color="auto"/>
              <w:bottom w:val="single" w:sz="6" w:space="0" w:color="auto"/>
              <w:right w:val="double" w:sz="4" w:space="0" w:color="auto"/>
            </w:tcBorders>
            <w:vAlign w:val="center"/>
          </w:tcPr>
          <w:p w14:paraId="7587A661" w14:textId="77777777" w:rsidR="00DA176A" w:rsidRPr="00BA31E6" w:rsidRDefault="00DA176A" w:rsidP="002651D8">
            <w:pPr>
              <w:tabs>
                <w:tab w:val="clear" w:pos="567"/>
              </w:tabs>
              <w:spacing w:line="240" w:lineRule="auto"/>
              <w:rPr>
                <w:b/>
                <w:bCs/>
                <w:color w:val="FFFFFF"/>
                <w:lang w:val="de-DE"/>
              </w:rPr>
            </w:pPr>
            <w:r w:rsidRPr="00BA31E6">
              <w:rPr>
                <w:b/>
                <w:bCs/>
                <w:lang w:val="de-DE"/>
              </w:rPr>
              <w:t>Körper-gewicht (kg)</w:t>
            </w:r>
          </w:p>
        </w:tc>
        <w:tc>
          <w:tcPr>
            <w:tcW w:w="1472" w:type="dxa"/>
            <w:tcBorders>
              <w:top w:val="single" w:sz="6" w:space="0" w:color="auto"/>
              <w:left w:val="single" w:sz="6" w:space="0" w:color="auto"/>
              <w:bottom w:val="single" w:sz="6" w:space="0" w:color="auto"/>
              <w:right w:val="single" w:sz="6" w:space="0" w:color="auto"/>
            </w:tcBorders>
            <w:vAlign w:val="center"/>
          </w:tcPr>
          <w:p w14:paraId="7006C2AF" w14:textId="77777777" w:rsidR="00DA176A" w:rsidRPr="00BA31E6" w:rsidRDefault="00DA176A" w:rsidP="00C2441D">
            <w:pPr>
              <w:spacing w:line="240" w:lineRule="auto"/>
              <w:jc w:val="center"/>
              <w:rPr>
                <w:b/>
                <w:bCs/>
                <w:lang w:val="de-DE"/>
              </w:rPr>
            </w:pPr>
            <w:r w:rsidRPr="00BA31E6">
              <w:rPr>
                <w:b/>
                <w:bCs/>
                <w:lang w:val="de-DE"/>
              </w:rPr>
              <w:t>Zu injizierendes Volumen</w:t>
            </w:r>
          </w:p>
        </w:tc>
        <w:tc>
          <w:tcPr>
            <w:tcW w:w="1871" w:type="dxa"/>
            <w:tcBorders>
              <w:top w:val="single" w:sz="6" w:space="0" w:color="auto"/>
              <w:left w:val="single" w:sz="6" w:space="0" w:color="auto"/>
              <w:bottom w:val="single" w:sz="6" w:space="0" w:color="auto"/>
              <w:right w:val="double" w:sz="4" w:space="0" w:color="auto"/>
            </w:tcBorders>
            <w:tcMar>
              <w:left w:w="57" w:type="dxa"/>
              <w:right w:w="57" w:type="dxa"/>
            </w:tcMar>
            <w:vAlign w:val="center"/>
          </w:tcPr>
          <w:p w14:paraId="4E679FB2" w14:textId="77777777" w:rsidR="00DA176A" w:rsidRPr="00BA31E6" w:rsidRDefault="00DA176A" w:rsidP="00C2441D">
            <w:pPr>
              <w:spacing w:line="240" w:lineRule="auto"/>
              <w:jc w:val="center"/>
              <w:rPr>
                <w:b/>
                <w:bCs/>
                <w:lang w:val="de-DE"/>
              </w:rPr>
            </w:pPr>
            <w:r w:rsidRPr="00BA31E6">
              <w:rPr>
                <w:b/>
                <w:bCs/>
                <w:lang w:val="de-DE"/>
              </w:rPr>
              <w:t>Farb</w:t>
            </w:r>
            <w:r w:rsidRPr="00BA31E6">
              <w:rPr>
                <w:b/>
                <w:bCs/>
                <w:lang w:val="de-DE"/>
              </w:rPr>
              <w:softHyphen/>
              <w:t>kennzeichnung der zu verwendenden Durchstech</w:t>
            </w:r>
            <w:del w:id="1609" w:author="Author" w:date="2025-12-18T18:30:00Z">
              <w:r w:rsidRPr="00BA31E6" w:rsidDel="00ED6457">
                <w:rPr>
                  <w:b/>
                  <w:bCs/>
                  <w:lang w:val="de-DE"/>
                </w:rPr>
                <w:softHyphen/>
              </w:r>
            </w:del>
            <w:r w:rsidRPr="00BA31E6">
              <w:rPr>
                <w:b/>
                <w:bCs/>
                <w:lang w:val="de-DE"/>
              </w:rPr>
              <w:t>flasche</w:t>
            </w:r>
          </w:p>
        </w:tc>
      </w:tr>
      <w:tr w:rsidR="00DA176A" w:rsidRPr="00BA31E6" w14:paraId="6BC5287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7BFA44C" w14:textId="77777777" w:rsidR="00DA176A" w:rsidRPr="00BA31E6" w:rsidRDefault="00DA176A" w:rsidP="002651D8">
            <w:pPr>
              <w:keepNext/>
              <w:spacing w:line="240" w:lineRule="auto"/>
              <w:jc w:val="center"/>
              <w:rPr>
                <w:b/>
                <w:color w:val="000000"/>
                <w:lang w:val="de-DE"/>
              </w:rPr>
            </w:pPr>
            <w:r w:rsidRPr="00BA31E6">
              <w:rPr>
                <w:b/>
                <w:color w:val="000000"/>
                <w:lang w:val="de-DE"/>
              </w:rPr>
              <w:t>3</w:t>
            </w:r>
          </w:p>
        </w:tc>
        <w:tc>
          <w:tcPr>
            <w:tcW w:w="1472" w:type="dxa"/>
            <w:tcBorders>
              <w:top w:val="single" w:sz="6" w:space="0" w:color="auto"/>
              <w:left w:val="single" w:sz="6" w:space="0" w:color="auto"/>
              <w:bottom w:val="single" w:sz="6" w:space="0" w:color="auto"/>
              <w:right w:val="single" w:sz="6" w:space="0" w:color="auto"/>
            </w:tcBorders>
            <w:noWrap/>
            <w:vAlign w:val="bottom"/>
          </w:tcPr>
          <w:p w14:paraId="5E0EAA2F" w14:textId="77777777" w:rsidR="00DA176A" w:rsidRPr="00BA31E6" w:rsidRDefault="00DA176A" w:rsidP="00C2441D">
            <w:pPr>
              <w:keepNext/>
              <w:spacing w:line="240" w:lineRule="auto"/>
              <w:rPr>
                <w:lang w:val="de-DE"/>
              </w:rPr>
            </w:pPr>
            <w:r w:rsidRPr="00BA31E6">
              <w:rPr>
                <w:lang w:val="de-DE"/>
              </w:rPr>
              <w:t>0,15</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73A3BE37" w14:textId="77777777" w:rsidR="00DA176A" w:rsidRPr="00BA31E6" w:rsidRDefault="00DA176A" w:rsidP="00C2441D">
            <w:pPr>
              <w:keepNext/>
              <w:spacing w:line="240" w:lineRule="auto"/>
              <w:rPr>
                <w:lang w:val="de-DE"/>
              </w:rPr>
            </w:pPr>
            <w:r w:rsidRPr="00BA31E6">
              <w:rPr>
                <w:lang w:val="de-DE"/>
              </w:rPr>
              <w:t>Dunkelblau</w:t>
            </w:r>
            <w:r w:rsidRPr="00BA31E6" w:rsidDel="00760297">
              <w:rPr>
                <w:lang w:val="de-DE"/>
              </w:rPr>
              <w:t xml:space="preserve"> </w:t>
            </w:r>
          </w:p>
        </w:tc>
      </w:tr>
      <w:tr w:rsidR="00DA176A" w:rsidRPr="00BA31E6" w14:paraId="5D4B55A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5AE00AD" w14:textId="77777777" w:rsidR="00DA176A" w:rsidRPr="00BA31E6" w:rsidRDefault="00DA176A" w:rsidP="002651D8">
            <w:pPr>
              <w:keepNext/>
              <w:spacing w:line="240" w:lineRule="auto"/>
              <w:jc w:val="center"/>
              <w:rPr>
                <w:b/>
                <w:color w:val="000000"/>
                <w:lang w:val="de-DE"/>
              </w:rPr>
            </w:pPr>
            <w:r w:rsidRPr="00BA31E6">
              <w:rPr>
                <w:b/>
                <w:color w:val="000000"/>
                <w:lang w:val="de-DE"/>
              </w:rPr>
              <w:t>4</w:t>
            </w:r>
          </w:p>
        </w:tc>
        <w:tc>
          <w:tcPr>
            <w:tcW w:w="1472" w:type="dxa"/>
            <w:tcBorders>
              <w:top w:val="single" w:sz="6" w:space="0" w:color="auto"/>
              <w:left w:val="single" w:sz="6" w:space="0" w:color="auto"/>
              <w:bottom w:val="single" w:sz="6" w:space="0" w:color="auto"/>
              <w:right w:val="single" w:sz="6" w:space="0" w:color="auto"/>
            </w:tcBorders>
            <w:noWrap/>
            <w:vAlign w:val="bottom"/>
          </w:tcPr>
          <w:p w14:paraId="7F5C9D2C" w14:textId="77777777" w:rsidR="00DA176A" w:rsidRPr="00BA31E6" w:rsidRDefault="00DA176A" w:rsidP="00C2441D">
            <w:pPr>
              <w:keepNext/>
              <w:spacing w:line="240" w:lineRule="auto"/>
              <w:rPr>
                <w:lang w:val="de-DE"/>
              </w:rPr>
            </w:pPr>
            <w:r w:rsidRPr="00BA31E6">
              <w:rPr>
                <w:lang w:val="de-DE"/>
              </w:rPr>
              <w:t>0,20</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F06A742" w14:textId="77777777" w:rsidR="00DA176A" w:rsidRPr="00BA31E6" w:rsidRDefault="00DA176A" w:rsidP="00C2441D">
            <w:pPr>
              <w:keepNext/>
              <w:spacing w:line="240" w:lineRule="auto"/>
              <w:rPr>
                <w:lang w:val="de-DE"/>
              </w:rPr>
            </w:pPr>
            <w:r w:rsidRPr="00BA31E6">
              <w:rPr>
                <w:lang w:val="de-DE"/>
              </w:rPr>
              <w:t>Dunkelblau</w:t>
            </w:r>
            <w:r w:rsidRPr="00BA31E6" w:rsidDel="00760297">
              <w:rPr>
                <w:lang w:val="de-DE"/>
              </w:rPr>
              <w:t xml:space="preserve"> </w:t>
            </w:r>
          </w:p>
        </w:tc>
      </w:tr>
      <w:tr w:rsidR="00DA176A" w:rsidRPr="00BA31E6" w14:paraId="1BD999D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E210CB5" w14:textId="77777777" w:rsidR="00DA176A" w:rsidRPr="00BA31E6" w:rsidRDefault="00DA176A" w:rsidP="002651D8">
            <w:pPr>
              <w:keepNext/>
              <w:spacing w:line="240" w:lineRule="auto"/>
              <w:jc w:val="center"/>
              <w:rPr>
                <w:b/>
                <w:color w:val="000000"/>
                <w:lang w:val="de-DE"/>
              </w:rPr>
            </w:pPr>
            <w:r w:rsidRPr="00BA31E6">
              <w:rPr>
                <w:b/>
                <w:color w:val="000000"/>
                <w:lang w:val="de-DE"/>
              </w:rPr>
              <w:t>5</w:t>
            </w:r>
          </w:p>
        </w:tc>
        <w:tc>
          <w:tcPr>
            <w:tcW w:w="1472" w:type="dxa"/>
            <w:tcBorders>
              <w:top w:val="single" w:sz="6" w:space="0" w:color="auto"/>
              <w:left w:val="single" w:sz="6" w:space="0" w:color="auto"/>
              <w:bottom w:val="single" w:sz="6" w:space="0" w:color="auto"/>
              <w:right w:val="single" w:sz="6" w:space="0" w:color="auto"/>
            </w:tcBorders>
            <w:noWrap/>
            <w:vAlign w:val="bottom"/>
          </w:tcPr>
          <w:p w14:paraId="44F141F6" w14:textId="77777777" w:rsidR="00DA176A" w:rsidRPr="00BA31E6" w:rsidRDefault="00DA176A" w:rsidP="00C2441D">
            <w:pPr>
              <w:keepNext/>
              <w:spacing w:line="240" w:lineRule="auto"/>
              <w:rPr>
                <w:lang w:val="de-DE"/>
              </w:rPr>
            </w:pPr>
            <w:r w:rsidRPr="00BA31E6">
              <w:rPr>
                <w:lang w:val="de-DE"/>
              </w:rPr>
              <w:t>0,25</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767C5BC5" w14:textId="77777777" w:rsidR="00DA176A" w:rsidRPr="00BA31E6" w:rsidRDefault="00DA176A" w:rsidP="00C2441D">
            <w:pPr>
              <w:keepNext/>
              <w:spacing w:line="240" w:lineRule="auto"/>
              <w:rPr>
                <w:lang w:val="de-DE"/>
              </w:rPr>
            </w:pPr>
            <w:r w:rsidRPr="00BA31E6">
              <w:rPr>
                <w:lang w:val="de-DE"/>
              </w:rPr>
              <w:t>Dunkelblau</w:t>
            </w:r>
            <w:r w:rsidRPr="00BA31E6" w:rsidDel="00760297">
              <w:rPr>
                <w:lang w:val="de-DE"/>
              </w:rPr>
              <w:t xml:space="preserve"> </w:t>
            </w:r>
          </w:p>
        </w:tc>
      </w:tr>
      <w:tr w:rsidR="00DA176A" w:rsidRPr="00BA31E6" w14:paraId="20F78BE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5F09286" w14:textId="77777777" w:rsidR="00DA176A" w:rsidRPr="00BA31E6" w:rsidRDefault="00DA176A" w:rsidP="002651D8">
            <w:pPr>
              <w:keepNext/>
              <w:spacing w:line="240" w:lineRule="auto"/>
              <w:jc w:val="center"/>
              <w:rPr>
                <w:b/>
                <w:color w:val="000000"/>
                <w:lang w:val="de-DE"/>
              </w:rPr>
            </w:pPr>
            <w:r w:rsidRPr="00BA31E6">
              <w:rPr>
                <w:b/>
                <w:color w:val="000000"/>
                <w:lang w:val="de-DE"/>
              </w:rPr>
              <w:t>6</w:t>
            </w:r>
          </w:p>
        </w:tc>
        <w:tc>
          <w:tcPr>
            <w:tcW w:w="1472" w:type="dxa"/>
            <w:tcBorders>
              <w:top w:val="single" w:sz="6" w:space="0" w:color="auto"/>
              <w:left w:val="single" w:sz="6" w:space="0" w:color="auto"/>
              <w:bottom w:val="single" w:sz="6" w:space="0" w:color="auto"/>
              <w:right w:val="single" w:sz="6" w:space="0" w:color="auto"/>
            </w:tcBorders>
            <w:noWrap/>
            <w:vAlign w:val="bottom"/>
          </w:tcPr>
          <w:p w14:paraId="7931CCFB" w14:textId="77777777" w:rsidR="00DA176A" w:rsidRPr="00BA31E6" w:rsidRDefault="00DA176A" w:rsidP="00C2441D">
            <w:pPr>
              <w:keepNext/>
              <w:spacing w:line="240" w:lineRule="auto"/>
              <w:rPr>
                <w:lang w:val="de-DE"/>
              </w:rPr>
            </w:pPr>
            <w:r w:rsidRPr="00BA31E6">
              <w:rPr>
                <w:lang w:val="de-DE"/>
              </w:rPr>
              <w:t>0,30</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0691C321" w14:textId="77777777" w:rsidR="00DA176A" w:rsidRPr="00BA31E6" w:rsidRDefault="00DA176A" w:rsidP="00C2441D">
            <w:pPr>
              <w:keepNext/>
              <w:spacing w:line="240" w:lineRule="auto"/>
              <w:rPr>
                <w:lang w:val="de-DE"/>
              </w:rPr>
            </w:pPr>
            <w:r w:rsidRPr="00BA31E6">
              <w:rPr>
                <w:lang w:val="de-DE"/>
              </w:rPr>
              <w:t>Dunkelblau</w:t>
            </w:r>
            <w:r w:rsidRPr="00BA31E6" w:rsidDel="00760297">
              <w:rPr>
                <w:lang w:val="de-DE"/>
              </w:rPr>
              <w:t xml:space="preserve"> </w:t>
            </w:r>
          </w:p>
        </w:tc>
      </w:tr>
      <w:tr w:rsidR="00DA176A" w:rsidRPr="00BA31E6" w14:paraId="65421AD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3BED843" w14:textId="77777777" w:rsidR="00DA176A" w:rsidRPr="00BA31E6" w:rsidRDefault="00DA176A" w:rsidP="002651D8">
            <w:pPr>
              <w:keepNext/>
              <w:spacing w:line="240" w:lineRule="auto"/>
              <w:jc w:val="center"/>
              <w:rPr>
                <w:b/>
                <w:color w:val="000000"/>
                <w:lang w:val="de-DE"/>
              </w:rPr>
            </w:pPr>
            <w:r w:rsidRPr="00BA31E6">
              <w:rPr>
                <w:b/>
                <w:color w:val="000000"/>
                <w:lang w:val="de-DE"/>
              </w:rPr>
              <w:t>7</w:t>
            </w:r>
          </w:p>
        </w:tc>
        <w:tc>
          <w:tcPr>
            <w:tcW w:w="1472" w:type="dxa"/>
            <w:tcBorders>
              <w:top w:val="single" w:sz="6" w:space="0" w:color="auto"/>
              <w:left w:val="single" w:sz="6" w:space="0" w:color="auto"/>
              <w:bottom w:val="single" w:sz="6" w:space="0" w:color="auto"/>
              <w:right w:val="single" w:sz="6" w:space="0" w:color="auto"/>
            </w:tcBorders>
            <w:noWrap/>
            <w:vAlign w:val="bottom"/>
          </w:tcPr>
          <w:p w14:paraId="5B7B56C8" w14:textId="77777777" w:rsidR="00DA176A" w:rsidRPr="00BA31E6" w:rsidRDefault="00DA176A" w:rsidP="00C2441D">
            <w:pPr>
              <w:keepNext/>
              <w:spacing w:line="240" w:lineRule="auto"/>
              <w:rPr>
                <w:lang w:val="de-DE"/>
              </w:rPr>
            </w:pPr>
            <w:r w:rsidRPr="00BA31E6">
              <w:rPr>
                <w:lang w:val="de-DE"/>
              </w:rPr>
              <w:t>0,35</w:t>
            </w:r>
            <w:r w:rsidRPr="00BA31E6">
              <w:rPr>
                <w:noProof/>
                <w:lang w:val="de-DE"/>
              </w:rPr>
              <w:t> </w:t>
            </w:r>
            <w:r w:rsidRPr="00BA31E6">
              <w:rPr>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25BD2BB2" w14:textId="77777777" w:rsidR="00DA176A" w:rsidRPr="00BA31E6" w:rsidRDefault="00DA176A" w:rsidP="00C2441D">
            <w:pPr>
              <w:keepNext/>
              <w:spacing w:line="240" w:lineRule="auto"/>
              <w:rPr>
                <w:lang w:val="de-DE"/>
              </w:rPr>
            </w:pPr>
            <w:r w:rsidRPr="00BA31E6">
              <w:rPr>
                <w:lang w:val="de-DE"/>
              </w:rPr>
              <w:t>Orange</w:t>
            </w:r>
          </w:p>
        </w:tc>
      </w:tr>
      <w:tr w:rsidR="00DA176A" w:rsidRPr="00BA31E6" w14:paraId="43D45D9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40D69E7" w14:textId="77777777" w:rsidR="00DA176A" w:rsidRPr="00BA31E6" w:rsidRDefault="00DA176A" w:rsidP="002651D8">
            <w:pPr>
              <w:keepNext/>
              <w:spacing w:line="240" w:lineRule="auto"/>
              <w:jc w:val="center"/>
              <w:rPr>
                <w:b/>
                <w:color w:val="000000"/>
                <w:lang w:val="de-DE"/>
              </w:rPr>
            </w:pPr>
            <w:r w:rsidRPr="00BA31E6">
              <w:rPr>
                <w:b/>
                <w:color w:val="000000"/>
                <w:lang w:val="de-DE"/>
              </w:rPr>
              <w:t>8</w:t>
            </w:r>
          </w:p>
        </w:tc>
        <w:tc>
          <w:tcPr>
            <w:tcW w:w="1472" w:type="dxa"/>
            <w:tcBorders>
              <w:top w:val="single" w:sz="6" w:space="0" w:color="auto"/>
              <w:left w:val="single" w:sz="6" w:space="0" w:color="auto"/>
              <w:bottom w:val="single" w:sz="6" w:space="0" w:color="auto"/>
              <w:right w:val="single" w:sz="6" w:space="0" w:color="auto"/>
            </w:tcBorders>
            <w:noWrap/>
            <w:vAlign w:val="bottom"/>
          </w:tcPr>
          <w:p w14:paraId="01A47FB0" w14:textId="77777777" w:rsidR="00DA176A" w:rsidRPr="00BA31E6" w:rsidRDefault="00DA176A" w:rsidP="00C2441D">
            <w:pPr>
              <w:keepNext/>
              <w:spacing w:line="240" w:lineRule="auto"/>
              <w:rPr>
                <w:color w:val="000000"/>
                <w:lang w:val="de-DE"/>
              </w:rPr>
            </w:pPr>
            <w:r w:rsidRPr="00BA31E6">
              <w:rPr>
                <w:color w:val="000000"/>
                <w:lang w:val="de-DE"/>
              </w:rPr>
              <w:t>0,40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EC34254" w14:textId="77777777" w:rsidR="00DA176A" w:rsidRPr="00BA31E6" w:rsidRDefault="00DA176A" w:rsidP="00C2441D">
            <w:pPr>
              <w:keepNext/>
              <w:spacing w:line="240" w:lineRule="auto"/>
              <w:rPr>
                <w:color w:val="000000"/>
                <w:lang w:val="de-DE"/>
              </w:rPr>
            </w:pPr>
            <w:r w:rsidRPr="00BA31E6">
              <w:rPr>
                <w:lang w:val="de-DE"/>
              </w:rPr>
              <w:t>Orange</w:t>
            </w:r>
          </w:p>
        </w:tc>
      </w:tr>
      <w:tr w:rsidR="00DA176A" w:rsidRPr="00BA31E6" w14:paraId="14B99D7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5185838" w14:textId="77777777" w:rsidR="00DA176A" w:rsidRPr="00BA31E6" w:rsidRDefault="00DA176A" w:rsidP="002651D8">
            <w:pPr>
              <w:keepNext/>
              <w:spacing w:line="240" w:lineRule="auto"/>
              <w:jc w:val="center"/>
              <w:rPr>
                <w:b/>
                <w:color w:val="000000"/>
                <w:lang w:val="de-DE"/>
              </w:rPr>
            </w:pPr>
            <w:r w:rsidRPr="00BA31E6">
              <w:rPr>
                <w:b/>
                <w:color w:val="000000"/>
                <w:lang w:val="de-DE"/>
              </w:rPr>
              <w:t>9</w:t>
            </w:r>
          </w:p>
        </w:tc>
        <w:tc>
          <w:tcPr>
            <w:tcW w:w="1472" w:type="dxa"/>
            <w:tcBorders>
              <w:top w:val="single" w:sz="6" w:space="0" w:color="auto"/>
              <w:left w:val="single" w:sz="6" w:space="0" w:color="auto"/>
              <w:bottom w:val="single" w:sz="6" w:space="0" w:color="auto"/>
              <w:right w:val="single" w:sz="6" w:space="0" w:color="auto"/>
            </w:tcBorders>
            <w:noWrap/>
            <w:vAlign w:val="bottom"/>
          </w:tcPr>
          <w:p w14:paraId="51FD2805" w14:textId="77777777" w:rsidR="00DA176A" w:rsidRPr="00BA31E6" w:rsidRDefault="00DA176A" w:rsidP="00C2441D">
            <w:pPr>
              <w:keepNext/>
              <w:spacing w:line="240" w:lineRule="auto"/>
              <w:rPr>
                <w:color w:val="000000"/>
                <w:lang w:val="de-DE"/>
              </w:rPr>
            </w:pPr>
            <w:r w:rsidRPr="00BA31E6">
              <w:rPr>
                <w:color w:val="000000"/>
                <w:lang w:val="de-DE"/>
              </w:rPr>
              <w:t>0,45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77F53330" w14:textId="77777777" w:rsidR="00DA176A" w:rsidRPr="00BA31E6" w:rsidRDefault="00DA176A" w:rsidP="00C2441D">
            <w:pPr>
              <w:keepNext/>
              <w:spacing w:line="240" w:lineRule="auto"/>
              <w:rPr>
                <w:color w:val="000000"/>
                <w:lang w:val="de-DE"/>
              </w:rPr>
            </w:pPr>
            <w:r w:rsidRPr="00BA31E6">
              <w:rPr>
                <w:lang w:val="de-DE"/>
              </w:rPr>
              <w:t>Orange</w:t>
            </w:r>
          </w:p>
        </w:tc>
      </w:tr>
      <w:tr w:rsidR="00DA176A" w:rsidRPr="00BA31E6" w14:paraId="25ACA5A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FD9CC32" w14:textId="77777777" w:rsidR="00DA176A" w:rsidRPr="00BA31E6" w:rsidRDefault="00DA176A" w:rsidP="002651D8">
            <w:pPr>
              <w:keepNext/>
              <w:spacing w:line="240" w:lineRule="auto"/>
              <w:jc w:val="center"/>
              <w:rPr>
                <w:b/>
                <w:color w:val="000000"/>
                <w:lang w:val="de-DE"/>
              </w:rPr>
            </w:pPr>
            <w:r w:rsidRPr="00BA31E6">
              <w:rPr>
                <w:b/>
                <w:color w:val="000000"/>
                <w:lang w:val="de-DE"/>
              </w:rPr>
              <w:t>10</w:t>
            </w:r>
          </w:p>
        </w:tc>
        <w:tc>
          <w:tcPr>
            <w:tcW w:w="1472" w:type="dxa"/>
            <w:tcBorders>
              <w:top w:val="single" w:sz="6" w:space="0" w:color="auto"/>
              <w:left w:val="single" w:sz="6" w:space="0" w:color="auto"/>
              <w:bottom w:val="single" w:sz="6" w:space="0" w:color="auto"/>
              <w:right w:val="single" w:sz="6" w:space="0" w:color="auto"/>
            </w:tcBorders>
            <w:noWrap/>
            <w:vAlign w:val="bottom"/>
          </w:tcPr>
          <w:p w14:paraId="517B7354" w14:textId="77777777" w:rsidR="00DA176A" w:rsidRPr="00BA31E6" w:rsidRDefault="00DA176A" w:rsidP="00C2441D">
            <w:pPr>
              <w:keepNext/>
              <w:spacing w:line="240" w:lineRule="auto"/>
              <w:rPr>
                <w:color w:val="000000"/>
                <w:lang w:val="de-DE"/>
              </w:rPr>
            </w:pPr>
            <w:r w:rsidRPr="00BA31E6">
              <w:rPr>
                <w:color w:val="000000"/>
                <w:lang w:val="de-DE"/>
              </w:rPr>
              <w:t>0,50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08043D34"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2BF22AB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B5B75CB" w14:textId="77777777" w:rsidR="00DA176A" w:rsidRPr="00BA31E6" w:rsidRDefault="00DA176A" w:rsidP="002651D8">
            <w:pPr>
              <w:keepNext/>
              <w:spacing w:line="240" w:lineRule="auto"/>
              <w:jc w:val="center"/>
              <w:rPr>
                <w:b/>
                <w:color w:val="000000"/>
                <w:lang w:val="de-DE"/>
              </w:rPr>
            </w:pPr>
            <w:r w:rsidRPr="00BA31E6">
              <w:rPr>
                <w:b/>
                <w:color w:val="000000"/>
                <w:lang w:val="de-DE"/>
              </w:rPr>
              <w:t>11</w:t>
            </w:r>
          </w:p>
        </w:tc>
        <w:tc>
          <w:tcPr>
            <w:tcW w:w="1472" w:type="dxa"/>
            <w:tcBorders>
              <w:top w:val="single" w:sz="6" w:space="0" w:color="auto"/>
              <w:left w:val="single" w:sz="6" w:space="0" w:color="auto"/>
              <w:bottom w:val="single" w:sz="6" w:space="0" w:color="auto"/>
              <w:right w:val="single" w:sz="6" w:space="0" w:color="auto"/>
            </w:tcBorders>
            <w:noWrap/>
            <w:vAlign w:val="bottom"/>
          </w:tcPr>
          <w:p w14:paraId="2EC2D832" w14:textId="77777777" w:rsidR="00DA176A" w:rsidRPr="00BA31E6" w:rsidRDefault="00DA176A" w:rsidP="00C2441D">
            <w:pPr>
              <w:keepNext/>
              <w:spacing w:line="240" w:lineRule="auto"/>
              <w:rPr>
                <w:color w:val="000000"/>
                <w:lang w:val="de-DE"/>
              </w:rPr>
            </w:pPr>
            <w:r w:rsidRPr="00BA31E6">
              <w:rPr>
                <w:color w:val="000000"/>
                <w:lang w:val="de-DE"/>
              </w:rPr>
              <w:t>0,55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03ECBBED"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3EF9371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45CBFF7" w14:textId="77777777" w:rsidR="00DA176A" w:rsidRPr="00BA31E6" w:rsidRDefault="00DA176A" w:rsidP="002651D8">
            <w:pPr>
              <w:keepNext/>
              <w:spacing w:line="240" w:lineRule="auto"/>
              <w:jc w:val="center"/>
              <w:rPr>
                <w:b/>
                <w:color w:val="000000"/>
                <w:lang w:val="de-DE"/>
              </w:rPr>
            </w:pPr>
            <w:r w:rsidRPr="00BA31E6">
              <w:rPr>
                <w:b/>
                <w:color w:val="000000"/>
                <w:lang w:val="de-DE"/>
              </w:rPr>
              <w:t>12</w:t>
            </w:r>
          </w:p>
        </w:tc>
        <w:tc>
          <w:tcPr>
            <w:tcW w:w="1472" w:type="dxa"/>
            <w:tcBorders>
              <w:top w:val="single" w:sz="6" w:space="0" w:color="auto"/>
              <w:left w:val="single" w:sz="6" w:space="0" w:color="auto"/>
              <w:bottom w:val="single" w:sz="6" w:space="0" w:color="auto"/>
              <w:right w:val="single" w:sz="6" w:space="0" w:color="auto"/>
            </w:tcBorders>
            <w:noWrap/>
            <w:vAlign w:val="bottom"/>
          </w:tcPr>
          <w:p w14:paraId="753D1D46" w14:textId="77777777" w:rsidR="00DA176A" w:rsidRPr="00BA31E6" w:rsidRDefault="00DA176A" w:rsidP="00C2441D">
            <w:pPr>
              <w:keepNext/>
              <w:spacing w:line="240" w:lineRule="auto"/>
              <w:rPr>
                <w:color w:val="000000"/>
                <w:lang w:val="de-DE"/>
              </w:rPr>
            </w:pPr>
            <w:r w:rsidRPr="00BA31E6">
              <w:rPr>
                <w:color w:val="000000"/>
                <w:lang w:val="de-DE"/>
              </w:rPr>
              <w:t>0,60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44990FA0"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5A9524F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9C2DED1" w14:textId="77777777" w:rsidR="00DA176A" w:rsidRPr="00BA31E6" w:rsidRDefault="00DA176A" w:rsidP="002651D8">
            <w:pPr>
              <w:keepNext/>
              <w:spacing w:line="240" w:lineRule="auto"/>
              <w:jc w:val="center"/>
              <w:rPr>
                <w:b/>
                <w:color w:val="000000"/>
                <w:lang w:val="de-DE"/>
              </w:rPr>
            </w:pPr>
            <w:r w:rsidRPr="00BA31E6">
              <w:rPr>
                <w:b/>
                <w:color w:val="000000"/>
                <w:lang w:val="de-DE"/>
              </w:rPr>
              <w:t>13</w:t>
            </w:r>
          </w:p>
        </w:tc>
        <w:tc>
          <w:tcPr>
            <w:tcW w:w="1472" w:type="dxa"/>
            <w:tcBorders>
              <w:top w:val="single" w:sz="6" w:space="0" w:color="auto"/>
              <w:left w:val="single" w:sz="6" w:space="0" w:color="auto"/>
              <w:bottom w:val="single" w:sz="6" w:space="0" w:color="auto"/>
              <w:right w:val="single" w:sz="6" w:space="0" w:color="auto"/>
            </w:tcBorders>
            <w:noWrap/>
            <w:vAlign w:val="bottom"/>
          </w:tcPr>
          <w:p w14:paraId="43EAEEFD" w14:textId="77777777" w:rsidR="00DA176A" w:rsidRPr="00BA31E6" w:rsidRDefault="00DA176A" w:rsidP="00C2441D">
            <w:pPr>
              <w:keepNext/>
              <w:spacing w:line="240" w:lineRule="auto"/>
              <w:rPr>
                <w:color w:val="000000"/>
                <w:lang w:val="de-DE"/>
              </w:rPr>
            </w:pPr>
            <w:r w:rsidRPr="00BA31E6">
              <w:rPr>
                <w:color w:val="000000"/>
                <w:lang w:val="de-DE"/>
              </w:rPr>
              <w:t>0,65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26DF2B84"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0D07C38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6B90D66" w14:textId="77777777" w:rsidR="00DA176A" w:rsidRPr="00BA31E6" w:rsidRDefault="00DA176A" w:rsidP="002651D8">
            <w:pPr>
              <w:keepNext/>
              <w:spacing w:line="240" w:lineRule="auto"/>
              <w:jc w:val="center"/>
              <w:rPr>
                <w:b/>
                <w:color w:val="000000"/>
                <w:lang w:val="de-DE"/>
              </w:rPr>
            </w:pPr>
            <w:r w:rsidRPr="00BA31E6">
              <w:rPr>
                <w:b/>
                <w:color w:val="000000"/>
                <w:lang w:val="de-DE"/>
              </w:rPr>
              <w:t>14</w:t>
            </w:r>
          </w:p>
        </w:tc>
        <w:tc>
          <w:tcPr>
            <w:tcW w:w="1472" w:type="dxa"/>
            <w:tcBorders>
              <w:top w:val="single" w:sz="6" w:space="0" w:color="auto"/>
              <w:left w:val="single" w:sz="6" w:space="0" w:color="auto"/>
              <w:bottom w:val="single" w:sz="6" w:space="0" w:color="auto"/>
              <w:right w:val="single" w:sz="6" w:space="0" w:color="auto"/>
            </w:tcBorders>
            <w:noWrap/>
            <w:vAlign w:val="bottom"/>
          </w:tcPr>
          <w:p w14:paraId="2443D5D4" w14:textId="77777777" w:rsidR="00DA176A" w:rsidRPr="00BA31E6" w:rsidRDefault="00DA176A" w:rsidP="00C2441D">
            <w:pPr>
              <w:keepNext/>
              <w:spacing w:line="240" w:lineRule="auto"/>
              <w:rPr>
                <w:color w:val="000000"/>
                <w:lang w:val="de-DE"/>
              </w:rPr>
            </w:pPr>
            <w:r w:rsidRPr="00BA31E6">
              <w:rPr>
                <w:color w:val="000000"/>
                <w:lang w:val="de-DE"/>
              </w:rPr>
              <w:t>0,70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596EDC56" w14:textId="77777777" w:rsidR="00DA176A" w:rsidRPr="00BA31E6" w:rsidRDefault="00DA176A" w:rsidP="00C2441D">
            <w:pPr>
              <w:keepNext/>
              <w:spacing w:line="240" w:lineRule="auto"/>
              <w:rPr>
                <w:color w:val="000000"/>
                <w:lang w:val="de-DE"/>
              </w:rPr>
            </w:pPr>
            <w:r w:rsidRPr="00BA31E6">
              <w:rPr>
                <w:color w:val="000000"/>
                <w:lang w:val="de-DE"/>
              </w:rPr>
              <w:t>Hellblau</w:t>
            </w:r>
          </w:p>
        </w:tc>
      </w:tr>
      <w:tr w:rsidR="00DA176A" w:rsidRPr="00BA31E6" w14:paraId="218B84D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DE50EA5" w14:textId="77777777" w:rsidR="00DA176A" w:rsidRPr="00BA31E6" w:rsidRDefault="00DA176A" w:rsidP="002651D8">
            <w:pPr>
              <w:keepNext/>
              <w:spacing w:line="240" w:lineRule="auto"/>
              <w:jc w:val="center"/>
              <w:rPr>
                <w:b/>
                <w:color w:val="000000"/>
                <w:lang w:val="de-DE"/>
              </w:rPr>
            </w:pPr>
            <w:r w:rsidRPr="00BA31E6">
              <w:rPr>
                <w:b/>
                <w:color w:val="000000"/>
                <w:lang w:val="de-DE"/>
              </w:rPr>
              <w:t>15</w:t>
            </w:r>
          </w:p>
        </w:tc>
        <w:tc>
          <w:tcPr>
            <w:tcW w:w="1472" w:type="dxa"/>
            <w:tcBorders>
              <w:top w:val="single" w:sz="6" w:space="0" w:color="auto"/>
              <w:left w:val="single" w:sz="6" w:space="0" w:color="auto"/>
              <w:bottom w:val="single" w:sz="6" w:space="0" w:color="auto"/>
              <w:right w:val="single" w:sz="6" w:space="0" w:color="auto"/>
            </w:tcBorders>
            <w:noWrap/>
            <w:vAlign w:val="bottom"/>
          </w:tcPr>
          <w:p w14:paraId="576FD2C4" w14:textId="77777777" w:rsidR="00DA176A" w:rsidRPr="00BA31E6" w:rsidRDefault="00DA176A" w:rsidP="00C2441D">
            <w:pPr>
              <w:keepNext/>
              <w:spacing w:line="240" w:lineRule="auto"/>
              <w:rPr>
                <w:color w:val="000000"/>
                <w:lang w:val="de-DE"/>
              </w:rPr>
            </w:pPr>
            <w:r w:rsidRPr="00BA31E6">
              <w:rPr>
                <w:color w:val="000000"/>
                <w:lang w:val="de-DE"/>
              </w:rPr>
              <w:t>0,75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77F588BC"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1950E31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073FF5B" w14:textId="77777777" w:rsidR="00DA176A" w:rsidRPr="00BA31E6" w:rsidRDefault="00DA176A" w:rsidP="002651D8">
            <w:pPr>
              <w:keepNext/>
              <w:spacing w:line="240" w:lineRule="auto"/>
              <w:jc w:val="center"/>
              <w:rPr>
                <w:b/>
                <w:color w:val="000000"/>
                <w:lang w:val="de-DE"/>
              </w:rPr>
            </w:pPr>
            <w:r w:rsidRPr="00BA31E6">
              <w:rPr>
                <w:b/>
                <w:color w:val="000000"/>
                <w:lang w:val="de-DE"/>
              </w:rPr>
              <w:t>16</w:t>
            </w:r>
          </w:p>
        </w:tc>
        <w:tc>
          <w:tcPr>
            <w:tcW w:w="1472" w:type="dxa"/>
            <w:tcBorders>
              <w:top w:val="single" w:sz="6" w:space="0" w:color="auto"/>
              <w:left w:val="single" w:sz="6" w:space="0" w:color="auto"/>
              <w:bottom w:val="single" w:sz="6" w:space="0" w:color="auto"/>
              <w:right w:val="single" w:sz="6" w:space="0" w:color="auto"/>
            </w:tcBorders>
            <w:noWrap/>
            <w:vAlign w:val="bottom"/>
          </w:tcPr>
          <w:p w14:paraId="7D17F1F7" w14:textId="77777777" w:rsidR="00DA176A" w:rsidRPr="00BA31E6" w:rsidRDefault="00DA176A" w:rsidP="00C2441D">
            <w:pPr>
              <w:keepNext/>
              <w:spacing w:line="240" w:lineRule="auto"/>
              <w:rPr>
                <w:color w:val="000000"/>
                <w:lang w:val="de-DE"/>
              </w:rPr>
            </w:pPr>
            <w:r w:rsidRPr="00BA31E6">
              <w:rPr>
                <w:color w:val="000000"/>
                <w:lang w:val="de-DE"/>
              </w:rPr>
              <w:t>0,80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AAA7B82"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22494D3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F250AC0" w14:textId="77777777" w:rsidR="00DA176A" w:rsidRPr="00BA31E6" w:rsidRDefault="00DA176A" w:rsidP="002651D8">
            <w:pPr>
              <w:keepNext/>
              <w:spacing w:line="240" w:lineRule="auto"/>
              <w:jc w:val="center"/>
              <w:rPr>
                <w:b/>
                <w:color w:val="000000"/>
                <w:lang w:val="de-DE"/>
              </w:rPr>
            </w:pPr>
            <w:r w:rsidRPr="00BA31E6">
              <w:rPr>
                <w:b/>
                <w:color w:val="000000"/>
                <w:lang w:val="de-DE"/>
              </w:rPr>
              <w:t>17</w:t>
            </w:r>
          </w:p>
        </w:tc>
        <w:tc>
          <w:tcPr>
            <w:tcW w:w="1472" w:type="dxa"/>
            <w:tcBorders>
              <w:top w:val="single" w:sz="6" w:space="0" w:color="auto"/>
              <w:left w:val="single" w:sz="6" w:space="0" w:color="auto"/>
              <w:bottom w:val="single" w:sz="6" w:space="0" w:color="auto"/>
              <w:right w:val="single" w:sz="6" w:space="0" w:color="auto"/>
            </w:tcBorders>
            <w:noWrap/>
            <w:vAlign w:val="bottom"/>
          </w:tcPr>
          <w:p w14:paraId="5B1A4B54" w14:textId="77777777" w:rsidR="00DA176A" w:rsidRPr="00BA31E6" w:rsidRDefault="00DA176A" w:rsidP="00C2441D">
            <w:pPr>
              <w:keepNext/>
              <w:spacing w:line="240" w:lineRule="auto"/>
              <w:rPr>
                <w:color w:val="000000"/>
                <w:lang w:val="de-DE"/>
              </w:rPr>
            </w:pPr>
            <w:r w:rsidRPr="00BA31E6">
              <w:rPr>
                <w:color w:val="000000"/>
                <w:lang w:val="de-DE"/>
              </w:rPr>
              <w:t>0,85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AC8BEB8"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4EAD93F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12435E8" w14:textId="77777777" w:rsidR="00DA176A" w:rsidRPr="00BA31E6" w:rsidRDefault="00DA176A" w:rsidP="002651D8">
            <w:pPr>
              <w:keepNext/>
              <w:spacing w:line="240" w:lineRule="auto"/>
              <w:jc w:val="center"/>
              <w:rPr>
                <w:b/>
                <w:color w:val="000000"/>
                <w:lang w:val="de-DE"/>
              </w:rPr>
            </w:pPr>
            <w:r w:rsidRPr="00BA31E6">
              <w:rPr>
                <w:b/>
                <w:color w:val="000000"/>
                <w:lang w:val="de-DE"/>
              </w:rPr>
              <w:t>18</w:t>
            </w:r>
          </w:p>
        </w:tc>
        <w:tc>
          <w:tcPr>
            <w:tcW w:w="1472" w:type="dxa"/>
            <w:tcBorders>
              <w:top w:val="single" w:sz="6" w:space="0" w:color="auto"/>
              <w:left w:val="single" w:sz="6" w:space="0" w:color="auto"/>
              <w:bottom w:val="single" w:sz="6" w:space="0" w:color="auto"/>
              <w:right w:val="single" w:sz="6" w:space="0" w:color="auto"/>
            </w:tcBorders>
            <w:noWrap/>
            <w:vAlign w:val="bottom"/>
          </w:tcPr>
          <w:p w14:paraId="1534F9F3" w14:textId="77777777" w:rsidR="00DA176A" w:rsidRPr="00BA31E6" w:rsidRDefault="00DA176A" w:rsidP="00C2441D">
            <w:pPr>
              <w:keepNext/>
              <w:spacing w:line="240" w:lineRule="auto"/>
              <w:rPr>
                <w:color w:val="000000"/>
                <w:lang w:val="de-DE"/>
              </w:rPr>
            </w:pPr>
            <w:r w:rsidRPr="00BA31E6">
              <w:rPr>
                <w:color w:val="000000"/>
                <w:lang w:val="de-DE"/>
              </w:rPr>
              <w:t>0,90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2C658BB6"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39D1BC3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41161AF" w14:textId="77777777" w:rsidR="00DA176A" w:rsidRPr="00BA31E6" w:rsidRDefault="00DA176A" w:rsidP="002651D8">
            <w:pPr>
              <w:keepNext/>
              <w:spacing w:line="240" w:lineRule="auto"/>
              <w:jc w:val="center"/>
              <w:rPr>
                <w:b/>
                <w:color w:val="000000"/>
                <w:lang w:val="de-DE"/>
              </w:rPr>
            </w:pPr>
            <w:r w:rsidRPr="00BA31E6">
              <w:rPr>
                <w:b/>
                <w:color w:val="000000"/>
                <w:lang w:val="de-DE"/>
              </w:rPr>
              <w:t>19</w:t>
            </w:r>
          </w:p>
        </w:tc>
        <w:tc>
          <w:tcPr>
            <w:tcW w:w="1472" w:type="dxa"/>
            <w:tcBorders>
              <w:top w:val="single" w:sz="6" w:space="0" w:color="auto"/>
              <w:left w:val="single" w:sz="6" w:space="0" w:color="auto"/>
              <w:bottom w:val="single" w:sz="6" w:space="0" w:color="auto"/>
              <w:right w:val="single" w:sz="6" w:space="0" w:color="auto"/>
            </w:tcBorders>
            <w:noWrap/>
            <w:vAlign w:val="bottom"/>
          </w:tcPr>
          <w:p w14:paraId="59DD6E4F" w14:textId="77777777" w:rsidR="00DA176A" w:rsidRPr="00BA31E6" w:rsidRDefault="00DA176A" w:rsidP="00C2441D">
            <w:pPr>
              <w:keepNext/>
              <w:spacing w:line="240" w:lineRule="auto"/>
              <w:rPr>
                <w:color w:val="000000"/>
                <w:lang w:val="de-DE"/>
              </w:rPr>
            </w:pPr>
            <w:r w:rsidRPr="00BA31E6">
              <w:rPr>
                <w:color w:val="000000"/>
                <w:lang w:val="de-DE"/>
              </w:rPr>
              <w:t>0,95</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EDDB0BB"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68FC060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E2E725B" w14:textId="77777777" w:rsidR="00DA176A" w:rsidRPr="00BA31E6" w:rsidRDefault="00DA176A" w:rsidP="002651D8">
            <w:pPr>
              <w:keepNext/>
              <w:spacing w:line="240" w:lineRule="auto"/>
              <w:jc w:val="center"/>
              <w:rPr>
                <w:b/>
                <w:color w:val="000000"/>
                <w:lang w:val="de-DE"/>
              </w:rPr>
            </w:pPr>
            <w:r w:rsidRPr="00BA31E6">
              <w:rPr>
                <w:b/>
                <w:color w:val="000000"/>
                <w:lang w:val="de-DE"/>
              </w:rPr>
              <w:t>20</w:t>
            </w:r>
          </w:p>
        </w:tc>
        <w:tc>
          <w:tcPr>
            <w:tcW w:w="1472" w:type="dxa"/>
            <w:tcBorders>
              <w:top w:val="single" w:sz="6" w:space="0" w:color="auto"/>
              <w:left w:val="single" w:sz="6" w:space="0" w:color="auto"/>
              <w:bottom w:val="single" w:sz="6" w:space="0" w:color="auto"/>
              <w:right w:val="single" w:sz="6" w:space="0" w:color="auto"/>
            </w:tcBorders>
            <w:noWrap/>
            <w:vAlign w:val="bottom"/>
          </w:tcPr>
          <w:p w14:paraId="16E5E7E0" w14:textId="77777777" w:rsidR="00DA176A" w:rsidRPr="00BA31E6" w:rsidRDefault="00DA176A" w:rsidP="00C2441D">
            <w:pPr>
              <w:keepNext/>
              <w:spacing w:line="240" w:lineRule="auto"/>
              <w:rPr>
                <w:color w:val="000000"/>
                <w:lang w:val="de-DE"/>
              </w:rPr>
            </w:pPr>
            <w:r w:rsidRPr="00BA31E6">
              <w:rPr>
                <w:color w:val="000000"/>
                <w:lang w:val="de-DE"/>
              </w:rPr>
              <w:t>1</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0CFD358C" w14:textId="77777777" w:rsidR="00DA176A" w:rsidRPr="00BA31E6" w:rsidRDefault="00DA176A" w:rsidP="00C2441D">
            <w:pPr>
              <w:keepNext/>
              <w:spacing w:line="240" w:lineRule="auto"/>
              <w:rPr>
                <w:color w:val="000000"/>
                <w:lang w:val="de-DE"/>
              </w:rPr>
            </w:pPr>
            <w:r w:rsidRPr="00BA31E6">
              <w:rPr>
                <w:color w:val="000000"/>
                <w:lang w:val="de-DE"/>
              </w:rPr>
              <w:t>Rosa</w:t>
            </w:r>
          </w:p>
        </w:tc>
      </w:tr>
      <w:tr w:rsidR="00DA176A" w:rsidRPr="00BA31E6" w14:paraId="316D36B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78080BB" w14:textId="77777777" w:rsidR="00DA176A" w:rsidRPr="00BA31E6" w:rsidRDefault="00DA176A" w:rsidP="002651D8">
            <w:pPr>
              <w:keepNext/>
              <w:spacing w:line="240" w:lineRule="auto"/>
              <w:jc w:val="center"/>
              <w:rPr>
                <w:b/>
                <w:color w:val="000000"/>
                <w:lang w:val="de-DE"/>
              </w:rPr>
            </w:pPr>
            <w:r w:rsidRPr="00BA31E6">
              <w:rPr>
                <w:b/>
                <w:color w:val="000000"/>
                <w:lang w:val="de-DE"/>
              </w:rPr>
              <w:t>25</w:t>
            </w:r>
          </w:p>
        </w:tc>
        <w:tc>
          <w:tcPr>
            <w:tcW w:w="1472" w:type="dxa"/>
            <w:tcBorders>
              <w:top w:val="single" w:sz="6" w:space="0" w:color="auto"/>
              <w:left w:val="single" w:sz="6" w:space="0" w:color="auto"/>
              <w:bottom w:val="single" w:sz="6" w:space="0" w:color="auto"/>
              <w:right w:val="single" w:sz="6" w:space="0" w:color="auto"/>
            </w:tcBorders>
            <w:noWrap/>
            <w:vAlign w:val="bottom"/>
          </w:tcPr>
          <w:p w14:paraId="07D74A46" w14:textId="77777777" w:rsidR="00DA176A" w:rsidRPr="00BA31E6" w:rsidRDefault="00DA176A" w:rsidP="00C2441D">
            <w:pPr>
              <w:keepNext/>
              <w:spacing w:line="240" w:lineRule="auto"/>
              <w:rPr>
                <w:color w:val="000000"/>
                <w:lang w:val="de-DE"/>
              </w:rPr>
            </w:pPr>
            <w:r w:rsidRPr="00BA31E6">
              <w:rPr>
                <w:color w:val="000000"/>
                <w:lang w:val="de-DE"/>
              </w:rPr>
              <w:t>0,50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694905B7" w14:textId="77777777" w:rsidR="00DA176A" w:rsidRPr="00BA31E6" w:rsidRDefault="00DA176A" w:rsidP="00C2441D">
            <w:pPr>
              <w:keepNext/>
              <w:spacing w:line="240" w:lineRule="auto"/>
              <w:rPr>
                <w:color w:val="000000"/>
                <w:lang w:val="de-DE"/>
              </w:rPr>
            </w:pPr>
            <w:r w:rsidRPr="00BA31E6">
              <w:rPr>
                <w:color w:val="000000"/>
                <w:lang w:val="de-DE"/>
              </w:rPr>
              <w:t>Grün</w:t>
            </w:r>
          </w:p>
        </w:tc>
      </w:tr>
      <w:tr w:rsidR="00DA176A" w:rsidRPr="00BA31E6" w14:paraId="7B46D64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5D8E046" w14:textId="77777777" w:rsidR="00DA176A" w:rsidRPr="00BA31E6" w:rsidRDefault="00DA176A" w:rsidP="002651D8">
            <w:pPr>
              <w:keepNext/>
              <w:spacing w:line="240" w:lineRule="auto"/>
              <w:jc w:val="center"/>
              <w:rPr>
                <w:b/>
                <w:color w:val="000000"/>
                <w:lang w:val="de-DE"/>
              </w:rPr>
            </w:pPr>
            <w:r w:rsidRPr="00BA31E6">
              <w:rPr>
                <w:b/>
                <w:color w:val="000000"/>
                <w:lang w:val="de-DE"/>
              </w:rPr>
              <w:t>30</w:t>
            </w:r>
          </w:p>
        </w:tc>
        <w:tc>
          <w:tcPr>
            <w:tcW w:w="1472" w:type="dxa"/>
            <w:tcBorders>
              <w:top w:val="single" w:sz="6" w:space="0" w:color="auto"/>
              <w:left w:val="single" w:sz="6" w:space="0" w:color="auto"/>
              <w:bottom w:val="single" w:sz="6" w:space="0" w:color="auto"/>
              <w:right w:val="single" w:sz="6" w:space="0" w:color="auto"/>
            </w:tcBorders>
            <w:noWrap/>
            <w:vAlign w:val="bottom"/>
          </w:tcPr>
          <w:p w14:paraId="2C20B672" w14:textId="77777777" w:rsidR="00DA176A" w:rsidRPr="00BA31E6" w:rsidRDefault="00DA176A" w:rsidP="00C2441D">
            <w:pPr>
              <w:keepNext/>
              <w:spacing w:line="240" w:lineRule="auto"/>
              <w:rPr>
                <w:color w:val="000000"/>
                <w:lang w:val="de-DE"/>
              </w:rPr>
            </w:pPr>
            <w:r w:rsidRPr="00BA31E6">
              <w:rPr>
                <w:color w:val="000000"/>
                <w:lang w:val="de-DE"/>
              </w:rPr>
              <w:t>0,60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7E040528" w14:textId="77777777" w:rsidR="00DA176A" w:rsidRPr="00BA31E6" w:rsidRDefault="00DA176A" w:rsidP="00C2441D">
            <w:pPr>
              <w:keepNext/>
              <w:spacing w:line="240" w:lineRule="auto"/>
              <w:rPr>
                <w:color w:val="000000"/>
                <w:lang w:val="de-DE"/>
              </w:rPr>
            </w:pPr>
            <w:r w:rsidRPr="00BA31E6">
              <w:rPr>
                <w:color w:val="000000"/>
                <w:lang w:val="de-DE"/>
              </w:rPr>
              <w:t>Grün</w:t>
            </w:r>
          </w:p>
        </w:tc>
      </w:tr>
      <w:tr w:rsidR="00DA176A" w:rsidRPr="00BA31E6" w14:paraId="6DC0C69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79645DD" w14:textId="77777777" w:rsidR="00DA176A" w:rsidRPr="00BA31E6" w:rsidRDefault="00DA176A" w:rsidP="002651D8">
            <w:pPr>
              <w:keepNext/>
              <w:spacing w:line="240" w:lineRule="auto"/>
              <w:jc w:val="center"/>
              <w:rPr>
                <w:b/>
                <w:color w:val="000000"/>
                <w:lang w:val="de-DE"/>
              </w:rPr>
            </w:pPr>
            <w:r w:rsidRPr="00BA31E6">
              <w:rPr>
                <w:b/>
                <w:color w:val="000000"/>
                <w:lang w:val="de-DE"/>
              </w:rPr>
              <w:t>35</w:t>
            </w:r>
          </w:p>
        </w:tc>
        <w:tc>
          <w:tcPr>
            <w:tcW w:w="1472" w:type="dxa"/>
            <w:tcBorders>
              <w:top w:val="single" w:sz="6" w:space="0" w:color="auto"/>
              <w:left w:val="single" w:sz="6" w:space="0" w:color="auto"/>
              <w:bottom w:val="single" w:sz="6" w:space="0" w:color="auto"/>
              <w:right w:val="single" w:sz="6" w:space="0" w:color="auto"/>
            </w:tcBorders>
            <w:noWrap/>
            <w:vAlign w:val="bottom"/>
          </w:tcPr>
          <w:p w14:paraId="0B032FCA" w14:textId="77777777" w:rsidR="00DA176A" w:rsidRPr="00BA31E6" w:rsidRDefault="00DA176A" w:rsidP="00C2441D">
            <w:pPr>
              <w:keepNext/>
              <w:spacing w:line="240" w:lineRule="auto"/>
              <w:rPr>
                <w:color w:val="000000"/>
                <w:lang w:val="de-DE"/>
              </w:rPr>
            </w:pPr>
            <w:r w:rsidRPr="00BA31E6">
              <w:rPr>
                <w:color w:val="000000"/>
                <w:lang w:val="de-DE"/>
              </w:rPr>
              <w:t>0,70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144D1F91" w14:textId="77777777" w:rsidR="00DA176A" w:rsidRPr="00BA31E6" w:rsidRDefault="00DA176A" w:rsidP="00C2441D">
            <w:pPr>
              <w:keepNext/>
              <w:spacing w:line="240" w:lineRule="auto"/>
              <w:rPr>
                <w:color w:val="000000"/>
                <w:lang w:val="de-DE"/>
              </w:rPr>
            </w:pPr>
            <w:r w:rsidRPr="00BA31E6">
              <w:rPr>
                <w:color w:val="000000"/>
                <w:lang w:val="de-DE"/>
              </w:rPr>
              <w:t>Grün</w:t>
            </w:r>
          </w:p>
        </w:tc>
      </w:tr>
      <w:tr w:rsidR="00DA176A" w:rsidRPr="00BA31E6" w14:paraId="09FC3C1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78F11DB" w14:textId="77777777" w:rsidR="00DA176A" w:rsidRPr="00BA31E6" w:rsidRDefault="00DA176A" w:rsidP="002651D8">
            <w:pPr>
              <w:keepNext/>
              <w:spacing w:line="240" w:lineRule="auto"/>
              <w:jc w:val="center"/>
              <w:rPr>
                <w:b/>
                <w:color w:val="000000"/>
                <w:lang w:val="de-DE"/>
              </w:rPr>
            </w:pPr>
            <w:r w:rsidRPr="00BA31E6">
              <w:rPr>
                <w:b/>
                <w:color w:val="000000"/>
                <w:lang w:val="de-DE"/>
              </w:rPr>
              <w:t>40</w:t>
            </w:r>
          </w:p>
        </w:tc>
        <w:tc>
          <w:tcPr>
            <w:tcW w:w="1472" w:type="dxa"/>
            <w:tcBorders>
              <w:top w:val="single" w:sz="6" w:space="0" w:color="auto"/>
              <w:left w:val="single" w:sz="6" w:space="0" w:color="auto"/>
              <w:bottom w:val="single" w:sz="6" w:space="0" w:color="auto"/>
              <w:right w:val="single" w:sz="6" w:space="0" w:color="auto"/>
            </w:tcBorders>
            <w:noWrap/>
            <w:vAlign w:val="bottom"/>
          </w:tcPr>
          <w:p w14:paraId="66ACBC39" w14:textId="77777777" w:rsidR="00DA176A" w:rsidRPr="00BA31E6" w:rsidRDefault="00DA176A" w:rsidP="00C2441D">
            <w:pPr>
              <w:keepNext/>
              <w:spacing w:line="240" w:lineRule="auto"/>
              <w:rPr>
                <w:color w:val="000000"/>
                <w:lang w:val="de-DE"/>
              </w:rPr>
            </w:pPr>
            <w:r w:rsidRPr="00BA31E6">
              <w:rPr>
                <w:color w:val="000000"/>
                <w:lang w:val="de-DE"/>
              </w:rPr>
              <w:t>0,80</w:t>
            </w:r>
            <w:r w:rsidRPr="00BA31E6">
              <w:rPr>
                <w:noProof/>
                <w:lang w:val="de-DE"/>
              </w:rPr>
              <w:t> </w:t>
            </w:r>
            <w:r w:rsidRPr="00BA31E6">
              <w:rPr>
                <w:color w:val="000000"/>
                <w:lang w:val="de-DE"/>
              </w:rPr>
              <w:t>ml</w:t>
            </w:r>
          </w:p>
        </w:tc>
        <w:tc>
          <w:tcPr>
            <w:tcW w:w="1871" w:type="dxa"/>
            <w:tcBorders>
              <w:top w:val="single" w:sz="6" w:space="0" w:color="auto"/>
              <w:left w:val="single" w:sz="6" w:space="0" w:color="auto"/>
              <w:bottom w:val="single" w:sz="6" w:space="0" w:color="auto"/>
              <w:right w:val="double" w:sz="4" w:space="0" w:color="auto"/>
            </w:tcBorders>
            <w:noWrap/>
            <w:vAlign w:val="bottom"/>
          </w:tcPr>
          <w:p w14:paraId="0BBDC35B" w14:textId="77777777" w:rsidR="00DA176A" w:rsidRPr="00BA31E6" w:rsidRDefault="00DA176A" w:rsidP="00C2441D">
            <w:pPr>
              <w:keepNext/>
              <w:spacing w:line="240" w:lineRule="auto"/>
              <w:rPr>
                <w:color w:val="000000"/>
                <w:lang w:val="de-DE"/>
              </w:rPr>
            </w:pPr>
            <w:r w:rsidRPr="00BA31E6">
              <w:rPr>
                <w:color w:val="000000"/>
                <w:lang w:val="de-DE"/>
              </w:rPr>
              <w:t>Grün</w:t>
            </w:r>
          </w:p>
        </w:tc>
      </w:tr>
    </w:tbl>
    <w:p w14:paraId="2C99595B" w14:textId="77777777" w:rsidR="00DA176A" w:rsidRPr="00BA31E6" w:rsidRDefault="00DA176A" w:rsidP="00F26136">
      <w:pPr>
        <w:keepNext/>
        <w:tabs>
          <w:tab w:val="clear" w:pos="567"/>
        </w:tabs>
        <w:spacing w:line="240" w:lineRule="auto"/>
        <w:rPr>
          <w:b/>
          <w:bCs/>
          <w:lang w:val="de-DE"/>
        </w:rPr>
      </w:pPr>
      <w:r w:rsidRPr="00BA31E6">
        <w:rPr>
          <w:noProof/>
          <w:lang w:val="de-DE"/>
        </w:rPr>
        <w:br w:type="column"/>
      </w:r>
      <w:r w:rsidRPr="00BA31E6">
        <w:rPr>
          <w:b/>
          <w:bCs/>
          <w:lang w:val="de-DE"/>
        </w:rPr>
        <w:t>Bei 6</w:t>
      </w:r>
      <w:r w:rsidRPr="00BA31E6">
        <w:rPr>
          <w:b/>
          <w:lang w:val="de-DE"/>
        </w:rPr>
        <w:t> Injektionen pro Woche</w:t>
      </w:r>
    </w:p>
    <w:p w14:paraId="1205B13B" w14:textId="77777777" w:rsidR="00DA176A" w:rsidRPr="00BA31E6" w:rsidRDefault="00DA176A" w:rsidP="00F26136">
      <w:pPr>
        <w:keepNext/>
        <w:spacing w:line="240" w:lineRule="auto"/>
        <w:rPr>
          <w:b/>
          <w:bCs/>
          <w:lang w:val="de-DE"/>
        </w:rPr>
      </w:pPr>
    </w:p>
    <w:tbl>
      <w:tblPr>
        <w:tblW w:w="436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414"/>
        <w:gridCol w:w="1947"/>
      </w:tblGrid>
      <w:tr w:rsidR="00DA176A" w:rsidRPr="00BA31E6" w14:paraId="245C4876" w14:textId="77777777">
        <w:trPr>
          <w:cantSplit/>
        </w:trPr>
        <w:tc>
          <w:tcPr>
            <w:tcW w:w="0" w:type="auto"/>
            <w:tcBorders>
              <w:left w:val="single" w:sz="4" w:space="0" w:color="auto"/>
              <w:bottom w:val="single" w:sz="6" w:space="0" w:color="auto"/>
              <w:right w:val="double" w:sz="4" w:space="0" w:color="auto"/>
            </w:tcBorders>
            <w:vAlign w:val="center"/>
          </w:tcPr>
          <w:p w14:paraId="7F6CEE9C" w14:textId="77777777" w:rsidR="00DA176A" w:rsidRPr="00BA31E6" w:rsidRDefault="00DA176A" w:rsidP="006D5459">
            <w:pPr>
              <w:keepNext/>
              <w:tabs>
                <w:tab w:val="clear" w:pos="567"/>
              </w:tabs>
              <w:spacing w:line="240" w:lineRule="auto"/>
              <w:rPr>
                <w:b/>
                <w:bCs/>
                <w:color w:val="FFFFFF"/>
                <w:lang w:val="de-DE"/>
              </w:rPr>
            </w:pPr>
            <w:r w:rsidRPr="00BA31E6">
              <w:rPr>
                <w:b/>
                <w:bCs/>
                <w:lang w:val="de-DE"/>
              </w:rPr>
              <w:t>Körper-gewicht (kg)</w:t>
            </w:r>
          </w:p>
        </w:tc>
        <w:tc>
          <w:tcPr>
            <w:tcW w:w="1414" w:type="dxa"/>
            <w:tcBorders>
              <w:top w:val="single" w:sz="6" w:space="0" w:color="auto"/>
              <w:left w:val="single" w:sz="6" w:space="0" w:color="auto"/>
              <w:bottom w:val="single" w:sz="6" w:space="0" w:color="auto"/>
              <w:right w:val="single" w:sz="6" w:space="0" w:color="auto"/>
            </w:tcBorders>
            <w:vAlign w:val="center"/>
          </w:tcPr>
          <w:p w14:paraId="110AD022" w14:textId="77777777" w:rsidR="00DA176A" w:rsidRPr="00BA31E6" w:rsidRDefault="00DA176A" w:rsidP="006D5459">
            <w:pPr>
              <w:keepNext/>
              <w:spacing w:line="240" w:lineRule="auto"/>
              <w:jc w:val="center"/>
              <w:rPr>
                <w:b/>
                <w:bCs/>
                <w:lang w:val="de-DE"/>
              </w:rPr>
            </w:pPr>
            <w:r w:rsidRPr="00BA31E6">
              <w:rPr>
                <w:b/>
                <w:bCs/>
                <w:lang w:val="de-DE"/>
              </w:rPr>
              <w:t>Zu injizierendes Volumen</w:t>
            </w:r>
          </w:p>
        </w:tc>
        <w:tc>
          <w:tcPr>
            <w:tcW w:w="1947" w:type="dxa"/>
            <w:tcBorders>
              <w:top w:val="single" w:sz="6" w:space="0" w:color="auto"/>
              <w:left w:val="single" w:sz="6" w:space="0" w:color="auto"/>
              <w:bottom w:val="single" w:sz="6" w:space="0" w:color="auto"/>
              <w:right w:val="single" w:sz="4" w:space="0" w:color="auto"/>
            </w:tcBorders>
            <w:vAlign w:val="center"/>
          </w:tcPr>
          <w:p w14:paraId="66DF6CC2" w14:textId="77777777" w:rsidR="00DA176A" w:rsidRPr="00BA31E6" w:rsidRDefault="00DA176A" w:rsidP="002651D8">
            <w:pPr>
              <w:keepNext/>
              <w:spacing w:line="240" w:lineRule="auto"/>
              <w:jc w:val="center"/>
              <w:rPr>
                <w:b/>
                <w:bCs/>
                <w:lang w:val="de-DE"/>
              </w:rPr>
            </w:pPr>
            <w:r w:rsidRPr="00BA31E6">
              <w:rPr>
                <w:b/>
                <w:bCs/>
                <w:lang w:val="de-DE"/>
              </w:rPr>
              <w:t>Farb</w:t>
            </w:r>
            <w:r w:rsidRPr="00BA31E6">
              <w:rPr>
                <w:b/>
                <w:bCs/>
                <w:lang w:val="de-DE"/>
              </w:rPr>
              <w:softHyphen/>
              <w:t>kennzeichnung der zu verwendenden Durchstech</w:t>
            </w:r>
            <w:del w:id="1610" w:author="Author" w:date="2025-12-18T18:31:00Z">
              <w:r w:rsidRPr="00BA31E6" w:rsidDel="00ED6457">
                <w:rPr>
                  <w:b/>
                  <w:bCs/>
                  <w:lang w:val="de-DE"/>
                </w:rPr>
                <w:softHyphen/>
              </w:r>
            </w:del>
            <w:r w:rsidRPr="00BA31E6">
              <w:rPr>
                <w:b/>
                <w:bCs/>
                <w:lang w:val="de-DE"/>
              </w:rPr>
              <w:t>flasche</w:t>
            </w:r>
          </w:p>
        </w:tc>
      </w:tr>
      <w:tr w:rsidR="00DA176A" w:rsidRPr="00BA31E6" w14:paraId="49F2D02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354A59F" w14:textId="77777777" w:rsidR="00DA176A" w:rsidRPr="00BA31E6" w:rsidRDefault="00DA176A" w:rsidP="006D5459">
            <w:pPr>
              <w:keepNext/>
              <w:spacing w:line="240" w:lineRule="auto"/>
              <w:jc w:val="center"/>
              <w:rPr>
                <w:b/>
                <w:color w:val="000000"/>
                <w:lang w:val="de-DE"/>
              </w:rPr>
            </w:pPr>
            <w:r w:rsidRPr="00BA31E6">
              <w:rPr>
                <w:b/>
                <w:color w:val="000000"/>
                <w:lang w:val="de-DE"/>
              </w:rPr>
              <w:t>6</w:t>
            </w:r>
          </w:p>
        </w:tc>
        <w:tc>
          <w:tcPr>
            <w:tcW w:w="1414" w:type="dxa"/>
            <w:tcBorders>
              <w:top w:val="single" w:sz="6" w:space="0" w:color="auto"/>
              <w:left w:val="single" w:sz="6" w:space="0" w:color="auto"/>
              <w:bottom w:val="single" w:sz="6" w:space="0" w:color="auto"/>
              <w:right w:val="single" w:sz="6" w:space="0" w:color="auto"/>
            </w:tcBorders>
            <w:noWrap/>
            <w:vAlign w:val="bottom"/>
          </w:tcPr>
          <w:p w14:paraId="61627490" w14:textId="77777777" w:rsidR="00DA176A" w:rsidRPr="00BA31E6" w:rsidRDefault="00DA176A" w:rsidP="006D5459">
            <w:pPr>
              <w:keepNext/>
              <w:spacing w:line="240" w:lineRule="auto"/>
              <w:rPr>
                <w:lang w:val="de-DE"/>
              </w:rPr>
            </w:pPr>
            <w:r w:rsidRPr="00BA31E6">
              <w:rPr>
                <w:lang w:val="de-DE"/>
              </w:rPr>
              <w:t>0,15</w:t>
            </w:r>
            <w:r w:rsidRPr="00BA31E6">
              <w:rPr>
                <w:noProof/>
                <w:lang w:val="de-DE"/>
              </w:rPr>
              <w:t> </w:t>
            </w:r>
            <w:r w:rsidRPr="00BA31E6">
              <w:rPr>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191EB42D" w14:textId="77777777" w:rsidR="00DA176A" w:rsidRPr="00BA31E6" w:rsidRDefault="00DA176A" w:rsidP="002651D8">
            <w:pPr>
              <w:keepNext/>
              <w:spacing w:line="240" w:lineRule="auto"/>
              <w:rPr>
                <w:lang w:val="de-DE"/>
              </w:rPr>
            </w:pPr>
            <w:r w:rsidRPr="00BA31E6">
              <w:rPr>
                <w:lang w:val="de-DE"/>
              </w:rPr>
              <w:t>Dunkelblau</w:t>
            </w:r>
          </w:p>
        </w:tc>
      </w:tr>
      <w:tr w:rsidR="00DA176A" w:rsidRPr="00BA31E6" w14:paraId="27BCEBE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3275B28" w14:textId="77777777" w:rsidR="00DA176A" w:rsidRPr="00BA31E6" w:rsidRDefault="00DA176A" w:rsidP="006D5459">
            <w:pPr>
              <w:keepNext/>
              <w:spacing w:line="240" w:lineRule="auto"/>
              <w:jc w:val="center"/>
              <w:rPr>
                <w:b/>
                <w:color w:val="000000"/>
                <w:lang w:val="de-DE"/>
              </w:rPr>
            </w:pPr>
            <w:r w:rsidRPr="00BA31E6">
              <w:rPr>
                <w:b/>
                <w:color w:val="000000"/>
                <w:lang w:val="de-DE"/>
              </w:rPr>
              <w:t>7</w:t>
            </w:r>
          </w:p>
        </w:tc>
        <w:tc>
          <w:tcPr>
            <w:tcW w:w="1414" w:type="dxa"/>
            <w:tcBorders>
              <w:top w:val="single" w:sz="6" w:space="0" w:color="auto"/>
              <w:left w:val="single" w:sz="6" w:space="0" w:color="auto"/>
              <w:bottom w:val="single" w:sz="6" w:space="0" w:color="auto"/>
              <w:right w:val="single" w:sz="6" w:space="0" w:color="auto"/>
            </w:tcBorders>
            <w:noWrap/>
            <w:vAlign w:val="bottom"/>
          </w:tcPr>
          <w:p w14:paraId="17E0C6DB" w14:textId="77777777" w:rsidR="00DA176A" w:rsidRPr="00BA31E6" w:rsidRDefault="00DA176A" w:rsidP="006D5459">
            <w:pPr>
              <w:keepNext/>
              <w:spacing w:line="240" w:lineRule="auto"/>
              <w:rPr>
                <w:lang w:val="de-DE"/>
              </w:rPr>
            </w:pPr>
            <w:r w:rsidRPr="00BA31E6">
              <w:rPr>
                <w:lang w:val="de-DE"/>
              </w:rPr>
              <w:t>0,18</w:t>
            </w:r>
            <w:r w:rsidRPr="00BA31E6">
              <w:rPr>
                <w:noProof/>
                <w:lang w:val="de-DE"/>
              </w:rPr>
              <w:t> </w:t>
            </w:r>
            <w:r w:rsidRPr="00BA31E6">
              <w:rPr>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25397151" w14:textId="77777777" w:rsidR="00DA176A" w:rsidRPr="00BA31E6" w:rsidRDefault="00DA176A" w:rsidP="002651D8">
            <w:pPr>
              <w:keepNext/>
              <w:spacing w:line="240" w:lineRule="auto"/>
              <w:rPr>
                <w:lang w:val="de-DE"/>
              </w:rPr>
            </w:pPr>
            <w:r w:rsidRPr="00BA31E6">
              <w:rPr>
                <w:lang w:val="de-DE"/>
              </w:rPr>
              <w:t>Dunkelblau</w:t>
            </w:r>
            <w:r w:rsidRPr="00BA31E6" w:rsidDel="00E54A92">
              <w:rPr>
                <w:lang w:val="de-DE"/>
              </w:rPr>
              <w:t xml:space="preserve"> </w:t>
            </w:r>
          </w:p>
        </w:tc>
      </w:tr>
      <w:tr w:rsidR="00DA176A" w:rsidRPr="00BA31E6" w14:paraId="6ED653C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5B378C1" w14:textId="77777777" w:rsidR="00DA176A" w:rsidRPr="00BA31E6" w:rsidRDefault="00DA176A" w:rsidP="006D5459">
            <w:pPr>
              <w:keepNext/>
              <w:spacing w:line="240" w:lineRule="auto"/>
              <w:jc w:val="center"/>
              <w:rPr>
                <w:b/>
                <w:color w:val="000000"/>
                <w:lang w:val="de-DE"/>
              </w:rPr>
            </w:pPr>
            <w:r w:rsidRPr="00BA31E6">
              <w:rPr>
                <w:b/>
                <w:color w:val="000000"/>
                <w:lang w:val="de-DE"/>
              </w:rPr>
              <w:t>8</w:t>
            </w:r>
          </w:p>
        </w:tc>
        <w:tc>
          <w:tcPr>
            <w:tcW w:w="1414" w:type="dxa"/>
            <w:tcBorders>
              <w:top w:val="single" w:sz="6" w:space="0" w:color="auto"/>
              <w:left w:val="single" w:sz="6" w:space="0" w:color="auto"/>
              <w:bottom w:val="single" w:sz="6" w:space="0" w:color="auto"/>
              <w:right w:val="single" w:sz="6" w:space="0" w:color="auto"/>
            </w:tcBorders>
            <w:noWrap/>
            <w:vAlign w:val="bottom"/>
          </w:tcPr>
          <w:p w14:paraId="212C4A8C" w14:textId="77777777" w:rsidR="00DA176A" w:rsidRPr="00BA31E6" w:rsidRDefault="00DA176A" w:rsidP="006D5459">
            <w:pPr>
              <w:keepNext/>
              <w:spacing w:line="240" w:lineRule="auto"/>
              <w:rPr>
                <w:color w:val="000000"/>
                <w:lang w:val="de-DE"/>
              </w:rPr>
            </w:pPr>
            <w:r w:rsidRPr="00BA31E6">
              <w:rPr>
                <w:color w:val="000000"/>
                <w:lang w:val="de-DE"/>
              </w:rPr>
              <w:t>0,20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3B34ACCF" w14:textId="77777777" w:rsidR="00DA176A" w:rsidRPr="00BA31E6" w:rsidRDefault="00DA176A" w:rsidP="002651D8">
            <w:pPr>
              <w:keepNext/>
              <w:spacing w:line="240" w:lineRule="auto"/>
              <w:rPr>
                <w:lang w:val="de-DE"/>
              </w:rPr>
            </w:pPr>
            <w:r w:rsidRPr="00BA31E6">
              <w:rPr>
                <w:lang w:val="de-DE"/>
              </w:rPr>
              <w:t>Dunkelblau</w:t>
            </w:r>
            <w:r w:rsidRPr="00BA31E6" w:rsidDel="00E54A92">
              <w:rPr>
                <w:lang w:val="de-DE"/>
              </w:rPr>
              <w:t xml:space="preserve"> </w:t>
            </w:r>
          </w:p>
        </w:tc>
      </w:tr>
      <w:tr w:rsidR="00DA176A" w:rsidRPr="00BA31E6" w14:paraId="1D8A76F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F588CDA" w14:textId="77777777" w:rsidR="00DA176A" w:rsidRPr="00BA31E6" w:rsidRDefault="00DA176A" w:rsidP="006D5459">
            <w:pPr>
              <w:keepNext/>
              <w:spacing w:line="240" w:lineRule="auto"/>
              <w:jc w:val="center"/>
              <w:rPr>
                <w:b/>
                <w:color w:val="000000"/>
                <w:lang w:val="de-DE"/>
              </w:rPr>
            </w:pPr>
            <w:r w:rsidRPr="00BA31E6">
              <w:rPr>
                <w:b/>
                <w:color w:val="000000"/>
                <w:lang w:val="de-DE"/>
              </w:rPr>
              <w:t>9</w:t>
            </w:r>
          </w:p>
        </w:tc>
        <w:tc>
          <w:tcPr>
            <w:tcW w:w="1414" w:type="dxa"/>
            <w:tcBorders>
              <w:top w:val="single" w:sz="6" w:space="0" w:color="auto"/>
              <w:left w:val="single" w:sz="6" w:space="0" w:color="auto"/>
              <w:bottom w:val="single" w:sz="6" w:space="0" w:color="auto"/>
              <w:right w:val="single" w:sz="6" w:space="0" w:color="auto"/>
            </w:tcBorders>
            <w:noWrap/>
            <w:vAlign w:val="bottom"/>
          </w:tcPr>
          <w:p w14:paraId="73204A67" w14:textId="77777777" w:rsidR="00DA176A" w:rsidRPr="00BA31E6" w:rsidRDefault="00DA176A" w:rsidP="006D5459">
            <w:pPr>
              <w:keepNext/>
              <w:spacing w:line="240" w:lineRule="auto"/>
              <w:rPr>
                <w:color w:val="000000"/>
                <w:lang w:val="de-DE"/>
              </w:rPr>
            </w:pPr>
            <w:r w:rsidRPr="00BA31E6">
              <w:rPr>
                <w:color w:val="000000"/>
                <w:lang w:val="de-DE"/>
              </w:rPr>
              <w:t>0,23</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38D34F00" w14:textId="77777777" w:rsidR="00DA176A" w:rsidRPr="00BA31E6" w:rsidRDefault="00DA176A" w:rsidP="002651D8">
            <w:pPr>
              <w:keepNext/>
              <w:spacing w:line="240" w:lineRule="auto"/>
              <w:rPr>
                <w:lang w:val="de-DE"/>
              </w:rPr>
            </w:pPr>
            <w:r w:rsidRPr="00BA31E6">
              <w:rPr>
                <w:lang w:val="de-DE"/>
              </w:rPr>
              <w:t>Dunkelblau</w:t>
            </w:r>
            <w:r w:rsidRPr="00BA31E6" w:rsidDel="00E54A92">
              <w:rPr>
                <w:lang w:val="de-DE"/>
              </w:rPr>
              <w:t xml:space="preserve"> </w:t>
            </w:r>
          </w:p>
        </w:tc>
      </w:tr>
      <w:tr w:rsidR="00DA176A" w:rsidRPr="00BA31E6" w14:paraId="1C06237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4028B8A" w14:textId="77777777" w:rsidR="00DA176A" w:rsidRPr="00BA31E6" w:rsidRDefault="00DA176A" w:rsidP="006D5459">
            <w:pPr>
              <w:keepNext/>
              <w:spacing w:line="240" w:lineRule="auto"/>
              <w:jc w:val="center"/>
              <w:rPr>
                <w:b/>
                <w:color w:val="000000"/>
                <w:lang w:val="de-DE"/>
              </w:rPr>
            </w:pPr>
            <w:r w:rsidRPr="00BA31E6">
              <w:rPr>
                <w:b/>
                <w:color w:val="000000"/>
                <w:lang w:val="de-DE"/>
              </w:rPr>
              <w:t>10</w:t>
            </w:r>
          </w:p>
        </w:tc>
        <w:tc>
          <w:tcPr>
            <w:tcW w:w="1414" w:type="dxa"/>
            <w:tcBorders>
              <w:top w:val="single" w:sz="6" w:space="0" w:color="auto"/>
              <w:left w:val="single" w:sz="6" w:space="0" w:color="auto"/>
              <w:bottom w:val="single" w:sz="6" w:space="0" w:color="auto"/>
              <w:right w:val="single" w:sz="6" w:space="0" w:color="auto"/>
            </w:tcBorders>
            <w:noWrap/>
            <w:vAlign w:val="bottom"/>
          </w:tcPr>
          <w:p w14:paraId="50B0149C" w14:textId="77777777" w:rsidR="00DA176A" w:rsidRPr="00BA31E6" w:rsidRDefault="00DA176A" w:rsidP="006D5459">
            <w:pPr>
              <w:keepNext/>
              <w:spacing w:line="240" w:lineRule="auto"/>
              <w:rPr>
                <w:color w:val="000000"/>
                <w:lang w:val="de-DE"/>
              </w:rPr>
            </w:pPr>
            <w:r w:rsidRPr="00BA31E6">
              <w:rPr>
                <w:color w:val="000000"/>
                <w:lang w:val="de-DE"/>
              </w:rPr>
              <w:t>0,25</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E137898" w14:textId="77777777" w:rsidR="00DA176A" w:rsidRPr="00BA31E6" w:rsidRDefault="00DA176A" w:rsidP="002651D8">
            <w:pPr>
              <w:keepNext/>
              <w:spacing w:line="240" w:lineRule="auto"/>
              <w:rPr>
                <w:lang w:val="de-DE"/>
              </w:rPr>
            </w:pPr>
            <w:r w:rsidRPr="00BA31E6">
              <w:rPr>
                <w:lang w:val="de-DE"/>
              </w:rPr>
              <w:t>Dunkelblau</w:t>
            </w:r>
            <w:r w:rsidRPr="00BA31E6" w:rsidDel="00E54A92">
              <w:rPr>
                <w:lang w:val="de-DE"/>
              </w:rPr>
              <w:t xml:space="preserve"> </w:t>
            </w:r>
          </w:p>
        </w:tc>
      </w:tr>
      <w:tr w:rsidR="00DA176A" w:rsidRPr="00BA31E6" w14:paraId="1ECBA2A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28BEB5E" w14:textId="77777777" w:rsidR="00DA176A" w:rsidRPr="00BA31E6" w:rsidRDefault="00DA176A" w:rsidP="006D5459">
            <w:pPr>
              <w:keepNext/>
              <w:spacing w:line="240" w:lineRule="auto"/>
              <w:jc w:val="center"/>
              <w:rPr>
                <w:b/>
                <w:color w:val="000000"/>
                <w:lang w:val="de-DE"/>
              </w:rPr>
            </w:pPr>
            <w:r w:rsidRPr="00BA31E6">
              <w:rPr>
                <w:b/>
                <w:color w:val="000000"/>
                <w:lang w:val="de-DE"/>
              </w:rPr>
              <w:t>11</w:t>
            </w:r>
          </w:p>
        </w:tc>
        <w:tc>
          <w:tcPr>
            <w:tcW w:w="1414" w:type="dxa"/>
            <w:tcBorders>
              <w:top w:val="single" w:sz="6" w:space="0" w:color="auto"/>
              <w:left w:val="single" w:sz="6" w:space="0" w:color="auto"/>
              <w:bottom w:val="single" w:sz="6" w:space="0" w:color="auto"/>
              <w:right w:val="single" w:sz="6" w:space="0" w:color="auto"/>
            </w:tcBorders>
            <w:noWrap/>
            <w:vAlign w:val="bottom"/>
          </w:tcPr>
          <w:p w14:paraId="3CD14C24" w14:textId="77777777" w:rsidR="00DA176A" w:rsidRPr="00BA31E6" w:rsidRDefault="00DA176A" w:rsidP="006D5459">
            <w:pPr>
              <w:keepNext/>
              <w:spacing w:line="240" w:lineRule="auto"/>
              <w:rPr>
                <w:color w:val="000000"/>
                <w:lang w:val="de-DE"/>
              </w:rPr>
            </w:pPr>
            <w:r w:rsidRPr="00BA31E6">
              <w:rPr>
                <w:color w:val="000000"/>
                <w:lang w:val="de-DE"/>
              </w:rPr>
              <w:t>0,28</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4462D67F" w14:textId="77777777" w:rsidR="00DA176A" w:rsidRPr="00BA31E6" w:rsidRDefault="00DA176A" w:rsidP="002651D8">
            <w:pPr>
              <w:keepNext/>
              <w:spacing w:line="240" w:lineRule="auto"/>
              <w:rPr>
                <w:lang w:val="de-DE"/>
              </w:rPr>
            </w:pPr>
            <w:r w:rsidRPr="00BA31E6">
              <w:rPr>
                <w:lang w:val="de-DE"/>
              </w:rPr>
              <w:t>Dunkelblau</w:t>
            </w:r>
            <w:r w:rsidRPr="00BA31E6" w:rsidDel="00E54A92">
              <w:rPr>
                <w:lang w:val="de-DE"/>
              </w:rPr>
              <w:t xml:space="preserve"> </w:t>
            </w:r>
          </w:p>
        </w:tc>
      </w:tr>
      <w:tr w:rsidR="00DA176A" w:rsidRPr="00BA31E6" w14:paraId="0CCDC91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52C86D7" w14:textId="77777777" w:rsidR="00DA176A" w:rsidRPr="00BA31E6" w:rsidRDefault="00DA176A" w:rsidP="006D5459">
            <w:pPr>
              <w:keepNext/>
              <w:spacing w:line="240" w:lineRule="auto"/>
              <w:jc w:val="center"/>
              <w:rPr>
                <w:b/>
                <w:color w:val="000000"/>
                <w:lang w:val="de-DE"/>
              </w:rPr>
            </w:pPr>
            <w:r w:rsidRPr="00BA31E6">
              <w:rPr>
                <w:b/>
                <w:color w:val="000000"/>
                <w:lang w:val="de-DE"/>
              </w:rPr>
              <w:t>12</w:t>
            </w:r>
          </w:p>
        </w:tc>
        <w:tc>
          <w:tcPr>
            <w:tcW w:w="1414" w:type="dxa"/>
            <w:tcBorders>
              <w:top w:val="single" w:sz="6" w:space="0" w:color="auto"/>
              <w:left w:val="single" w:sz="6" w:space="0" w:color="auto"/>
              <w:bottom w:val="single" w:sz="6" w:space="0" w:color="auto"/>
              <w:right w:val="single" w:sz="6" w:space="0" w:color="auto"/>
            </w:tcBorders>
            <w:noWrap/>
            <w:vAlign w:val="bottom"/>
          </w:tcPr>
          <w:p w14:paraId="183D9E3B" w14:textId="77777777" w:rsidR="00DA176A" w:rsidRPr="00BA31E6" w:rsidRDefault="00DA176A" w:rsidP="006D5459">
            <w:pPr>
              <w:keepNext/>
              <w:spacing w:line="240" w:lineRule="auto"/>
              <w:rPr>
                <w:color w:val="000000"/>
                <w:lang w:val="de-DE"/>
              </w:rPr>
            </w:pPr>
            <w:r w:rsidRPr="00BA31E6">
              <w:rPr>
                <w:color w:val="000000"/>
                <w:lang w:val="de-DE"/>
              </w:rPr>
              <w:t>0,30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EEBF2C9" w14:textId="77777777" w:rsidR="00DA176A" w:rsidRPr="00BA31E6" w:rsidRDefault="00DA176A" w:rsidP="002651D8">
            <w:pPr>
              <w:keepNext/>
              <w:spacing w:line="240" w:lineRule="auto"/>
              <w:rPr>
                <w:lang w:val="de-DE"/>
              </w:rPr>
            </w:pPr>
            <w:r w:rsidRPr="00BA31E6">
              <w:rPr>
                <w:lang w:val="de-DE"/>
              </w:rPr>
              <w:t>Dunkelblau</w:t>
            </w:r>
            <w:r w:rsidRPr="00BA31E6" w:rsidDel="00E54A92">
              <w:rPr>
                <w:lang w:val="de-DE"/>
              </w:rPr>
              <w:t xml:space="preserve"> </w:t>
            </w:r>
          </w:p>
        </w:tc>
      </w:tr>
      <w:tr w:rsidR="00DA176A" w:rsidRPr="00BA31E6" w14:paraId="6C0FA15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DA81015" w14:textId="77777777" w:rsidR="00DA176A" w:rsidRPr="00BA31E6" w:rsidRDefault="00DA176A" w:rsidP="006D5459">
            <w:pPr>
              <w:keepNext/>
              <w:spacing w:line="240" w:lineRule="auto"/>
              <w:jc w:val="center"/>
              <w:rPr>
                <w:b/>
                <w:color w:val="000000"/>
                <w:lang w:val="de-DE"/>
              </w:rPr>
            </w:pPr>
            <w:r w:rsidRPr="00BA31E6">
              <w:rPr>
                <w:b/>
                <w:color w:val="000000"/>
                <w:lang w:val="de-DE"/>
              </w:rPr>
              <w:t>13</w:t>
            </w:r>
          </w:p>
        </w:tc>
        <w:tc>
          <w:tcPr>
            <w:tcW w:w="1414" w:type="dxa"/>
            <w:tcBorders>
              <w:top w:val="single" w:sz="6" w:space="0" w:color="auto"/>
              <w:left w:val="single" w:sz="6" w:space="0" w:color="auto"/>
              <w:bottom w:val="single" w:sz="6" w:space="0" w:color="auto"/>
              <w:right w:val="single" w:sz="6" w:space="0" w:color="auto"/>
            </w:tcBorders>
            <w:noWrap/>
            <w:vAlign w:val="bottom"/>
          </w:tcPr>
          <w:p w14:paraId="437DCD38" w14:textId="77777777" w:rsidR="00DA176A" w:rsidRPr="00BA31E6" w:rsidRDefault="00DA176A" w:rsidP="006D5459">
            <w:pPr>
              <w:keepNext/>
              <w:spacing w:line="240" w:lineRule="auto"/>
              <w:rPr>
                <w:color w:val="000000"/>
                <w:lang w:val="de-DE"/>
              </w:rPr>
            </w:pPr>
            <w:r w:rsidRPr="00BA31E6">
              <w:rPr>
                <w:color w:val="000000"/>
                <w:lang w:val="de-DE"/>
              </w:rPr>
              <w:t>0,33</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4C36C425" w14:textId="77777777" w:rsidR="00DA176A" w:rsidRPr="00BA31E6" w:rsidRDefault="00DA176A" w:rsidP="002651D8">
            <w:pPr>
              <w:keepNext/>
              <w:spacing w:line="240" w:lineRule="auto"/>
              <w:rPr>
                <w:color w:val="000000"/>
                <w:lang w:val="de-DE"/>
              </w:rPr>
            </w:pPr>
            <w:r w:rsidRPr="00BA31E6">
              <w:rPr>
                <w:color w:val="000000"/>
                <w:lang w:val="de-DE"/>
              </w:rPr>
              <w:t>Orange</w:t>
            </w:r>
          </w:p>
        </w:tc>
      </w:tr>
      <w:tr w:rsidR="00DA176A" w:rsidRPr="00BA31E6" w14:paraId="55241A4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EAEA2DD" w14:textId="77777777" w:rsidR="00DA176A" w:rsidRPr="00BA31E6" w:rsidRDefault="00DA176A" w:rsidP="006D5459">
            <w:pPr>
              <w:keepNext/>
              <w:spacing w:line="240" w:lineRule="auto"/>
              <w:jc w:val="center"/>
              <w:rPr>
                <w:b/>
                <w:color w:val="000000"/>
                <w:lang w:val="de-DE"/>
              </w:rPr>
            </w:pPr>
            <w:r w:rsidRPr="00BA31E6">
              <w:rPr>
                <w:b/>
                <w:color w:val="000000"/>
                <w:lang w:val="de-DE"/>
              </w:rPr>
              <w:t>14</w:t>
            </w:r>
          </w:p>
        </w:tc>
        <w:tc>
          <w:tcPr>
            <w:tcW w:w="1414" w:type="dxa"/>
            <w:tcBorders>
              <w:top w:val="single" w:sz="6" w:space="0" w:color="auto"/>
              <w:left w:val="single" w:sz="6" w:space="0" w:color="auto"/>
              <w:bottom w:val="single" w:sz="6" w:space="0" w:color="auto"/>
              <w:right w:val="single" w:sz="6" w:space="0" w:color="auto"/>
            </w:tcBorders>
            <w:noWrap/>
            <w:vAlign w:val="bottom"/>
          </w:tcPr>
          <w:p w14:paraId="7CAABABE" w14:textId="77777777" w:rsidR="00DA176A" w:rsidRPr="00BA31E6" w:rsidRDefault="00DA176A" w:rsidP="006D5459">
            <w:pPr>
              <w:keepNext/>
              <w:spacing w:line="240" w:lineRule="auto"/>
              <w:rPr>
                <w:color w:val="000000"/>
                <w:lang w:val="de-DE"/>
              </w:rPr>
            </w:pPr>
            <w:r w:rsidRPr="00BA31E6">
              <w:rPr>
                <w:color w:val="000000"/>
                <w:lang w:val="de-DE"/>
              </w:rPr>
              <w:t>0,35</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3CCB0FA6" w14:textId="77777777" w:rsidR="00DA176A" w:rsidRPr="00BA31E6" w:rsidRDefault="00DA176A" w:rsidP="002651D8">
            <w:pPr>
              <w:keepNext/>
              <w:spacing w:line="240" w:lineRule="auto"/>
              <w:rPr>
                <w:color w:val="000000"/>
                <w:lang w:val="de-DE"/>
              </w:rPr>
            </w:pPr>
            <w:r w:rsidRPr="00BA31E6">
              <w:rPr>
                <w:lang w:val="de-DE"/>
              </w:rPr>
              <w:t>Orange</w:t>
            </w:r>
          </w:p>
        </w:tc>
      </w:tr>
      <w:tr w:rsidR="00DA176A" w:rsidRPr="00BA31E6" w14:paraId="59D30BE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51056B4" w14:textId="77777777" w:rsidR="00DA176A" w:rsidRPr="00BA31E6" w:rsidRDefault="00DA176A" w:rsidP="006D5459">
            <w:pPr>
              <w:keepNext/>
              <w:spacing w:line="240" w:lineRule="auto"/>
              <w:jc w:val="center"/>
              <w:rPr>
                <w:b/>
                <w:color w:val="000000"/>
                <w:lang w:val="de-DE"/>
              </w:rPr>
            </w:pPr>
            <w:r w:rsidRPr="00BA31E6">
              <w:rPr>
                <w:b/>
                <w:color w:val="000000"/>
                <w:lang w:val="de-DE"/>
              </w:rPr>
              <w:t>15</w:t>
            </w:r>
          </w:p>
        </w:tc>
        <w:tc>
          <w:tcPr>
            <w:tcW w:w="1414" w:type="dxa"/>
            <w:tcBorders>
              <w:top w:val="single" w:sz="6" w:space="0" w:color="auto"/>
              <w:left w:val="single" w:sz="6" w:space="0" w:color="auto"/>
              <w:bottom w:val="single" w:sz="6" w:space="0" w:color="auto"/>
              <w:right w:val="single" w:sz="6" w:space="0" w:color="auto"/>
            </w:tcBorders>
            <w:noWrap/>
            <w:vAlign w:val="bottom"/>
          </w:tcPr>
          <w:p w14:paraId="3EDB137A" w14:textId="77777777" w:rsidR="00DA176A" w:rsidRPr="00BA31E6" w:rsidRDefault="00DA176A" w:rsidP="006D5459">
            <w:pPr>
              <w:keepNext/>
              <w:spacing w:line="240" w:lineRule="auto"/>
              <w:rPr>
                <w:color w:val="000000"/>
                <w:lang w:val="de-DE"/>
              </w:rPr>
            </w:pPr>
            <w:r w:rsidRPr="00BA31E6">
              <w:rPr>
                <w:color w:val="000000"/>
                <w:lang w:val="de-DE"/>
              </w:rPr>
              <w:t>0,38</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75871239" w14:textId="77777777" w:rsidR="00DA176A" w:rsidRPr="00BA31E6" w:rsidRDefault="00DA176A" w:rsidP="002651D8">
            <w:pPr>
              <w:keepNext/>
              <w:spacing w:line="240" w:lineRule="auto"/>
              <w:rPr>
                <w:color w:val="000000"/>
                <w:lang w:val="de-DE"/>
              </w:rPr>
            </w:pPr>
            <w:r w:rsidRPr="00BA31E6">
              <w:rPr>
                <w:lang w:val="de-DE"/>
              </w:rPr>
              <w:t>Orange</w:t>
            </w:r>
          </w:p>
        </w:tc>
      </w:tr>
      <w:tr w:rsidR="00DA176A" w:rsidRPr="00BA31E6" w14:paraId="34997BD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07D0FEA" w14:textId="77777777" w:rsidR="00DA176A" w:rsidRPr="00BA31E6" w:rsidRDefault="00DA176A" w:rsidP="006D5459">
            <w:pPr>
              <w:keepNext/>
              <w:spacing w:line="240" w:lineRule="auto"/>
              <w:jc w:val="center"/>
              <w:rPr>
                <w:b/>
                <w:color w:val="000000"/>
                <w:lang w:val="de-DE"/>
              </w:rPr>
            </w:pPr>
            <w:r w:rsidRPr="00BA31E6">
              <w:rPr>
                <w:b/>
                <w:color w:val="000000"/>
                <w:lang w:val="de-DE"/>
              </w:rPr>
              <w:t>16</w:t>
            </w:r>
          </w:p>
        </w:tc>
        <w:tc>
          <w:tcPr>
            <w:tcW w:w="1414" w:type="dxa"/>
            <w:tcBorders>
              <w:top w:val="single" w:sz="6" w:space="0" w:color="auto"/>
              <w:left w:val="single" w:sz="6" w:space="0" w:color="auto"/>
              <w:bottom w:val="single" w:sz="6" w:space="0" w:color="auto"/>
              <w:right w:val="single" w:sz="6" w:space="0" w:color="auto"/>
            </w:tcBorders>
            <w:noWrap/>
            <w:vAlign w:val="bottom"/>
          </w:tcPr>
          <w:p w14:paraId="28D839CF" w14:textId="77777777" w:rsidR="00DA176A" w:rsidRPr="00BA31E6" w:rsidRDefault="00DA176A" w:rsidP="006D5459">
            <w:pPr>
              <w:keepNext/>
              <w:spacing w:line="240" w:lineRule="auto"/>
              <w:rPr>
                <w:color w:val="000000"/>
                <w:lang w:val="de-DE"/>
              </w:rPr>
            </w:pPr>
            <w:r w:rsidRPr="00BA31E6">
              <w:rPr>
                <w:color w:val="000000"/>
                <w:lang w:val="de-DE"/>
              </w:rPr>
              <w:t>0,40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A2E7DB7" w14:textId="77777777" w:rsidR="00DA176A" w:rsidRPr="00BA31E6" w:rsidRDefault="00DA176A" w:rsidP="002651D8">
            <w:pPr>
              <w:keepNext/>
              <w:spacing w:line="240" w:lineRule="auto"/>
              <w:rPr>
                <w:color w:val="000000"/>
                <w:lang w:val="de-DE"/>
              </w:rPr>
            </w:pPr>
            <w:r w:rsidRPr="00BA31E6">
              <w:rPr>
                <w:lang w:val="de-DE"/>
              </w:rPr>
              <w:t>Orange</w:t>
            </w:r>
          </w:p>
        </w:tc>
      </w:tr>
      <w:tr w:rsidR="00DA176A" w:rsidRPr="00BA31E6" w14:paraId="60FA37E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F30E74E" w14:textId="77777777" w:rsidR="00DA176A" w:rsidRPr="00BA31E6" w:rsidRDefault="00DA176A" w:rsidP="006D5459">
            <w:pPr>
              <w:keepNext/>
              <w:spacing w:line="240" w:lineRule="auto"/>
              <w:jc w:val="center"/>
              <w:rPr>
                <w:b/>
                <w:color w:val="000000"/>
                <w:lang w:val="de-DE"/>
              </w:rPr>
            </w:pPr>
            <w:r w:rsidRPr="00BA31E6">
              <w:rPr>
                <w:b/>
                <w:color w:val="000000"/>
                <w:lang w:val="de-DE"/>
              </w:rPr>
              <w:t>17</w:t>
            </w:r>
          </w:p>
        </w:tc>
        <w:tc>
          <w:tcPr>
            <w:tcW w:w="1414" w:type="dxa"/>
            <w:tcBorders>
              <w:top w:val="single" w:sz="6" w:space="0" w:color="auto"/>
              <w:left w:val="single" w:sz="6" w:space="0" w:color="auto"/>
              <w:bottom w:val="single" w:sz="6" w:space="0" w:color="auto"/>
              <w:right w:val="single" w:sz="6" w:space="0" w:color="auto"/>
            </w:tcBorders>
            <w:noWrap/>
            <w:vAlign w:val="bottom"/>
          </w:tcPr>
          <w:p w14:paraId="12269360" w14:textId="77777777" w:rsidR="00DA176A" w:rsidRPr="00BA31E6" w:rsidRDefault="00DA176A" w:rsidP="006D5459">
            <w:pPr>
              <w:keepNext/>
              <w:spacing w:line="240" w:lineRule="auto"/>
              <w:rPr>
                <w:color w:val="000000"/>
                <w:lang w:val="de-DE"/>
              </w:rPr>
            </w:pPr>
            <w:r w:rsidRPr="00BA31E6">
              <w:rPr>
                <w:color w:val="000000"/>
                <w:lang w:val="de-DE"/>
              </w:rPr>
              <w:t>0,43</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6CF07D0C" w14:textId="77777777" w:rsidR="00DA176A" w:rsidRPr="00BA31E6" w:rsidRDefault="00DA176A" w:rsidP="002651D8">
            <w:pPr>
              <w:keepNext/>
              <w:spacing w:line="240" w:lineRule="auto"/>
              <w:rPr>
                <w:color w:val="000000"/>
                <w:lang w:val="de-DE"/>
              </w:rPr>
            </w:pPr>
            <w:r w:rsidRPr="00BA31E6">
              <w:rPr>
                <w:lang w:val="de-DE"/>
              </w:rPr>
              <w:t>Orange</w:t>
            </w:r>
          </w:p>
        </w:tc>
      </w:tr>
      <w:tr w:rsidR="00DA176A" w:rsidRPr="00BA31E6" w14:paraId="463F6DD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A3EC31F" w14:textId="77777777" w:rsidR="00DA176A" w:rsidRPr="00BA31E6" w:rsidRDefault="00DA176A" w:rsidP="006D5459">
            <w:pPr>
              <w:keepNext/>
              <w:spacing w:line="240" w:lineRule="auto"/>
              <w:jc w:val="center"/>
              <w:rPr>
                <w:b/>
                <w:color w:val="000000"/>
                <w:lang w:val="de-DE"/>
              </w:rPr>
            </w:pPr>
            <w:r w:rsidRPr="00BA31E6">
              <w:rPr>
                <w:b/>
                <w:color w:val="000000"/>
                <w:lang w:val="de-DE"/>
              </w:rPr>
              <w:t>18</w:t>
            </w:r>
          </w:p>
        </w:tc>
        <w:tc>
          <w:tcPr>
            <w:tcW w:w="1414" w:type="dxa"/>
            <w:tcBorders>
              <w:top w:val="single" w:sz="6" w:space="0" w:color="auto"/>
              <w:left w:val="single" w:sz="6" w:space="0" w:color="auto"/>
              <w:bottom w:val="single" w:sz="6" w:space="0" w:color="auto"/>
              <w:right w:val="single" w:sz="6" w:space="0" w:color="auto"/>
            </w:tcBorders>
            <w:noWrap/>
            <w:vAlign w:val="bottom"/>
          </w:tcPr>
          <w:p w14:paraId="54D07D4A" w14:textId="77777777" w:rsidR="00DA176A" w:rsidRPr="00BA31E6" w:rsidRDefault="00DA176A" w:rsidP="006D5459">
            <w:pPr>
              <w:keepNext/>
              <w:spacing w:line="240" w:lineRule="auto"/>
              <w:rPr>
                <w:color w:val="000000"/>
                <w:lang w:val="de-DE"/>
              </w:rPr>
            </w:pPr>
            <w:r w:rsidRPr="00BA31E6">
              <w:rPr>
                <w:color w:val="000000"/>
                <w:lang w:val="de-DE"/>
              </w:rPr>
              <w:t>0,45</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5D6351A1" w14:textId="77777777" w:rsidR="00DA176A" w:rsidRPr="00BA31E6" w:rsidRDefault="00DA176A" w:rsidP="002651D8">
            <w:pPr>
              <w:keepNext/>
              <w:spacing w:line="240" w:lineRule="auto"/>
              <w:rPr>
                <w:color w:val="000000"/>
                <w:lang w:val="de-DE"/>
              </w:rPr>
            </w:pPr>
            <w:r w:rsidRPr="00BA31E6">
              <w:rPr>
                <w:lang w:val="de-DE"/>
              </w:rPr>
              <w:t>Orange</w:t>
            </w:r>
          </w:p>
        </w:tc>
      </w:tr>
      <w:tr w:rsidR="00DA176A" w:rsidRPr="00BA31E6" w14:paraId="31D3A76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A65E7F1" w14:textId="77777777" w:rsidR="00DA176A" w:rsidRPr="00BA31E6" w:rsidRDefault="00DA176A" w:rsidP="006D5459">
            <w:pPr>
              <w:keepNext/>
              <w:spacing w:line="240" w:lineRule="auto"/>
              <w:jc w:val="center"/>
              <w:rPr>
                <w:b/>
                <w:color w:val="000000"/>
                <w:lang w:val="de-DE"/>
              </w:rPr>
            </w:pPr>
            <w:r w:rsidRPr="00BA31E6">
              <w:rPr>
                <w:b/>
                <w:color w:val="000000"/>
                <w:lang w:val="de-DE"/>
              </w:rPr>
              <w:t>19</w:t>
            </w:r>
          </w:p>
        </w:tc>
        <w:tc>
          <w:tcPr>
            <w:tcW w:w="1414" w:type="dxa"/>
            <w:tcBorders>
              <w:top w:val="single" w:sz="6" w:space="0" w:color="auto"/>
              <w:left w:val="single" w:sz="6" w:space="0" w:color="auto"/>
              <w:bottom w:val="single" w:sz="6" w:space="0" w:color="auto"/>
              <w:right w:val="single" w:sz="6" w:space="0" w:color="auto"/>
            </w:tcBorders>
            <w:noWrap/>
            <w:vAlign w:val="bottom"/>
          </w:tcPr>
          <w:p w14:paraId="027FAE52" w14:textId="77777777" w:rsidR="00DA176A" w:rsidRPr="00BA31E6" w:rsidRDefault="00DA176A" w:rsidP="006D5459">
            <w:pPr>
              <w:keepNext/>
              <w:spacing w:line="240" w:lineRule="auto"/>
              <w:rPr>
                <w:color w:val="000000"/>
                <w:lang w:val="de-DE"/>
              </w:rPr>
            </w:pPr>
            <w:r w:rsidRPr="00BA31E6">
              <w:rPr>
                <w:color w:val="000000"/>
                <w:lang w:val="de-DE"/>
              </w:rPr>
              <w:t>0,48</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774F21E1" w14:textId="77777777" w:rsidR="00DA176A" w:rsidRPr="00BA31E6" w:rsidRDefault="00DA176A" w:rsidP="002651D8">
            <w:pPr>
              <w:keepNext/>
              <w:spacing w:line="240" w:lineRule="auto"/>
              <w:rPr>
                <w:color w:val="000000"/>
                <w:lang w:val="de-DE"/>
              </w:rPr>
            </w:pPr>
            <w:r w:rsidRPr="00BA31E6">
              <w:rPr>
                <w:color w:val="000000"/>
                <w:lang w:val="de-DE"/>
              </w:rPr>
              <w:t>Hellblau</w:t>
            </w:r>
          </w:p>
        </w:tc>
      </w:tr>
      <w:tr w:rsidR="00DA176A" w:rsidRPr="00BA31E6" w14:paraId="72B0371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FC921B6" w14:textId="77777777" w:rsidR="00DA176A" w:rsidRPr="00BA31E6" w:rsidRDefault="00DA176A" w:rsidP="006D5459">
            <w:pPr>
              <w:keepNext/>
              <w:spacing w:line="240" w:lineRule="auto"/>
              <w:jc w:val="center"/>
              <w:rPr>
                <w:b/>
                <w:color w:val="000000"/>
                <w:lang w:val="de-DE"/>
              </w:rPr>
            </w:pPr>
            <w:r w:rsidRPr="00BA31E6">
              <w:rPr>
                <w:b/>
                <w:color w:val="000000"/>
                <w:lang w:val="de-DE"/>
              </w:rPr>
              <w:t>20</w:t>
            </w:r>
          </w:p>
        </w:tc>
        <w:tc>
          <w:tcPr>
            <w:tcW w:w="1414" w:type="dxa"/>
            <w:tcBorders>
              <w:top w:val="single" w:sz="6" w:space="0" w:color="auto"/>
              <w:left w:val="single" w:sz="6" w:space="0" w:color="auto"/>
              <w:bottom w:val="single" w:sz="6" w:space="0" w:color="auto"/>
              <w:right w:val="single" w:sz="6" w:space="0" w:color="auto"/>
            </w:tcBorders>
            <w:noWrap/>
            <w:vAlign w:val="bottom"/>
          </w:tcPr>
          <w:p w14:paraId="021F050F" w14:textId="77777777" w:rsidR="00DA176A" w:rsidRPr="00BA31E6" w:rsidRDefault="00DA176A" w:rsidP="006D5459">
            <w:pPr>
              <w:keepNext/>
              <w:spacing w:line="240" w:lineRule="auto"/>
              <w:rPr>
                <w:color w:val="000000"/>
                <w:lang w:val="de-DE"/>
              </w:rPr>
            </w:pPr>
            <w:r w:rsidRPr="00BA31E6">
              <w:rPr>
                <w:color w:val="000000"/>
                <w:lang w:val="de-DE"/>
              </w:rPr>
              <w:t>0,50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7B11BDED" w14:textId="77777777" w:rsidR="00DA176A" w:rsidRPr="00BA31E6" w:rsidRDefault="00DA176A" w:rsidP="002651D8">
            <w:pPr>
              <w:keepNext/>
              <w:spacing w:line="240" w:lineRule="auto"/>
              <w:rPr>
                <w:color w:val="000000"/>
                <w:lang w:val="de-DE"/>
              </w:rPr>
            </w:pPr>
            <w:r w:rsidRPr="00BA31E6">
              <w:rPr>
                <w:color w:val="000000"/>
                <w:lang w:val="de-DE"/>
              </w:rPr>
              <w:t>Hellblau</w:t>
            </w:r>
          </w:p>
        </w:tc>
      </w:tr>
      <w:tr w:rsidR="00DA176A" w:rsidRPr="00BA31E6" w14:paraId="76EB431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D3F5AC7" w14:textId="77777777" w:rsidR="00DA176A" w:rsidRPr="00BA31E6" w:rsidRDefault="00DA176A" w:rsidP="006D5459">
            <w:pPr>
              <w:keepNext/>
              <w:spacing w:line="240" w:lineRule="auto"/>
              <w:jc w:val="center"/>
              <w:rPr>
                <w:b/>
                <w:color w:val="000000"/>
                <w:lang w:val="de-DE"/>
              </w:rPr>
            </w:pPr>
            <w:r w:rsidRPr="00BA31E6">
              <w:rPr>
                <w:b/>
                <w:color w:val="000000"/>
                <w:lang w:val="de-DE"/>
              </w:rPr>
              <w:t>25</w:t>
            </w:r>
          </w:p>
        </w:tc>
        <w:tc>
          <w:tcPr>
            <w:tcW w:w="1414" w:type="dxa"/>
            <w:tcBorders>
              <w:top w:val="single" w:sz="6" w:space="0" w:color="auto"/>
              <w:left w:val="single" w:sz="6" w:space="0" w:color="auto"/>
              <w:bottom w:val="single" w:sz="6" w:space="0" w:color="auto"/>
              <w:right w:val="single" w:sz="6" w:space="0" w:color="auto"/>
            </w:tcBorders>
            <w:noWrap/>
            <w:vAlign w:val="bottom"/>
          </w:tcPr>
          <w:p w14:paraId="328A7F40" w14:textId="77777777" w:rsidR="00DA176A" w:rsidRPr="00BA31E6" w:rsidRDefault="00DA176A" w:rsidP="006D5459">
            <w:pPr>
              <w:keepNext/>
              <w:spacing w:line="240" w:lineRule="auto"/>
              <w:rPr>
                <w:color w:val="000000"/>
                <w:lang w:val="de-DE"/>
              </w:rPr>
            </w:pPr>
            <w:r w:rsidRPr="00BA31E6">
              <w:rPr>
                <w:color w:val="000000"/>
                <w:lang w:val="de-DE"/>
              </w:rPr>
              <w:t>0,63</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64096F1" w14:textId="77777777" w:rsidR="00DA176A" w:rsidRPr="00BA31E6" w:rsidRDefault="00DA176A" w:rsidP="002651D8">
            <w:pPr>
              <w:keepNext/>
              <w:spacing w:line="240" w:lineRule="auto"/>
              <w:rPr>
                <w:color w:val="000000"/>
                <w:lang w:val="de-DE"/>
              </w:rPr>
            </w:pPr>
            <w:r w:rsidRPr="00BA31E6">
              <w:rPr>
                <w:color w:val="000000"/>
                <w:lang w:val="de-DE"/>
              </w:rPr>
              <w:t>Hellblau</w:t>
            </w:r>
          </w:p>
        </w:tc>
      </w:tr>
      <w:tr w:rsidR="00DA176A" w:rsidRPr="00BA31E6" w14:paraId="3FFC4AA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A7A85C7" w14:textId="77777777" w:rsidR="00DA176A" w:rsidRPr="00BA31E6" w:rsidRDefault="00DA176A" w:rsidP="006D5459">
            <w:pPr>
              <w:keepNext/>
              <w:spacing w:line="240" w:lineRule="auto"/>
              <w:jc w:val="center"/>
              <w:rPr>
                <w:b/>
                <w:color w:val="000000"/>
                <w:lang w:val="de-DE"/>
              </w:rPr>
            </w:pPr>
            <w:r w:rsidRPr="00BA31E6">
              <w:rPr>
                <w:b/>
                <w:color w:val="000000"/>
                <w:lang w:val="de-DE"/>
              </w:rPr>
              <w:t>30</w:t>
            </w:r>
          </w:p>
        </w:tc>
        <w:tc>
          <w:tcPr>
            <w:tcW w:w="1414" w:type="dxa"/>
            <w:tcBorders>
              <w:top w:val="single" w:sz="6" w:space="0" w:color="auto"/>
              <w:left w:val="single" w:sz="6" w:space="0" w:color="auto"/>
              <w:bottom w:val="single" w:sz="6" w:space="0" w:color="auto"/>
              <w:right w:val="single" w:sz="6" w:space="0" w:color="auto"/>
            </w:tcBorders>
            <w:noWrap/>
            <w:vAlign w:val="bottom"/>
          </w:tcPr>
          <w:p w14:paraId="096AFFD5" w14:textId="77777777" w:rsidR="00DA176A" w:rsidRPr="00BA31E6" w:rsidRDefault="00DA176A" w:rsidP="006D5459">
            <w:pPr>
              <w:keepNext/>
              <w:spacing w:line="240" w:lineRule="auto"/>
              <w:rPr>
                <w:color w:val="000000"/>
                <w:lang w:val="de-DE"/>
              </w:rPr>
            </w:pPr>
            <w:r w:rsidRPr="00BA31E6">
              <w:rPr>
                <w:color w:val="000000"/>
                <w:lang w:val="de-DE"/>
              </w:rPr>
              <w:t>0,75</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68E54E5E" w14:textId="77777777" w:rsidR="00DA176A" w:rsidRPr="00BA31E6" w:rsidRDefault="00DA176A" w:rsidP="002651D8">
            <w:pPr>
              <w:keepNext/>
              <w:spacing w:line="240" w:lineRule="auto"/>
              <w:rPr>
                <w:color w:val="000000"/>
                <w:lang w:val="de-DE"/>
              </w:rPr>
            </w:pPr>
            <w:r w:rsidRPr="00BA31E6">
              <w:rPr>
                <w:color w:val="000000"/>
                <w:lang w:val="de-DE"/>
              </w:rPr>
              <w:t>Rosa</w:t>
            </w:r>
          </w:p>
        </w:tc>
      </w:tr>
      <w:tr w:rsidR="00DA176A" w:rsidRPr="00BA31E6" w14:paraId="6E86662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CC80490" w14:textId="77777777" w:rsidR="00DA176A" w:rsidRPr="00BA31E6" w:rsidRDefault="00DA176A" w:rsidP="006D5459">
            <w:pPr>
              <w:keepNext/>
              <w:spacing w:line="240" w:lineRule="auto"/>
              <w:jc w:val="center"/>
              <w:rPr>
                <w:b/>
                <w:color w:val="000000"/>
                <w:lang w:val="de-DE"/>
              </w:rPr>
            </w:pPr>
            <w:r w:rsidRPr="00BA31E6">
              <w:rPr>
                <w:b/>
                <w:color w:val="000000"/>
                <w:lang w:val="de-DE"/>
              </w:rPr>
              <w:t>35</w:t>
            </w:r>
          </w:p>
        </w:tc>
        <w:tc>
          <w:tcPr>
            <w:tcW w:w="1414" w:type="dxa"/>
            <w:tcBorders>
              <w:top w:val="single" w:sz="6" w:space="0" w:color="auto"/>
              <w:left w:val="single" w:sz="6" w:space="0" w:color="auto"/>
              <w:bottom w:val="single" w:sz="6" w:space="0" w:color="auto"/>
              <w:right w:val="single" w:sz="6" w:space="0" w:color="auto"/>
            </w:tcBorders>
            <w:noWrap/>
            <w:vAlign w:val="bottom"/>
          </w:tcPr>
          <w:p w14:paraId="3063EEBE" w14:textId="77777777" w:rsidR="00DA176A" w:rsidRPr="00BA31E6" w:rsidRDefault="00DA176A" w:rsidP="006D5459">
            <w:pPr>
              <w:keepNext/>
              <w:spacing w:line="240" w:lineRule="auto"/>
              <w:rPr>
                <w:color w:val="000000"/>
                <w:lang w:val="de-DE"/>
              </w:rPr>
            </w:pPr>
            <w:r w:rsidRPr="00BA31E6">
              <w:rPr>
                <w:color w:val="000000"/>
                <w:lang w:val="de-DE"/>
              </w:rPr>
              <w:t>0,88</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4CAAE1E" w14:textId="77777777" w:rsidR="00DA176A" w:rsidRPr="00BA31E6" w:rsidRDefault="00DA176A" w:rsidP="002651D8">
            <w:pPr>
              <w:keepNext/>
              <w:spacing w:line="240" w:lineRule="auto"/>
              <w:rPr>
                <w:color w:val="000000"/>
                <w:lang w:val="de-DE"/>
              </w:rPr>
            </w:pPr>
            <w:r w:rsidRPr="00BA31E6">
              <w:rPr>
                <w:color w:val="000000"/>
                <w:lang w:val="de-DE"/>
              </w:rPr>
              <w:t>Rosa</w:t>
            </w:r>
          </w:p>
        </w:tc>
      </w:tr>
      <w:tr w:rsidR="00DA176A" w:rsidRPr="00BA31E6" w14:paraId="6534E80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508C06D" w14:textId="77777777" w:rsidR="00DA176A" w:rsidRPr="00BA31E6" w:rsidRDefault="00DA176A" w:rsidP="006D5459">
            <w:pPr>
              <w:keepNext/>
              <w:spacing w:line="240" w:lineRule="auto"/>
              <w:jc w:val="center"/>
              <w:rPr>
                <w:b/>
                <w:color w:val="000000"/>
                <w:lang w:val="de-DE"/>
              </w:rPr>
            </w:pPr>
            <w:r w:rsidRPr="00BA31E6">
              <w:rPr>
                <w:b/>
                <w:color w:val="000000"/>
                <w:lang w:val="de-DE"/>
              </w:rPr>
              <w:t>40</w:t>
            </w:r>
          </w:p>
        </w:tc>
        <w:tc>
          <w:tcPr>
            <w:tcW w:w="1414" w:type="dxa"/>
            <w:tcBorders>
              <w:top w:val="single" w:sz="6" w:space="0" w:color="auto"/>
              <w:left w:val="single" w:sz="6" w:space="0" w:color="auto"/>
              <w:bottom w:val="single" w:sz="6" w:space="0" w:color="auto"/>
              <w:right w:val="single" w:sz="6" w:space="0" w:color="auto"/>
            </w:tcBorders>
            <w:noWrap/>
            <w:vAlign w:val="bottom"/>
          </w:tcPr>
          <w:p w14:paraId="2BCAF788" w14:textId="77777777" w:rsidR="00DA176A" w:rsidRPr="00BA31E6" w:rsidRDefault="00DA176A" w:rsidP="006D5459">
            <w:pPr>
              <w:keepNext/>
              <w:spacing w:line="240" w:lineRule="auto"/>
              <w:rPr>
                <w:color w:val="000000"/>
                <w:lang w:val="de-DE"/>
              </w:rPr>
            </w:pPr>
            <w:r w:rsidRPr="00BA31E6">
              <w:rPr>
                <w:color w:val="000000"/>
                <w:lang w:val="de-DE"/>
              </w:rPr>
              <w:t>1</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2486DF65" w14:textId="77777777" w:rsidR="00DA176A" w:rsidRPr="00BA31E6" w:rsidRDefault="00DA176A" w:rsidP="002651D8">
            <w:pPr>
              <w:keepNext/>
              <w:spacing w:line="240" w:lineRule="auto"/>
              <w:rPr>
                <w:color w:val="000000"/>
                <w:lang w:val="de-DE"/>
              </w:rPr>
            </w:pPr>
            <w:r w:rsidRPr="00BA31E6">
              <w:rPr>
                <w:color w:val="000000"/>
                <w:lang w:val="de-DE"/>
              </w:rPr>
              <w:t>Rosa</w:t>
            </w:r>
          </w:p>
        </w:tc>
      </w:tr>
      <w:tr w:rsidR="00DA176A" w:rsidRPr="00BA31E6" w14:paraId="67207B0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9B53EB0" w14:textId="77777777" w:rsidR="00DA176A" w:rsidRPr="00BA31E6" w:rsidRDefault="00DA176A" w:rsidP="006D5459">
            <w:pPr>
              <w:keepNext/>
              <w:spacing w:line="240" w:lineRule="auto"/>
              <w:jc w:val="center"/>
              <w:rPr>
                <w:b/>
                <w:color w:val="000000"/>
                <w:lang w:val="de-DE"/>
              </w:rPr>
            </w:pPr>
            <w:r w:rsidRPr="00BA31E6">
              <w:rPr>
                <w:b/>
                <w:color w:val="000000"/>
                <w:lang w:val="de-DE"/>
              </w:rPr>
              <w:t>50</w:t>
            </w:r>
          </w:p>
        </w:tc>
        <w:tc>
          <w:tcPr>
            <w:tcW w:w="1414" w:type="dxa"/>
            <w:tcBorders>
              <w:top w:val="single" w:sz="6" w:space="0" w:color="auto"/>
              <w:left w:val="single" w:sz="6" w:space="0" w:color="auto"/>
              <w:bottom w:val="single" w:sz="6" w:space="0" w:color="auto"/>
              <w:right w:val="single" w:sz="6" w:space="0" w:color="auto"/>
            </w:tcBorders>
            <w:noWrap/>
            <w:vAlign w:val="bottom"/>
          </w:tcPr>
          <w:p w14:paraId="7932B4FC" w14:textId="77777777" w:rsidR="00DA176A" w:rsidRPr="00BA31E6" w:rsidRDefault="00DA176A" w:rsidP="006D5459">
            <w:pPr>
              <w:keepNext/>
              <w:spacing w:line="240" w:lineRule="auto"/>
              <w:rPr>
                <w:color w:val="000000"/>
                <w:lang w:val="de-DE"/>
              </w:rPr>
            </w:pPr>
            <w:r w:rsidRPr="00BA31E6">
              <w:rPr>
                <w:color w:val="000000"/>
                <w:lang w:val="de-DE"/>
              </w:rPr>
              <w:t>0,50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29561997" w14:textId="77777777" w:rsidR="00DA176A" w:rsidRPr="00BA31E6" w:rsidRDefault="00DA176A" w:rsidP="002651D8">
            <w:pPr>
              <w:keepNext/>
              <w:spacing w:line="240" w:lineRule="auto"/>
              <w:rPr>
                <w:color w:val="000000"/>
                <w:lang w:val="de-DE"/>
              </w:rPr>
            </w:pPr>
            <w:r w:rsidRPr="00BA31E6">
              <w:rPr>
                <w:color w:val="000000"/>
                <w:lang w:val="de-DE"/>
              </w:rPr>
              <w:t>Grün</w:t>
            </w:r>
          </w:p>
        </w:tc>
      </w:tr>
      <w:tr w:rsidR="00DA176A" w:rsidRPr="00BA31E6" w14:paraId="45920B2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41C1507" w14:textId="77777777" w:rsidR="00DA176A" w:rsidRPr="00BA31E6" w:rsidRDefault="00DA176A" w:rsidP="006D5459">
            <w:pPr>
              <w:keepNext/>
              <w:spacing w:line="240" w:lineRule="auto"/>
              <w:jc w:val="center"/>
              <w:rPr>
                <w:b/>
                <w:color w:val="000000"/>
                <w:lang w:val="de-DE"/>
              </w:rPr>
            </w:pPr>
            <w:r w:rsidRPr="00BA31E6">
              <w:rPr>
                <w:b/>
                <w:color w:val="000000"/>
                <w:lang w:val="de-DE"/>
              </w:rPr>
              <w:t>60</w:t>
            </w:r>
          </w:p>
        </w:tc>
        <w:tc>
          <w:tcPr>
            <w:tcW w:w="1414" w:type="dxa"/>
            <w:tcBorders>
              <w:top w:val="single" w:sz="6" w:space="0" w:color="auto"/>
              <w:left w:val="single" w:sz="6" w:space="0" w:color="auto"/>
              <w:bottom w:val="single" w:sz="6" w:space="0" w:color="auto"/>
              <w:right w:val="single" w:sz="6" w:space="0" w:color="auto"/>
            </w:tcBorders>
            <w:noWrap/>
            <w:vAlign w:val="bottom"/>
          </w:tcPr>
          <w:p w14:paraId="245F9FD0" w14:textId="77777777" w:rsidR="00DA176A" w:rsidRPr="00BA31E6" w:rsidRDefault="00DA176A" w:rsidP="006D5459">
            <w:pPr>
              <w:keepNext/>
              <w:spacing w:line="240" w:lineRule="auto"/>
              <w:rPr>
                <w:color w:val="000000"/>
                <w:lang w:val="de-DE"/>
              </w:rPr>
            </w:pPr>
            <w:r w:rsidRPr="00BA31E6">
              <w:rPr>
                <w:color w:val="000000"/>
                <w:lang w:val="de-DE"/>
              </w:rPr>
              <w:t>0,60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0382A21E" w14:textId="77777777" w:rsidR="00DA176A" w:rsidRPr="00BA31E6" w:rsidRDefault="00DA176A" w:rsidP="002651D8">
            <w:pPr>
              <w:keepNext/>
              <w:spacing w:line="240" w:lineRule="auto"/>
              <w:rPr>
                <w:color w:val="000000"/>
                <w:lang w:val="de-DE"/>
              </w:rPr>
            </w:pPr>
            <w:r w:rsidRPr="00BA31E6">
              <w:rPr>
                <w:color w:val="000000"/>
                <w:lang w:val="de-DE"/>
              </w:rPr>
              <w:t>Grün</w:t>
            </w:r>
          </w:p>
        </w:tc>
      </w:tr>
      <w:tr w:rsidR="00DA176A" w:rsidRPr="00BA31E6" w14:paraId="017D932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EC3929F" w14:textId="77777777" w:rsidR="00DA176A" w:rsidRPr="00BA31E6" w:rsidRDefault="00DA176A" w:rsidP="006D5459">
            <w:pPr>
              <w:keepNext/>
              <w:spacing w:line="240" w:lineRule="auto"/>
              <w:jc w:val="center"/>
              <w:rPr>
                <w:b/>
                <w:color w:val="000000"/>
                <w:lang w:val="de-DE"/>
              </w:rPr>
            </w:pPr>
            <w:r w:rsidRPr="00BA31E6">
              <w:rPr>
                <w:b/>
                <w:color w:val="000000"/>
                <w:lang w:val="de-DE"/>
              </w:rPr>
              <w:t>70</w:t>
            </w:r>
          </w:p>
        </w:tc>
        <w:tc>
          <w:tcPr>
            <w:tcW w:w="1414" w:type="dxa"/>
            <w:tcBorders>
              <w:top w:val="single" w:sz="6" w:space="0" w:color="auto"/>
              <w:left w:val="single" w:sz="6" w:space="0" w:color="auto"/>
              <w:bottom w:val="single" w:sz="6" w:space="0" w:color="auto"/>
              <w:right w:val="single" w:sz="6" w:space="0" w:color="auto"/>
            </w:tcBorders>
            <w:noWrap/>
            <w:vAlign w:val="bottom"/>
          </w:tcPr>
          <w:p w14:paraId="7FDC85FF" w14:textId="77777777" w:rsidR="00DA176A" w:rsidRPr="00BA31E6" w:rsidRDefault="00DA176A" w:rsidP="006D5459">
            <w:pPr>
              <w:keepNext/>
              <w:spacing w:line="240" w:lineRule="auto"/>
              <w:rPr>
                <w:color w:val="000000"/>
                <w:lang w:val="de-DE"/>
              </w:rPr>
            </w:pPr>
            <w:r w:rsidRPr="00BA31E6">
              <w:rPr>
                <w:color w:val="000000"/>
                <w:lang w:val="de-DE"/>
              </w:rPr>
              <w:t>0,70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4A0D763B" w14:textId="77777777" w:rsidR="00DA176A" w:rsidRPr="00BA31E6" w:rsidRDefault="00DA176A" w:rsidP="002651D8">
            <w:pPr>
              <w:keepNext/>
              <w:spacing w:line="240" w:lineRule="auto"/>
              <w:rPr>
                <w:color w:val="000000"/>
                <w:lang w:val="de-DE"/>
              </w:rPr>
            </w:pPr>
            <w:r w:rsidRPr="00BA31E6">
              <w:rPr>
                <w:color w:val="000000"/>
                <w:lang w:val="de-DE"/>
              </w:rPr>
              <w:t>Grün</w:t>
            </w:r>
          </w:p>
        </w:tc>
      </w:tr>
      <w:tr w:rsidR="00DA176A" w:rsidRPr="00BA31E6" w14:paraId="529EFC3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983BB60" w14:textId="77777777" w:rsidR="00DA176A" w:rsidRPr="00BA31E6" w:rsidRDefault="00DA176A" w:rsidP="006D5459">
            <w:pPr>
              <w:keepNext/>
              <w:spacing w:line="240" w:lineRule="auto"/>
              <w:jc w:val="center"/>
              <w:rPr>
                <w:b/>
                <w:color w:val="000000"/>
                <w:lang w:val="de-DE"/>
              </w:rPr>
            </w:pPr>
            <w:r w:rsidRPr="00BA31E6">
              <w:rPr>
                <w:b/>
                <w:color w:val="000000"/>
                <w:lang w:val="de-DE"/>
              </w:rPr>
              <w:t>80</w:t>
            </w:r>
          </w:p>
        </w:tc>
        <w:tc>
          <w:tcPr>
            <w:tcW w:w="1414" w:type="dxa"/>
            <w:tcBorders>
              <w:top w:val="single" w:sz="6" w:space="0" w:color="auto"/>
              <w:left w:val="single" w:sz="6" w:space="0" w:color="auto"/>
              <w:bottom w:val="single" w:sz="6" w:space="0" w:color="auto"/>
              <w:right w:val="single" w:sz="6" w:space="0" w:color="auto"/>
            </w:tcBorders>
            <w:noWrap/>
            <w:vAlign w:val="bottom"/>
          </w:tcPr>
          <w:p w14:paraId="5DB83B26" w14:textId="77777777" w:rsidR="00DA176A" w:rsidRPr="00BA31E6" w:rsidRDefault="00DA176A" w:rsidP="006D5459">
            <w:pPr>
              <w:keepNext/>
              <w:spacing w:line="240" w:lineRule="auto"/>
              <w:rPr>
                <w:color w:val="000000"/>
                <w:lang w:val="de-DE"/>
              </w:rPr>
            </w:pPr>
            <w:r w:rsidRPr="00BA31E6">
              <w:rPr>
                <w:color w:val="000000"/>
                <w:lang w:val="de-DE"/>
              </w:rPr>
              <w:t>0,80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7FC20DF9" w14:textId="77777777" w:rsidR="00DA176A" w:rsidRPr="00BA31E6" w:rsidRDefault="00DA176A" w:rsidP="002651D8">
            <w:pPr>
              <w:keepNext/>
              <w:spacing w:line="240" w:lineRule="auto"/>
              <w:rPr>
                <w:color w:val="000000"/>
                <w:lang w:val="de-DE"/>
              </w:rPr>
            </w:pPr>
            <w:r w:rsidRPr="00BA31E6">
              <w:rPr>
                <w:color w:val="000000"/>
                <w:lang w:val="de-DE"/>
              </w:rPr>
              <w:t>Grün</w:t>
            </w:r>
          </w:p>
        </w:tc>
      </w:tr>
      <w:tr w:rsidR="00DA176A" w:rsidRPr="00BA31E6" w14:paraId="5037999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83FE137" w14:textId="77777777" w:rsidR="00DA176A" w:rsidRPr="00BA31E6" w:rsidRDefault="00DA176A" w:rsidP="006D5459">
            <w:pPr>
              <w:keepNext/>
              <w:spacing w:line="240" w:lineRule="auto"/>
              <w:jc w:val="center"/>
              <w:rPr>
                <w:b/>
                <w:color w:val="000000"/>
                <w:lang w:val="de-DE"/>
              </w:rPr>
            </w:pPr>
            <w:r w:rsidRPr="00BA31E6">
              <w:rPr>
                <w:b/>
                <w:color w:val="000000"/>
                <w:lang w:val="de-DE"/>
              </w:rPr>
              <w:t>90</w:t>
            </w:r>
          </w:p>
        </w:tc>
        <w:tc>
          <w:tcPr>
            <w:tcW w:w="1414" w:type="dxa"/>
            <w:tcBorders>
              <w:top w:val="single" w:sz="6" w:space="0" w:color="auto"/>
              <w:left w:val="single" w:sz="6" w:space="0" w:color="auto"/>
              <w:bottom w:val="single" w:sz="6" w:space="0" w:color="auto"/>
              <w:right w:val="single" w:sz="6" w:space="0" w:color="auto"/>
            </w:tcBorders>
            <w:noWrap/>
            <w:vAlign w:val="bottom"/>
          </w:tcPr>
          <w:p w14:paraId="05AFDD24" w14:textId="77777777" w:rsidR="00DA176A" w:rsidRPr="00BA31E6" w:rsidRDefault="00DA176A" w:rsidP="006D5459">
            <w:pPr>
              <w:keepNext/>
              <w:spacing w:line="240" w:lineRule="auto"/>
              <w:rPr>
                <w:color w:val="000000"/>
                <w:lang w:val="de-DE"/>
              </w:rPr>
            </w:pPr>
            <w:r w:rsidRPr="00BA31E6">
              <w:rPr>
                <w:color w:val="000000"/>
                <w:lang w:val="de-DE"/>
              </w:rPr>
              <w:t>0,90</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6" w:space="0" w:color="auto"/>
              <w:right w:val="single" w:sz="4" w:space="0" w:color="auto"/>
            </w:tcBorders>
            <w:noWrap/>
            <w:vAlign w:val="bottom"/>
          </w:tcPr>
          <w:p w14:paraId="46C35F9B" w14:textId="77777777" w:rsidR="00DA176A" w:rsidRPr="00BA31E6" w:rsidRDefault="00DA176A" w:rsidP="002651D8">
            <w:pPr>
              <w:keepNext/>
              <w:spacing w:line="240" w:lineRule="auto"/>
              <w:rPr>
                <w:color w:val="000000"/>
                <w:lang w:val="de-DE"/>
              </w:rPr>
            </w:pPr>
            <w:r w:rsidRPr="00BA31E6">
              <w:rPr>
                <w:color w:val="000000"/>
                <w:lang w:val="de-DE"/>
              </w:rPr>
              <w:t>Grün</w:t>
            </w:r>
            <w:r w:rsidRPr="00BA31E6" w:rsidDel="003D503F">
              <w:rPr>
                <w:color w:val="000000"/>
                <w:lang w:val="de-DE"/>
              </w:rPr>
              <w:t xml:space="preserve"> </w:t>
            </w:r>
            <w:r w:rsidRPr="00BA31E6">
              <w:rPr>
                <w:color w:val="000000"/>
                <w:lang w:val="de-DE"/>
              </w:rPr>
              <w:t>(x2)</w:t>
            </w:r>
          </w:p>
        </w:tc>
      </w:tr>
      <w:tr w:rsidR="00DA176A" w:rsidRPr="00BA31E6" w14:paraId="5E02CF8D" w14:textId="77777777">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tcPr>
          <w:p w14:paraId="000D3A37" w14:textId="77777777" w:rsidR="00DA176A" w:rsidRPr="00BA31E6" w:rsidRDefault="00DA176A" w:rsidP="006D5459">
            <w:pPr>
              <w:spacing w:line="240" w:lineRule="auto"/>
              <w:jc w:val="center"/>
              <w:rPr>
                <w:b/>
                <w:color w:val="000000"/>
                <w:lang w:val="de-DE"/>
              </w:rPr>
            </w:pPr>
            <w:r w:rsidRPr="00BA31E6">
              <w:rPr>
                <w:b/>
                <w:color w:val="000000"/>
                <w:lang w:val="de-DE"/>
              </w:rPr>
              <w:t>100</w:t>
            </w:r>
          </w:p>
        </w:tc>
        <w:tc>
          <w:tcPr>
            <w:tcW w:w="1414" w:type="dxa"/>
            <w:tcBorders>
              <w:top w:val="single" w:sz="6" w:space="0" w:color="auto"/>
              <w:left w:val="single" w:sz="6" w:space="0" w:color="auto"/>
              <w:bottom w:val="single" w:sz="4" w:space="0" w:color="auto"/>
              <w:right w:val="single" w:sz="6" w:space="0" w:color="auto"/>
            </w:tcBorders>
            <w:noWrap/>
            <w:vAlign w:val="bottom"/>
          </w:tcPr>
          <w:p w14:paraId="167EEE1B" w14:textId="77777777" w:rsidR="00DA176A" w:rsidRPr="00BA31E6" w:rsidRDefault="00DA176A" w:rsidP="006D5459">
            <w:pPr>
              <w:spacing w:line="240" w:lineRule="auto"/>
              <w:rPr>
                <w:color w:val="000000"/>
                <w:lang w:val="de-DE"/>
              </w:rPr>
            </w:pPr>
            <w:r w:rsidRPr="00BA31E6">
              <w:rPr>
                <w:color w:val="000000"/>
                <w:lang w:val="de-DE"/>
              </w:rPr>
              <w:t>1</w:t>
            </w:r>
            <w:r w:rsidRPr="00BA31E6">
              <w:rPr>
                <w:noProof/>
                <w:lang w:val="de-DE"/>
              </w:rPr>
              <w:t> </w:t>
            </w:r>
            <w:r w:rsidRPr="00BA31E6">
              <w:rPr>
                <w:color w:val="000000"/>
                <w:lang w:val="de-DE"/>
              </w:rPr>
              <w:t>ml</w:t>
            </w:r>
          </w:p>
        </w:tc>
        <w:tc>
          <w:tcPr>
            <w:tcW w:w="1947" w:type="dxa"/>
            <w:tcBorders>
              <w:top w:val="single" w:sz="6" w:space="0" w:color="auto"/>
              <w:left w:val="single" w:sz="6" w:space="0" w:color="auto"/>
              <w:bottom w:val="single" w:sz="4" w:space="0" w:color="auto"/>
              <w:right w:val="single" w:sz="4" w:space="0" w:color="auto"/>
            </w:tcBorders>
            <w:noWrap/>
            <w:vAlign w:val="bottom"/>
          </w:tcPr>
          <w:p w14:paraId="1E81360A" w14:textId="77777777" w:rsidR="00DA176A" w:rsidRPr="00BA31E6" w:rsidRDefault="00DA176A" w:rsidP="002651D8">
            <w:pPr>
              <w:spacing w:line="240" w:lineRule="auto"/>
              <w:rPr>
                <w:color w:val="000000"/>
                <w:lang w:val="de-DE"/>
              </w:rPr>
            </w:pPr>
            <w:r w:rsidRPr="00BA31E6">
              <w:rPr>
                <w:color w:val="000000"/>
                <w:lang w:val="de-DE"/>
              </w:rPr>
              <w:t>Grün</w:t>
            </w:r>
            <w:r w:rsidRPr="00BA31E6" w:rsidDel="003D503F">
              <w:rPr>
                <w:color w:val="000000"/>
                <w:lang w:val="de-DE"/>
              </w:rPr>
              <w:t xml:space="preserve"> </w:t>
            </w:r>
            <w:r w:rsidRPr="00BA31E6">
              <w:rPr>
                <w:color w:val="000000"/>
                <w:lang w:val="de-DE"/>
              </w:rPr>
              <w:t>(x2)</w:t>
            </w:r>
          </w:p>
        </w:tc>
      </w:tr>
    </w:tbl>
    <w:p w14:paraId="2CE14B83" w14:textId="77777777" w:rsidR="00DA176A" w:rsidRPr="00BA31E6" w:rsidRDefault="00DA176A" w:rsidP="006D4008">
      <w:pPr>
        <w:numPr>
          <w:ilvl w:val="12"/>
          <w:numId w:val="0"/>
        </w:numPr>
        <w:tabs>
          <w:tab w:val="clear" w:pos="567"/>
        </w:tabs>
        <w:spacing w:line="240" w:lineRule="auto"/>
        <w:rPr>
          <w:b/>
          <w:bCs/>
          <w:noProof/>
          <w:lang w:val="de-DE"/>
        </w:rPr>
        <w:sectPr w:rsidR="00DA176A" w:rsidRPr="00BA31E6" w:rsidSect="00B917D3">
          <w:endnotePr>
            <w:numFmt w:val="decimal"/>
          </w:endnotePr>
          <w:type w:val="continuous"/>
          <w:pgSz w:w="11907" w:h="16840" w:code="9"/>
          <w:pgMar w:top="1134" w:right="1418" w:bottom="1134" w:left="1418" w:header="737" w:footer="737" w:gutter="0"/>
          <w:cols w:num="2" w:space="720"/>
          <w:titlePg/>
          <w:docGrid w:linePitch="299"/>
        </w:sectPr>
      </w:pPr>
    </w:p>
    <w:p w14:paraId="5A1A9AA8" w14:textId="77777777" w:rsidR="00952856" w:rsidRPr="00BA31E6" w:rsidRDefault="00952856" w:rsidP="006D4008">
      <w:pPr>
        <w:numPr>
          <w:ilvl w:val="12"/>
          <w:numId w:val="0"/>
        </w:numPr>
        <w:tabs>
          <w:tab w:val="clear" w:pos="567"/>
        </w:tabs>
        <w:spacing w:line="240" w:lineRule="auto"/>
        <w:rPr>
          <w:b/>
          <w:lang w:val="de-DE"/>
        </w:rPr>
        <w:sectPr w:rsidR="00952856" w:rsidRPr="00BA31E6" w:rsidSect="00B917D3">
          <w:endnotePr>
            <w:numFmt w:val="decimal"/>
          </w:endnotePr>
          <w:type w:val="continuous"/>
          <w:pgSz w:w="11907" w:h="16840" w:code="9"/>
          <w:pgMar w:top="1134" w:right="1418" w:bottom="1134" w:left="1418" w:header="737" w:footer="737" w:gutter="0"/>
          <w:cols w:num="2" w:space="720"/>
          <w:titlePg/>
          <w:docGrid w:linePitch="299"/>
        </w:sectPr>
      </w:pPr>
    </w:p>
    <w:p w14:paraId="49AC1677" w14:textId="77777777" w:rsidR="00621D45" w:rsidRPr="00BA31E6" w:rsidRDefault="00621D45" w:rsidP="006D4008">
      <w:pPr>
        <w:keepNext/>
        <w:numPr>
          <w:ilvl w:val="12"/>
          <w:numId w:val="0"/>
        </w:numPr>
        <w:tabs>
          <w:tab w:val="clear" w:pos="567"/>
        </w:tabs>
        <w:spacing w:line="240" w:lineRule="auto"/>
        <w:outlineLvl w:val="0"/>
        <w:rPr>
          <w:b/>
          <w:bCs/>
          <w:noProof/>
          <w:lang w:val="de-DE"/>
        </w:rPr>
      </w:pPr>
      <w:r w:rsidRPr="00BA31E6">
        <w:rPr>
          <w:b/>
          <w:bCs/>
          <w:noProof/>
          <w:lang w:val="de-DE"/>
        </w:rPr>
        <w:t>Hinweise für die Injektion</w:t>
      </w:r>
    </w:p>
    <w:p w14:paraId="69E6C199" w14:textId="77777777" w:rsidR="00621D45" w:rsidRPr="00BA31E6" w:rsidRDefault="00621D45" w:rsidP="002A2C54">
      <w:pPr>
        <w:numPr>
          <w:ilvl w:val="0"/>
          <w:numId w:val="9"/>
        </w:numPr>
        <w:tabs>
          <w:tab w:val="clear" w:pos="567"/>
        </w:tabs>
        <w:spacing w:line="240" w:lineRule="auto"/>
        <w:ind w:left="567" w:hanging="567"/>
        <w:rPr>
          <w:noProof/>
          <w:lang w:val="de-DE"/>
        </w:rPr>
        <w:pPrChange w:id="1611" w:author="Author">
          <w:pPr>
            <w:numPr>
              <w:numId w:val="28"/>
            </w:numPr>
            <w:tabs>
              <w:tab w:val="clear" w:pos="567"/>
            </w:tabs>
            <w:spacing w:line="240" w:lineRule="auto"/>
            <w:ind w:left="567" w:hanging="567"/>
          </w:pPr>
        </w:pPrChange>
      </w:pPr>
      <w:del w:id="1612" w:author="Author" w:date="2025-12-18T16:55:00Z">
        <w:r w:rsidRPr="00BA31E6" w:rsidDel="00F730C2">
          <w:rPr>
            <w:noProof/>
            <w:lang w:val="de-DE"/>
          </w:rPr>
          <w:delText>Es ist möglich, dass</w:delText>
        </w:r>
      </w:del>
      <w:ins w:id="1613" w:author="Author" w:date="2025-12-18T16:55:00Z">
        <w:r w:rsidR="00F730C2">
          <w:rPr>
            <w:noProof/>
            <w:lang w:val="de-DE"/>
          </w:rPr>
          <w:t>Möglicherweise tritt</w:t>
        </w:r>
      </w:ins>
      <w:r w:rsidRPr="00BA31E6">
        <w:rPr>
          <w:noProof/>
          <w:lang w:val="de-DE"/>
        </w:rPr>
        <w:t xml:space="preserve"> an der Injektionsstelle eine Hautreaktion auf</w:t>
      </w:r>
      <w:del w:id="1614" w:author="Author" w:date="2025-12-18T16:55:00Z">
        <w:r w:rsidRPr="00BA31E6" w:rsidDel="00F730C2">
          <w:rPr>
            <w:noProof/>
            <w:lang w:val="de-DE"/>
          </w:rPr>
          <w:delText>tritt</w:delText>
        </w:r>
      </w:del>
      <w:r w:rsidRPr="00BA31E6">
        <w:rPr>
          <w:noProof/>
          <w:lang w:val="de-DE"/>
        </w:rPr>
        <w:t xml:space="preserve">. Lesen Sie </w:t>
      </w:r>
      <w:del w:id="1615" w:author="Author" w:date="2025-12-18T16:55:00Z">
        <w:r w:rsidRPr="00BA31E6" w:rsidDel="00F730C2">
          <w:rPr>
            <w:noProof/>
            <w:lang w:val="de-DE"/>
          </w:rPr>
          <w:delText xml:space="preserve">bitte </w:delText>
        </w:r>
      </w:del>
      <w:r w:rsidRPr="00BA31E6">
        <w:rPr>
          <w:noProof/>
          <w:lang w:val="de-DE"/>
        </w:rPr>
        <w:t>Abschnitt 4, aufmerksam durch, bevor Sie dieses Arzneimittel anwenden, damit Sie wissen, welche Nebenwirkungen auftreten können.</w:t>
      </w:r>
    </w:p>
    <w:p w14:paraId="549DF9C6" w14:textId="77777777" w:rsidR="00621D45" w:rsidRPr="00BA31E6" w:rsidRDefault="00621D45" w:rsidP="002A2C54">
      <w:pPr>
        <w:numPr>
          <w:ilvl w:val="0"/>
          <w:numId w:val="9"/>
        </w:numPr>
        <w:tabs>
          <w:tab w:val="clear" w:pos="567"/>
        </w:tabs>
        <w:spacing w:line="240" w:lineRule="auto"/>
        <w:ind w:left="567" w:hanging="567"/>
        <w:rPr>
          <w:noProof/>
          <w:lang w:val="de-DE"/>
        </w:rPr>
        <w:pPrChange w:id="1616" w:author="Author">
          <w:pPr>
            <w:numPr>
              <w:numId w:val="28"/>
            </w:numPr>
            <w:tabs>
              <w:tab w:val="clear" w:pos="567"/>
            </w:tabs>
            <w:spacing w:line="240" w:lineRule="auto"/>
            <w:ind w:left="567" w:hanging="567"/>
          </w:pPr>
        </w:pPrChange>
      </w:pPr>
      <w:r w:rsidRPr="00BA31E6">
        <w:rPr>
          <w:noProof/>
          <w:lang w:val="de-DE"/>
        </w:rPr>
        <w:t>Wenn Sie sich regelmäßig Injektionen</w:t>
      </w:r>
      <w:r w:rsidR="008A4012" w:rsidRPr="00BA31E6">
        <w:rPr>
          <w:noProof/>
          <w:lang w:val="de-DE"/>
        </w:rPr>
        <w:t xml:space="preserve"> geben</w:t>
      </w:r>
      <w:r w:rsidRPr="00BA31E6">
        <w:rPr>
          <w:noProof/>
          <w:lang w:val="de-DE"/>
        </w:rPr>
        <w:t xml:space="preserve">, </w:t>
      </w:r>
      <w:del w:id="1617" w:author="CF" w:date="2025-11-20T14:56:00Z">
        <w:r w:rsidRPr="00BA31E6" w:rsidDel="008D3415">
          <w:rPr>
            <w:noProof/>
            <w:lang w:val="de-DE"/>
          </w:rPr>
          <w:delText xml:space="preserve">müssen </w:delText>
        </w:r>
      </w:del>
      <w:ins w:id="1618" w:author="CF" w:date="2025-11-20T14:56:00Z">
        <w:r w:rsidR="008D3415">
          <w:rPr>
            <w:noProof/>
            <w:lang w:val="de-DE"/>
          </w:rPr>
          <w:t>sollten</w:t>
        </w:r>
        <w:r w:rsidR="008D3415" w:rsidRPr="00BA31E6">
          <w:rPr>
            <w:noProof/>
            <w:lang w:val="de-DE"/>
          </w:rPr>
          <w:t xml:space="preserve"> </w:t>
        </w:r>
      </w:ins>
      <w:r w:rsidRPr="00BA31E6">
        <w:rPr>
          <w:noProof/>
          <w:lang w:val="de-DE"/>
        </w:rPr>
        <w:t xml:space="preserve">Sie die Injektionsstelle </w:t>
      </w:r>
      <w:del w:id="1619" w:author="Author" w:date="2025-12-18T16:55:00Z">
        <w:r w:rsidRPr="00BA31E6" w:rsidDel="00F730C2">
          <w:rPr>
            <w:noProof/>
            <w:lang w:val="de-DE"/>
          </w:rPr>
          <w:delText>immer</w:delText>
        </w:r>
      </w:del>
      <w:r w:rsidRPr="00BA31E6">
        <w:rPr>
          <w:noProof/>
          <w:lang w:val="de-DE"/>
        </w:rPr>
        <w:t xml:space="preserve"> </w:t>
      </w:r>
      <w:del w:id="1620" w:author="Author" w:date="2025-12-18T16:56:00Z">
        <w:r w:rsidRPr="00BA31E6" w:rsidDel="00F730C2">
          <w:rPr>
            <w:noProof/>
            <w:lang w:val="de-DE"/>
          </w:rPr>
          <w:delText>wieder wechseln und</w:delText>
        </w:r>
      </w:del>
      <w:ins w:id="1621" w:author="Author" w:date="2025-12-18T16:56:00Z">
        <w:r w:rsidR="00F730C2">
          <w:rPr>
            <w:noProof/>
            <w:lang w:val="de-DE"/>
          </w:rPr>
          <w:t>zwischen</w:t>
        </w:r>
      </w:ins>
      <w:r w:rsidRPr="00BA31E6">
        <w:rPr>
          <w:noProof/>
          <w:lang w:val="de-DE"/>
        </w:rPr>
        <w:t xml:space="preserve"> verschiedene</w:t>
      </w:r>
      <w:ins w:id="1622" w:author="Author" w:date="2025-12-18T16:56:00Z">
        <w:r w:rsidR="00F730C2">
          <w:rPr>
            <w:noProof/>
            <w:lang w:val="de-DE"/>
          </w:rPr>
          <w:t>n</w:t>
        </w:r>
      </w:ins>
      <w:r w:rsidRPr="00BA31E6">
        <w:rPr>
          <w:noProof/>
          <w:lang w:val="de-DE"/>
        </w:rPr>
        <w:t xml:space="preserve"> Körperstellen </w:t>
      </w:r>
      <w:del w:id="1623" w:author="Author" w:date="2025-12-18T16:56:00Z">
        <w:r w:rsidRPr="00BA31E6" w:rsidDel="00F730C2">
          <w:rPr>
            <w:noProof/>
            <w:lang w:val="de-DE"/>
          </w:rPr>
          <w:delText>wählen</w:delText>
        </w:r>
      </w:del>
      <w:ins w:id="1624" w:author="Author" w:date="2025-12-18T16:56:00Z">
        <w:r w:rsidR="00F730C2" w:rsidRPr="00BA31E6">
          <w:rPr>
            <w:noProof/>
            <w:lang w:val="de-DE"/>
          </w:rPr>
          <w:t>w</w:t>
        </w:r>
        <w:r w:rsidR="00F730C2">
          <w:rPr>
            <w:noProof/>
            <w:lang w:val="de-DE"/>
          </w:rPr>
          <w:t>echseln</w:t>
        </w:r>
      </w:ins>
      <w:r w:rsidRPr="00BA31E6">
        <w:rPr>
          <w:noProof/>
          <w:lang w:val="de-DE"/>
        </w:rPr>
        <w:t>, um mögliche Schmerzen und Reizungen zu reduzieren.</w:t>
      </w:r>
    </w:p>
    <w:p w14:paraId="4B84100C" w14:textId="77777777" w:rsidR="00621D45" w:rsidRPr="00BA31E6" w:rsidRDefault="00621D45" w:rsidP="002A2C54">
      <w:pPr>
        <w:numPr>
          <w:ilvl w:val="0"/>
          <w:numId w:val="9"/>
        </w:numPr>
        <w:tabs>
          <w:tab w:val="clear" w:pos="567"/>
        </w:tabs>
        <w:spacing w:line="240" w:lineRule="auto"/>
        <w:ind w:left="567" w:hanging="567"/>
        <w:rPr>
          <w:noProof/>
          <w:lang w:val="de-DE"/>
        </w:rPr>
        <w:pPrChange w:id="1625" w:author="Author">
          <w:pPr>
            <w:numPr>
              <w:numId w:val="28"/>
            </w:numPr>
            <w:tabs>
              <w:tab w:val="clear" w:pos="567"/>
            </w:tabs>
            <w:spacing w:line="240" w:lineRule="auto"/>
            <w:ind w:left="567" w:hanging="567"/>
          </w:pPr>
        </w:pPrChange>
      </w:pPr>
      <w:r w:rsidRPr="00BA31E6">
        <w:rPr>
          <w:noProof/>
          <w:lang w:val="de-DE"/>
        </w:rPr>
        <w:t xml:space="preserve">Am besten für die Injektion geeignet sind Stellen, an denen sich eine ausreichende Menge Fettgewebe unter der Haut befindet (z. B. </w:t>
      </w:r>
      <w:r w:rsidR="00C84C47" w:rsidRPr="00BA31E6">
        <w:rPr>
          <w:noProof/>
          <w:lang w:val="de-DE"/>
        </w:rPr>
        <w:t xml:space="preserve">an </w:t>
      </w:r>
      <w:r w:rsidRPr="00BA31E6">
        <w:rPr>
          <w:noProof/>
          <w:lang w:val="de-DE"/>
        </w:rPr>
        <w:t>Oberschenkel Oberarm</w:t>
      </w:r>
      <w:r w:rsidR="00C84C47" w:rsidRPr="00BA31E6">
        <w:rPr>
          <w:noProof/>
          <w:lang w:val="de-DE"/>
        </w:rPr>
        <w:t xml:space="preserve"> (Deltamuskel), Bauch und Gesäß</w:t>
      </w:r>
      <w:r w:rsidRPr="00BA31E6">
        <w:rPr>
          <w:noProof/>
          <w:lang w:val="de-DE"/>
        </w:rPr>
        <w:t>). Fragen Sie bitte bei Ihrem Arzt oder beim medizinischen Fachpersonal nach, welche Körperstellen bei Ihnen am besten geeignet sind.</w:t>
      </w:r>
    </w:p>
    <w:p w14:paraId="24688483" w14:textId="77777777" w:rsidR="00621D45" w:rsidRPr="00BA31E6" w:rsidRDefault="00621D45" w:rsidP="00F26136">
      <w:pPr>
        <w:numPr>
          <w:ilvl w:val="12"/>
          <w:numId w:val="0"/>
        </w:numPr>
        <w:tabs>
          <w:tab w:val="clear" w:pos="567"/>
        </w:tabs>
        <w:spacing w:line="240" w:lineRule="auto"/>
        <w:outlineLvl w:val="0"/>
        <w:rPr>
          <w:b/>
          <w:bCs/>
          <w:noProof/>
          <w:lang w:val="de-DE"/>
        </w:rPr>
      </w:pPr>
    </w:p>
    <w:p w14:paraId="58B05B7F" w14:textId="77777777" w:rsidR="00621D45" w:rsidRPr="00BA31E6" w:rsidRDefault="00621D45" w:rsidP="00F26136">
      <w:pPr>
        <w:keepNext/>
        <w:numPr>
          <w:ilvl w:val="12"/>
          <w:numId w:val="0"/>
        </w:numPr>
        <w:tabs>
          <w:tab w:val="clear" w:pos="567"/>
        </w:tabs>
        <w:spacing w:line="240" w:lineRule="auto"/>
        <w:rPr>
          <w:b/>
          <w:bCs/>
          <w:noProof/>
          <w:lang w:val="de-DE"/>
        </w:rPr>
      </w:pPr>
      <w:r w:rsidRPr="00BA31E6">
        <w:rPr>
          <w:b/>
          <w:bCs/>
          <w:lang w:val="de-DE"/>
        </w:rPr>
        <w:t>Bevor Sie S</w:t>
      </w:r>
      <w:r w:rsidRPr="00BA31E6">
        <w:rPr>
          <w:b/>
          <w:bCs/>
          <w:noProof/>
          <w:lang w:val="de-DE"/>
        </w:rPr>
        <w:t>trensiq injizieren, lesen Sie bitte die folgenden Anweisungen aufmerksam durch:</w:t>
      </w:r>
    </w:p>
    <w:p w14:paraId="00B3030A" w14:textId="77777777" w:rsidR="006130B9" w:rsidRDefault="00621D45" w:rsidP="002A2C54">
      <w:pPr>
        <w:numPr>
          <w:ilvl w:val="0"/>
          <w:numId w:val="10"/>
        </w:numPr>
        <w:tabs>
          <w:tab w:val="clear" w:pos="567"/>
        </w:tabs>
        <w:spacing w:line="240" w:lineRule="auto"/>
        <w:ind w:left="567" w:hanging="567"/>
        <w:rPr>
          <w:lang w:val="de-DE"/>
        </w:rPr>
        <w:pPrChange w:id="1626" w:author="Author">
          <w:pPr>
            <w:numPr>
              <w:numId w:val="29"/>
            </w:numPr>
            <w:tabs>
              <w:tab w:val="clear" w:pos="567"/>
            </w:tabs>
            <w:spacing w:line="240" w:lineRule="auto"/>
            <w:ind w:left="567" w:hanging="567"/>
          </w:pPr>
        </w:pPrChange>
      </w:pPr>
      <w:r w:rsidRPr="00BA31E6">
        <w:rPr>
          <w:noProof/>
          <w:lang w:val="de-DE"/>
        </w:rPr>
        <w:t xml:space="preserve">Jede Durchstechflasche ist </w:t>
      </w:r>
      <w:del w:id="1627" w:author="Author" w:date="2025-12-19T09:39:00Z">
        <w:r w:rsidRPr="00BA31E6" w:rsidDel="009D53F2">
          <w:rPr>
            <w:noProof/>
            <w:lang w:val="de-DE"/>
          </w:rPr>
          <w:delText xml:space="preserve">nur </w:delText>
        </w:r>
      </w:del>
      <w:r w:rsidRPr="00BA31E6">
        <w:rPr>
          <w:noProof/>
          <w:lang w:val="de-DE"/>
        </w:rPr>
        <w:t xml:space="preserve">zum </w:t>
      </w:r>
      <w:r w:rsidRPr="009D53F2">
        <w:rPr>
          <w:lang w:val="de-DE"/>
          <w:rPrChange w:id="1628" w:author="Author" w:date="2025-12-19T09:39:00Z">
            <w:rPr>
              <w:b/>
              <w:bCs/>
              <w:lang w:val="de-DE"/>
            </w:rPr>
          </w:rPrChange>
        </w:rPr>
        <w:t>einmaligen Gebrauch</w:t>
      </w:r>
      <w:r w:rsidRPr="00BA31E6">
        <w:rPr>
          <w:noProof/>
          <w:lang w:val="de-DE"/>
        </w:rPr>
        <w:t xml:space="preserve"> </w:t>
      </w:r>
      <w:r w:rsidRPr="00BA31E6">
        <w:rPr>
          <w:lang w:val="de-DE"/>
        </w:rPr>
        <w:t xml:space="preserve">vorgesehen und </w:t>
      </w:r>
      <w:del w:id="1629" w:author="CF" w:date="2025-11-20T14:56:00Z">
        <w:r w:rsidRPr="00BA31E6" w:rsidDel="008D3415">
          <w:rPr>
            <w:lang w:val="de-DE"/>
          </w:rPr>
          <w:delText xml:space="preserve">darf </w:delText>
        </w:r>
      </w:del>
      <w:ins w:id="1630" w:author="CF" w:date="2025-11-20T14:56:00Z">
        <w:r w:rsidR="008D3415">
          <w:rPr>
            <w:lang w:val="de-DE"/>
          </w:rPr>
          <w:t>sollte</w:t>
        </w:r>
        <w:r w:rsidR="008D3415" w:rsidRPr="00BA31E6">
          <w:rPr>
            <w:lang w:val="de-DE"/>
          </w:rPr>
          <w:t xml:space="preserve"> </w:t>
        </w:r>
      </w:ins>
      <w:r w:rsidRPr="00BA31E6">
        <w:rPr>
          <w:lang w:val="de-DE"/>
        </w:rPr>
        <w:t>nur einmal durchstochen werden</w:t>
      </w:r>
      <w:r w:rsidRPr="00BA31E6">
        <w:rPr>
          <w:color w:val="1F497D"/>
          <w:lang w:val="de-DE"/>
        </w:rPr>
        <w:t>.</w:t>
      </w:r>
      <w:r w:rsidRPr="00BA31E6">
        <w:rPr>
          <w:noProof/>
          <w:lang w:val="de-DE"/>
        </w:rPr>
        <w:t xml:space="preserve"> </w:t>
      </w:r>
      <w:r w:rsidR="006130B9">
        <w:rPr>
          <w:noProof/>
          <w:lang w:val="de-DE"/>
        </w:rPr>
        <w:t xml:space="preserve">Die Strensiq Lösung </w:t>
      </w:r>
      <w:del w:id="1631" w:author="CF" w:date="2025-11-20T14:56:00Z">
        <w:r w:rsidR="006130B9" w:rsidDel="008D3415">
          <w:rPr>
            <w:noProof/>
            <w:lang w:val="de-DE"/>
          </w:rPr>
          <w:delText xml:space="preserve">muss </w:delText>
        </w:r>
      </w:del>
      <w:ins w:id="1632" w:author="CF" w:date="2025-11-20T14:56:00Z">
        <w:r w:rsidR="008D3415">
          <w:rPr>
            <w:noProof/>
            <w:lang w:val="de-DE"/>
          </w:rPr>
          <w:t xml:space="preserve">sollte </w:t>
        </w:r>
      </w:ins>
      <w:r w:rsidR="006130B9">
        <w:rPr>
          <w:noProof/>
          <w:lang w:val="de-DE"/>
        </w:rPr>
        <w:t>klar</w:t>
      </w:r>
      <w:r w:rsidR="002A6964">
        <w:rPr>
          <w:noProof/>
          <w:lang w:val="de-DE"/>
        </w:rPr>
        <w:t xml:space="preserve">, </w:t>
      </w:r>
      <w:r w:rsidR="002A6964" w:rsidRPr="002A6964">
        <w:rPr>
          <w:noProof/>
          <w:lang w:val="de-DE"/>
        </w:rPr>
        <w:t>leicht opaleszierend oder opaleszierend, farblos</w:t>
      </w:r>
      <w:r w:rsidR="006130B9">
        <w:rPr>
          <w:noProof/>
          <w:lang w:val="de-DE"/>
        </w:rPr>
        <w:t xml:space="preserve"> bis leicht gelblich sein und kann einige kleine </w:t>
      </w:r>
      <w:r w:rsidR="001248EF" w:rsidRPr="00C36992">
        <w:rPr>
          <w:lang w:val="de-DE"/>
        </w:rPr>
        <w:t>transparente</w:t>
      </w:r>
      <w:r w:rsidR="006130B9">
        <w:rPr>
          <w:noProof/>
          <w:lang w:val="de-DE"/>
        </w:rPr>
        <w:t xml:space="preserve"> oder weiße Partikel enthalten. </w:t>
      </w:r>
      <w:del w:id="1633" w:author="Author" w:date="2025-12-18T16:56:00Z">
        <w:r w:rsidR="006130B9" w:rsidDel="00F730C2">
          <w:rPr>
            <w:noProof/>
            <w:lang w:val="de-DE"/>
          </w:rPr>
          <w:delText>Die Lösung darf nicht verwendet werden</w:delText>
        </w:r>
      </w:del>
      <w:ins w:id="1634" w:author="Author" w:date="2025-12-18T16:56:00Z">
        <w:r w:rsidR="00F730C2">
          <w:rPr>
            <w:noProof/>
            <w:lang w:val="de-DE"/>
          </w:rPr>
          <w:t>Verwenden Sie die Lösung nicht</w:t>
        </w:r>
      </w:ins>
      <w:r w:rsidR="006130B9">
        <w:rPr>
          <w:noProof/>
          <w:lang w:val="de-DE"/>
        </w:rPr>
        <w:t xml:space="preserve">, </w:t>
      </w:r>
      <w:r w:rsidR="006130B9">
        <w:rPr>
          <w:noProof/>
          <w:lang w:val="de-DE"/>
        </w:rPr>
        <w:lastRenderedPageBreak/>
        <w:t>wenn sie verfärbt ist oder Bröckchen oder große Partikel enthält</w:t>
      </w:r>
      <w:del w:id="1635" w:author="Author" w:date="2025-12-18T16:57:00Z">
        <w:r w:rsidR="006130B9" w:rsidDel="00F730C2">
          <w:rPr>
            <w:noProof/>
            <w:lang w:val="de-DE"/>
          </w:rPr>
          <w:delText>. Verwenden Sie in diesem Fall</w:delText>
        </w:r>
      </w:del>
      <w:ins w:id="1636" w:author="Author" w:date="2025-12-18T16:57:00Z">
        <w:r w:rsidR="00F730C2">
          <w:rPr>
            <w:noProof/>
            <w:lang w:val="de-DE"/>
          </w:rPr>
          <w:t xml:space="preserve"> und</w:t>
        </w:r>
      </w:ins>
      <w:r w:rsidR="006130B9">
        <w:rPr>
          <w:noProof/>
          <w:lang w:val="de-DE"/>
        </w:rPr>
        <w:t xml:space="preserve"> </w:t>
      </w:r>
      <w:ins w:id="1637" w:author="Author" w:date="2025-12-18T16:57:00Z">
        <w:r w:rsidR="00F730C2">
          <w:rPr>
            <w:noProof/>
            <w:lang w:val="de-DE"/>
          </w:rPr>
          <w:t xml:space="preserve">nehmen Sie </w:t>
        </w:r>
      </w:ins>
      <w:r w:rsidR="006130B9">
        <w:rPr>
          <w:noProof/>
          <w:lang w:val="de-DE"/>
        </w:rPr>
        <w:t xml:space="preserve">eine neue Durchstechflasche. Nicht verwendetes Arzneimittel oder Abfallmaterial </w:t>
      </w:r>
      <w:del w:id="1638" w:author="CF" w:date="2025-11-20T14:56:00Z">
        <w:r w:rsidR="006130B9" w:rsidDel="008D3415">
          <w:rPr>
            <w:noProof/>
            <w:lang w:val="de-DE"/>
          </w:rPr>
          <w:delText xml:space="preserve">ist </w:delText>
        </w:r>
      </w:del>
      <w:ins w:id="1639" w:author="CF" w:date="2025-11-20T14:56:00Z">
        <w:r w:rsidR="008D3415">
          <w:rPr>
            <w:noProof/>
            <w:lang w:val="de-DE"/>
          </w:rPr>
          <w:t xml:space="preserve">sollte </w:t>
        </w:r>
      </w:ins>
      <w:r w:rsidR="006130B9">
        <w:rPr>
          <w:noProof/>
          <w:lang w:val="de-DE"/>
        </w:rPr>
        <w:t xml:space="preserve">entsprechend den nationalen Anforderungen </w:t>
      </w:r>
      <w:del w:id="1640" w:author="CF" w:date="2025-11-20T14:57:00Z">
        <w:r w:rsidR="006130B9" w:rsidDel="008D3415">
          <w:rPr>
            <w:noProof/>
            <w:lang w:val="de-DE"/>
          </w:rPr>
          <w:delText xml:space="preserve">zu </w:delText>
        </w:r>
      </w:del>
      <w:r w:rsidR="006130B9">
        <w:rPr>
          <w:noProof/>
          <w:lang w:val="de-DE"/>
        </w:rPr>
        <w:t>beseitig</w:t>
      </w:r>
      <w:ins w:id="1641" w:author="CF" w:date="2025-11-20T14:57:00Z">
        <w:r w:rsidR="008D3415">
          <w:rPr>
            <w:noProof/>
            <w:lang w:val="de-DE"/>
          </w:rPr>
          <w:t>t werden</w:t>
        </w:r>
      </w:ins>
      <w:del w:id="1642" w:author="CF" w:date="2025-11-20T14:57:00Z">
        <w:r w:rsidR="006130B9" w:rsidDel="008D3415">
          <w:rPr>
            <w:noProof/>
            <w:lang w:val="de-DE"/>
          </w:rPr>
          <w:delText>en</w:delText>
        </w:r>
      </w:del>
      <w:r w:rsidR="006130B9">
        <w:rPr>
          <w:noProof/>
          <w:lang w:val="de-DE"/>
        </w:rPr>
        <w:t>.</w:t>
      </w:r>
    </w:p>
    <w:p w14:paraId="6E883952" w14:textId="77777777" w:rsidR="00621D45" w:rsidRPr="00BA31E6" w:rsidRDefault="00621D45" w:rsidP="002A2C54">
      <w:pPr>
        <w:numPr>
          <w:ilvl w:val="0"/>
          <w:numId w:val="10"/>
        </w:numPr>
        <w:tabs>
          <w:tab w:val="clear" w:pos="567"/>
        </w:tabs>
        <w:spacing w:line="240" w:lineRule="auto"/>
        <w:ind w:left="567" w:hanging="567"/>
        <w:rPr>
          <w:lang w:val="de-DE"/>
        </w:rPr>
        <w:pPrChange w:id="1643" w:author="Author">
          <w:pPr>
            <w:numPr>
              <w:numId w:val="29"/>
            </w:numPr>
            <w:tabs>
              <w:tab w:val="clear" w:pos="567"/>
            </w:tabs>
            <w:spacing w:line="240" w:lineRule="auto"/>
            <w:ind w:left="567" w:hanging="567"/>
          </w:pPr>
        </w:pPrChange>
      </w:pPr>
      <w:r w:rsidRPr="00BA31E6">
        <w:rPr>
          <w:lang w:val="de-DE"/>
        </w:rPr>
        <w:t xml:space="preserve">Wenn Sie sich dieses Arzneimittel selbst injizieren, werden Ihr Arzt, Apotheker oder das medizinische Fachpersonal Ihnen zeigen, wie Sie das Arzneimittel vorbereiten und injizieren müssen. Sie dürfen sich dieses Arzneimittel nur dann selbst spritzen, wenn Sie Anweisungen zur Selbstinjektion erhalten und die dazu notwendige Vorgehensweise verstanden haben. </w:t>
      </w:r>
    </w:p>
    <w:p w14:paraId="7B0C02D0" w14:textId="77777777" w:rsidR="00621D45" w:rsidRPr="00BA31E6" w:rsidRDefault="00621D45" w:rsidP="00F26136">
      <w:pPr>
        <w:numPr>
          <w:ilvl w:val="12"/>
          <w:numId w:val="0"/>
        </w:numPr>
        <w:tabs>
          <w:tab w:val="clear" w:pos="567"/>
        </w:tabs>
        <w:spacing w:line="240" w:lineRule="auto"/>
        <w:rPr>
          <w:lang w:val="de-DE"/>
        </w:rPr>
      </w:pPr>
    </w:p>
    <w:p w14:paraId="16D4CCE4" w14:textId="77777777" w:rsidR="00621D45" w:rsidRPr="00BA31E6" w:rsidRDefault="00621D45" w:rsidP="00F26136">
      <w:pPr>
        <w:keepNext/>
        <w:numPr>
          <w:ilvl w:val="12"/>
          <w:numId w:val="0"/>
        </w:numPr>
        <w:tabs>
          <w:tab w:val="clear" w:pos="567"/>
        </w:tabs>
        <w:spacing w:line="240" w:lineRule="auto"/>
        <w:rPr>
          <w:b/>
          <w:bCs/>
          <w:u w:val="single"/>
          <w:lang w:val="de-DE"/>
        </w:rPr>
      </w:pPr>
      <w:r w:rsidRPr="00BA31E6">
        <w:rPr>
          <w:b/>
          <w:bCs/>
          <w:u w:val="single"/>
          <w:lang w:val="de-DE"/>
        </w:rPr>
        <w:t xml:space="preserve">Wie </w:t>
      </w:r>
      <w:r w:rsidR="00946671" w:rsidRPr="00BA31E6">
        <w:rPr>
          <w:b/>
          <w:bCs/>
          <w:u w:val="single"/>
          <w:lang w:val="de-DE"/>
        </w:rPr>
        <w:t>wird</w:t>
      </w:r>
      <w:r w:rsidRPr="00BA31E6">
        <w:rPr>
          <w:b/>
          <w:bCs/>
          <w:u w:val="single"/>
          <w:lang w:val="de-DE"/>
        </w:rPr>
        <w:t xml:space="preserve"> Strensiq injiziert?</w:t>
      </w:r>
    </w:p>
    <w:p w14:paraId="7CC50CE2" w14:textId="77777777" w:rsidR="00B82DF9" w:rsidRPr="00BA31E6" w:rsidRDefault="00B82DF9" w:rsidP="00B82DF9">
      <w:pPr>
        <w:keepNext/>
        <w:numPr>
          <w:ilvl w:val="12"/>
          <w:numId w:val="0"/>
        </w:numPr>
        <w:tabs>
          <w:tab w:val="clear" w:pos="567"/>
        </w:tabs>
        <w:spacing w:line="240" w:lineRule="auto"/>
        <w:rPr>
          <w:b/>
          <w:bCs/>
          <w:lang w:val="de-DE"/>
        </w:rPr>
      </w:pPr>
    </w:p>
    <w:p w14:paraId="2E8C33F0" w14:textId="77777777" w:rsidR="00B82DF9" w:rsidRPr="00BA31E6" w:rsidRDefault="00B82DF9" w:rsidP="00B82DF9">
      <w:pPr>
        <w:numPr>
          <w:ilvl w:val="12"/>
          <w:numId w:val="0"/>
        </w:numPr>
        <w:tabs>
          <w:tab w:val="clear" w:pos="567"/>
        </w:tabs>
        <w:spacing w:line="240" w:lineRule="auto"/>
        <w:rPr>
          <w:u w:val="single"/>
          <w:lang w:val="de-DE"/>
        </w:rPr>
      </w:pPr>
      <w:r w:rsidRPr="00D86080">
        <w:rPr>
          <w:u w:val="single"/>
          <w:lang w:val="de-DE"/>
        </w:rPr>
        <w:t>Schritt 1: Vorbereitung der Strensiq-Dosis</w:t>
      </w:r>
    </w:p>
    <w:p w14:paraId="53B13F26" w14:textId="77777777" w:rsidR="004F3C99" w:rsidRPr="00D86080" w:rsidRDefault="004F3C99" w:rsidP="00B82DF9">
      <w:pPr>
        <w:numPr>
          <w:ilvl w:val="12"/>
          <w:numId w:val="0"/>
        </w:numPr>
        <w:tabs>
          <w:tab w:val="clear" w:pos="567"/>
        </w:tabs>
        <w:spacing w:line="240" w:lineRule="auto"/>
        <w:rPr>
          <w:u w:val="single"/>
          <w:lang w:val="de-DE"/>
        </w:rPr>
      </w:pPr>
    </w:p>
    <w:p w14:paraId="51D08126" w14:textId="77777777" w:rsidR="00B82DF9" w:rsidRPr="00BA31E6" w:rsidRDefault="00B82DF9" w:rsidP="00225FD6">
      <w:pPr>
        <w:numPr>
          <w:ilvl w:val="0"/>
          <w:numId w:val="18"/>
        </w:numPr>
        <w:tabs>
          <w:tab w:val="clear" w:pos="567"/>
        </w:tabs>
        <w:spacing w:line="240" w:lineRule="auto"/>
        <w:rPr>
          <w:lang w:val="de-DE"/>
        </w:rPr>
      </w:pPr>
      <w:r w:rsidRPr="00BA31E6">
        <w:rPr>
          <w:lang w:val="de-DE"/>
        </w:rPr>
        <w:t>Waschen Sie sich die Hände gründlich mit Wasser und Seife.</w:t>
      </w:r>
    </w:p>
    <w:p w14:paraId="46F781AB" w14:textId="77777777" w:rsidR="00B82DF9" w:rsidRPr="00BA31E6" w:rsidRDefault="00B82DF9" w:rsidP="00225FD6">
      <w:pPr>
        <w:numPr>
          <w:ilvl w:val="0"/>
          <w:numId w:val="18"/>
        </w:numPr>
        <w:tabs>
          <w:tab w:val="clear" w:pos="567"/>
        </w:tabs>
        <w:spacing w:line="240" w:lineRule="auto"/>
        <w:rPr>
          <w:lang w:val="de-DE"/>
        </w:rPr>
      </w:pPr>
      <w:r w:rsidRPr="00BA31E6">
        <w:rPr>
          <w:lang w:val="de-DE"/>
        </w:rPr>
        <w:t>Nehmen Sie die ungeöffnete(n) Strensiq-Durchstechflasche(n) 15 bis 30</w:t>
      </w:r>
      <w:r w:rsidR="00A546F1" w:rsidRPr="00BA31E6">
        <w:rPr>
          <w:lang w:val="de-DE"/>
        </w:rPr>
        <w:t> </w:t>
      </w:r>
      <w:r w:rsidRPr="00BA31E6">
        <w:rPr>
          <w:lang w:val="de-DE"/>
        </w:rPr>
        <w:t>Minuten vor dem Injizieren aus dem Kühlschrank, damit die Flüssigkeit Raumtemperatur erreicht. Erwärmen Sie Strensiq nicht auf andere Weise (z.</w:t>
      </w:r>
      <w:r w:rsidR="00A546F1" w:rsidRPr="00BA31E6">
        <w:rPr>
          <w:lang w:val="de-DE"/>
        </w:rPr>
        <w:t> </w:t>
      </w:r>
      <w:r w:rsidRPr="00BA31E6">
        <w:rPr>
          <w:lang w:val="de-DE"/>
        </w:rPr>
        <w:t>B. nicht in der Mikrowelle oder in heißem Wasser). Nachdem die Durchstechflasche(n) aus dem Kühlschrank entnommen wurde</w:t>
      </w:r>
      <w:ins w:id="1644" w:author="Author" w:date="2025-12-18T18:31:00Z">
        <w:r w:rsidR="00E16868">
          <w:rPr>
            <w:lang w:val="de-DE"/>
          </w:rPr>
          <w:t>(</w:t>
        </w:r>
      </w:ins>
      <w:r w:rsidRPr="00BA31E6">
        <w:rPr>
          <w:lang w:val="de-DE"/>
        </w:rPr>
        <w:t>n</w:t>
      </w:r>
      <w:ins w:id="1645" w:author="Author" w:date="2025-12-18T18:31:00Z">
        <w:r w:rsidR="00E16868">
          <w:rPr>
            <w:lang w:val="de-DE"/>
          </w:rPr>
          <w:t>)</w:t>
        </w:r>
      </w:ins>
      <w:r w:rsidRPr="00BA31E6">
        <w:rPr>
          <w:lang w:val="de-DE"/>
        </w:rPr>
        <w:t xml:space="preserve">, </w:t>
      </w:r>
      <w:del w:id="1646" w:author="CF" w:date="2025-11-20T14:57:00Z">
        <w:r w:rsidRPr="00BA31E6" w:rsidDel="008D3415">
          <w:rPr>
            <w:lang w:val="de-DE"/>
          </w:rPr>
          <w:delText xml:space="preserve">muss </w:delText>
        </w:r>
      </w:del>
      <w:ins w:id="1647" w:author="CF" w:date="2025-11-20T14:57:00Z">
        <w:r w:rsidR="008D3415">
          <w:rPr>
            <w:lang w:val="de-DE"/>
          </w:rPr>
          <w:t>sollte</w:t>
        </w:r>
        <w:r w:rsidR="008D3415" w:rsidRPr="00BA31E6">
          <w:rPr>
            <w:lang w:val="de-DE"/>
          </w:rPr>
          <w:t xml:space="preserve"> </w:t>
        </w:r>
      </w:ins>
      <w:r w:rsidRPr="00BA31E6">
        <w:rPr>
          <w:lang w:val="de-DE"/>
        </w:rPr>
        <w:t>Strensiq innerhalb von maximal 3</w:t>
      </w:r>
      <w:r w:rsidR="00A546F1" w:rsidRPr="00BA31E6">
        <w:rPr>
          <w:lang w:val="de-DE"/>
        </w:rPr>
        <w:t> </w:t>
      </w:r>
      <w:r w:rsidRPr="00BA31E6">
        <w:rPr>
          <w:lang w:val="de-DE"/>
        </w:rPr>
        <w:t>Stunden verwendet werden</w:t>
      </w:r>
      <w:r w:rsidR="00006936">
        <w:rPr>
          <w:lang w:val="de-DE"/>
        </w:rPr>
        <w:t xml:space="preserve"> (Siehe Abschnitt</w:t>
      </w:r>
      <w:ins w:id="1648" w:author="Author" w:date="2025-12-19T09:40:00Z">
        <w:r w:rsidR="000A336E">
          <w:rPr>
            <w:lang w:val="de-DE"/>
          </w:rPr>
          <w:t> </w:t>
        </w:r>
      </w:ins>
      <w:del w:id="1649" w:author="Author" w:date="2025-12-19T09:40:00Z">
        <w:r w:rsidR="00006936" w:rsidDel="000A336E">
          <w:rPr>
            <w:lang w:val="de-DE"/>
          </w:rPr>
          <w:delText xml:space="preserve"> </w:delText>
        </w:r>
      </w:del>
      <w:r w:rsidR="00006936">
        <w:rPr>
          <w:lang w:val="de-DE"/>
        </w:rPr>
        <w:t>5. Wie ist Strensiq aufzubewahren)</w:t>
      </w:r>
      <w:r w:rsidRPr="00BA31E6">
        <w:rPr>
          <w:lang w:val="de-DE"/>
        </w:rPr>
        <w:t>.</w:t>
      </w:r>
    </w:p>
    <w:p w14:paraId="2036686C" w14:textId="77777777" w:rsidR="00F25BD8" w:rsidRPr="00BA31E6" w:rsidDel="000A336E" w:rsidRDefault="00B82DF9" w:rsidP="001F20A6">
      <w:pPr>
        <w:numPr>
          <w:ilvl w:val="0"/>
          <w:numId w:val="18"/>
        </w:numPr>
        <w:tabs>
          <w:tab w:val="clear" w:pos="567"/>
        </w:tabs>
        <w:spacing w:line="240" w:lineRule="auto"/>
        <w:rPr>
          <w:del w:id="1650" w:author="Author" w:date="2025-12-19T09:40:00Z"/>
          <w:lang w:val="de-DE"/>
        </w:rPr>
      </w:pPr>
      <w:r w:rsidRPr="000A336E">
        <w:rPr>
          <w:lang w:val="de-DE"/>
        </w:rPr>
        <w:t xml:space="preserve">Entfernen Sie </w:t>
      </w:r>
      <w:del w:id="1651" w:author="Author" w:date="2025-12-18T16:58:00Z">
        <w:r w:rsidRPr="000A336E" w:rsidDel="00BE77AC">
          <w:rPr>
            <w:lang w:val="de-DE"/>
          </w:rPr>
          <w:delText>d</w:delText>
        </w:r>
        <w:r w:rsidR="00AA178C" w:rsidRPr="000A336E" w:rsidDel="00BE77AC">
          <w:rPr>
            <w:lang w:val="de-DE"/>
          </w:rPr>
          <w:delText>en schützenden Schnappdeckel</w:delText>
        </w:r>
      </w:del>
      <w:ins w:id="1652" w:author="Author" w:date="2025-12-18T16:58:00Z">
        <w:r w:rsidR="00BE77AC" w:rsidRPr="000A336E">
          <w:rPr>
            <w:lang w:val="de-DE"/>
          </w:rPr>
          <w:t>die Schutzkappe</w:t>
        </w:r>
      </w:ins>
      <w:r w:rsidRPr="000A336E">
        <w:rPr>
          <w:lang w:val="de-DE"/>
        </w:rPr>
        <w:t xml:space="preserve"> von der </w:t>
      </w:r>
      <w:r w:rsidR="004016E9" w:rsidRPr="000A336E">
        <w:rPr>
          <w:lang w:val="de-DE"/>
        </w:rPr>
        <w:t xml:space="preserve">(den) </w:t>
      </w:r>
      <w:ins w:id="1653" w:author="Author" w:date="2025-12-18T16:58:00Z">
        <w:r w:rsidR="00BE77AC" w:rsidRPr="000A336E">
          <w:rPr>
            <w:lang w:val="de-DE"/>
          </w:rPr>
          <w:t>Strensiq-</w:t>
        </w:r>
      </w:ins>
      <w:r w:rsidRPr="000A336E">
        <w:rPr>
          <w:lang w:val="de-DE"/>
        </w:rPr>
        <w:t>Durchstechflasche</w:t>
      </w:r>
      <w:r w:rsidR="004016E9" w:rsidRPr="000A336E">
        <w:rPr>
          <w:lang w:val="de-DE"/>
        </w:rPr>
        <w:t>(n)</w:t>
      </w:r>
      <w:del w:id="1654" w:author="Author" w:date="2025-12-18T16:58:00Z">
        <w:r w:rsidRPr="000A336E" w:rsidDel="00BE77AC">
          <w:rPr>
            <w:lang w:val="de-DE"/>
          </w:rPr>
          <w:delText xml:space="preserve"> mit Strensiq</w:delText>
        </w:r>
      </w:del>
      <w:r w:rsidRPr="000A336E">
        <w:rPr>
          <w:lang w:val="de-DE"/>
        </w:rPr>
        <w:t>.</w:t>
      </w:r>
      <w:r w:rsidR="00F25BD8" w:rsidRPr="000A336E">
        <w:rPr>
          <w:lang w:val="de-DE"/>
        </w:rPr>
        <w:t xml:space="preserve"> </w:t>
      </w:r>
      <w:r w:rsidRPr="000A336E">
        <w:rPr>
          <w:lang w:val="de-DE"/>
        </w:rPr>
        <w:t xml:space="preserve">Ziehen Sie den Plastikschutz der zu verwendenden Spritze </w:t>
      </w:r>
      <w:ins w:id="1655" w:author="Author" w:date="2025-12-18T16:58:00Z">
        <w:r w:rsidR="00BE77AC" w:rsidRPr="000A336E">
          <w:rPr>
            <w:lang w:val="de-DE"/>
          </w:rPr>
          <w:t>(nicht in de</w:t>
        </w:r>
      </w:ins>
      <w:ins w:id="1656" w:author="Author" w:date="2025-12-18T16:59:00Z">
        <w:r w:rsidR="00BE77AC" w:rsidRPr="000A336E">
          <w:rPr>
            <w:lang w:val="de-DE"/>
          </w:rPr>
          <w:t xml:space="preserve">r Packung enthalten) </w:t>
        </w:r>
      </w:ins>
      <w:r w:rsidRPr="000A336E">
        <w:rPr>
          <w:lang w:val="de-DE"/>
        </w:rPr>
        <w:t>ab.</w:t>
      </w:r>
      <w:r w:rsidR="00F507A3" w:rsidRPr="000A336E">
        <w:rPr>
          <w:lang w:val="de-DE"/>
        </w:rPr>
        <w:t xml:space="preserve"> </w:t>
      </w:r>
    </w:p>
    <w:p w14:paraId="6250AEE8" w14:textId="77777777" w:rsidR="00B82DF9" w:rsidRPr="000A336E" w:rsidRDefault="00B82DF9" w:rsidP="000A336E">
      <w:pPr>
        <w:numPr>
          <w:ilvl w:val="0"/>
          <w:numId w:val="18"/>
        </w:numPr>
        <w:tabs>
          <w:tab w:val="clear" w:pos="567"/>
        </w:tabs>
        <w:spacing w:line="240" w:lineRule="auto"/>
        <w:rPr>
          <w:lang w:val="de-DE"/>
        </w:rPr>
      </w:pPr>
      <w:r w:rsidRPr="000A336E">
        <w:rPr>
          <w:lang w:val="de-DE"/>
        </w:rPr>
        <w:t xml:space="preserve">Verwenden Sie stets eine neue </w:t>
      </w:r>
      <w:del w:id="1657" w:author="Author" w:date="2025-12-18T16:59:00Z">
        <w:r w:rsidRPr="000A336E" w:rsidDel="00BE77AC">
          <w:rPr>
            <w:lang w:val="de-DE"/>
          </w:rPr>
          <w:delText>Spritze</w:delText>
        </w:r>
      </w:del>
      <w:ins w:id="1658" w:author="Author" w:date="2025-12-18T16:59:00Z">
        <w:r w:rsidR="00BE77AC" w:rsidRPr="000A336E">
          <w:rPr>
            <w:lang w:val="de-DE"/>
          </w:rPr>
          <w:t>Ein</w:t>
        </w:r>
      </w:ins>
      <w:ins w:id="1659" w:author="Author" w:date="2025-12-19T08:38:00Z">
        <w:r w:rsidR="007C1757" w:rsidRPr="000A336E">
          <w:rPr>
            <w:lang w:val="de-DE"/>
          </w:rPr>
          <w:t>wegs</w:t>
        </w:r>
      </w:ins>
      <w:ins w:id="1660" w:author="Author" w:date="2025-12-18T16:59:00Z">
        <w:r w:rsidR="00BE77AC" w:rsidRPr="000A336E">
          <w:rPr>
            <w:lang w:val="de-DE"/>
          </w:rPr>
          <w:t>pritze</w:t>
        </w:r>
      </w:ins>
      <w:ins w:id="1661" w:author="Author" w:date="2025-12-18T17:00:00Z">
        <w:r w:rsidR="00BE77AC" w:rsidRPr="000A336E">
          <w:rPr>
            <w:lang w:val="de-DE"/>
          </w:rPr>
          <w:t>.</w:t>
        </w:r>
      </w:ins>
      <w:del w:id="1662" w:author="Author" w:date="2025-12-18T17:00:00Z">
        <w:r w:rsidRPr="000A336E" w:rsidDel="00BE77AC">
          <w:rPr>
            <w:lang w:val="de-DE"/>
          </w:rPr>
          <w:delText>,</w:delText>
        </w:r>
      </w:del>
      <w:r w:rsidRPr="000A336E">
        <w:rPr>
          <w:lang w:val="de-DE"/>
        </w:rPr>
        <w:t xml:space="preserve"> </w:t>
      </w:r>
      <w:del w:id="1663" w:author="Author" w:date="2025-12-18T17:00:00Z">
        <w:r w:rsidRPr="000A336E" w:rsidDel="00BE77AC">
          <w:rPr>
            <w:lang w:val="de-DE"/>
          </w:rPr>
          <w:delText xml:space="preserve">die sich in einer Schutzhülse aus Kunststoff befindet. </w:delText>
        </w:r>
      </w:del>
    </w:p>
    <w:p w14:paraId="4C52D28C" w14:textId="77777777" w:rsidR="00B82DF9" w:rsidRPr="00BA31E6" w:rsidRDefault="00B82DF9" w:rsidP="00225FD6">
      <w:pPr>
        <w:numPr>
          <w:ilvl w:val="0"/>
          <w:numId w:val="18"/>
        </w:numPr>
        <w:tabs>
          <w:tab w:val="clear" w:pos="567"/>
        </w:tabs>
        <w:spacing w:line="240" w:lineRule="auto"/>
        <w:rPr>
          <w:lang w:val="de-DE"/>
        </w:rPr>
      </w:pPr>
      <w:r w:rsidRPr="00BA31E6">
        <w:rPr>
          <w:lang w:val="de-DE"/>
        </w:rPr>
        <w:t>Setzen Sie eine Nadel mit größerem Durchmesser (z.</w:t>
      </w:r>
      <w:r w:rsidR="009E3618" w:rsidRPr="00BA31E6">
        <w:rPr>
          <w:lang w:val="de-DE"/>
        </w:rPr>
        <w:t> </w:t>
      </w:r>
      <w:r w:rsidRPr="00BA31E6">
        <w:rPr>
          <w:lang w:val="de-DE"/>
        </w:rPr>
        <w:t xml:space="preserve">B. 25G) auf die leere Spritze, drücken Sie die Nadel mit </w:t>
      </w:r>
      <w:del w:id="1664" w:author="Author" w:date="2025-12-18T17:00:00Z">
        <w:r w:rsidRPr="00BA31E6" w:rsidDel="00BE77AC">
          <w:rPr>
            <w:lang w:val="de-DE"/>
          </w:rPr>
          <w:delText>aufgesetzte</w:delText>
        </w:r>
        <w:r w:rsidR="00AA178C" w:rsidDel="00BE77AC">
          <w:rPr>
            <w:lang w:val="de-DE"/>
          </w:rPr>
          <w:delText>n</w:delText>
        </w:r>
        <w:r w:rsidRPr="00BA31E6" w:rsidDel="00BE77AC">
          <w:rPr>
            <w:lang w:val="de-DE"/>
          </w:rPr>
          <w:delText xml:space="preserve"> </w:delText>
        </w:r>
      </w:del>
      <w:ins w:id="1665" w:author="Author" w:date="2025-12-18T17:00:00Z">
        <w:r w:rsidR="00BE77AC" w:rsidRPr="00BA31E6">
          <w:rPr>
            <w:lang w:val="de-DE"/>
          </w:rPr>
          <w:t>aufgesetzte</w:t>
        </w:r>
        <w:r w:rsidR="00BE77AC">
          <w:rPr>
            <w:lang w:val="de-DE"/>
          </w:rPr>
          <w:t>r Schutzkappe</w:t>
        </w:r>
        <w:r w:rsidR="00BE77AC" w:rsidRPr="00BA31E6">
          <w:rPr>
            <w:lang w:val="de-DE"/>
          </w:rPr>
          <w:t xml:space="preserve"> </w:t>
        </w:r>
      </w:ins>
      <w:del w:id="1666" w:author="Author" w:date="2025-12-18T17:01:00Z">
        <w:r w:rsidR="00AA178C" w:rsidDel="00BE77AC">
          <w:rPr>
            <w:lang w:val="de-DE"/>
          </w:rPr>
          <w:delText>schützenden Schnappdeckel</w:delText>
        </w:r>
        <w:r w:rsidRPr="00BA31E6" w:rsidDel="00BE77AC">
          <w:rPr>
            <w:lang w:val="de-DE"/>
          </w:rPr>
          <w:delText xml:space="preserve"> </w:delText>
        </w:r>
      </w:del>
      <w:r w:rsidRPr="00BA31E6">
        <w:rPr>
          <w:lang w:val="de-DE"/>
        </w:rPr>
        <w:t>nach unten und drehen Sie sie im Uhrzeigersinn auf die Spritze auf, bis sie fest sitzt.</w:t>
      </w:r>
    </w:p>
    <w:p w14:paraId="20641DA7" w14:textId="77777777" w:rsidR="00B82DF9" w:rsidRPr="00BA31E6" w:rsidRDefault="00B82DF9" w:rsidP="00225FD6">
      <w:pPr>
        <w:numPr>
          <w:ilvl w:val="0"/>
          <w:numId w:val="18"/>
        </w:numPr>
        <w:tabs>
          <w:tab w:val="clear" w:pos="567"/>
        </w:tabs>
        <w:spacing w:line="240" w:lineRule="auto"/>
        <w:rPr>
          <w:lang w:val="de-DE"/>
        </w:rPr>
      </w:pPr>
      <w:r w:rsidRPr="00BA31E6">
        <w:rPr>
          <w:lang w:val="de-DE"/>
        </w:rPr>
        <w:t>Entfernen Sie d</w:t>
      </w:r>
      <w:ins w:id="1667" w:author="Author" w:date="2025-12-19T09:43:00Z">
        <w:r w:rsidR="000A336E">
          <w:rPr>
            <w:lang w:val="de-DE"/>
          </w:rPr>
          <w:t>ie</w:t>
        </w:r>
      </w:ins>
      <w:del w:id="1668" w:author="Author" w:date="2025-12-19T09:43:00Z">
        <w:r w:rsidRPr="00BA31E6" w:rsidDel="000A336E">
          <w:rPr>
            <w:lang w:val="de-DE"/>
          </w:rPr>
          <w:delText>e</w:delText>
        </w:r>
        <w:r w:rsidR="00AA178C" w:rsidDel="000A336E">
          <w:rPr>
            <w:lang w:val="de-DE"/>
          </w:rPr>
          <w:delText>n</w:delText>
        </w:r>
      </w:del>
      <w:r w:rsidRPr="00BA31E6">
        <w:rPr>
          <w:lang w:val="de-DE"/>
        </w:rPr>
        <w:t xml:space="preserve"> Kunststoff</w:t>
      </w:r>
      <w:r w:rsidR="00AA178C">
        <w:rPr>
          <w:lang w:val="de-DE"/>
        </w:rPr>
        <w:t>-</w:t>
      </w:r>
      <w:del w:id="1669" w:author="Author" w:date="2025-12-18T17:01:00Z">
        <w:r w:rsidR="00AA178C" w:rsidDel="00BE77AC">
          <w:rPr>
            <w:lang w:val="de-DE"/>
          </w:rPr>
          <w:delText>Schnappdeckel</w:delText>
        </w:r>
      </w:del>
      <w:ins w:id="1670" w:author="Author" w:date="2025-12-18T17:01:00Z">
        <w:r w:rsidR="00BE77AC">
          <w:rPr>
            <w:lang w:val="de-DE"/>
          </w:rPr>
          <w:t>Schutzkappe</w:t>
        </w:r>
      </w:ins>
      <w:r w:rsidRPr="00BA31E6">
        <w:rPr>
          <w:lang w:val="de-DE"/>
        </w:rPr>
        <w:t>, d</w:t>
      </w:r>
      <w:ins w:id="1671" w:author="Author" w:date="2025-12-18T17:01:00Z">
        <w:r w:rsidR="00BE77AC">
          <w:rPr>
            <w:lang w:val="de-DE"/>
          </w:rPr>
          <w:t>ie</w:t>
        </w:r>
      </w:ins>
      <w:del w:id="1672" w:author="Author">
        <w:r w:rsidRPr="00BA31E6" w:rsidDel="00672A29">
          <w:rPr>
            <w:lang w:val="de-DE"/>
          </w:rPr>
          <w:delText>ie</w:delText>
        </w:r>
      </w:del>
      <w:r w:rsidRPr="00BA31E6">
        <w:rPr>
          <w:lang w:val="de-DE"/>
        </w:rPr>
        <w:t xml:space="preserve"> die Spritzennadel bedeckt. Achten Sie darauf, dass Sie sich mit der Nadel nicht verletzen. </w:t>
      </w:r>
    </w:p>
    <w:p w14:paraId="3BD24C83" w14:textId="77777777" w:rsidR="00B82DF9" w:rsidRPr="00BA31E6" w:rsidRDefault="00B82DF9" w:rsidP="00225FD6">
      <w:pPr>
        <w:numPr>
          <w:ilvl w:val="0"/>
          <w:numId w:val="18"/>
        </w:numPr>
        <w:tabs>
          <w:tab w:val="clear" w:pos="567"/>
        </w:tabs>
        <w:spacing w:line="240" w:lineRule="auto"/>
        <w:rPr>
          <w:lang w:val="de-DE"/>
        </w:rPr>
      </w:pPr>
      <w:r w:rsidRPr="00BA31E6">
        <w:rPr>
          <w:lang w:val="de-DE"/>
        </w:rPr>
        <w:t xml:space="preserve">Ziehen Sie den Kolben zurück, um die </w:t>
      </w:r>
      <w:del w:id="1673" w:author="Author" w:date="2025-12-18T17:01:00Z">
        <w:r w:rsidRPr="00BA31E6" w:rsidDel="00BE77AC">
          <w:rPr>
            <w:lang w:val="de-DE"/>
          </w:rPr>
          <w:delText xml:space="preserve">Ihrer Dosis entsprechende </w:delText>
        </w:r>
      </w:del>
      <w:r w:rsidR="00080E5D" w:rsidRPr="00BA31E6">
        <w:rPr>
          <w:lang w:val="de-DE"/>
        </w:rPr>
        <w:t xml:space="preserve">Menge </w:t>
      </w:r>
      <w:r w:rsidRPr="00BA31E6">
        <w:rPr>
          <w:lang w:val="de-DE"/>
        </w:rPr>
        <w:t>Luft in die Spritze zu ziehen</w:t>
      </w:r>
      <w:ins w:id="1674" w:author="Author" w:date="2025-12-18T17:02:00Z">
        <w:r w:rsidR="00BE77AC">
          <w:rPr>
            <w:lang w:val="de-DE"/>
          </w:rPr>
          <w:t>, die Ihrer Dosis entspricht</w:t>
        </w:r>
      </w:ins>
      <w:r w:rsidRPr="00BA31E6">
        <w:rPr>
          <w:lang w:val="de-DE"/>
        </w:rPr>
        <w:t>.</w:t>
      </w:r>
    </w:p>
    <w:p w14:paraId="0DCE03F3" w14:textId="77777777" w:rsidR="00B82DF9" w:rsidRPr="00BA31E6" w:rsidRDefault="00B82DF9" w:rsidP="00B82DF9">
      <w:pPr>
        <w:numPr>
          <w:ilvl w:val="12"/>
          <w:numId w:val="0"/>
        </w:numPr>
        <w:tabs>
          <w:tab w:val="clear" w:pos="567"/>
        </w:tabs>
        <w:spacing w:line="240" w:lineRule="auto"/>
        <w:rPr>
          <w:lang w:val="de-DE"/>
        </w:rPr>
      </w:pPr>
    </w:p>
    <w:p w14:paraId="337A4A42" w14:textId="77777777" w:rsidR="00B82DF9" w:rsidRPr="00BA31E6" w:rsidRDefault="00B82DF9" w:rsidP="00B82DF9">
      <w:pPr>
        <w:numPr>
          <w:ilvl w:val="12"/>
          <w:numId w:val="0"/>
        </w:numPr>
        <w:tabs>
          <w:tab w:val="clear" w:pos="567"/>
        </w:tabs>
        <w:spacing w:line="240" w:lineRule="auto"/>
        <w:ind w:right="-2"/>
        <w:rPr>
          <w:u w:val="single"/>
          <w:lang w:val="de-DE"/>
        </w:rPr>
      </w:pPr>
      <w:r w:rsidRPr="00BA31E6">
        <w:rPr>
          <w:u w:val="single"/>
          <w:lang w:val="de-DE"/>
        </w:rPr>
        <w:t>Schritt 2: Aufziehen der Strensiq-Lösung aus der Durchstechflasche</w:t>
      </w:r>
    </w:p>
    <w:p w14:paraId="757F9CAA" w14:textId="77777777" w:rsidR="00B82DF9" w:rsidRPr="00BA31E6" w:rsidRDefault="00B82DF9" w:rsidP="00B82DF9">
      <w:pPr>
        <w:numPr>
          <w:ilvl w:val="12"/>
          <w:numId w:val="0"/>
        </w:numPr>
        <w:tabs>
          <w:tab w:val="clear" w:pos="567"/>
        </w:tabs>
        <w:spacing w:line="240" w:lineRule="auto"/>
        <w:ind w:right="-2"/>
        <w:rPr>
          <w:lang w:val="de-DE"/>
        </w:rPr>
      </w:pPr>
    </w:p>
    <w:p w14:paraId="3BAA2C08" w14:textId="77777777" w:rsidR="00B82DF9" w:rsidRPr="00BA31E6" w:rsidRDefault="00B82DF9" w:rsidP="00B82DF9">
      <w:pPr>
        <w:numPr>
          <w:ilvl w:val="12"/>
          <w:numId w:val="0"/>
        </w:numPr>
        <w:tabs>
          <w:tab w:val="clear" w:pos="567"/>
        </w:tabs>
        <w:spacing w:line="240" w:lineRule="auto"/>
        <w:ind w:right="-2"/>
        <w:rPr>
          <w:lang w:val="de-DE"/>
        </w:rPr>
      </w:pPr>
    </w:p>
    <w:p w14:paraId="0A67F591" w14:textId="77777777" w:rsidR="00B82DF9" w:rsidRPr="00BA31E6" w:rsidRDefault="00B82DF9" w:rsidP="00B82DF9">
      <w:pPr>
        <w:tabs>
          <w:tab w:val="clear" w:pos="567"/>
        </w:tabs>
        <w:autoSpaceDE w:val="0"/>
        <w:autoSpaceDN w:val="0"/>
        <w:adjustRightInd w:val="0"/>
        <w:spacing w:line="240" w:lineRule="auto"/>
        <w:rPr>
          <w:lang w:val="de-DE"/>
        </w:rPr>
        <w:sectPr w:rsidR="00B82DF9" w:rsidRPr="00BA31E6">
          <w:endnotePr>
            <w:numFmt w:val="decimal"/>
          </w:endnotePr>
          <w:type w:val="continuous"/>
          <w:pgSz w:w="11907" w:h="16840" w:code="9"/>
          <w:pgMar w:top="1134" w:right="1418" w:bottom="1134" w:left="1418" w:header="737" w:footer="737" w:gutter="0"/>
          <w:cols w:space="720"/>
          <w:titlePg/>
          <w:docGrid w:linePitch="299"/>
        </w:sectPr>
      </w:pPr>
    </w:p>
    <w:p w14:paraId="51447A2A" w14:textId="77777777" w:rsidR="00B82DF9" w:rsidRPr="00BA31E6" w:rsidRDefault="00B82DF9" w:rsidP="00B82DF9">
      <w:pPr>
        <w:tabs>
          <w:tab w:val="clear" w:pos="567"/>
        </w:tabs>
        <w:autoSpaceDE w:val="0"/>
        <w:autoSpaceDN w:val="0"/>
        <w:adjustRightInd w:val="0"/>
        <w:spacing w:line="240" w:lineRule="auto"/>
        <w:ind w:firstLine="720"/>
        <w:rPr>
          <w:lang w:val="de-DE"/>
        </w:rPr>
      </w:pPr>
      <w:r w:rsidRPr="00BA31E6">
        <w:rPr>
          <w:noProof/>
          <w:sz w:val="16"/>
          <w:lang w:val="de-DE"/>
        </w:rPr>
        <w:pict w14:anchorId="27930906">
          <v:shape id="_x0000_i1034"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4B0F89D4" w14:textId="77777777" w:rsidR="00B82DF9" w:rsidRPr="00BA31E6" w:rsidRDefault="00B82DF9" w:rsidP="00B82DF9">
      <w:pPr>
        <w:numPr>
          <w:ilvl w:val="12"/>
          <w:numId w:val="0"/>
        </w:numPr>
        <w:tabs>
          <w:tab w:val="clear" w:pos="567"/>
        </w:tabs>
        <w:spacing w:line="240" w:lineRule="auto"/>
        <w:ind w:right="-2"/>
        <w:rPr>
          <w:lang w:val="de-DE"/>
        </w:rPr>
      </w:pPr>
    </w:p>
    <w:p w14:paraId="2E276B6C" w14:textId="77777777" w:rsidR="00B82DF9" w:rsidRPr="00BA31E6" w:rsidRDefault="00B82DF9" w:rsidP="00B82DF9">
      <w:pPr>
        <w:numPr>
          <w:ilvl w:val="12"/>
          <w:numId w:val="0"/>
        </w:numPr>
        <w:tabs>
          <w:tab w:val="clear" w:pos="567"/>
        </w:tabs>
        <w:spacing w:line="240" w:lineRule="auto"/>
        <w:ind w:right="-2"/>
        <w:rPr>
          <w:lang w:val="de-DE"/>
        </w:rPr>
      </w:pPr>
    </w:p>
    <w:p w14:paraId="3950ED2B" w14:textId="77777777" w:rsidR="00B82DF9" w:rsidRPr="00BA31E6" w:rsidRDefault="00B82DF9" w:rsidP="00225FD6">
      <w:pPr>
        <w:numPr>
          <w:ilvl w:val="0"/>
          <w:numId w:val="19"/>
        </w:numPr>
        <w:tabs>
          <w:tab w:val="clear" w:pos="567"/>
        </w:tabs>
        <w:spacing w:line="240" w:lineRule="auto"/>
        <w:ind w:right="-2"/>
        <w:rPr>
          <w:lang w:val="de-DE"/>
        </w:rPr>
      </w:pPr>
      <w:r w:rsidRPr="00BA31E6">
        <w:rPr>
          <w:lang w:val="de-DE"/>
        </w:rPr>
        <w:t xml:space="preserve">Halten Sie die Spritze und die Durchstechflasche fest und führen Sie die Nadel durch die sterile Gummidichtung </w:t>
      </w:r>
      <w:del w:id="1675" w:author="Author" w:date="2025-12-18T17:02:00Z">
        <w:r w:rsidRPr="00BA31E6" w:rsidDel="00BE77AC">
          <w:rPr>
            <w:lang w:val="de-DE"/>
          </w:rPr>
          <w:delText xml:space="preserve">und </w:delText>
        </w:r>
      </w:del>
      <w:r w:rsidRPr="00BA31E6">
        <w:rPr>
          <w:lang w:val="de-DE"/>
        </w:rPr>
        <w:t>in die Durchstechflasche ein.</w:t>
      </w:r>
    </w:p>
    <w:p w14:paraId="70A769C7" w14:textId="77777777" w:rsidR="00B82DF9" w:rsidRPr="00BA31E6" w:rsidRDefault="00B82DF9" w:rsidP="00225FD6">
      <w:pPr>
        <w:numPr>
          <w:ilvl w:val="0"/>
          <w:numId w:val="19"/>
        </w:numPr>
        <w:tabs>
          <w:tab w:val="clear" w:pos="567"/>
        </w:tabs>
        <w:spacing w:line="240" w:lineRule="auto"/>
        <w:ind w:right="-2"/>
        <w:rPr>
          <w:lang w:val="de-DE"/>
        </w:rPr>
      </w:pPr>
      <w:r w:rsidRPr="00BA31E6">
        <w:rPr>
          <w:lang w:val="de-DE"/>
        </w:rPr>
        <w:t>Drücken Sie den Kolben vollständig hinein</w:t>
      </w:r>
      <w:r w:rsidR="009E3618" w:rsidRPr="00BA31E6">
        <w:rPr>
          <w:lang w:val="de-DE"/>
        </w:rPr>
        <w:t>,</w:t>
      </w:r>
      <w:r w:rsidRPr="00BA31E6">
        <w:rPr>
          <w:lang w:val="de-DE"/>
        </w:rPr>
        <w:t xml:space="preserve"> um die Luft in die Durchstechflasche zu injizieren.</w:t>
      </w:r>
    </w:p>
    <w:p w14:paraId="6191EB5B" w14:textId="77777777" w:rsidR="00B82DF9" w:rsidRPr="00BA31E6" w:rsidRDefault="00B82DF9" w:rsidP="00B82DF9">
      <w:pPr>
        <w:numPr>
          <w:ilvl w:val="12"/>
          <w:numId w:val="0"/>
        </w:numPr>
        <w:tabs>
          <w:tab w:val="clear" w:pos="567"/>
        </w:tabs>
        <w:spacing w:line="240" w:lineRule="auto"/>
        <w:ind w:right="-2"/>
        <w:rPr>
          <w:i/>
          <w:lang w:val="de-DE"/>
        </w:rPr>
        <w:sectPr w:rsidR="00B82DF9" w:rsidRPr="00BA31E6">
          <w:endnotePr>
            <w:numFmt w:val="decimal"/>
          </w:endnotePr>
          <w:type w:val="continuous"/>
          <w:pgSz w:w="11907" w:h="16840" w:code="9"/>
          <w:pgMar w:top="1134" w:right="1418" w:bottom="1134" w:left="1418" w:header="737" w:footer="737" w:gutter="0"/>
          <w:cols w:num="2" w:space="283"/>
          <w:titlePg/>
          <w:docGrid w:linePitch="299"/>
        </w:sectPr>
      </w:pPr>
    </w:p>
    <w:p w14:paraId="35FEE9D6" w14:textId="77777777" w:rsidR="00B82DF9" w:rsidRPr="00BA31E6" w:rsidRDefault="00B82DF9" w:rsidP="00B82DF9">
      <w:pPr>
        <w:numPr>
          <w:ilvl w:val="12"/>
          <w:numId w:val="0"/>
        </w:numPr>
        <w:tabs>
          <w:tab w:val="clear" w:pos="567"/>
        </w:tabs>
        <w:spacing w:line="240" w:lineRule="auto"/>
        <w:ind w:right="-2"/>
        <w:rPr>
          <w:lang w:val="de-DE"/>
        </w:rPr>
      </w:pPr>
    </w:p>
    <w:p w14:paraId="0F5D802D" w14:textId="77777777" w:rsidR="00B82DF9" w:rsidRPr="00BA31E6" w:rsidRDefault="00B82DF9" w:rsidP="00B82DF9">
      <w:pPr>
        <w:numPr>
          <w:ilvl w:val="12"/>
          <w:numId w:val="0"/>
        </w:numPr>
        <w:tabs>
          <w:tab w:val="clear" w:pos="567"/>
        </w:tabs>
        <w:spacing w:line="240" w:lineRule="auto"/>
        <w:ind w:right="-2"/>
        <w:rPr>
          <w:lang w:val="de-DE"/>
        </w:rPr>
      </w:pPr>
    </w:p>
    <w:p w14:paraId="110AF220" w14:textId="77777777" w:rsidR="00B82DF9" w:rsidRPr="00BA31E6" w:rsidRDefault="00B82DF9" w:rsidP="00B82DF9">
      <w:pPr>
        <w:tabs>
          <w:tab w:val="clear" w:pos="567"/>
        </w:tabs>
        <w:autoSpaceDE w:val="0"/>
        <w:autoSpaceDN w:val="0"/>
        <w:adjustRightInd w:val="0"/>
        <w:spacing w:line="240" w:lineRule="auto"/>
        <w:rPr>
          <w:lang w:val="de-DE"/>
        </w:rPr>
        <w:sectPr w:rsidR="00B82DF9" w:rsidRPr="00BA31E6">
          <w:endnotePr>
            <w:numFmt w:val="decimal"/>
          </w:endnotePr>
          <w:type w:val="continuous"/>
          <w:pgSz w:w="11907" w:h="16840" w:code="9"/>
          <w:pgMar w:top="1134" w:right="1418" w:bottom="1134" w:left="1418" w:header="737" w:footer="737" w:gutter="0"/>
          <w:cols w:space="720"/>
          <w:titlePg/>
          <w:docGrid w:linePitch="299"/>
        </w:sectPr>
      </w:pPr>
    </w:p>
    <w:p w14:paraId="6BF77CCE" w14:textId="77777777" w:rsidR="00B82DF9" w:rsidRPr="00BA31E6" w:rsidRDefault="00B82DF9" w:rsidP="00B82DF9">
      <w:pPr>
        <w:tabs>
          <w:tab w:val="clear" w:pos="567"/>
        </w:tabs>
        <w:autoSpaceDE w:val="0"/>
        <w:autoSpaceDN w:val="0"/>
        <w:adjustRightInd w:val="0"/>
        <w:spacing w:line="240" w:lineRule="auto"/>
        <w:ind w:firstLine="720"/>
        <w:rPr>
          <w:lang w:val="de-DE"/>
        </w:rPr>
      </w:pPr>
      <w:r w:rsidRPr="00BA31E6">
        <w:rPr>
          <w:noProof/>
          <w:sz w:val="16"/>
          <w:lang w:val="de-DE"/>
        </w:rPr>
        <w:pict w14:anchorId="4ECE0039">
          <v:shape id="_x0000_i1035"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107BDA1C" w14:textId="77777777" w:rsidR="00B82DF9" w:rsidRPr="00BA31E6" w:rsidRDefault="00B82DF9" w:rsidP="00B82DF9">
      <w:pPr>
        <w:numPr>
          <w:ilvl w:val="12"/>
          <w:numId w:val="0"/>
        </w:numPr>
        <w:tabs>
          <w:tab w:val="clear" w:pos="567"/>
        </w:tabs>
        <w:spacing w:line="240" w:lineRule="auto"/>
        <w:ind w:right="-2"/>
        <w:rPr>
          <w:lang w:val="de-DE"/>
        </w:rPr>
      </w:pPr>
    </w:p>
    <w:p w14:paraId="7A6B0D9B" w14:textId="77777777" w:rsidR="00B82DF9" w:rsidRPr="00BA31E6" w:rsidRDefault="00B82DF9" w:rsidP="00225FD6">
      <w:pPr>
        <w:numPr>
          <w:ilvl w:val="0"/>
          <w:numId w:val="19"/>
        </w:numPr>
        <w:tabs>
          <w:tab w:val="clear" w:pos="567"/>
        </w:tabs>
        <w:spacing w:line="240" w:lineRule="auto"/>
        <w:ind w:right="-2"/>
        <w:rPr>
          <w:lang w:val="de-DE"/>
        </w:rPr>
      </w:pPr>
      <w:r w:rsidRPr="00BA31E6">
        <w:rPr>
          <w:lang w:val="de-DE"/>
        </w:rPr>
        <w:t xml:space="preserve">Drehen Sie die Durchstechflasche und die Spritze um. Ziehen Sie </w:t>
      </w:r>
      <w:del w:id="1676" w:author="Author" w:date="2025-12-18T17:02:00Z">
        <w:r w:rsidRPr="00BA31E6" w:rsidDel="00BE77AC">
          <w:rPr>
            <w:lang w:val="de-DE"/>
          </w:rPr>
          <w:delText>mit der Nadel in der Lösung am</w:delText>
        </w:r>
      </w:del>
      <w:ins w:id="1677" w:author="Author" w:date="2025-12-18T17:02:00Z">
        <w:r w:rsidR="00BE77AC">
          <w:rPr>
            <w:lang w:val="de-DE"/>
          </w:rPr>
          <w:t>den</w:t>
        </w:r>
      </w:ins>
      <w:r w:rsidRPr="00BA31E6">
        <w:rPr>
          <w:lang w:val="de-DE"/>
        </w:rPr>
        <w:t xml:space="preserve"> Kolben</w:t>
      </w:r>
      <w:ins w:id="1678" w:author="Author" w:date="2025-12-18T17:03:00Z">
        <w:r w:rsidR="00BE77AC">
          <w:rPr>
            <w:lang w:val="de-DE"/>
          </w:rPr>
          <w:t xml:space="preserve"> heraus</w:t>
        </w:r>
      </w:ins>
      <w:r w:rsidRPr="00BA31E6">
        <w:rPr>
          <w:lang w:val="de-DE"/>
        </w:rPr>
        <w:t xml:space="preserve">, </w:t>
      </w:r>
      <w:ins w:id="1679" w:author="Author" w:date="2025-12-18T17:03:00Z">
        <w:r w:rsidR="00CC2A49">
          <w:rPr>
            <w:lang w:val="de-DE"/>
          </w:rPr>
          <w:t xml:space="preserve">während sich die Nadel in der Lösung befindet, </w:t>
        </w:r>
      </w:ins>
      <w:r w:rsidRPr="00BA31E6">
        <w:rPr>
          <w:lang w:val="de-DE"/>
        </w:rPr>
        <w:t>um die richtige Dosis in die Spritze aufzuziehen</w:t>
      </w:r>
    </w:p>
    <w:p w14:paraId="77F5DE4E" w14:textId="77777777" w:rsidR="00B82DF9" w:rsidRPr="00BA31E6" w:rsidRDefault="00B82DF9" w:rsidP="00B82DF9">
      <w:pPr>
        <w:numPr>
          <w:ilvl w:val="12"/>
          <w:numId w:val="0"/>
        </w:numPr>
        <w:tabs>
          <w:tab w:val="clear" w:pos="567"/>
        </w:tabs>
        <w:spacing w:line="240" w:lineRule="auto"/>
        <w:ind w:right="-2"/>
        <w:rPr>
          <w:i/>
          <w:lang w:val="de-DE"/>
        </w:rPr>
        <w:sectPr w:rsidR="00B82DF9" w:rsidRPr="00BA31E6">
          <w:endnotePr>
            <w:numFmt w:val="decimal"/>
          </w:endnotePr>
          <w:type w:val="continuous"/>
          <w:pgSz w:w="11907" w:h="16840" w:code="9"/>
          <w:pgMar w:top="1134" w:right="1418" w:bottom="1134" w:left="1418" w:header="737" w:footer="737" w:gutter="0"/>
          <w:cols w:num="2" w:space="283"/>
          <w:titlePg/>
          <w:docGrid w:linePitch="299"/>
        </w:sectPr>
      </w:pPr>
    </w:p>
    <w:p w14:paraId="2E5E3EDD" w14:textId="77777777" w:rsidR="00B82DF9" w:rsidRPr="00BA31E6" w:rsidRDefault="00B82DF9" w:rsidP="00B82DF9">
      <w:pPr>
        <w:numPr>
          <w:ilvl w:val="12"/>
          <w:numId w:val="0"/>
        </w:numPr>
        <w:tabs>
          <w:tab w:val="clear" w:pos="567"/>
        </w:tabs>
        <w:spacing w:line="240" w:lineRule="auto"/>
        <w:ind w:right="-2"/>
        <w:rPr>
          <w:lang w:val="de-DE"/>
        </w:rPr>
      </w:pPr>
    </w:p>
    <w:p w14:paraId="709E66BE" w14:textId="77777777" w:rsidR="00B82DF9" w:rsidRPr="00BA31E6" w:rsidRDefault="00B82DF9" w:rsidP="00B82DF9">
      <w:pPr>
        <w:numPr>
          <w:ilvl w:val="12"/>
          <w:numId w:val="0"/>
        </w:numPr>
        <w:tabs>
          <w:tab w:val="clear" w:pos="567"/>
        </w:tabs>
        <w:spacing w:line="240" w:lineRule="auto"/>
        <w:ind w:right="-2"/>
        <w:rPr>
          <w:lang w:val="de-DE"/>
        </w:rPr>
      </w:pPr>
    </w:p>
    <w:p w14:paraId="07D88BA6" w14:textId="77777777" w:rsidR="00B82DF9" w:rsidRPr="00BA31E6" w:rsidRDefault="00B82DF9" w:rsidP="00B82DF9">
      <w:pPr>
        <w:numPr>
          <w:ilvl w:val="12"/>
          <w:numId w:val="0"/>
        </w:numPr>
        <w:tabs>
          <w:tab w:val="clear" w:pos="567"/>
        </w:tabs>
        <w:spacing w:line="240" w:lineRule="auto"/>
        <w:ind w:right="-2"/>
        <w:rPr>
          <w:lang w:val="de-DE"/>
        </w:rPr>
      </w:pPr>
    </w:p>
    <w:p w14:paraId="19722644" w14:textId="77777777" w:rsidR="00B82DF9" w:rsidRPr="00BA31E6" w:rsidRDefault="00B82DF9" w:rsidP="00B82DF9">
      <w:pPr>
        <w:numPr>
          <w:ilvl w:val="12"/>
          <w:numId w:val="0"/>
        </w:numPr>
        <w:tabs>
          <w:tab w:val="clear" w:pos="567"/>
        </w:tabs>
        <w:spacing w:line="240" w:lineRule="auto"/>
        <w:ind w:right="-2"/>
        <w:rPr>
          <w:lang w:val="de-DE"/>
        </w:rPr>
      </w:pPr>
    </w:p>
    <w:p w14:paraId="4B32B2B4" w14:textId="77777777" w:rsidR="00B82DF9" w:rsidRPr="00BA31E6" w:rsidRDefault="00B82DF9" w:rsidP="00B82DF9">
      <w:pPr>
        <w:tabs>
          <w:tab w:val="clear" w:pos="567"/>
        </w:tabs>
        <w:autoSpaceDE w:val="0"/>
        <w:autoSpaceDN w:val="0"/>
        <w:adjustRightInd w:val="0"/>
        <w:spacing w:line="240" w:lineRule="auto"/>
        <w:rPr>
          <w:lang w:val="de-DE"/>
        </w:rPr>
        <w:sectPr w:rsidR="00B82DF9" w:rsidRPr="00BA31E6">
          <w:endnotePr>
            <w:numFmt w:val="decimal"/>
          </w:endnotePr>
          <w:type w:val="continuous"/>
          <w:pgSz w:w="11907" w:h="16840" w:code="9"/>
          <w:pgMar w:top="1134" w:right="1418" w:bottom="1134" w:left="1418" w:header="737" w:footer="737" w:gutter="0"/>
          <w:cols w:space="720"/>
          <w:titlePg/>
          <w:docGrid w:linePitch="299"/>
        </w:sectPr>
      </w:pPr>
    </w:p>
    <w:p w14:paraId="72FE7F7A" w14:textId="77777777" w:rsidR="00B82DF9" w:rsidRPr="00BA31E6" w:rsidRDefault="00B82DF9" w:rsidP="00B82DF9">
      <w:pPr>
        <w:tabs>
          <w:tab w:val="clear" w:pos="567"/>
        </w:tabs>
        <w:autoSpaceDE w:val="0"/>
        <w:autoSpaceDN w:val="0"/>
        <w:adjustRightInd w:val="0"/>
        <w:spacing w:line="240" w:lineRule="auto"/>
        <w:ind w:firstLine="720"/>
        <w:rPr>
          <w:lang w:val="de-DE"/>
        </w:rPr>
      </w:pPr>
      <w:r w:rsidRPr="00BA31E6">
        <w:rPr>
          <w:noProof/>
          <w:lang w:val="de-DE"/>
        </w:rPr>
        <w:pict w14:anchorId="4FEB6AC4">
          <v:shape id="Picture 18" o:spid="_x0000_i1036" type="#_x0000_t75" style="width:130.25pt;height:110.8pt;visibility:visible" o:bordertopcolor="black" o:borderleftcolor="black" o:borderbottomcolor="black" o:borderrightcolor="black">
            <v:imagedata r:id="rId19" o:title="" grayscale="t"/>
            <w10:bordertop type="single" width="16"/>
            <w10:borderleft type="single" width="16"/>
            <w10:borderbottom type="single" width="16"/>
            <w10:borderright type="single" width="16"/>
          </v:shape>
        </w:pict>
      </w:r>
    </w:p>
    <w:p w14:paraId="286D4E3A" w14:textId="77777777" w:rsidR="00B82DF9" w:rsidRPr="00BA31E6" w:rsidRDefault="00B82DF9" w:rsidP="00B82DF9">
      <w:pPr>
        <w:numPr>
          <w:ilvl w:val="12"/>
          <w:numId w:val="0"/>
        </w:numPr>
        <w:tabs>
          <w:tab w:val="clear" w:pos="567"/>
        </w:tabs>
        <w:spacing w:line="240" w:lineRule="auto"/>
        <w:ind w:right="-2"/>
        <w:rPr>
          <w:lang w:val="de-DE"/>
        </w:rPr>
      </w:pPr>
    </w:p>
    <w:p w14:paraId="045ED7EC" w14:textId="77777777" w:rsidR="00B82DF9" w:rsidRDefault="00B82DF9" w:rsidP="00B82DF9">
      <w:pPr>
        <w:numPr>
          <w:ilvl w:val="12"/>
          <w:numId w:val="0"/>
        </w:numPr>
        <w:tabs>
          <w:tab w:val="clear" w:pos="567"/>
        </w:tabs>
        <w:spacing w:line="240" w:lineRule="auto"/>
        <w:ind w:right="-2"/>
        <w:rPr>
          <w:ins w:id="1680" w:author="Author" w:date="2025-12-18T18:33:00Z"/>
          <w:lang w:val="de-DE"/>
        </w:rPr>
      </w:pPr>
    </w:p>
    <w:p w14:paraId="458E2BD6" w14:textId="77777777" w:rsidR="00E16868" w:rsidRPr="00BA31E6" w:rsidRDefault="00E16868" w:rsidP="00B82DF9">
      <w:pPr>
        <w:numPr>
          <w:ilvl w:val="12"/>
          <w:numId w:val="0"/>
        </w:numPr>
        <w:tabs>
          <w:tab w:val="clear" w:pos="567"/>
        </w:tabs>
        <w:spacing w:line="240" w:lineRule="auto"/>
        <w:ind w:right="-2"/>
        <w:rPr>
          <w:lang w:val="de-DE"/>
        </w:rPr>
      </w:pPr>
    </w:p>
    <w:p w14:paraId="7A3485EF" w14:textId="77777777" w:rsidR="00B82DF9" w:rsidRPr="00BA31E6" w:rsidRDefault="00B82DF9" w:rsidP="00B82DF9">
      <w:pPr>
        <w:numPr>
          <w:ilvl w:val="12"/>
          <w:numId w:val="0"/>
        </w:numPr>
        <w:tabs>
          <w:tab w:val="clear" w:pos="567"/>
        </w:tabs>
        <w:spacing w:line="240" w:lineRule="auto"/>
        <w:ind w:right="-2"/>
        <w:rPr>
          <w:lang w:val="de-DE"/>
        </w:rPr>
      </w:pPr>
    </w:p>
    <w:p w14:paraId="4C030FD2" w14:textId="77777777" w:rsidR="00B82DF9" w:rsidRPr="00BA31E6" w:rsidRDefault="00B82DF9" w:rsidP="00225FD6">
      <w:pPr>
        <w:numPr>
          <w:ilvl w:val="0"/>
          <w:numId w:val="19"/>
        </w:numPr>
        <w:tabs>
          <w:tab w:val="clear" w:pos="567"/>
        </w:tabs>
        <w:spacing w:line="240" w:lineRule="auto"/>
        <w:ind w:right="-2"/>
        <w:rPr>
          <w:lang w:val="de-DE"/>
        </w:rPr>
      </w:pPr>
      <w:r w:rsidRPr="00BA31E6">
        <w:rPr>
          <w:lang w:val="de-DE"/>
        </w:rPr>
        <w:t xml:space="preserve">Überprüfen </w:t>
      </w:r>
      <w:r w:rsidR="004016E9">
        <w:rPr>
          <w:lang w:val="de-DE"/>
        </w:rPr>
        <w:t xml:space="preserve">Sie, dass die richtige Menge Lösung aufgezogen wurde, und überprüfen </w:t>
      </w:r>
      <w:r w:rsidRPr="00BA31E6">
        <w:rPr>
          <w:lang w:val="de-DE"/>
        </w:rPr>
        <w:t>Sie die Spritze auf Luftblasen, bevor Sie die Nadel aus der Durchstechflasche entfernen. Falls Blasen in der Spritze auftreten, halten Sie die Spritze mit der Nadel nach oben und klopfen Sie vorsichtig gegen die Seite der Spritze, bis die Blasen nach oben steigen.</w:t>
      </w:r>
    </w:p>
    <w:p w14:paraId="2C82B7A4" w14:textId="77777777" w:rsidR="00B82DF9" w:rsidRPr="00BA31E6" w:rsidRDefault="00B82DF9" w:rsidP="00225FD6">
      <w:pPr>
        <w:numPr>
          <w:ilvl w:val="0"/>
          <w:numId w:val="19"/>
        </w:numPr>
        <w:tabs>
          <w:tab w:val="clear" w:pos="567"/>
        </w:tabs>
        <w:spacing w:line="240" w:lineRule="auto"/>
        <w:ind w:right="-2"/>
        <w:rPr>
          <w:lang w:val="de-DE"/>
        </w:rPr>
      </w:pPr>
      <w:r w:rsidRPr="00BA31E6">
        <w:rPr>
          <w:lang w:val="de-DE"/>
        </w:rPr>
        <w:t xml:space="preserve">Sobald alle Blasen oben in der Spritze sind, drücken Sie leicht auf den Kolben, um die Blasen aus der Spritze </w:t>
      </w:r>
      <w:del w:id="1681" w:author="Author" w:date="2025-12-18T17:03:00Z">
        <w:r w:rsidRPr="00BA31E6" w:rsidDel="00CC2A49">
          <w:rPr>
            <w:lang w:val="de-DE"/>
          </w:rPr>
          <w:delText xml:space="preserve">und </w:delText>
        </w:r>
      </w:del>
      <w:r w:rsidRPr="00BA31E6">
        <w:rPr>
          <w:lang w:val="de-DE"/>
        </w:rPr>
        <w:t>zurück in die Durchstechflasche zu drücken.</w:t>
      </w:r>
    </w:p>
    <w:p w14:paraId="2DCBEBF1" w14:textId="77777777" w:rsidR="00B82DF9" w:rsidRPr="00BA31E6" w:rsidRDefault="00B82DF9" w:rsidP="00B82DF9">
      <w:pPr>
        <w:numPr>
          <w:ilvl w:val="12"/>
          <w:numId w:val="0"/>
        </w:numPr>
        <w:tabs>
          <w:tab w:val="clear" w:pos="567"/>
        </w:tabs>
        <w:spacing w:line="240" w:lineRule="auto"/>
        <w:ind w:right="-2"/>
        <w:rPr>
          <w:i/>
          <w:lang w:val="de-DE"/>
        </w:rPr>
        <w:sectPr w:rsidR="00B82DF9" w:rsidRPr="00BA31E6">
          <w:endnotePr>
            <w:numFmt w:val="decimal"/>
          </w:endnotePr>
          <w:type w:val="continuous"/>
          <w:pgSz w:w="11907" w:h="16840" w:code="9"/>
          <w:pgMar w:top="1134" w:right="1418" w:bottom="1134" w:left="1418" w:header="737" w:footer="737" w:gutter="0"/>
          <w:cols w:num="2" w:space="283"/>
          <w:titlePg/>
          <w:docGrid w:linePitch="299"/>
        </w:sectPr>
      </w:pPr>
    </w:p>
    <w:p w14:paraId="03273C78" w14:textId="77777777" w:rsidR="00B82DF9" w:rsidRPr="00BA31E6" w:rsidRDefault="00B82DF9" w:rsidP="00B82DF9">
      <w:pPr>
        <w:numPr>
          <w:ilvl w:val="12"/>
          <w:numId w:val="0"/>
        </w:numPr>
        <w:tabs>
          <w:tab w:val="clear" w:pos="567"/>
        </w:tabs>
        <w:spacing w:line="240" w:lineRule="auto"/>
        <w:ind w:right="-2"/>
        <w:rPr>
          <w:lang w:val="de-DE"/>
        </w:rPr>
      </w:pPr>
    </w:p>
    <w:p w14:paraId="134778C0" w14:textId="77777777" w:rsidR="00B82DF9" w:rsidRPr="00BA31E6" w:rsidRDefault="00B82DF9" w:rsidP="00225FD6">
      <w:pPr>
        <w:numPr>
          <w:ilvl w:val="0"/>
          <w:numId w:val="19"/>
        </w:numPr>
        <w:tabs>
          <w:tab w:val="clear" w:pos="567"/>
        </w:tabs>
        <w:spacing w:line="240" w:lineRule="auto"/>
        <w:ind w:right="-2"/>
        <w:rPr>
          <w:lang w:val="de-DE"/>
        </w:rPr>
      </w:pPr>
      <w:r w:rsidRPr="00BA31E6">
        <w:rPr>
          <w:lang w:val="de-DE"/>
        </w:rPr>
        <w:t>Überprüfen Sie nach dem Entfernen der Blasen</w:t>
      </w:r>
      <w:r w:rsidR="004016E9">
        <w:rPr>
          <w:lang w:val="de-DE"/>
        </w:rPr>
        <w:t xml:space="preserve"> nochmals</w:t>
      </w:r>
      <w:r w:rsidRPr="00BA31E6">
        <w:rPr>
          <w:lang w:val="de-DE"/>
        </w:rPr>
        <w:t xml:space="preserve"> die Medikamentendosis in der Spritze, um sicherzustellen, dass Sie die richtige Menge entnommen haben. Möglicherweise müssen Sie mehrere Durchstechflaschen verwenden, um die </w:t>
      </w:r>
      <w:del w:id="1682" w:author="Author" w:date="2025-12-18T17:04:00Z">
        <w:r w:rsidRPr="00BA31E6" w:rsidDel="00CC2A49">
          <w:rPr>
            <w:lang w:val="de-DE"/>
          </w:rPr>
          <w:delText xml:space="preserve">erforderliche </w:delText>
        </w:r>
      </w:del>
      <w:ins w:id="1683" w:author="Author" w:date="2025-12-18T17:04:00Z">
        <w:r w:rsidR="00CC2A49">
          <w:rPr>
            <w:lang w:val="de-DE"/>
          </w:rPr>
          <w:t>gesamte</w:t>
        </w:r>
        <w:r w:rsidR="00CC2A49" w:rsidRPr="00BA31E6">
          <w:rPr>
            <w:lang w:val="de-DE"/>
          </w:rPr>
          <w:t xml:space="preserve"> </w:t>
        </w:r>
      </w:ins>
      <w:r w:rsidRPr="00BA31E6">
        <w:rPr>
          <w:lang w:val="de-DE"/>
        </w:rPr>
        <w:t xml:space="preserve">Menge </w:t>
      </w:r>
      <w:del w:id="1684" w:author="Author" w:date="2025-12-18T17:04:00Z">
        <w:r w:rsidRPr="00BA31E6" w:rsidDel="00CC2A49">
          <w:rPr>
            <w:lang w:val="de-DE"/>
          </w:rPr>
          <w:delText>in die Spritze aufzuziehen und</w:delText>
        </w:r>
      </w:del>
      <w:ins w:id="1685" w:author="Author" w:date="2025-12-18T17:04:00Z">
        <w:r w:rsidR="00CC2A49">
          <w:rPr>
            <w:lang w:val="de-DE"/>
          </w:rPr>
          <w:t>zu entnehmen, die für</w:t>
        </w:r>
      </w:ins>
      <w:r w:rsidRPr="00BA31E6">
        <w:rPr>
          <w:lang w:val="de-DE"/>
        </w:rPr>
        <w:t xml:space="preserve"> die richtige Dosis zu </w:t>
      </w:r>
      <w:del w:id="1686" w:author="Author" w:date="2025-12-18T17:04:00Z">
        <w:r w:rsidRPr="00BA31E6" w:rsidDel="00CC2A49">
          <w:rPr>
            <w:lang w:val="de-DE"/>
          </w:rPr>
          <w:delText>erreichen</w:delText>
        </w:r>
      </w:del>
      <w:ins w:id="1687" w:author="Author" w:date="2025-12-18T17:04:00Z">
        <w:r w:rsidR="00CC2A49">
          <w:rPr>
            <w:lang w:val="de-DE"/>
          </w:rPr>
          <w:t>erforderlich ist</w:t>
        </w:r>
      </w:ins>
      <w:r w:rsidRPr="00BA31E6">
        <w:rPr>
          <w:lang w:val="de-DE"/>
        </w:rPr>
        <w:t>.</w:t>
      </w:r>
    </w:p>
    <w:p w14:paraId="37F01739" w14:textId="77777777" w:rsidR="00B82DF9" w:rsidRPr="00BA31E6" w:rsidRDefault="00B82DF9" w:rsidP="00B82DF9">
      <w:pPr>
        <w:numPr>
          <w:ilvl w:val="12"/>
          <w:numId w:val="0"/>
        </w:numPr>
        <w:tabs>
          <w:tab w:val="clear" w:pos="567"/>
        </w:tabs>
        <w:spacing w:line="240" w:lineRule="auto"/>
        <w:ind w:right="-2"/>
        <w:rPr>
          <w:lang w:val="de-DE"/>
        </w:rPr>
      </w:pPr>
    </w:p>
    <w:p w14:paraId="10B7BC67" w14:textId="77777777" w:rsidR="00B82DF9" w:rsidRPr="00BA31E6" w:rsidRDefault="00B82DF9" w:rsidP="00B82DF9">
      <w:pPr>
        <w:numPr>
          <w:ilvl w:val="12"/>
          <w:numId w:val="0"/>
        </w:numPr>
        <w:tabs>
          <w:tab w:val="clear" w:pos="567"/>
        </w:tabs>
        <w:spacing w:line="240" w:lineRule="auto"/>
        <w:ind w:right="-2"/>
        <w:rPr>
          <w:u w:val="single"/>
          <w:lang w:val="de-DE"/>
        </w:rPr>
      </w:pPr>
      <w:r w:rsidRPr="00BA31E6">
        <w:rPr>
          <w:u w:val="single"/>
          <w:lang w:val="de-DE"/>
        </w:rPr>
        <w:t>Schritt 3: Aufsetzen der Nadel auf die Spritze zur Injektion</w:t>
      </w:r>
    </w:p>
    <w:p w14:paraId="73C374F6" w14:textId="77777777" w:rsidR="008F104D" w:rsidRPr="00BA31E6" w:rsidRDefault="008F104D" w:rsidP="00B82DF9">
      <w:pPr>
        <w:numPr>
          <w:ilvl w:val="12"/>
          <w:numId w:val="0"/>
        </w:numPr>
        <w:tabs>
          <w:tab w:val="clear" w:pos="567"/>
        </w:tabs>
        <w:spacing w:line="240" w:lineRule="auto"/>
        <w:ind w:right="-2"/>
        <w:rPr>
          <w:u w:val="single"/>
          <w:lang w:val="de-DE"/>
        </w:rPr>
      </w:pPr>
    </w:p>
    <w:p w14:paraId="2C6AEE64" w14:textId="77777777" w:rsidR="00A2324B" w:rsidRPr="00BA31E6" w:rsidRDefault="00B82DF9" w:rsidP="00A2324B">
      <w:pPr>
        <w:numPr>
          <w:ilvl w:val="0"/>
          <w:numId w:val="20"/>
        </w:numPr>
        <w:tabs>
          <w:tab w:val="clear" w:pos="567"/>
        </w:tabs>
        <w:spacing w:line="240" w:lineRule="auto"/>
        <w:ind w:right="-2"/>
        <w:rPr>
          <w:lang w:val="de-DE"/>
        </w:rPr>
      </w:pPr>
      <w:r w:rsidRPr="00BA31E6">
        <w:rPr>
          <w:lang w:val="de-DE"/>
        </w:rPr>
        <w:t>Entfernen Sie die Nadel aus der Durchstechflasche</w:t>
      </w:r>
      <w:r w:rsidR="004016E9">
        <w:rPr>
          <w:lang w:val="de-DE"/>
        </w:rPr>
        <w:t>.</w:t>
      </w:r>
      <w:r w:rsidRPr="00BA31E6">
        <w:rPr>
          <w:lang w:val="de-DE"/>
        </w:rPr>
        <w:t xml:space="preserve"> </w:t>
      </w:r>
      <w:r w:rsidR="00A2324B">
        <w:rPr>
          <w:lang w:val="de-DE"/>
        </w:rPr>
        <w:t xml:space="preserve">Setzen </w:t>
      </w:r>
      <w:r w:rsidR="00A2324B" w:rsidRPr="00BA31E6">
        <w:rPr>
          <w:lang w:val="de-DE"/>
        </w:rPr>
        <w:t xml:space="preserve">Sie </w:t>
      </w:r>
      <w:del w:id="1688" w:author="Author" w:date="2025-12-18T17:04:00Z">
        <w:r w:rsidR="00A2324B" w:rsidRPr="00BA31E6" w:rsidDel="00CC2A49">
          <w:rPr>
            <w:lang w:val="de-DE"/>
          </w:rPr>
          <w:delText>de</w:delText>
        </w:r>
        <w:r w:rsidR="00AA178C" w:rsidDel="00CC2A49">
          <w:rPr>
            <w:lang w:val="de-DE"/>
          </w:rPr>
          <w:delText>n Schnappdeckel</w:delText>
        </w:r>
      </w:del>
      <w:ins w:id="1689" w:author="Author" w:date="2025-12-18T17:04:00Z">
        <w:r w:rsidR="00CC2A49">
          <w:rPr>
            <w:lang w:val="de-DE"/>
          </w:rPr>
          <w:t>die K</w:t>
        </w:r>
      </w:ins>
      <w:ins w:id="1690" w:author="Author" w:date="2025-12-18T17:05:00Z">
        <w:r w:rsidR="00CC2A49">
          <w:rPr>
            <w:lang w:val="de-DE"/>
          </w:rPr>
          <w:t>appe</w:t>
        </w:r>
      </w:ins>
      <w:r w:rsidR="00A2324B">
        <w:rPr>
          <w:lang w:val="de-DE"/>
        </w:rPr>
        <w:t xml:space="preserve"> mit einer Hand</w:t>
      </w:r>
      <w:r w:rsidR="00A2324B" w:rsidRPr="00BA31E6">
        <w:rPr>
          <w:lang w:val="de-DE"/>
        </w:rPr>
        <w:t xml:space="preserve"> wieder auf die Nadel</w:t>
      </w:r>
      <w:ins w:id="1691" w:author="Author" w:date="2025-12-18T17:05:00Z">
        <w:r w:rsidR="00CC2A49">
          <w:rPr>
            <w:lang w:val="de-DE"/>
          </w:rPr>
          <w:t xml:space="preserve">, indem </w:t>
        </w:r>
      </w:ins>
      <w:del w:id="1692" w:author="Author" w:date="2025-12-18T17:05:00Z">
        <w:r w:rsidR="00A2324B" w:rsidRPr="00BA31E6" w:rsidDel="00CC2A49">
          <w:rPr>
            <w:lang w:val="de-DE"/>
          </w:rPr>
          <w:delText>.</w:delText>
        </w:r>
        <w:r w:rsidR="00A2324B" w:rsidDel="00CC2A49">
          <w:rPr>
            <w:lang w:val="de-DE"/>
          </w:rPr>
          <w:delText xml:space="preserve"> Dazu legen </w:delText>
        </w:r>
      </w:del>
      <w:r w:rsidR="00A2324B">
        <w:rPr>
          <w:lang w:val="de-DE"/>
        </w:rPr>
        <w:t xml:space="preserve">Sie </w:t>
      </w:r>
      <w:del w:id="1693" w:author="Author" w:date="2025-12-18T17:05:00Z">
        <w:r w:rsidR="00A2324B" w:rsidDel="00CC2A49">
          <w:rPr>
            <w:lang w:val="de-DE"/>
          </w:rPr>
          <w:delText>de</w:delText>
        </w:r>
        <w:r w:rsidR="00AA178C" w:rsidDel="00CC2A49">
          <w:rPr>
            <w:lang w:val="de-DE"/>
          </w:rPr>
          <w:delText>n</w:delText>
        </w:r>
        <w:r w:rsidR="00A2324B" w:rsidDel="00CC2A49">
          <w:rPr>
            <w:lang w:val="de-DE"/>
          </w:rPr>
          <w:delText xml:space="preserve"> Sch</w:delText>
        </w:r>
        <w:r w:rsidR="00AA178C" w:rsidDel="00CC2A49">
          <w:rPr>
            <w:lang w:val="de-DE"/>
          </w:rPr>
          <w:delText>nappdeckel</w:delText>
        </w:r>
      </w:del>
      <w:ins w:id="1694" w:author="Author" w:date="2025-12-18T17:05:00Z">
        <w:r w:rsidR="00CC2A49">
          <w:rPr>
            <w:lang w:val="de-DE"/>
          </w:rPr>
          <w:t>die Schutzkappe</w:t>
        </w:r>
      </w:ins>
      <w:r w:rsidR="00A2324B">
        <w:rPr>
          <w:lang w:val="de-DE"/>
        </w:rPr>
        <w:t xml:space="preserve"> auf eine flache </w:t>
      </w:r>
      <w:del w:id="1695" w:author="Author" w:date="2025-12-18T17:05:00Z">
        <w:r w:rsidR="00A2324B" w:rsidDel="00CC2A49">
          <w:rPr>
            <w:lang w:val="de-DE"/>
          </w:rPr>
          <w:delText xml:space="preserve">Unterlage </w:delText>
        </w:r>
      </w:del>
      <w:ins w:id="1696" w:author="Author" w:date="2025-12-18T17:05:00Z">
        <w:r w:rsidR="00CC2A49">
          <w:rPr>
            <w:lang w:val="de-DE"/>
          </w:rPr>
          <w:t>Ob</w:t>
        </w:r>
      </w:ins>
      <w:ins w:id="1697" w:author="Author" w:date="2025-12-18T17:06:00Z">
        <w:r w:rsidR="00CC2A49">
          <w:rPr>
            <w:lang w:val="de-DE"/>
          </w:rPr>
          <w:t>erfläche legen,</w:t>
        </w:r>
      </w:ins>
      <w:ins w:id="1698" w:author="Author" w:date="2025-12-18T17:05:00Z">
        <w:r w:rsidR="00CC2A49">
          <w:rPr>
            <w:lang w:val="de-DE"/>
          </w:rPr>
          <w:t xml:space="preserve"> </w:t>
        </w:r>
      </w:ins>
      <w:del w:id="1699" w:author="Author" w:date="2025-12-18T17:06:00Z">
        <w:r w:rsidR="00A2324B" w:rsidDel="00CC2A49">
          <w:rPr>
            <w:lang w:val="de-DE"/>
          </w:rPr>
          <w:delText xml:space="preserve">und schieben </w:delText>
        </w:r>
      </w:del>
      <w:r w:rsidR="00A2324B">
        <w:rPr>
          <w:lang w:val="de-DE"/>
        </w:rPr>
        <w:t xml:space="preserve">die Nadel in </w:t>
      </w:r>
      <w:del w:id="1700" w:author="Author" w:date="2025-12-18T17:06:00Z">
        <w:r w:rsidR="00A2324B" w:rsidDel="00CC2A49">
          <w:rPr>
            <w:lang w:val="de-DE"/>
          </w:rPr>
          <w:delText>de</w:delText>
        </w:r>
        <w:r w:rsidR="00AA178C" w:rsidDel="00CC2A49">
          <w:rPr>
            <w:lang w:val="de-DE"/>
          </w:rPr>
          <w:delText>n</w:delText>
        </w:r>
        <w:r w:rsidR="00A2324B" w:rsidDel="00CC2A49">
          <w:rPr>
            <w:lang w:val="de-DE"/>
          </w:rPr>
          <w:delText xml:space="preserve"> </w:delText>
        </w:r>
      </w:del>
      <w:ins w:id="1701" w:author="Author" w:date="2025-12-18T17:06:00Z">
        <w:r w:rsidR="00CC2A49">
          <w:rPr>
            <w:lang w:val="de-DE"/>
          </w:rPr>
          <w:t>die Kappe schieben</w:t>
        </w:r>
      </w:ins>
      <w:del w:id="1702" w:author="Author" w:date="2025-12-18T17:06:00Z">
        <w:r w:rsidR="00A2324B" w:rsidDel="00CC2A49">
          <w:rPr>
            <w:lang w:val="de-DE"/>
          </w:rPr>
          <w:delText>Sch</w:delText>
        </w:r>
        <w:r w:rsidR="00AA178C" w:rsidDel="00CC2A49">
          <w:rPr>
            <w:lang w:val="de-DE"/>
          </w:rPr>
          <w:delText>nappdeckel</w:delText>
        </w:r>
        <w:r w:rsidR="00A2324B" w:rsidDel="00CC2A49">
          <w:rPr>
            <w:lang w:val="de-DE"/>
          </w:rPr>
          <w:delText xml:space="preserve"> </w:delText>
        </w:r>
      </w:del>
      <w:del w:id="1703" w:author="Author" w:date="2025-12-18T17:07:00Z">
        <w:r w:rsidR="00A2324B" w:rsidDel="00CC2A49">
          <w:rPr>
            <w:lang w:val="de-DE"/>
          </w:rPr>
          <w:delText>hinein</w:delText>
        </w:r>
      </w:del>
      <w:r w:rsidR="00A2324B">
        <w:rPr>
          <w:lang w:val="de-DE"/>
        </w:rPr>
        <w:t xml:space="preserve">, </w:t>
      </w:r>
      <w:del w:id="1704" w:author="Author" w:date="2025-12-18T17:07:00Z">
        <w:r w:rsidR="00A2324B" w:rsidDel="00CC2A49">
          <w:rPr>
            <w:lang w:val="de-DE"/>
          </w:rPr>
          <w:delText xml:space="preserve">richten </w:delText>
        </w:r>
      </w:del>
      <w:r w:rsidR="00A2324B">
        <w:rPr>
          <w:lang w:val="de-DE"/>
        </w:rPr>
        <w:t xml:space="preserve">die Nadel </w:t>
      </w:r>
      <w:del w:id="1705" w:author="Author" w:date="2025-12-18T17:07:00Z">
        <w:r w:rsidR="00A2324B" w:rsidDel="00CC2A49">
          <w:rPr>
            <w:lang w:val="de-DE"/>
          </w:rPr>
          <w:delText xml:space="preserve">auf </w:delText>
        </w:r>
      </w:del>
      <w:ins w:id="1706" w:author="Author" w:date="2025-12-18T17:07:00Z">
        <w:r w:rsidR="00CC2A49">
          <w:rPr>
            <w:lang w:val="de-DE"/>
          </w:rPr>
          <w:t xml:space="preserve">anheben </w:t>
        </w:r>
      </w:ins>
      <w:r w:rsidR="00A2324B">
        <w:rPr>
          <w:lang w:val="de-DE"/>
        </w:rPr>
        <w:t xml:space="preserve">und </w:t>
      </w:r>
      <w:del w:id="1707" w:author="Author" w:date="2025-12-18T17:07:00Z">
        <w:r w:rsidR="00A2324B" w:rsidDel="00CC2A49">
          <w:rPr>
            <w:lang w:val="de-DE"/>
          </w:rPr>
          <w:delText>drücken die</w:delText>
        </w:r>
        <w:r w:rsidR="00DB0E57" w:rsidDel="00CC2A49">
          <w:rPr>
            <w:lang w:val="de-DE"/>
          </w:rPr>
          <w:delText>sen</w:delText>
        </w:r>
        <w:r w:rsidR="00A2324B" w:rsidDel="00CC2A49">
          <w:rPr>
            <w:lang w:val="de-DE"/>
          </w:rPr>
          <w:delText xml:space="preserve"> </w:delText>
        </w:r>
      </w:del>
      <w:r w:rsidR="00A2324B">
        <w:rPr>
          <w:lang w:val="de-DE"/>
        </w:rPr>
        <w:t xml:space="preserve">mit einer Hand </w:t>
      </w:r>
      <w:del w:id="1708" w:author="Author" w:date="2025-12-18T17:08:00Z">
        <w:r w:rsidR="00A2324B" w:rsidDel="00E67235">
          <w:rPr>
            <w:lang w:val="de-DE"/>
          </w:rPr>
          <w:delText>fest</w:delText>
        </w:r>
      </w:del>
      <w:ins w:id="1709" w:author="Author" w:date="2025-12-18T17:08:00Z">
        <w:r w:rsidR="00E67235">
          <w:rPr>
            <w:lang w:val="de-DE"/>
          </w:rPr>
          <w:t>die Schutzkappe sicher einrasten.</w:t>
        </w:r>
      </w:ins>
      <w:del w:id="1710" w:author="Author" w:date="2025-12-18T17:08:00Z">
        <w:r w:rsidR="00A2324B" w:rsidDel="00E67235">
          <w:rPr>
            <w:lang w:val="de-DE"/>
          </w:rPr>
          <w:delText xml:space="preserve">, sodass </w:delText>
        </w:r>
      </w:del>
      <w:del w:id="1711" w:author="Author">
        <w:r w:rsidR="00A2324B" w:rsidDel="00672A29">
          <w:rPr>
            <w:lang w:val="de-DE"/>
          </w:rPr>
          <w:delText>sie</w:delText>
        </w:r>
      </w:del>
      <w:del w:id="1712" w:author="Author" w:date="2025-12-18T17:08:00Z">
        <w:r w:rsidR="00A2324B" w:rsidDel="00E67235">
          <w:rPr>
            <w:lang w:val="de-DE"/>
          </w:rPr>
          <w:delText xml:space="preserve"> einrastet.</w:delText>
        </w:r>
      </w:del>
    </w:p>
    <w:p w14:paraId="1D4830E5" w14:textId="77777777" w:rsidR="00B82DF9" w:rsidRPr="00BA31E6" w:rsidRDefault="00B82DF9" w:rsidP="00A2324B">
      <w:pPr>
        <w:numPr>
          <w:ilvl w:val="0"/>
          <w:numId w:val="20"/>
        </w:numPr>
        <w:tabs>
          <w:tab w:val="clear" w:pos="567"/>
        </w:tabs>
        <w:spacing w:line="240" w:lineRule="auto"/>
        <w:ind w:right="-2"/>
        <w:rPr>
          <w:lang w:val="de-DE"/>
        </w:rPr>
      </w:pPr>
      <w:r w:rsidRPr="00BA31E6">
        <w:rPr>
          <w:lang w:val="de-DE"/>
        </w:rPr>
        <w:t xml:space="preserve">Entfernen Sie </w:t>
      </w:r>
      <w:r w:rsidR="00816D23">
        <w:rPr>
          <w:lang w:val="de-DE"/>
        </w:rPr>
        <w:t xml:space="preserve">vorsichtig </w:t>
      </w:r>
      <w:r w:rsidRPr="00BA31E6">
        <w:rPr>
          <w:lang w:val="de-DE"/>
        </w:rPr>
        <w:t>die Nadel mit dem größere</w:t>
      </w:r>
      <w:r w:rsidR="00B2112B" w:rsidRPr="00BA31E6">
        <w:rPr>
          <w:lang w:val="de-DE"/>
        </w:rPr>
        <w:t>n</w:t>
      </w:r>
      <w:r w:rsidRPr="00BA31E6">
        <w:rPr>
          <w:lang w:val="de-DE"/>
        </w:rPr>
        <w:t xml:space="preserve"> Durchmesser, indem Sie sie nach unten drücken und gegen den Uhrzeigersinn drehen. Entsorgen Sie die Nadel mit </w:t>
      </w:r>
      <w:del w:id="1713" w:author="Author">
        <w:r w:rsidRPr="00BA31E6" w:rsidDel="00672A29">
          <w:rPr>
            <w:lang w:val="de-DE"/>
          </w:rPr>
          <w:delText>de</w:delText>
        </w:r>
        <w:r w:rsidR="00AA178C" w:rsidDel="00672A29">
          <w:rPr>
            <w:lang w:val="de-DE"/>
          </w:rPr>
          <w:delText>n</w:delText>
        </w:r>
        <w:r w:rsidRPr="00BA31E6" w:rsidDel="00672A29">
          <w:rPr>
            <w:lang w:val="de-DE"/>
          </w:rPr>
          <w:delText xml:space="preserve"> </w:delText>
        </w:r>
      </w:del>
      <w:del w:id="1714" w:author="Author" w:date="2025-12-18T17:09:00Z">
        <w:r w:rsidR="00AA178C" w:rsidDel="00E67235">
          <w:rPr>
            <w:lang w:val="de-DE"/>
          </w:rPr>
          <w:delText>schützenden Schnappdeckel</w:delText>
        </w:r>
      </w:del>
      <w:ins w:id="1715" w:author="Author" w:date="2025-12-18T17:09:00Z">
        <w:r w:rsidR="00E67235">
          <w:rPr>
            <w:lang w:val="de-DE"/>
          </w:rPr>
          <w:t>der Schutzkappe</w:t>
        </w:r>
      </w:ins>
      <w:r w:rsidRPr="00BA31E6">
        <w:rPr>
          <w:lang w:val="de-DE"/>
        </w:rPr>
        <w:t xml:space="preserve"> in Ihrem </w:t>
      </w:r>
      <w:del w:id="1716" w:author="Author">
        <w:r w:rsidRPr="00BA31E6" w:rsidDel="00672A29">
          <w:rPr>
            <w:lang w:val="de-DE"/>
          </w:rPr>
          <w:delText xml:space="preserve">speziellen </w:delText>
        </w:r>
      </w:del>
      <w:r w:rsidRPr="00BA31E6">
        <w:rPr>
          <w:lang w:val="de-DE"/>
        </w:rPr>
        <w:t>durchstichsicheren Behältnis.</w:t>
      </w:r>
    </w:p>
    <w:p w14:paraId="75888E5D" w14:textId="77777777" w:rsidR="00B82DF9" w:rsidRPr="00BA31E6" w:rsidRDefault="00B82DF9" w:rsidP="00A2324B">
      <w:pPr>
        <w:numPr>
          <w:ilvl w:val="0"/>
          <w:numId w:val="20"/>
        </w:numPr>
        <w:tabs>
          <w:tab w:val="clear" w:pos="567"/>
        </w:tabs>
        <w:spacing w:line="240" w:lineRule="auto"/>
        <w:ind w:right="-2"/>
        <w:rPr>
          <w:lang w:val="de-DE"/>
        </w:rPr>
      </w:pPr>
      <w:r w:rsidRPr="00BA31E6">
        <w:rPr>
          <w:lang w:val="de-DE"/>
        </w:rPr>
        <w:t>Setzen Sie eine Nadel mit einem kleineren Durchmesser (z.</w:t>
      </w:r>
      <w:r w:rsidR="00AD7ABA" w:rsidRPr="00BA31E6">
        <w:rPr>
          <w:lang w:val="de-DE"/>
        </w:rPr>
        <w:t> </w:t>
      </w:r>
      <w:r w:rsidRPr="00BA31E6">
        <w:rPr>
          <w:lang w:val="de-DE"/>
        </w:rPr>
        <w:t>B. 27G oder 29G) auf die gefüllte Spritze</w:t>
      </w:r>
      <w:ins w:id="1717" w:author="Author" w:date="2025-12-18T17:09:00Z">
        <w:r w:rsidR="00E67235">
          <w:rPr>
            <w:lang w:val="de-DE"/>
          </w:rPr>
          <w:t xml:space="preserve"> und</w:t>
        </w:r>
      </w:ins>
      <w:del w:id="1718" w:author="Author" w:date="2025-12-18T17:09:00Z">
        <w:r w:rsidRPr="00BA31E6" w:rsidDel="00E67235">
          <w:rPr>
            <w:lang w:val="de-DE"/>
          </w:rPr>
          <w:delText>,</w:delText>
        </w:r>
      </w:del>
      <w:r w:rsidRPr="00BA31E6">
        <w:rPr>
          <w:lang w:val="de-DE"/>
        </w:rPr>
        <w:t xml:space="preserve"> drücken Sie</w:t>
      </w:r>
      <w:ins w:id="1719" w:author="Author" w:date="2025-12-18T17:10:00Z">
        <w:r w:rsidR="00E67235">
          <w:rPr>
            <w:lang w:val="de-DE"/>
          </w:rPr>
          <w:t xml:space="preserve"> die Nadel</w:t>
        </w:r>
      </w:ins>
      <w:del w:id="1720" w:author="Author" w:date="2025-12-18T17:10:00Z">
        <w:r w:rsidRPr="00BA31E6" w:rsidDel="00E67235">
          <w:rPr>
            <w:lang w:val="de-DE"/>
          </w:rPr>
          <w:delText xml:space="preserve"> diese</w:delText>
        </w:r>
      </w:del>
      <w:r w:rsidRPr="00BA31E6">
        <w:rPr>
          <w:lang w:val="de-DE"/>
        </w:rPr>
        <w:t xml:space="preserve"> mit </w:t>
      </w:r>
      <w:r w:rsidR="00AD7ABA" w:rsidRPr="00BA31E6">
        <w:rPr>
          <w:lang w:val="de-DE"/>
        </w:rPr>
        <w:t>aufgesetzte</w:t>
      </w:r>
      <w:ins w:id="1721" w:author="Author" w:date="2025-12-18T17:10:00Z">
        <w:r w:rsidR="00E67235">
          <w:rPr>
            <w:lang w:val="de-DE"/>
          </w:rPr>
          <w:t>r</w:t>
        </w:r>
      </w:ins>
      <w:del w:id="1722" w:author="Author" w:date="2025-12-18T17:10:00Z">
        <w:r w:rsidR="00AA178C" w:rsidDel="00E67235">
          <w:rPr>
            <w:lang w:val="de-DE"/>
          </w:rPr>
          <w:delText>m</w:delText>
        </w:r>
      </w:del>
      <w:r w:rsidR="00AD7ABA" w:rsidRPr="00BA31E6">
        <w:rPr>
          <w:lang w:val="de-DE"/>
        </w:rPr>
        <w:t xml:space="preserve"> </w:t>
      </w:r>
      <w:del w:id="1723" w:author="Author" w:date="2025-12-18T17:10:00Z">
        <w:r w:rsidR="00AA178C" w:rsidDel="00E67235">
          <w:rPr>
            <w:lang w:val="de-DE"/>
          </w:rPr>
          <w:delText xml:space="preserve">schützendem </w:delText>
        </w:r>
        <w:r w:rsidRPr="00BA31E6" w:rsidDel="00E67235">
          <w:rPr>
            <w:lang w:val="de-DE"/>
          </w:rPr>
          <w:delText>Sch</w:delText>
        </w:r>
        <w:r w:rsidR="00AA178C" w:rsidDel="00E67235">
          <w:rPr>
            <w:lang w:val="de-DE"/>
          </w:rPr>
          <w:delText>nappdeckel</w:delText>
        </w:r>
      </w:del>
      <w:ins w:id="1724" w:author="Author" w:date="2025-12-18T17:10:00Z">
        <w:r w:rsidR="00E67235">
          <w:rPr>
            <w:lang w:val="de-DE"/>
          </w:rPr>
          <w:t>Schutzkappe</w:t>
        </w:r>
      </w:ins>
      <w:r w:rsidRPr="00BA31E6">
        <w:rPr>
          <w:lang w:val="de-DE"/>
        </w:rPr>
        <w:t xml:space="preserve"> nach unten</w:t>
      </w:r>
      <w:ins w:id="1725" w:author="Author" w:date="2025-12-18T17:11:00Z">
        <w:r w:rsidR="00E67235">
          <w:rPr>
            <w:lang w:val="de-DE"/>
          </w:rPr>
          <w:t>.</w:t>
        </w:r>
      </w:ins>
      <w:r w:rsidRPr="00BA31E6">
        <w:rPr>
          <w:lang w:val="de-DE"/>
        </w:rPr>
        <w:t xml:space="preserve"> </w:t>
      </w:r>
      <w:del w:id="1726" w:author="Author" w:date="2025-12-18T17:11:00Z">
        <w:r w:rsidRPr="00BA31E6" w:rsidDel="00E67235">
          <w:rPr>
            <w:lang w:val="de-DE"/>
          </w:rPr>
          <w:delText xml:space="preserve">und </w:delText>
        </w:r>
      </w:del>
      <w:ins w:id="1727" w:author="Author" w:date="2025-12-18T17:11:00Z">
        <w:r w:rsidR="00E67235">
          <w:rPr>
            <w:lang w:val="de-DE"/>
          </w:rPr>
          <w:t>D</w:t>
        </w:r>
      </w:ins>
      <w:del w:id="1728" w:author="Author" w:date="2025-12-18T17:11:00Z">
        <w:r w:rsidRPr="00BA31E6" w:rsidDel="00E67235">
          <w:rPr>
            <w:lang w:val="de-DE"/>
          </w:rPr>
          <w:delText>d</w:delText>
        </w:r>
      </w:del>
      <w:r w:rsidRPr="00BA31E6">
        <w:rPr>
          <w:lang w:val="de-DE"/>
        </w:rPr>
        <w:t xml:space="preserve">rehen Sie </w:t>
      </w:r>
      <w:del w:id="1729" w:author="Author" w:date="2025-12-18T17:11:00Z">
        <w:r w:rsidRPr="00BA31E6" w:rsidDel="00E67235">
          <w:rPr>
            <w:lang w:val="de-DE"/>
          </w:rPr>
          <w:delText>die Nadel</w:delText>
        </w:r>
      </w:del>
      <w:ins w:id="1730" w:author="Author" w:date="2025-12-18T17:11:00Z">
        <w:r w:rsidR="00E67235">
          <w:rPr>
            <w:lang w:val="de-DE"/>
          </w:rPr>
          <w:t>sie</w:t>
        </w:r>
      </w:ins>
      <w:r w:rsidRPr="00BA31E6">
        <w:rPr>
          <w:lang w:val="de-DE"/>
        </w:rPr>
        <w:t xml:space="preserve"> im Uhrzeigersinn auf die Spritze, bis sie fest sitzt. Ziehen Sie </w:t>
      </w:r>
      <w:del w:id="1731" w:author="Author" w:date="2025-12-18T17:11:00Z">
        <w:r w:rsidRPr="00BA31E6" w:rsidDel="00E67235">
          <w:rPr>
            <w:lang w:val="de-DE"/>
          </w:rPr>
          <w:delText>d</w:delText>
        </w:r>
        <w:r w:rsidR="00AA178C" w:rsidDel="00E67235">
          <w:rPr>
            <w:lang w:val="de-DE"/>
          </w:rPr>
          <w:delText>en</w:delText>
        </w:r>
        <w:r w:rsidRPr="00BA31E6" w:rsidDel="00E67235">
          <w:rPr>
            <w:lang w:val="de-DE"/>
          </w:rPr>
          <w:delText xml:space="preserve"> </w:delText>
        </w:r>
        <w:r w:rsidR="00AA178C" w:rsidDel="00E67235">
          <w:rPr>
            <w:lang w:val="de-DE"/>
          </w:rPr>
          <w:delText>Schnappdeckel</w:delText>
        </w:r>
      </w:del>
      <w:ins w:id="1732" w:author="Author" w:date="2025-12-18T17:11:00Z">
        <w:r w:rsidR="00E67235">
          <w:rPr>
            <w:lang w:val="de-DE"/>
          </w:rPr>
          <w:t>die Schutzkappe</w:t>
        </w:r>
      </w:ins>
      <w:r w:rsidRPr="00BA31E6">
        <w:rPr>
          <w:lang w:val="de-DE"/>
        </w:rPr>
        <w:t xml:space="preserve"> gerade von der Nadel ab.</w:t>
      </w:r>
    </w:p>
    <w:p w14:paraId="12CA8970" w14:textId="77777777" w:rsidR="00B82DF9" w:rsidRPr="00BA31E6" w:rsidRDefault="00B82DF9" w:rsidP="00A2324B">
      <w:pPr>
        <w:numPr>
          <w:ilvl w:val="0"/>
          <w:numId w:val="20"/>
        </w:numPr>
        <w:tabs>
          <w:tab w:val="clear" w:pos="567"/>
        </w:tabs>
        <w:spacing w:line="240" w:lineRule="auto"/>
        <w:ind w:right="-2"/>
        <w:rPr>
          <w:lang w:val="de-DE"/>
        </w:rPr>
      </w:pPr>
      <w:r w:rsidRPr="00BA31E6">
        <w:rPr>
          <w:lang w:val="de-DE"/>
        </w:rPr>
        <w:t xml:space="preserve">Halten Sie die Spritze mit der Nadel nach oben und klopfen Sie mit dem Finger </w:t>
      </w:r>
      <w:del w:id="1733" w:author="Author" w:date="2025-12-18T17:12:00Z">
        <w:r w:rsidRPr="00BA31E6" w:rsidDel="00E67235">
          <w:rPr>
            <w:lang w:val="de-DE"/>
          </w:rPr>
          <w:delText>auf den Kolben der</w:delText>
        </w:r>
      </w:del>
      <w:ins w:id="1734" w:author="Author" w:date="2025-12-18T17:12:00Z">
        <w:r w:rsidR="00E67235">
          <w:rPr>
            <w:lang w:val="de-DE"/>
          </w:rPr>
          <w:t>gegen die</w:t>
        </w:r>
      </w:ins>
      <w:r w:rsidRPr="00BA31E6">
        <w:rPr>
          <w:lang w:val="de-DE"/>
        </w:rPr>
        <w:t xml:space="preserve"> Spritze, um Luftblasen zu entfernen. </w:t>
      </w:r>
    </w:p>
    <w:p w14:paraId="7F0746B4" w14:textId="77777777" w:rsidR="00B82DF9" w:rsidRPr="00BA31E6" w:rsidRDefault="00B82DF9" w:rsidP="00B82DF9">
      <w:pPr>
        <w:numPr>
          <w:ilvl w:val="12"/>
          <w:numId w:val="0"/>
        </w:numPr>
        <w:tabs>
          <w:tab w:val="clear" w:pos="567"/>
        </w:tabs>
        <w:spacing w:line="240" w:lineRule="auto"/>
        <w:rPr>
          <w:lang w:val="de-DE"/>
        </w:rPr>
      </w:pPr>
      <w:r w:rsidRPr="00BA31E6">
        <w:rPr>
          <w:lang w:val="de-DE"/>
        </w:rPr>
        <w:t>Überprüfen Sie</w:t>
      </w:r>
      <w:ins w:id="1735" w:author="Author" w:date="2025-12-18T17:13:00Z">
        <w:r w:rsidR="00303126">
          <w:rPr>
            <w:lang w:val="de-DE"/>
          </w:rPr>
          <w:t xml:space="preserve"> mit den Augen</w:t>
        </w:r>
      </w:ins>
      <w:r w:rsidRPr="00BA31E6">
        <w:rPr>
          <w:lang w:val="de-DE"/>
        </w:rPr>
        <w:t>, dass das in der Spritze enthaltene Volumen richtig ist</w:t>
      </w:r>
      <w:ins w:id="1736" w:author="Author" w:date="2025-12-18T17:13:00Z">
        <w:r w:rsidR="00847F32">
          <w:rPr>
            <w:lang w:val="de-DE"/>
          </w:rPr>
          <w:t>.</w:t>
        </w:r>
      </w:ins>
      <w:del w:id="1737" w:author="Author" w:date="2025-12-18T17:13:00Z">
        <w:r w:rsidRPr="00BA31E6" w:rsidDel="00847F32">
          <w:rPr>
            <w:lang w:val="de-DE"/>
          </w:rPr>
          <w:delText>, indem Sie die Spritze in Augenschein nehmen.</w:delText>
        </w:r>
      </w:del>
      <w:r w:rsidRPr="00BA31E6">
        <w:rPr>
          <w:lang w:val="de-DE"/>
        </w:rPr>
        <w:t xml:space="preserve"> </w:t>
      </w:r>
    </w:p>
    <w:p w14:paraId="5530705C" w14:textId="77777777" w:rsidR="00B82DF9" w:rsidRPr="00BA31E6" w:rsidRDefault="00B82DF9" w:rsidP="00B82DF9">
      <w:pPr>
        <w:numPr>
          <w:ilvl w:val="12"/>
          <w:numId w:val="0"/>
        </w:numPr>
        <w:tabs>
          <w:tab w:val="clear" w:pos="567"/>
        </w:tabs>
        <w:spacing w:line="240" w:lineRule="auto"/>
        <w:ind w:right="-2"/>
        <w:rPr>
          <w:lang w:val="de-DE"/>
        </w:rPr>
      </w:pPr>
      <w:r w:rsidRPr="00BA31E6">
        <w:rPr>
          <w:lang w:val="de-DE"/>
        </w:rPr>
        <w:t xml:space="preserve">Das Injektionsvolumen pro Injektion </w:t>
      </w:r>
      <w:del w:id="1738" w:author="CF" w:date="2025-11-20T14:58:00Z">
        <w:r w:rsidRPr="00BA31E6" w:rsidDel="008D3415">
          <w:rPr>
            <w:lang w:val="de-DE"/>
          </w:rPr>
          <w:delText xml:space="preserve">darf </w:delText>
        </w:r>
      </w:del>
      <w:ins w:id="1739" w:author="CF" w:date="2025-11-20T14:58:00Z">
        <w:r w:rsidR="008D3415">
          <w:rPr>
            <w:lang w:val="de-DE"/>
          </w:rPr>
          <w:t>sollte</w:t>
        </w:r>
        <w:r w:rsidR="008D3415" w:rsidRPr="00BA31E6">
          <w:rPr>
            <w:lang w:val="de-DE"/>
          </w:rPr>
          <w:t xml:space="preserve"> </w:t>
        </w:r>
      </w:ins>
      <w:r w:rsidRPr="00BA31E6">
        <w:rPr>
          <w:lang w:val="de-DE"/>
        </w:rPr>
        <w:t xml:space="preserve">1 ml nicht überschreiten. Sollte das Volumen größer sein, </w:t>
      </w:r>
      <w:del w:id="1740" w:author="CF" w:date="2025-11-20T14:58:00Z">
        <w:r w:rsidRPr="00BA31E6" w:rsidDel="008D3415">
          <w:rPr>
            <w:lang w:val="de-DE"/>
          </w:rPr>
          <w:delText xml:space="preserve">muss </w:delText>
        </w:r>
      </w:del>
      <w:ins w:id="1741" w:author="CF" w:date="2025-11-20T14:58:00Z">
        <w:r w:rsidR="008D3415">
          <w:rPr>
            <w:lang w:val="de-DE"/>
          </w:rPr>
          <w:t>sollte</w:t>
        </w:r>
        <w:r w:rsidR="008D3415" w:rsidRPr="00BA31E6">
          <w:rPr>
            <w:lang w:val="de-DE"/>
          </w:rPr>
          <w:t xml:space="preserve"> </w:t>
        </w:r>
      </w:ins>
      <w:r w:rsidRPr="00BA31E6">
        <w:rPr>
          <w:lang w:val="de-DE"/>
        </w:rPr>
        <w:t xml:space="preserve">es mit mehreren Injektionen an verschiedenen Stellen </w:t>
      </w:r>
      <w:del w:id="1742" w:author="Author" w:date="2025-12-18T17:14:00Z">
        <w:r w:rsidRPr="00BA31E6" w:rsidDel="00847F32">
          <w:rPr>
            <w:lang w:val="de-DE"/>
          </w:rPr>
          <w:delText xml:space="preserve">appliziert </w:delText>
        </w:r>
      </w:del>
      <w:ins w:id="1743" w:author="Author" w:date="2025-12-18T17:14:00Z">
        <w:r w:rsidR="00847F32">
          <w:rPr>
            <w:lang w:val="de-DE"/>
          </w:rPr>
          <w:t>verabreicht</w:t>
        </w:r>
        <w:r w:rsidR="00847F32" w:rsidRPr="00BA31E6">
          <w:rPr>
            <w:lang w:val="de-DE"/>
          </w:rPr>
          <w:t xml:space="preserve"> </w:t>
        </w:r>
      </w:ins>
      <w:r w:rsidRPr="00BA31E6">
        <w:rPr>
          <w:lang w:val="de-DE"/>
        </w:rPr>
        <w:t xml:space="preserve">werden. </w:t>
      </w:r>
    </w:p>
    <w:p w14:paraId="3E5354C3" w14:textId="77777777" w:rsidR="00B82DF9" w:rsidRPr="00BA31E6" w:rsidRDefault="00B82DF9" w:rsidP="00B82DF9">
      <w:pPr>
        <w:numPr>
          <w:ilvl w:val="12"/>
          <w:numId w:val="0"/>
        </w:numPr>
        <w:tabs>
          <w:tab w:val="clear" w:pos="567"/>
        </w:tabs>
        <w:spacing w:line="240" w:lineRule="auto"/>
        <w:ind w:right="-2"/>
        <w:rPr>
          <w:lang w:val="de-DE"/>
        </w:rPr>
      </w:pPr>
      <w:r w:rsidRPr="00BA31E6">
        <w:rPr>
          <w:lang w:val="de-DE"/>
        </w:rPr>
        <w:t>Sie sind jetzt bereit, die richtige Dosis injizieren.</w:t>
      </w:r>
    </w:p>
    <w:p w14:paraId="1DE7806D" w14:textId="77777777" w:rsidR="00B82DF9" w:rsidRPr="00BA31E6" w:rsidRDefault="00B82DF9" w:rsidP="00B82DF9">
      <w:pPr>
        <w:numPr>
          <w:ilvl w:val="12"/>
          <w:numId w:val="0"/>
        </w:numPr>
        <w:tabs>
          <w:tab w:val="clear" w:pos="567"/>
        </w:tabs>
        <w:spacing w:line="240" w:lineRule="auto"/>
        <w:ind w:right="-2"/>
        <w:rPr>
          <w:lang w:val="de-DE"/>
        </w:rPr>
      </w:pPr>
    </w:p>
    <w:p w14:paraId="5536A94B" w14:textId="77777777" w:rsidR="00B82DF9" w:rsidRPr="00BA31E6" w:rsidRDefault="00B82DF9" w:rsidP="00C36992">
      <w:pPr>
        <w:pageBreakBefore/>
        <w:numPr>
          <w:ilvl w:val="12"/>
          <w:numId w:val="0"/>
        </w:numPr>
        <w:tabs>
          <w:tab w:val="clear" w:pos="567"/>
        </w:tabs>
        <w:spacing w:line="240" w:lineRule="auto"/>
        <w:rPr>
          <w:u w:val="single"/>
          <w:lang w:val="de-DE"/>
        </w:rPr>
      </w:pPr>
      <w:r w:rsidRPr="00BA31E6">
        <w:rPr>
          <w:u w:val="single"/>
          <w:lang w:val="de-DE"/>
        </w:rPr>
        <w:lastRenderedPageBreak/>
        <w:t>Schritt 4: Injizieren von Strensiq</w:t>
      </w:r>
    </w:p>
    <w:p w14:paraId="2D0977F7" w14:textId="77777777" w:rsidR="00621D45" w:rsidRPr="00BA31E6" w:rsidRDefault="00621D45" w:rsidP="006D4008">
      <w:pPr>
        <w:keepNext/>
        <w:tabs>
          <w:tab w:val="clear" w:pos="567"/>
        </w:tabs>
        <w:autoSpaceDE w:val="0"/>
        <w:autoSpaceDN w:val="0"/>
        <w:adjustRightInd w:val="0"/>
        <w:spacing w:line="240" w:lineRule="auto"/>
        <w:rPr>
          <w:lang w:val="de-DE"/>
        </w:rPr>
      </w:pPr>
    </w:p>
    <w:p w14:paraId="5F4C10C6" w14:textId="77777777" w:rsidR="00B82DF9" w:rsidRPr="00BA31E6" w:rsidRDefault="00B82DF9" w:rsidP="006D4008">
      <w:pPr>
        <w:keepNext/>
        <w:tabs>
          <w:tab w:val="clear" w:pos="567"/>
        </w:tabs>
        <w:autoSpaceDE w:val="0"/>
        <w:autoSpaceDN w:val="0"/>
        <w:adjustRightInd w:val="0"/>
        <w:spacing w:line="240" w:lineRule="auto"/>
        <w:rPr>
          <w:lang w:val="de-DE"/>
        </w:rPr>
      </w:pPr>
    </w:p>
    <w:p w14:paraId="042C782A" w14:textId="77777777" w:rsidR="00B82DF9" w:rsidRPr="00BA31E6" w:rsidRDefault="00B82DF9" w:rsidP="006D4008">
      <w:pPr>
        <w:keepNext/>
        <w:tabs>
          <w:tab w:val="clear" w:pos="567"/>
        </w:tabs>
        <w:autoSpaceDE w:val="0"/>
        <w:autoSpaceDN w:val="0"/>
        <w:adjustRightInd w:val="0"/>
        <w:spacing w:line="240" w:lineRule="auto"/>
        <w:rPr>
          <w:lang w:val="de-DE"/>
        </w:rPr>
        <w:sectPr w:rsidR="00B82DF9" w:rsidRPr="00BA31E6" w:rsidSect="00B917D3">
          <w:footerReference w:type="default" r:id="rId28"/>
          <w:footerReference w:type="first" r:id="rId29"/>
          <w:endnotePr>
            <w:numFmt w:val="decimal"/>
          </w:endnotePr>
          <w:type w:val="continuous"/>
          <w:pgSz w:w="11907" w:h="16840" w:code="9"/>
          <w:pgMar w:top="1134" w:right="1418" w:bottom="1134" w:left="1418" w:header="737" w:footer="737" w:gutter="0"/>
          <w:cols w:space="720"/>
          <w:titlePg/>
          <w:docGrid w:linePitch="299"/>
        </w:sectPr>
      </w:pPr>
    </w:p>
    <w:p w14:paraId="390A9CE1" w14:textId="77777777" w:rsidR="006A1183" w:rsidRPr="00BA31E6" w:rsidRDefault="006A1183" w:rsidP="00C36992">
      <w:pPr>
        <w:keepNext/>
        <w:tabs>
          <w:tab w:val="clear" w:pos="567"/>
        </w:tabs>
        <w:autoSpaceDE w:val="0"/>
        <w:autoSpaceDN w:val="0"/>
        <w:adjustRightInd w:val="0"/>
        <w:spacing w:line="240" w:lineRule="auto"/>
        <w:rPr>
          <w:noProof/>
          <w:lang w:val="de-DE"/>
        </w:rPr>
      </w:pPr>
    </w:p>
    <w:p w14:paraId="6731315D" w14:textId="77777777" w:rsidR="00621D45" w:rsidRPr="001D0924" w:rsidRDefault="0088225C" w:rsidP="00C36992">
      <w:pPr>
        <w:keepNext/>
        <w:numPr>
          <w:ilvl w:val="0"/>
          <w:numId w:val="21"/>
        </w:numPr>
        <w:tabs>
          <w:tab w:val="clear" w:pos="567"/>
        </w:tabs>
        <w:spacing w:line="240" w:lineRule="auto"/>
        <w:rPr>
          <w:noProof/>
          <w:lang w:val="de-DE"/>
        </w:rPr>
      </w:pPr>
      <w:r>
        <w:rPr>
          <w:noProof/>
          <w:lang w:val="de-DE" w:eastAsia="en-GB" w:bidi="th-TH"/>
        </w:rPr>
        <w:pict w14:anchorId="61DF7AA8">
          <v:shape id="_x0000_s2054" type="#_x0000_t75" style="position:absolute;left:0;text-align:left;margin-left:2.5pt;margin-top:6.25pt;width:116.25pt;height:109.5pt;z-index:-251658240" wrapcoords="-139 0 -139 21008 21461 21008 21461 0 -139 0">
            <v:imagedata r:id="rId20" o:title=""/>
            <w10:wrap type="tight"/>
          </v:shape>
        </w:pict>
      </w:r>
      <w:r w:rsidR="00621D45" w:rsidRPr="00BA31E6">
        <w:rPr>
          <w:noProof/>
          <w:lang w:val="de-DE"/>
        </w:rPr>
        <w:t>Wählen Sie eine Injektionsstelle (Oberschenkel, Bauch, Oberarme</w:t>
      </w:r>
      <w:r w:rsidR="001A6D85" w:rsidRPr="00BA31E6">
        <w:rPr>
          <w:noProof/>
          <w:lang w:val="de-DE"/>
        </w:rPr>
        <w:t xml:space="preserve"> (Deltamuskel)</w:t>
      </w:r>
      <w:r w:rsidR="00621D45" w:rsidRPr="00BA31E6">
        <w:rPr>
          <w:noProof/>
          <w:lang w:val="de-DE"/>
        </w:rPr>
        <w:t xml:space="preserve">, </w:t>
      </w:r>
      <w:r w:rsidR="00621D45" w:rsidRPr="00C60FD1">
        <w:rPr>
          <w:noProof/>
          <w:lang w:val="de-DE"/>
        </w:rPr>
        <w:t>Gesäß). Die für die Injektio</w:t>
      </w:r>
      <w:r w:rsidR="00621D45" w:rsidRPr="001D0924">
        <w:rPr>
          <w:noProof/>
          <w:lang w:val="de-DE"/>
        </w:rPr>
        <w:t>n am besten geeigneten Körperstellen sind in der Abbildung grau gekennzeichnet. Ihr Arzt wird Sie bezüglich geeigneter Injektionsstellen beraten.</w:t>
      </w:r>
    </w:p>
    <w:p w14:paraId="653F9D84" w14:textId="77777777" w:rsidR="00621D45" w:rsidRPr="00BA31E6" w:rsidRDefault="00621D45" w:rsidP="00F26136">
      <w:pPr>
        <w:keepNext/>
        <w:numPr>
          <w:ilvl w:val="12"/>
          <w:numId w:val="0"/>
        </w:numPr>
        <w:tabs>
          <w:tab w:val="clear" w:pos="567"/>
        </w:tabs>
        <w:spacing w:line="240" w:lineRule="auto"/>
        <w:rPr>
          <w:noProof/>
          <w:lang w:val="de-DE"/>
        </w:rPr>
      </w:pPr>
    </w:p>
    <w:p w14:paraId="548ABDE6" w14:textId="77777777" w:rsidR="00621D45" w:rsidRPr="00BA31E6" w:rsidRDefault="00621D45" w:rsidP="006D4008">
      <w:pPr>
        <w:numPr>
          <w:ilvl w:val="12"/>
          <w:numId w:val="0"/>
        </w:numPr>
        <w:tabs>
          <w:tab w:val="clear" w:pos="567"/>
        </w:tabs>
        <w:spacing w:line="240" w:lineRule="auto"/>
        <w:rPr>
          <w:i/>
          <w:iCs/>
          <w:lang w:val="de-DE"/>
        </w:rPr>
      </w:pPr>
      <w:r w:rsidRPr="00BA31E6">
        <w:rPr>
          <w:lang w:val="de-DE"/>
        </w:rPr>
        <w:t>HINWEIS: Verwenden Sie keine Körperstellen, an denen Sie Knubbel, feste Knoten oder Schmerzen spüren. Sprechen Sie mit Ihrem Arzt über alles, was Sie feststellen.</w:t>
      </w:r>
    </w:p>
    <w:p w14:paraId="69A3FE70" w14:textId="77777777" w:rsidR="00621D45" w:rsidRPr="00BA31E6" w:rsidRDefault="00621D45" w:rsidP="006D4008">
      <w:pPr>
        <w:numPr>
          <w:ilvl w:val="12"/>
          <w:numId w:val="0"/>
        </w:numPr>
        <w:tabs>
          <w:tab w:val="clear" w:pos="567"/>
        </w:tabs>
        <w:spacing w:line="240" w:lineRule="auto"/>
        <w:rPr>
          <w:noProof/>
          <w:lang w:val="de-DE"/>
        </w:rPr>
      </w:pPr>
    </w:p>
    <w:p w14:paraId="5364FF61" w14:textId="77777777" w:rsidR="00621D45" w:rsidRPr="00BA31E6" w:rsidRDefault="00621D45" w:rsidP="006D4008">
      <w:pPr>
        <w:numPr>
          <w:ilvl w:val="12"/>
          <w:numId w:val="0"/>
        </w:numPr>
        <w:tabs>
          <w:tab w:val="clear" w:pos="567"/>
        </w:tabs>
        <w:spacing w:line="240" w:lineRule="auto"/>
        <w:rPr>
          <w:noProof/>
          <w:lang w:val="de-DE"/>
        </w:rPr>
        <w:sectPr w:rsidR="00621D45" w:rsidRPr="00BA31E6" w:rsidSect="00B917D3">
          <w:endnotePr>
            <w:numFmt w:val="decimal"/>
          </w:endnotePr>
          <w:type w:val="continuous"/>
          <w:pgSz w:w="11907" w:h="16840" w:code="9"/>
          <w:pgMar w:top="1134" w:right="1418" w:bottom="1134" w:left="1418" w:header="737" w:footer="737" w:gutter="0"/>
          <w:cols w:space="720"/>
          <w:titlePg/>
          <w:docGrid w:linePitch="299"/>
        </w:sectPr>
      </w:pPr>
    </w:p>
    <w:p w14:paraId="64A60D45" w14:textId="77777777" w:rsidR="00621D45" w:rsidRPr="00BA31E6" w:rsidRDefault="00272953" w:rsidP="00F26136">
      <w:pPr>
        <w:numPr>
          <w:ilvl w:val="12"/>
          <w:numId w:val="0"/>
        </w:numPr>
        <w:tabs>
          <w:tab w:val="clear" w:pos="567"/>
        </w:tabs>
        <w:spacing w:line="240" w:lineRule="auto"/>
        <w:rPr>
          <w:lang w:val="de-DE"/>
        </w:rPr>
      </w:pPr>
      <w:r w:rsidRPr="00BA31E6">
        <w:rPr>
          <w:noProof/>
          <w:bdr w:val="single" w:sz="8" w:space="0" w:color="000000"/>
          <w:lang w:val="de-DE" w:eastAsia="en-GB" w:bidi="th-TH"/>
        </w:rPr>
        <w:pict w14:anchorId="156BB5CD">
          <v:shape id="_x0000_i1037" type="#_x0000_t75" style="width:127.1pt;height:107.7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5157F285" w14:textId="77777777" w:rsidR="00621D45" w:rsidRPr="00BA31E6" w:rsidRDefault="001A6D85" w:rsidP="00C36992">
      <w:pPr>
        <w:numPr>
          <w:ilvl w:val="0"/>
          <w:numId w:val="21"/>
        </w:numPr>
        <w:tabs>
          <w:tab w:val="clear" w:pos="567"/>
        </w:tabs>
        <w:spacing w:line="240" w:lineRule="auto"/>
        <w:rPr>
          <w:noProof/>
          <w:lang w:val="de-DE"/>
        </w:rPr>
        <w:sectPr w:rsidR="00621D45" w:rsidRPr="00BA31E6" w:rsidSect="00B917D3">
          <w:endnotePr>
            <w:numFmt w:val="decimal"/>
          </w:endnotePr>
          <w:type w:val="continuous"/>
          <w:pgSz w:w="11907" w:h="16840" w:code="9"/>
          <w:pgMar w:top="1134" w:right="1418" w:bottom="1134" w:left="1418" w:header="737" w:footer="737" w:gutter="0"/>
          <w:cols w:num="2" w:space="285"/>
          <w:titlePg/>
          <w:docGrid w:linePitch="299"/>
        </w:sectPr>
      </w:pPr>
      <w:r w:rsidRPr="00BA31E6">
        <w:rPr>
          <w:noProof/>
          <w:lang w:val="de-DE"/>
        </w:rPr>
        <w:t xml:space="preserve"> </w:t>
      </w:r>
      <w:r w:rsidR="00621D45" w:rsidRPr="00BA31E6">
        <w:rPr>
          <w:noProof/>
          <w:lang w:val="de-DE"/>
        </w:rPr>
        <w:t>Drücken Sie die Haut an der gewählten Injektionsstelle mit Daumen und Zeigefinger</w:t>
      </w:r>
      <w:r w:rsidR="00946671" w:rsidRPr="00BA31E6">
        <w:rPr>
          <w:noProof/>
          <w:lang w:val="de-DE"/>
        </w:rPr>
        <w:t xml:space="preserve"> leicht</w:t>
      </w:r>
      <w:r w:rsidR="00621D45" w:rsidRPr="00BA31E6">
        <w:rPr>
          <w:noProof/>
          <w:lang w:val="de-DE"/>
        </w:rPr>
        <w:t xml:space="preserve"> zu einer Hautfalte zusammen.</w:t>
      </w:r>
    </w:p>
    <w:p w14:paraId="35FFCC15" w14:textId="77777777" w:rsidR="00621D45" w:rsidRPr="00BA31E6" w:rsidRDefault="00621D45" w:rsidP="00F26136">
      <w:pPr>
        <w:numPr>
          <w:ilvl w:val="12"/>
          <w:numId w:val="0"/>
        </w:numPr>
        <w:tabs>
          <w:tab w:val="clear" w:pos="567"/>
        </w:tabs>
        <w:spacing w:line="240" w:lineRule="auto"/>
        <w:rPr>
          <w:noProof/>
          <w:lang w:val="de-DE"/>
        </w:rPr>
      </w:pPr>
    </w:p>
    <w:p w14:paraId="31450D75" w14:textId="77777777" w:rsidR="00621D45" w:rsidRPr="00BA31E6" w:rsidRDefault="00621D45" w:rsidP="00F26136">
      <w:pPr>
        <w:numPr>
          <w:ilvl w:val="12"/>
          <w:numId w:val="0"/>
        </w:numPr>
        <w:tabs>
          <w:tab w:val="clear" w:pos="567"/>
        </w:tabs>
        <w:spacing w:line="240" w:lineRule="auto"/>
        <w:rPr>
          <w:noProof/>
          <w:lang w:val="de-DE"/>
        </w:rPr>
      </w:pPr>
    </w:p>
    <w:p w14:paraId="41221473" w14:textId="77777777" w:rsidR="00621D45" w:rsidRPr="00BA31E6" w:rsidRDefault="00621D45" w:rsidP="006D4008">
      <w:pPr>
        <w:pStyle w:val="Pa1"/>
        <w:spacing w:line="240" w:lineRule="auto"/>
        <w:rPr>
          <w:rFonts w:cs="Times New Roman"/>
          <w:noProof/>
          <w:lang w:val="de-DE"/>
        </w:rPr>
        <w:sectPr w:rsidR="00621D45" w:rsidRPr="00BA31E6" w:rsidSect="00B917D3">
          <w:endnotePr>
            <w:numFmt w:val="decimal"/>
          </w:endnotePr>
          <w:type w:val="continuous"/>
          <w:pgSz w:w="11907" w:h="16840" w:code="9"/>
          <w:pgMar w:top="1134" w:right="1418" w:bottom="1134" w:left="1418" w:header="737" w:footer="737" w:gutter="0"/>
          <w:cols w:space="720"/>
          <w:titlePg/>
          <w:docGrid w:linePitch="299"/>
        </w:sectPr>
      </w:pPr>
    </w:p>
    <w:p w14:paraId="53775C8A" w14:textId="77777777" w:rsidR="00621D45" w:rsidRPr="00BA31E6" w:rsidRDefault="00272953" w:rsidP="00F26136">
      <w:pPr>
        <w:pStyle w:val="Pa1"/>
        <w:spacing w:line="240" w:lineRule="auto"/>
        <w:rPr>
          <w:lang w:val="de-DE"/>
        </w:rPr>
      </w:pPr>
      <w:r w:rsidRPr="00BA31E6">
        <w:rPr>
          <w:rFonts w:cs="Times New Roman"/>
          <w:noProof/>
          <w:bdr w:val="single" w:sz="8" w:space="0" w:color="000000"/>
          <w:lang w:val="de-DE" w:eastAsia="en-GB" w:bidi="th-TH"/>
        </w:rPr>
        <w:pict w14:anchorId="602A2FB8">
          <v:shape id="_x0000_i1038" type="#_x0000_t75" style="width:127.1pt;height:106.4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00621D45" w:rsidRPr="00BA31E6">
        <w:rPr>
          <w:lang w:val="de-DE"/>
        </w:rPr>
        <w:t xml:space="preserve"> </w:t>
      </w:r>
    </w:p>
    <w:p w14:paraId="2525EF07" w14:textId="77777777" w:rsidR="00621D45" w:rsidRPr="00BA31E6" w:rsidRDefault="00621D45" w:rsidP="006D5459">
      <w:pPr>
        <w:pStyle w:val="Pa1"/>
        <w:spacing w:line="240" w:lineRule="auto"/>
        <w:rPr>
          <w:rFonts w:ascii="Times New Roman" w:hAnsi="Times New Roman" w:cs="Times New Roman"/>
          <w:noProof/>
          <w:sz w:val="22"/>
          <w:szCs w:val="22"/>
          <w:lang w:val="de-DE"/>
        </w:rPr>
      </w:pPr>
    </w:p>
    <w:p w14:paraId="3B4FB1AA" w14:textId="77777777" w:rsidR="00621D45" w:rsidRPr="00BA31E6" w:rsidRDefault="00621D45" w:rsidP="00C36992">
      <w:pPr>
        <w:numPr>
          <w:ilvl w:val="0"/>
          <w:numId w:val="21"/>
        </w:numPr>
        <w:tabs>
          <w:tab w:val="clear" w:pos="567"/>
        </w:tabs>
        <w:spacing w:line="240" w:lineRule="auto"/>
        <w:rPr>
          <w:noProof/>
          <w:lang w:val="de-DE"/>
        </w:rPr>
      </w:pPr>
      <w:r w:rsidRPr="00BA31E6">
        <w:rPr>
          <w:noProof/>
          <w:lang w:val="de-DE"/>
        </w:rPr>
        <w:t xml:space="preserve">Nehmen Sie die </w:t>
      </w:r>
      <w:r w:rsidR="00256313" w:rsidRPr="00BA31E6">
        <w:rPr>
          <w:noProof/>
          <w:lang w:val="de-DE"/>
        </w:rPr>
        <w:t xml:space="preserve">Spritze </w:t>
      </w:r>
      <w:r w:rsidRPr="00BA31E6">
        <w:rPr>
          <w:noProof/>
          <w:lang w:val="de-DE"/>
        </w:rPr>
        <w:t>wie einen Bleistift oder einen Dart-Pfeil in die Hand und führen Sie die Nadel in einem Winkel von 45° bis 90° zur Hautoberfläche in die a</w:t>
      </w:r>
      <w:ins w:id="1744" w:author="Author">
        <w:r w:rsidR="008A07D2">
          <w:rPr>
            <w:noProof/>
            <w:lang w:val="de-DE"/>
          </w:rPr>
          <w:t>n</w:t>
        </w:r>
      </w:ins>
      <w:del w:id="1745" w:author="Author">
        <w:r w:rsidRPr="00BA31E6" w:rsidDel="008A07D2">
          <w:rPr>
            <w:noProof/>
            <w:lang w:val="de-DE"/>
          </w:rPr>
          <w:delText>b</w:delText>
        </w:r>
      </w:del>
      <w:r w:rsidRPr="00BA31E6">
        <w:rPr>
          <w:noProof/>
          <w:lang w:val="de-DE"/>
        </w:rPr>
        <w:t>gehobene Hautfalte ein.</w:t>
      </w:r>
    </w:p>
    <w:p w14:paraId="7B5FA397" w14:textId="77777777" w:rsidR="00621D45" w:rsidRPr="00BA31E6" w:rsidRDefault="00621D45" w:rsidP="00F26136">
      <w:pPr>
        <w:numPr>
          <w:ilvl w:val="12"/>
          <w:numId w:val="0"/>
        </w:numPr>
        <w:tabs>
          <w:tab w:val="clear" w:pos="567"/>
        </w:tabs>
        <w:spacing w:line="240" w:lineRule="auto"/>
        <w:rPr>
          <w:noProof/>
          <w:lang w:val="de-DE"/>
        </w:rPr>
      </w:pPr>
    </w:p>
    <w:p w14:paraId="1F13DA15" w14:textId="77777777" w:rsidR="00621D45" w:rsidRPr="00BA31E6" w:rsidRDefault="00621D45" w:rsidP="00F26136">
      <w:pPr>
        <w:numPr>
          <w:ilvl w:val="12"/>
          <w:numId w:val="0"/>
        </w:numPr>
        <w:tabs>
          <w:tab w:val="clear" w:pos="567"/>
        </w:tabs>
        <w:spacing w:line="240" w:lineRule="auto"/>
        <w:rPr>
          <w:noProof/>
          <w:lang w:val="de-DE"/>
        </w:rPr>
        <w:sectPr w:rsidR="00621D45" w:rsidRPr="00BA31E6" w:rsidSect="00B917D3">
          <w:endnotePr>
            <w:numFmt w:val="decimal"/>
          </w:endnotePr>
          <w:type w:val="continuous"/>
          <w:pgSz w:w="11907" w:h="16840" w:code="9"/>
          <w:pgMar w:top="1134" w:right="1418" w:bottom="1134" w:left="1418" w:header="737" w:footer="737" w:gutter="0"/>
          <w:cols w:num="2" w:space="283"/>
          <w:titlePg/>
          <w:docGrid w:linePitch="299"/>
        </w:sectPr>
      </w:pPr>
      <w:r w:rsidRPr="00BA31E6">
        <w:rPr>
          <w:noProof/>
          <w:lang w:val="de-DE"/>
        </w:rPr>
        <w:t>Bei Patienten mit wenig Unterhautfettgewebe oder einer dünnen Haut kann ein Winkel von 45º besser geeignet sein.</w:t>
      </w:r>
    </w:p>
    <w:p w14:paraId="57A225C7" w14:textId="77777777" w:rsidR="00621D45" w:rsidRPr="00BA31E6" w:rsidRDefault="00621D45" w:rsidP="00F26136">
      <w:pPr>
        <w:numPr>
          <w:ilvl w:val="12"/>
          <w:numId w:val="0"/>
        </w:numPr>
        <w:tabs>
          <w:tab w:val="clear" w:pos="567"/>
        </w:tabs>
        <w:spacing w:line="240" w:lineRule="auto"/>
        <w:rPr>
          <w:noProof/>
          <w:lang w:val="de-DE"/>
        </w:rPr>
      </w:pPr>
    </w:p>
    <w:p w14:paraId="02902E72" w14:textId="77777777" w:rsidR="00621D45" w:rsidRPr="00BA31E6" w:rsidRDefault="00621D45" w:rsidP="00F26136">
      <w:pPr>
        <w:numPr>
          <w:ilvl w:val="12"/>
          <w:numId w:val="0"/>
        </w:numPr>
        <w:tabs>
          <w:tab w:val="clear" w:pos="567"/>
        </w:tabs>
        <w:spacing w:line="240" w:lineRule="auto"/>
        <w:rPr>
          <w:noProof/>
          <w:lang w:val="de-DE"/>
        </w:rPr>
      </w:pPr>
    </w:p>
    <w:p w14:paraId="70527526" w14:textId="77777777" w:rsidR="00621D45" w:rsidRPr="00BA31E6" w:rsidRDefault="00621D45" w:rsidP="006D4008">
      <w:pPr>
        <w:numPr>
          <w:ilvl w:val="12"/>
          <w:numId w:val="0"/>
        </w:numPr>
        <w:tabs>
          <w:tab w:val="clear" w:pos="567"/>
        </w:tabs>
        <w:spacing w:line="240" w:lineRule="auto"/>
        <w:rPr>
          <w:noProof/>
          <w:lang w:val="de-DE"/>
        </w:rPr>
        <w:sectPr w:rsidR="00621D45" w:rsidRPr="00BA31E6" w:rsidSect="00B917D3">
          <w:endnotePr>
            <w:numFmt w:val="decimal"/>
          </w:endnotePr>
          <w:type w:val="continuous"/>
          <w:pgSz w:w="11907" w:h="16840" w:code="9"/>
          <w:pgMar w:top="1134" w:right="1418" w:bottom="1134" w:left="1418" w:header="737" w:footer="737" w:gutter="0"/>
          <w:cols w:space="720"/>
          <w:titlePg/>
          <w:docGrid w:linePitch="299"/>
        </w:sectPr>
      </w:pPr>
    </w:p>
    <w:p w14:paraId="26651351" w14:textId="77777777" w:rsidR="00621D45" w:rsidRPr="00BA31E6" w:rsidRDefault="00621D45" w:rsidP="006D4008">
      <w:pPr>
        <w:numPr>
          <w:ilvl w:val="12"/>
          <w:numId w:val="0"/>
        </w:numPr>
        <w:tabs>
          <w:tab w:val="clear" w:pos="567"/>
        </w:tabs>
        <w:spacing w:line="240" w:lineRule="auto"/>
        <w:rPr>
          <w:lang w:val="de-DE"/>
        </w:rPr>
      </w:pPr>
      <w:r w:rsidRPr="00BA31E6">
        <w:rPr>
          <w:lang w:val="de-DE"/>
        </w:rPr>
        <w:t xml:space="preserve"> </w:t>
      </w:r>
    </w:p>
    <w:p w14:paraId="0EA2D32F" w14:textId="77777777" w:rsidR="00621D45" w:rsidRPr="00BA31E6" w:rsidRDefault="00621D45" w:rsidP="00F26136">
      <w:pPr>
        <w:numPr>
          <w:ilvl w:val="12"/>
          <w:numId w:val="0"/>
        </w:numPr>
        <w:tabs>
          <w:tab w:val="clear" w:pos="567"/>
        </w:tabs>
        <w:spacing w:line="240" w:lineRule="auto"/>
        <w:rPr>
          <w:noProof/>
          <w:lang w:val="de-DE"/>
        </w:rPr>
      </w:pPr>
    </w:p>
    <w:p w14:paraId="178C73DD" w14:textId="77777777" w:rsidR="00621D45" w:rsidRDefault="0088225C" w:rsidP="00F26136">
      <w:pPr>
        <w:numPr>
          <w:ilvl w:val="12"/>
          <w:numId w:val="0"/>
        </w:numPr>
        <w:tabs>
          <w:tab w:val="clear" w:pos="567"/>
        </w:tabs>
        <w:spacing w:line="240" w:lineRule="auto"/>
        <w:rPr>
          <w:noProof/>
          <w:lang w:val="de-DE"/>
        </w:rPr>
      </w:pPr>
      <w:r>
        <w:rPr>
          <w:noProof/>
          <w:lang w:val="de-DE"/>
        </w:rPr>
      </w:r>
      <w:r>
        <w:rPr>
          <w:noProof/>
          <w:lang w:val="de-DE"/>
        </w:rPr>
        <w:pict w14:anchorId="4D75932A">
          <v:shape id="_x0000_s2057" type="#_x0000_t75" style="width:130.5pt;height:107.25pt;mso-position-horizontal-relative:char;mso-position-vertical-relative:line">
            <v:imagedata r:id="rId30" o:title=""/>
            <w10:anchorlock/>
          </v:shape>
        </w:pict>
      </w:r>
    </w:p>
    <w:p w14:paraId="0245AB33" w14:textId="77777777" w:rsidR="0088225C" w:rsidRDefault="0088225C" w:rsidP="00F26136">
      <w:pPr>
        <w:numPr>
          <w:ilvl w:val="12"/>
          <w:numId w:val="0"/>
        </w:numPr>
        <w:tabs>
          <w:tab w:val="clear" w:pos="567"/>
        </w:tabs>
        <w:spacing w:line="240" w:lineRule="auto"/>
        <w:rPr>
          <w:noProof/>
          <w:lang w:val="de-DE"/>
        </w:rPr>
      </w:pPr>
    </w:p>
    <w:p w14:paraId="45C562B3" w14:textId="77777777" w:rsidR="0088225C" w:rsidRDefault="0088225C" w:rsidP="00F26136">
      <w:pPr>
        <w:numPr>
          <w:ilvl w:val="12"/>
          <w:numId w:val="0"/>
        </w:numPr>
        <w:tabs>
          <w:tab w:val="clear" w:pos="567"/>
        </w:tabs>
        <w:spacing w:line="240" w:lineRule="auto"/>
        <w:rPr>
          <w:noProof/>
          <w:lang w:val="de-DE"/>
        </w:rPr>
      </w:pPr>
    </w:p>
    <w:p w14:paraId="40683616" w14:textId="77777777" w:rsidR="0088225C" w:rsidRDefault="0088225C" w:rsidP="00F26136">
      <w:pPr>
        <w:numPr>
          <w:ilvl w:val="12"/>
          <w:numId w:val="0"/>
        </w:numPr>
        <w:tabs>
          <w:tab w:val="clear" w:pos="567"/>
        </w:tabs>
        <w:spacing w:line="240" w:lineRule="auto"/>
        <w:rPr>
          <w:noProof/>
          <w:lang w:val="de-DE"/>
        </w:rPr>
      </w:pPr>
    </w:p>
    <w:p w14:paraId="78EFB84A" w14:textId="77777777" w:rsidR="0088225C" w:rsidRDefault="0088225C" w:rsidP="00F26136">
      <w:pPr>
        <w:numPr>
          <w:ilvl w:val="12"/>
          <w:numId w:val="0"/>
        </w:numPr>
        <w:tabs>
          <w:tab w:val="clear" w:pos="567"/>
        </w:tabs>
        <w:spacing w:line="240" w:lineRule="auto"/>
        <w:rPr>
          <w:noProof/>
          <w:lang w:val="de-DE"/>
        </w:rPr>
      </w:pPr>
    </w:p>
    <w:p w14:paraId="1F7DE7F8" w14:textId="77777777" w:rsidR="0088225C" w:rsidRDefault="0088225C" w:rsidP="00F26136">
      <w:pPr>
        <w:numPr>
          <w:ilvl w:val="12"/>
          <w:numId w:val="0"/>
        </w:numPr>
        <w:tabs>
          <w:tab w:val="clear" w:pos="567"/>
        </w:tabs>
        <w:spacing w:line="240" w:lineRule="auto"/>
        <w:rPr>
          <w:noProof/>
          <w:lang w:val="de-DE"/>
        </w:rPr>
      </w:pPr>
    </w:p>
    <w:p w14:paraId="3C38DCF3" w14:textId="77777777" w:rsidR="0088225C" w:rsidRPr="00BA31E6" w:rsidRDefault="0088225C" w:rsidP="00F26136">
      <w:pPr>
        <w:numPr>
          <w:ilvl w:val="12"/>
          <w:numId w:val="0"/>
        </w:numPr>
        <w:tabs>
          <w:tab w:val="clear" w:pos="567"/>
        </w:tabs>
        <w:spacing w:line="240" w:lineRule="auto"/>
        <w:rPr>
          <w:noProof/>
          <w:lang w:val="de-DE"/>
        </w:rPr>
      </w:pPr>
    </w:p>
    <w:p w14:paraId="6C813788" w14:textId="77777777" w:rsidR="00A62CE7" w:rsidRDefault="00A62CE7" w:rsidP="00A62CE7">
      <w:pPr>
        <w:numPr>
          <w:ilvl w:val="0"/>
          <w:numId w:val="21"/>
        </w:numPr>
        <w:tabs>
          <w:tab w:val="clear" w:pos="567"/>
        </w:tabs>
        <w:spacing w:line="240" w:lineRule="auto"/>
        <w:rPr>
          <w:noProof/>
          <w:lang w:val="de-DE"/>
        </w:rPr>
      </w:pPr>
      <w:r w:rsidRPr="00BA31E6">
        <w:rPr>
          <w:noProof/>
          <w:lang w:val="de-DE"/>
        </w:rPr>
        <w:t xml:space="preserve">Halten Sie die Haut zusammengedrückt und drücken Sie den Kolben der Spritze nach unten, um das Arzneimittel langsam und gleichmässig vollständig zu injizieren. </w:t>
      </w:r>
    </w:p>
    <w:p w14:paraId="343C53C5" w14:textId="77777777" w:rsidR="00A62CE7" w:rsidRPr="00BA31E6" w:rsidRDefault="00A62CE7" w:rsidP="00C36992">
      <w:pPr>
        <w:tabs>
          <w:tab w:val="clear" w:pos="567"/>
        </w:tabs>
        <w:spacing w:line="240" w:lineRule="auto"/>
        <w:ind w:left="720"/>
        <w:rPr>
          <w:noProof/>
          <w:lang w:val="de-DE"/>
        </w:rPr>
      </w:pPr>
    </w:p>
    <w:p w14:paraId="09666DAF" w14:textId="77777777" w:rsidR="00621D45" w:rsidRPr="00BA31E6" w:rsidRDefault="00621D45" w:rsidP="00C36992">
      <w:pPr>
        <w:numPr>
          <w:ilvl w:val="0"/>
          <w:numId w:val="21"/>
        </w:numPr>
        <w:tabs>
          <w:tab w:val="clear" w:pos="567"/>
        </w:tabs>
        <w:spacing w:line="240" w:lineRule="auto"/>
        <w:rPr>
          <w:noProof/>
          <w:lang w:val="de-DE"/>
        </w:rPr>
      </w:pPr>
      <w:r w:rsidRPr="00BA31E6">
        <w:rPr>
          <w:noProof/>
          <w:lang w:val="de-DE"/>
        </w:rPr>
        <w:t>Ziehen Sie die Nadel wieder heraus und lassen Sie die zusammengedrückte Hautfalte los. Drücken Sie einige Sekunden lang einen Wattebausch oder einen Gazetupfer vorsichtig auf die Injektionsstelle, damit sich das durchstochene Gewebe schließen kann und das Austreten von Flüssigkeit verhindert wird.</w:t>
      </w:r>
    </w:p>
    <w:p w14:paraId="398A8022" w14:textId="77777777" w:rsidR="00621D45" w:rsidRPr="00BA31E6" w:rsidRDefault="00BA3FD6" w:rsidP="00F26136">
      <w:pPr>
        <w:numPr>
          <w:ilvl w:val="12"/>
          <w:numId w:val="0"/>
        </w:numPr>
        <w:tabs>
          <w:tab w:val="clear" w:pos="567"/>
        </w:tabs>
        <w:spacing w:line="240" w:lineRule="auto"/>
        <w:rPr>
          <w:noProof/>
          <w:lang w:val="de-DE"/>
        </w:rPr>
      </w:pPr>
      <w:r w:rsidRPr="00BA31E6">
        <w:rPr>
          <w:noProof/>
          <w:lang w:val="de-DE"/>
        </w:rPr>
        <w:t>Reiben sie die</w:t>
      </w:r>
      <w:r w:rsidR="00621D45" w:rsidRPr="00BA31E6">
        <w:rPr>
          <w:noProof/>
          <w:lang w:val="de-DE"/>
        </w:rPr>
        <w:t xml:space="preserve"> Injektionsstelle</w:t>
      </w:r>
      <w:r w:rsidRPr="00BA31E6">
        <w:rPr>
          <w:noProof/>
          <w:lang w:val="de-DE"/>
        </w:rPr>
        <w:t xml:space="preserve"> nach der Injektion nicht.</w:t>
      </w:r>
      <w:r w:rsidR="00621D45" w:rsidRPr="00BA31E6">
        <w:rPr>
          <w:noProof/>
          <w:lang w:val="de-DE"/>
        </w:rPr>
        <w:t xml:space="preserve"> </w:t>
      </w:r>
    </w:p>
    <w:p w14:paraId="11625C9D" w14:textId="77777777" w:rsidR="00621D45" w:rsidRPr="00BA31E6" w:rsidRDefault="00621D45" w:rsidP="00F26136">
      <w:pPr>
        <w:numPr>
          <w:ilvl w:val="12"/>
          <w:numId w:val="0"/>
        </w:numPr>
        <w:tabs>
          <w:tab w:val="clear" w:pos="567"/>
        </w:tabs>
        <w:spacing w:line="240" w:lineRule="auto"/>
        <w:rPr>
          <w:noProof/>
          <w:lang w:val="de-DE"/>
        </w:rPr>
        <w:sectPr w:rsidR="00621D45" w:rsidRPr="00BA31E6" w:rsidSect="00B917D3">
          <w:endnotePr>
            <w:numFmt w:val="decimal"/>
          </w:endnotePr>
          <w:type w:val="continuous"/>
          <w:pgSz w:w="11907" w:h="16840" w:code="9"/>
          <w:pgMar w:top="1134" w:right="1418" w:bottom="1134" w:left="1418" w:header="737" w:footer="737" w:gutter="0"/>
          <w:cols w:num="2" w:space="283"/>
          <w:titlePg/>
          <w:docGrid w:linePitch="299"/>
        </w:sectPr>
      </w:pPr>
    </w:p>
    <w:p w14:paraId="0587B8B9" w14:textId="77777777" w:rsidR="001A6D85" w:rsidRPr="00BA31E6" w:rsidRDefault="001A6D85" w:rsidP="001A6D85">
      <w:pPr>
        <w:keepNext/>
        <w:numPr>
          <w:ilvl w:val="12"/>
          <w:numId w:val="0"/>
        </w:numPr>
        <w:tabs>
          <w:tab w:val="clear" w:pos="567"/>
        </w:tabs>
        <w:spacing w:line="240" w:lineRule="auto"/>
        <w:outlineLvl w:val="0"/>
        <w:rPr>
          <w:noProof/>
          <w:lang w:val="de-DE"/>
        </w:rPr>
      </w:pPr>
      <w:r w:rsidRPr="00BA31E6">
        <w:rPr>
          <w:noProof/>
          <w:lang w:val="de-DE"/>
        </w:rPr>
        <w:lastRenderedPageBreak/>
        <w:t>Wenn Sie eine zweite Injektion für Ihre verschriebene Dosis benötigen, nehmen Sie eine weitere Strensiq-Durchstechflasche und wiederholen Sie die Schritte 1 bis 4.</w:t>
      </w:r>
    </w:p>
    <w:p w14:paraId="42C641D6" w14:textId="77777777" w:rsidR="001A6D85" w:rsidRPr="00BA31E6" w:rsidRDefault="001A6D85" w:rsidP="001A6D85">
      <w:pPr>
        <w:keepNext/>
        <w:numPr>
          <w:ilvl w:val="12"/>
          <w:numId w:val="0"/>
        </w:numPr>
        <w:tabs>
          <w:tab w:val="clear" w:pos="567"/>
        </w:tabs>
        <w:spacing w:line="240" w:lineRule="auto"/>
        <w:outlineLvl w:val="0"/>
        <w:rPr>
          <w:noProof/>
          <w:lang w:val="de-DE"/>
        </w:rPr>
      </w:pPr>
    </w:p>
    <w:p w14:paraId="4AD88429" w14:textId="77777777" w:rsidR="001A6D85" w:rsidRPr="00BA31E6" w:rsidRDefault="001A6D85" w:rsidP="001A6D85">
      <w:pPr>
        <w:keepNext/>
        <w:numPr>
          <w:ilvl w:val="12"/>
          <w:numId w:val="0"/>
        </w:numPr>
        <w:tabs>
          <w:tab w:val="clear" w:pos="567"/>
        </w:tabs>
        <w:spacing w:line="240" w:lineRule="auto"/>
        <w:outlineLvl w:val="0"/>
        <w:rPr>
          <w:noProof/>
          <w:u w:val="single"/>
          <w:lang w:val="de-DE"/>
        </w:rPr>
      </w:pPr>
      <w:r w:rsidRPr="00BA31E6">
        <w:rPr>
          <w:noProof/>
          <w:u w:val="single"/>
          <w:lang w:val="de-DE"/>
        </w:rPr>
        <w:t>Schritt 5: Entsorgung von Verbrauchsmaterial</w:t>
      </w:r>
    </w:p>
    <w:p w14:paraId="6F52F56E" w14:textId="77777777" w:rsidR="008F104D" w:rsidRPr="00BA31E6" w:rsidRDefault="008F104D" w:rsidP="001A6D85">
      <w:pPr>
        <w:keepNext/>
        <w:numPr>
          <w:ilvl w:val="12"/>
          <w:numId w:val="0"/>
        </w:numPr>
        <w:tabs>
          <w:tab w:val="clear" w:pos="567"/>
        </w:tabs>
        <w:spacing w:line="240" w:lineRule="auto"/>
        <w:outlineLvl w:val="0"/>
        <w:rPr>
          <w:noProof/>
          <w:u w:val="single"/>
          <w:lang w:val="de-DE"/>
        </w:rPr>
      </w:pPr>
    </w:p>
    <w:p w14:paraId="5C9E6350" w14:textId="77777777" w:rsidR="001A6D85" w:rsidRPr="00BA31E6" w:rsidRDefault="001A6D85" w:rsidP="001A6D85">
      <w:pPr>
        <w:keepNext/>
        <w:numPr>
          <w:ilvl w:val="12"/>
          <w:numId w:val="0"/>
        </w:numPr>
        <w:tabs>
          <w:tab w:val="clear" w:pos="567"/>
        </w:tabs>
        <w:spacing w:line="240" w:lineRule="auto"/>
        <w:outlineLvl w:val="0"/>
        <w:rPr>
          <w:b/>
          <w:bCs/>
          <w:noProof/>
          <w:lang w:val="de-DE"/>
        </w:rPr>
      </w:pPr>
      <w:r w:rsidRPr="00BA31E6">
        <w:rPr>
          <w:noProof/>
          <w:lang w:val="de-DE"/>
        </w:rPr>
        <w:t xml:space="preserve">Bitte entsorgen Sie Ihre benutzten Spritzen, Durchstechflaschen und Nadeln in einem </w:t>
      </w:r>
      <w:del w:id="1746" w:author="Author">
        <w:r w:rsidRPr="00BA31E6" w:rsidDel="008A07D2">
          <w:rPr>
            <w:noProof/>
            <w:lang w:val="de-DE"/>
          </w:rPr>
          <w:delText xml:space="preserve">speziellen </w:delText>
        </w:r>
      </w:del>
      <w:r w:rsidRPr="00BA31E6">
        <w:rPr>
          <w:noProof/>
          <w:lang w:val="de-DE"/>
        </w:rPr>
        <w:t>durchstichsicheren Behältnis. Ihr Arzt, Apotheker oder Ihr medizinisches Fachpersonal kann Ihnen sagen, wo Sie sich ein solches durchstichsicheres Behältnis besorgen können.</w:t>
      </w:r>
    </w:p>
    <w:p w14:paraId="4354D2B2" w14:textId="77777777" w:rsidR="00621D45" w:rsidRPr="00BA31E6" w:rsidRDefault="00621D45" w:rsidP="006D5459">
      <w:pPr>
        <w:numPr>
          <w:ilvl w:val="12"/>
          <w:numId w:val="0"/>
        </w:numPr>
        <w:tabs>
          <w:tab w:val="clear" w:pos="567"/>
        </w:tabs>
        <w:spacing w:line="240" w:lineRule="auto"/>
        <w:outlineLvl w:val="0"/>
        <w:rPr>
          <w:b/>
          <w:bCs/>
          <w:noProof/>
          <w:lang w:val="de-DE"/>
        </w:rPr>
      </w:pPr>
    </w:p>
    <w:p w14:paraId="2823E051" w14:textId="77777777" w:rsidR="00621D45" w:rsidRPr="00BA31E6" w:rsidRDefault="00621D45" w:rsidP="006D5459">
      <w:pPr>
        <w:keepNext/>
        <w:numPr>
          <w:ilvl w:val="12"/>
          <w:numId w:val="0"/>
        </w:numPr>
        <w:tabs>
          <w:tab w:val="clear" w:pos="567"/>
        </w:tabs>
        <w:spacing w:line="240" w:lineRule="auto"/>
        <w:outlineLvl w:val="0"/>
        <w:rPr>
          <w:b/>
          <w:bCs/>
          <w:noProof/>
          <w:lang w:val="de-DE"/>
        </w:rPr>
      </w:pPr>
      <w:r w:rsidRPr="00BA31E6">
        <w:rPr>
          <w:b/>
          <w:bCs/>
          <w:noProof/>
          <w:lang w:val="de-DE"/>
        </w:rPr>
        <w:t>Wenn Sie eine größere Menge von Strensig angewendet</w:t>
      </w:r>
      <w:r w:rsidRPr="00BA31E6" w:rsidDel="00A45E0A">
        <w:rPr>
          <w:b/>
          <w:bCs/>
          <w:noProof/>
          <w:lang w:val="de-DE"/>
        </w:rPr>
        <w:t xml:space="preserve"> </w:t>
      </w:r>
      <w:r w:rsidRPr="00BA31E6">
        <w:rPr>
          <w:b/>
          <w:bCs/>
          <w:noProof/>
          <w:lang w:val="de-DE"/>
        </w:rPr>
        <w:t>haben, als Sie sollten</w:t>
      </w:r>
    </w:p>
    <w:p w14:paraId="03613B40" w14:textId="77777777" w:rsidR="00621D45" w:rsidRPr="00BA31E6" w:rsidRDefault="00621D45" w:rsidP="002651D8">
      <w:pPr>
        <w:numPr>
          <w:ilvl w:val="12"/>
          <w:numId w:val="0"/>
        </w:numPr>
        <w:tabs>
          <w:tab w:val="clear" w:pos="567"/>
        </w:tabs>
        <w:spacing w:line="240" w:lineRule="auto"/>
        <w:outlineLvl w:val="0"/>
        <w:rPr>
          <w:noProof/>
          <w:lang w:val="de-DE"/>
        </w:rPr>
      </w:pPr>
      <w:r w:rsidRPr="00BA31E6">
        <w:rPr>
          <w:noProof/>
          <w:lang w:val="de-DE"/>
        </w:rPr>
        <w:t>Wenn Sie vermuten, dass Sie versehentlich eine höhere Dosis Strensiq erhalten haben, als die Ihnen verordnete Dosis, fragen Sie bitte Ihren Arzt um Rat.</w:t>
      </w:r>
    </w:p>
    <w:p w14:paraId="442AC617" w14:textId="77777777" w:rsidR="00621D45" w:rsidRPr="00BA31E6" w:rsidRDefault="00621D45" w:rsidP="00F26136">
      <w:pPr>
        <w:numPr>
          <w:ilvl w:val="12"/>
          <w:numId w:val="0"/>
        </w:numPr>
        <w:tabs>
          <w:tab w:val="clear" w:pos="567"/>
        </w:tabs>
        <w:spacing w:line="240" w:lineRule="auto"/>
        <w:outlineLvl w:val="0"/>
        <w:rPr>
          <w:noProof/>
          <w:lang w:val="de-DE"/>
        </w:rPr>
      </w:pPr>
    </w:p>
    <w:p w14:paraId="37FE30E7" w14:textId="77777777" w:rsidR="00621D45" w:rsidRPr="00BA31E6" w:rsidRDefault="00621D45" w:rsidP="00F26136">
      <w:pPr>
        <w:keepNext/>
        <w:numPr>
          <w:ilvl w:val="12"/>
          <w:numId w:val="0"/>
        </w:numPr>
        <w:tabs>
          <w:tab w:val="clear" w:pos="567"/>
        </w:tabs>
        <w:spacing w:line="240" w:lineRule="auto"/>
        <w:outlineLvl w:val="0"/>
        <w:rPr>
          <w:b/>
          <w:noProof/>
          <w:lang w:val="de-DE"/>
        </w:rPr>
      </w:pPr>
      <w:r w:rsidRPr="00BA31E6">
        <w:rPr>
          <w:b/>
          <w:noProof/>
          <w:lang w:val="de-DE"/>
        </w:rPr>
        <w:t xml:space="preserve">Wenn Sie die Anwendung von Strensiq vergessen haben </w:t>
      </w:r>
    </w:p>
    <w:p w14:paraId="2DA6F1E0" w14:textId="77777777" w:rsidR="00621D45" w:rsidRPr="00BA31E6" w:rsidRDefault="00621D45" w:rsidP="00F26136">
      <w:pPr>
        <w:numPr>
          <w:ilvl w:val="12"/>
          <w:numId w:val="0"/>
        </w:numPr>
        <w:tabs>
          <w:tab w:val="clear" w:pos="567"/>
        </w:tabs>
        <w:spacing w:line="240" w:lineRule="auto"/>
        <w:outlineLvl w:val="0"/>
        <w:rPr>
          <w:noProof/>
          <w:lang w:val="de-DE"/>
        </w:rPr>
      </w:pPr>
      <w:r w:rsidRPr="00BA31E6">
        <w:rPr>
          <w:noProof/>
          <w:lang w:val="de-DE"/>
        </w:rPr>
        <w:t xml:space="preserve">Injizieren Sie nicht die doppelte Menge, um eine vergessene Dosis nachzuholen, und fragen Sie Ihren Arzt um Rat. </w:t>
      </w:r>
    </w:p>
    <w:p w14:paraId="7899DDB0" w14:textId="77777777" w:rsidR="00621D45" w:rsidRPr="00BA31E6" w:rsidRDefault="00621D45" w:rsidP="00F26136">
      <w:pPr>
        <w:numPr>
          <w:ilvl w:val="12"/>
          <w:numId w:val="0"/>
        </w:numPr>
        <w:tabs>
          <w:tab w:val="clear" w:pos="567"/>
        </w:tabs>
        <w:spacing w:line="240" w:lineRule="auto"/>
        <w:outlineLvl w:val="0"/>
        <w:rPr>
          <w:noProof/>
          <w:lang w:val="de-DE"/>
        </w:rPr>
      </w:pPr>
    </w:p>
    <w:p w14:paraId="41DA956F" w14:textId="77777777" w:rsidR="00621D45" w:rsidRPr="00BA31E6" w:rsidRDefault="00621D45" w:rsidP="006D5459">
      <w:pPr>
        <w:keepNext/>
        <w:numPr>
          <w:ilvl w:val="12"/>
          <w:numId w:val="0"/>
        </w:numPr>
        <w:tabs>
          <w:tab w:val="clear" w:pos="567"/>
        </w:tabs>
        <w:spacing w:line="240" w:lineRule="auto"/>
        <w:rPr>
          <w:noProof/>
          <w:lang w:val="de-DE"/>
        </w:rPr>
      </w:pPr>
      <w:r w:rsidRPr="00BA31E6">
        <w:rPr>
          <w:noProof/>
          <w:lang w:val="de-DE"/>
        </w:rPr>
        <w:t xml:space="preserve">Weitere Informationen erhalten Sie über: </w:t>
      </w:r>
      <w:del w:id="1747" w:author="Whelan, Ruth" w:date="2025-12-19T14:52:00Z">
        <w:r w:rsidRPr="00BA31E6" w:rsidDel="001747B6">
          <w:rPr>
            <w:highlight w:val="lightGray"/>
            <w:lang w:val="de-DE"/>
          </w:rPr>
          <w:delText>asfotasealfa-patienteninformation.de</w:delText>
        </w:r>
        <w:r w:rsidRPr="00BA31E6" w:rsidDel="001747B6">
          <w:rPr>
            <w:lang w:val="de-DE"/>
          </w:rPr>
          <w:delText xml:space="preserve"> </w:delText>
        </w:r>
      </w:del>
    </w:p>
    <w:p w14:paraId="79A39DC2" w14:textId="77777777" w:rsidR="00621D45" w:rsidRPr="00BA31E6" w:rsidRDefault="00621D45" w:rsidP="006D5459">
      <w:pPr>
        <w:keepNext/>
        <w:numPr>
          <w:ilvl w:val="12"/>
          <w:numId w:val="0"/>
        </w:numPr>
        <w:tabs>
          <w:tab w:val="clear" w:pos="567"/>
        </w:tabs>
        <w:spacing w:line="240" w:lineRule="auto"/>
        <w:rPr>
          <w:noProof/>
          <w:lang w:val="de-DE"/>
        </w:rPr>
      </w:pPr>
    </w:p>
    <w:p w14:paraId="14E824E6" w14:textId="77777777" w:rsidR="00621D45" w:rsidRPr="00BA31E6" w:rsidRDefault="00F60A13" w:rsidP="00F26136">
      <w:pPr>
        <w:numPr>
          <w:ilvl w:val="12"/>
          <w:numId w:val="0"/>
        </w:numPr>
        <w:tabs>
          <w:tab w:val="clear" w:pos="567"/>
        </w:tabs>
        <w:spacing w:line="240" w:lineRule="auto"/>
        <w:rPr>
          <w:noProof/>
          <w:lang w:val="de-DE"/>
        </w:rPr>
      </w:pPr>
      <w:r w:rsidRPr="00BA31E6">
        <w:rPr>
          <w:lang w:val="de-DE"/>
        </w:rPr>
        <w:pict w14:anchorId="329B8C9F">
          <v:shape id="_x0000_i1040" type="#_x0000_t75" style="width:56.95pt;height:56.95pt">
            <v:imagedata r:id="rId24" o:title=""/>
          </v:shape>
        </w:pict>
      </w:r>
      <w:ins w:id="1748" w:author="Author" w:date="2025-12-18T17:14:00Z">
        <w:r w:rsidR="00847F32">
          <w:rPr>
            <w:lang w:val="de-DE"/>
          </w:rPr>
          <w:t xml:space="preserve"> </w:t>
        </w:r>
        <w:r w:rsidR="00847F32" w:rsidRPr="00017D29">
          <w:rPr>
            <w:lang w:val="de-DE"/>
          </w:rPr>
          <w:t xml:space="preserve">und </w:t>
        </w:r>
      </w:ins>
      <w:ins w:id="1749" w:author="Whelan, Ruth" w:date="2026-01-06T17:24:00Z">
        <w:r w:rsidR="00E90272">
          <w:rPr>
            <w:lang w:val="de-DE"/>
          </w:rPr>
          <w:fldChar w:fldCharType="begin"/>
        </w:r>
        <w:r w:rsidR="00E90272">
          <w:rPr>
            <w:lang w:val="de-DE"/>
          </w:rPr>
          <w:instrText>HYPERLINK "https://asfotasealfa-patienteninformation.de"</w:instrText>
        </w:r>
        <w:r w:rsidR="00E90272">
          <w:rPr>
            <w:lang w:val="de-DE"/>
          </w:rPr>
        </w:r>
        <w:r w:rsidR="00E90272">
          <w:rPr>
            <w:lang w:val="de-DE"/>
          </w:rPr>
          <w:fldChar w:fldCharType="separate"/>
        </w:r>
        <w:r w:rsidR="00E90272" w:rsidRPr="00E90272">
          <w:rPr>
            <w:rStyle w:val="Hyperlink"/>
            <w:lang w:val="de-DE"/>
          </w:rPr>
          <w:t>https://asfotasealfa-patienteninformation.de</w:t>
        </w:r>
        <w:r w:rsidR="00E90272">
          <w:rPr>
            <w:lang w:val="de-DE"/>
          </w:rPr>
          <w:fldChar w:fldCharType="end"/>
        </w:r>
      </w:ins>
    </w:p>
    <w:p w14:paraId="28DC4421"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 xml:space="preserve"> </w:t>
      </w:r>
    </w:p>
    <w:p w14:paraId="252E5EC9" w14:textId="77777777" w:rsidR="00621D45" w:rsidRPr="00BA31E6" w:rsidRDefault="00621D45" w:rsidP="006D5459">
      <w:pPr>
        <w:numPr>
          <w:ilvl w:val="12"/>
          <w:numId w:val="0"/>
        </w:numPr>
        <w:tabs>
          <w:tab w:val="clear" w:pos="567"/>
        </w:tabs>
        <w:spacing w:line="240" w:lineRule="auto"/>
        <w:rPr>
          <w:lang w:val="de-DE"/>
        </w:rPr>
      </w:pPr>
      <w:r w:rsidRPr="00BA31E6">
        <w:rPr>
          <w:noProof/>
          <w:lang w:val="de-DE"/>
        </w:rPr>
        <w:t>Wenn Sie weitere Fragen zur Anwendung dieses Arzneimittels haben, wenden Sie sich an Ihren Arzt, Apotheker oder das medizinische Fachpersonal.</w:t>
      </w:r>
    </w:p>
    <w:p w14:paraId="7EF712B7" w14:textId="77777777" w:rsidR="00621D45" w:rsidRPr="00BA31E6" w:rsidRDefault="00621D45" w:rsidP="006D5459">
      <w:pPr>
        <w:numPr>
          <w:ilvl w:val="12"/>
          <w:numId w:val="0"/>
        </w:numPr>
        <w:tabs>
          <w:tab w:val="clear" w:pos="567"/>
        </w:tabs>
        <w:spacing w:line="240" w:lineRule="auto"/>
        <w:rPr>
          <w:lang w:val="de-DE"/>
        </w:rPr>
      </w:pPr>
    </w:p>
    <w:p w14:paraId="6796048B" w14:textId="77777777" w:rsidR="00263856" w:rsidRPr="00BA31E6" w:rsidRDefault="00263856" w:rsidP="002651D8">
      <w:pPr>
        <w:numPr>
          <w:ilvl w:val="12"/>
          <w:numId w:val="0"/>
        </w:numPr>
        <w:tabs>
          <w:tab w:val="clear" w:pos="567"/>
        </w:tabs>
        <w:spacing w:line="240" w:lineRule="auto"/>
        <w:rPr>
          <w:lang w:val="de-DE"/>
        </w:rPr>
      </w:pPr>
    </w:p>
    <w:p w14:paraId="01393153" w14:textId="77777777" w:rsidR="00621D45" w:rsidRPr="00BA31E6" w:rsidRDefault="00621D45" w:rsidP="00F26136">
      <w:pPr>
        <w:keepNext/>
        <w:numPr>
          <w:ilvl w:val="12"/>
          <w:numId w:val="0"/>
        </w:numPr>
        <w:tabs>
          <w:tab w:val="clear" w:pos="567"/>
        </w:tabs>
        <w:spacing w:line="240" w:lineRule="auto"/>
        <w:outlineLvl w:val="0"/>
        <w:rPr>
          <w:lang w:val="de-DE"/>
        </w:rPr>
      </w:pPr>
      <w:r w:rsidRPr="00BA31E6">
        <w:rPr>
          <w:b/>
          <w:bCs/>
          <w:lang w:val="de-DE"/>
        </w:rPr>
        <w:t>4.</w:t>
      </w:r>
      <w:r w:rsidRPr="00BA31E6">
        <w:rPr>
          <w:b/>
          <w:bCs/>
          <w:lang w:val="de-DE"/>
        </w:rPr>
        <w:tab/>
      </w:r>
      <w:r w:rsidRPr="00BA31E6">
        <w:rPr>
          <w:b/>
          <w:bCs/>
          <w:noProof/>
          <w:lang w:val="de-DE"/>
        </w:rPr>
        <w:t>Welche Nebenwirkungen sind möglich?</w:t>
      </w:r>
    </w:p>
    <w:p w14:paraId="0A25F50D" w14:textId="77777777" w:rsidR="00621D45" w:rsidRPr="00BA31E6" w:rsidRDefault="00621D45" w:rsidP="006D5459">
      <w:pPr>
        <w:keepNext/>
        <w:numPr>
          <w:ilvl w:val="12"/>
          <w:numId w:val="0"/>
        </w:numPr>
        <w:tabs>
          <w:tab w:val="clear" w:pos="567"/>
        </w:tabs>
        <w:spacing w:line="240" w:lineRule="auto"/>
        <w:rPr>
          <w:lang w:val="de-DE"/>
        </w:rPr>
      </w:pPr>
    </w:p>
    <w:p w14:paraId="6D36BA87" w14:textId="77777777" w:rsidR="00621D45" w:rsidRPr="00BA31E6" w:rsidRDefault="00621D45" w:rsidP="00F26136">
      <w:pPr>
        <w:numPr>
          <w:ilvl w:val="12"/>
          <w:numId w:val="0"/>
        </w:numPr>
        <w:tabs>
          <w:tab w:val="clear" w:pos="567"/>
          <w:tab w:val="left" w:pos="720"/>
        </w:tabs>
        <w:spacing w:line="240" w:lineRule="auto"/>
        <w:rPr>
          <w:lang w:val="de-DE"/>
        </w:rPr>
      </w:pPr>
      <w:r w:rsidRPr="00BA31E6">
        <w:rPr>
          <w:noProof/>
          <w:lang w:val="de-DE"/>
        </w:rPr>
        <w:t>Wie alle Arzneimittel kann auch dieses Arzneimittel Nebenwirkungen haben, die aber nicht bei jedem auftreten müssen.</w:t>
      </w:r>
    </w:p>
    <w:p w14:paraId="679ECB55" w14:textId="77777777" w:rsidR="00621D45" w:rsidRPr="00BA31E6" w:rsidRDefault="00621D45" w:rsidP="00F26136">
      <w:pPr>
        <w:numPr>
          <w:ilvl w:val="12"/>
          <w:numId w:val="0"/>
        </w:numPr>
        <w:tabs>
          <w:tab w:val="clear" w:pos="567"/>
        </w:tabs>
        <w:spacing w:line="240" w:lineRule="auto"/>
        <w:rPr>
          <w:noProof/>
          <w:lang w:val="de-DE"/>
        </w:rPr>
      </w:pPr>
    </w:p>
    <w:p w14:paraId="51EB6EE5"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 xml:space="preserve">Wenn Sie sich nicht sicher sind, worum es sich bei den unten genannten Nebenwirkungen handelt, bitten Sie Ihren Arzt, sie Ihnen zu erklären. </w:t>
      </w:r>
    </w:p>
    <w:p w14:paraId="500A1A10" w14:textId="77777777" w:rsidR="00F25BD8" w:rsidRPr="00BA31E6" w:rsidRDefault="00F25BD8" w:rsidP="00F26136">
      <w:pPr>
        <w:numPr>
          <w:ilvl w:val="12"/>
          <w:numId w:val="0"/>
        </w:numPr>
        <w:tabs>
          <w:tab w:val="clear" w:pos="567"/>
        </w:tabs>
        <w:spacing w:line="240" w:lineRule="auto"/>
        <w:rPr>
          <w:noProof/>
          <w:lang w:val="de-DE"/>
        </w:rPr>
      </w:pPr>
    </w:p>
    <w:p w14:paraId="2E96AD9B" w14:textId="77777777" w:rsidR="00F25BD8" w:rsidRPr="00BA31E6" w:rsidRDefault="00F25BD8" w:rsidP="00F25BD8">
      <w:pPr>
        <w:numPr>
          <w:ilvl w:val="12"/>
          <w:numId w:val="0"/>
        </w:numPr>
        <w:tabs>
          <w:tab w:val="clear" w:pos="567"/>
        </w:tabs>
        <w:spacing w:line="240" w:lineRule="auto"/>
        <w:rPr>
          <w:noProof/>
          <w:lang w:val="de-DE"/>
        </w:rPr>
      </w:pPr>
      <w:r w:rsidRPr="00BA31E6">
        <w:rPr>
          <w:noProof/>
          <w:lang w:val="de-DE"/>
        </w:rPr>
        <w:t>Die schwerwiegendsten Nebenwirkungen, die bei Patienten beobachtet wurden, die Asfotase alfa erhalten, sind allergische Reaktionen, einschließlich lebensbedrohlicher allergischer Reaktionen, die eine medikamentöse Behandlung erforderten, ähnlich wie bei einer Anaphylaxie</w:t>
      </w:r>
      <w:ins w:id="1750" w:author="Author">
        <w:r w:rsidR="001C3B0B">
          <w:rPr>
            <w:noProof/>
            <w:lang w:val="de-DE"/>
          </w:rPr>
          <w:t>.</w:t>
        </w:r>
      </w:ins>
      <w:r w:rsidRPr="00BA31E6">
        <w:rPr>
          <w:noProof/>
          <w:lang w:val="de-DE"/>
        </w:rPr>
        <w:t xml:space="preserve"> </w:t>
      </w:r>
      <w:r w:rsidR="008F104D" w:rsidRPr="00BA31E6">
        <w:rPr>
          <w:noProof/>
          <w:lang w:val="de-DE"/>
        </w:rPr>
        <w:t>Diese Nebenwirkung ist häufig</w:t>
      </w:r>
      <w:r w:rsidRPr="00BA31E6">
        <w:rPr>
          <w:noProof/>
          <w:lang w:val="de-DE"/>
        </w:rPr>
        <w:t xml:space="preserve"> </w:t>
      </w:r>
      <w:r w:rsidR="008F104D" w:rsidRPr="00BA31E6">
        <w:rPr>
          <w:noProof/>
          <w:lang w:val="de-DE"/>
        </w:rPr>
        <w:t>(</w:t>
      </w:r>
      <w:r w:rsidRPr="00BA31E6">
        <w:rPr>
          <w:noProof/>
          <w:lang w:val="de-DE"/>
        </w:rPr>
        <w:t>kann bis zu 1 von 10</w:t>
      </w:r>
      <w:r w:rsidR="007A72C0" w:rsidRPr="00BA31E6">
        <w:rPr>
          <w:noProof/>
          <w:lang w:val="de-DE"/>
        </w:rPr>
        <w:t> </w:t>
      </w:r>
      <w:r w:rsidR="00863939" w:rsidRPr="00BA31E6">
        <w:rPr>
          <w:bCs/>
          <w:noProof/>
          <w:lang w:val="de-DE"/>
        </w:rPr>
        <w:t>Behandelten</w:t>
      </w:r>
      <w:r w:rsidR="00863939" w:rsidRPr="00D86080">
        <w:rPr>
          <w:bCs/>
          <w:noProof/>
          <w:lang w:val="de-DE"/>
        </w:rPr>
        <w:t xml:space="preserve"> </w:t>
      </w:r>
      <w:r w:rsidRPr="00BA31E6">
        <w:rPr>
          <w:noProof/>
          <w:lang w:val="de-DE"/>
        </w:rPr>
        <w:t>betreffen). Patienten, bei denen diese schwer</w:t>
      </w:r>
      <w:r w:rsidR="00863939" w:rsidRPr="00BA31E6">
        <w:rPr>
          <w:noProof/>
          <w:lang w:val="de-DE"/>
        </w:rPr>
        <w:t>wiegend</w:t>
      </w:r>
      <w:r w:rsidRPr="00BA31E6">
        <w:rPr>
          <w:noProof/>
          <w:lang w:val="de-DE"/>
        </w:rPr>
        <w:t xml:space="preserve">en allergischen Reaktionen auftraten, hatten Atemnot, Erstickungsgefühl, Übelkeit, Schwellungen der Augenpartie und Schwindel. Die Reaktionen traten innerhalb von Minuten nach der </w:t>
      </w:r>
      <w:r w:rsidR="00863939" w:rsidRPr="00BA31E6">
        <w:rPr>
          <w:noProof/>
          <w:lang w:val="de-DE"/>
        </w:rPr>
        <w:t xml:space="preserve">Anwendung </w:t>
      </w:r>
      <w:r w:rsidRPr="00BA31E6">
        <w:rPr>
          <w:noProof/>
          <w:lang w:val="de-DE"/>
        </w:rPr>
        <w:t xml:space="preserve">von Asfotase alfa auf und können auch bei Patienten vorkommen, die Asfotase alfa schon länger als ein Jahr </w:t>
      </w:r>
      <w:r w:rsidR="00863939" w:rsidRPr="00BA31E6">
        <w:rPr>
          <w:noProof/>
          <w:lang w:val="de-DE"/>
        </w:rPr>
        <w:t>anwenden</w:t>
      </w:r>
      <w:r w:rsidRPr="00BA31E6">
        <w:rPr>
          <w:noProof/>
          <w:lang w:val="de-DE"/>
        </w:rPr>
        <w:t xml:space="preserve">. </w:t>
      </w:r>
      <w:r w:rsidRPr="00BA31E6">
        <w:rPr>
          <w:b/>
          <w:bCs/>
          <w:noProof/>
          <w:lang w:val="de-DE"/>
        </w:rPr>
        <w:t>Wenn Sie eines dieser Symptome bei sich feststellen, setzen Sie Strensiq ab und ziehen Sie sofort einen Arzt zu Rate.</w:t>
      </w:r>
      <w:r w:rsidRPr="00BA31E6">
        <w:rPr>
          <w:noProof/>
          <w:lang w:val="de-DE"/>
        </w:rPr>
        <w:t xml:space="preserve"> </w:t>
      </w:r>
    </w:p>
    <w:p w14:paraId="658EEC52" w14:textId="77777777" w:rsidR="00F25BD8" w:rsidRPr="00BA31E6" w:rsidRDefault="00F25BD8" w:rsidP="00F25BD8">
      <w:pPr>
        <w:numPr>
          <w:ilvl w:val="12"/>
          <w:numId w:val="0"/>
        </w:numPr>
        <w:tabs>
          <w:tab w:val="clear" w:pos="567"/>
        </w:tabs>
        <w:spacing w:line="240" w:lineRule="auto"/>
        <w:rPr>
          <w:noProof/>
          <w:lang w:val="de-DE"/>
        </w:rPr>
      </w:pPr>
    </w:p>
    <w:p w14:paraId="370CFDE6" w14:textId="77777777" w:rsidR="00F25BD8" w:rsidRPr="00BA31E6" w:rsidRDefault="00F25BD8" w:rsidP="00F25BD8">
      <w:pPr>
        <w:numPr>
          <w:ilvl w:val="12"/>
          <w:numId w:val="0"/>
        </w:numPr>
        <w:tabs>
          <w:tab w:val="clear" w:pos="567"/>
        </w:tabs>
        <w:spacing w:line="240" w:lineRule="auto"/>
        <w:rPr>
          <w:noProof/>
          <w:lang w:val="de-DE"/>
        </w:rPr>
      </w:pPr>
      <w:r w:rsidRPr="00BA31E6">
        <w:rPr>
          <w:noProof/>
          <w:lang w:val="de-DE"/>
        </w:rPr>
        <w:t xml:space="preserve">Darüber hinaus können andere allergische Reaktionen (Überempfindlichkeit) </w:t>
      </w:r>
      <w:ins w:id="1751" w:author="Author" w:date="2025-12-18T17:15:00Z">
        <w:r w:rsidR="00847F32">
          <w:rPr>
            <w:noProof/>
            <w:lang w:val="de-DE"/>
          </w:rPr>
          <w:t xml:space="preserve">häufig </w:t>
        </w:r>
      </w:ins>
      <w:r w:rsidRPr="00BA31E6">
        <w:rPr>
          <w:noProof/>
          <w:lang w:val="de-DE"/>
        </w:rPr>
        <w:t xml:space="preserve">auftreten, die </w:t>
      </w:r>
      <w:r w:rsidR="00863939" w:rsidRPr="00BA31E6">
        <w:rPr>
          <w:noProof/>
          <w:lang w:val="de-DE"/>
        </w:rPr>
        <w:t xml:space="preserve">sich </w:t>
      </w:r>
      <w:r w:rsidRPr="00BA31E6">
        <w:rPr>
          <w:noProof/>
          <w:lang w:val="de-DE"/>
        </w:rPr>
        <w:t>als Rötung (Erythem), Fieber (Pyrexie), Hautausschlag, Juckreiz (Prurit</w:t>
      </w:r>
      <w:r w:rsidR="008E5F23" w:rsidRPr="00BA31E6">
        <w:rPr>
          <w:noProof/>
          <w:lang w:val="de-DE"/>
        </w:rPr>
        <w:t>u</w:t>
      </w:r>
      <w:r w:rsidRPr="00BA31E6">
        <w:rPr>
          <w:noProof/>
          <w:lang w:val="de-DE"/>
        </w:rPr>
        <w:t>s), Reizbarkeit, Übelkeit, Erbrechen, Schmerzen, Schüttelfrost</w:t>
      </w:r>
      <w:del w:id="1752" w:author="Author" w:date="2025-12-18T17:15:00Z">
        <w:r w:rsidRPr="00BA31E6" w:rsidDel="00847F32">
          <w:rPr>
            <w:noProof/>
            <w:lang w:val="de-DE"/>
          </w:rPr>
          <w:delText xml:space="preserve"> (Rigor)</w:delText>
        </w:r>
      </w:del>
      <w:r w:rsidRPr="00BA31E6">
        <w:rPr>
          <w:noProof/>
          <w:lang w:val="de-DE"/>
        </w:rPr>
        <w:t>, Taubheit des Mundes (orale Hyp</w:t>
      </w:r>
      <w:r w:rsidR="00FD4BD9" w:rsidRPr="00BA31E6">
        <w:rPr>
          <w:noProof/>
          <w:lang w:val="de-DE"/>
        </w:rPr>
        <w:t>o</w:t>
      </w:r>
      <w:r w:rsidRPr="00BA31E6">
        <w:rPr>
          <w:noProof/>
          <w:lang w:val="de-DE"/>
        </w:rPr>
        <w:t>ästhesie), Kopfschmerzen, Erröten</w:t>
      </w:r>
      <w:ins w:id="1753" w:author="Author">
        <w:r w:rsidR="001C3B0B">
          <w:rPr>
            <w:noProof/>
            <w:lang w:val="de-DE"/>
          </w:rPr>
          <w:t xml:space="preserve"> (Hitzewallungen)</w:t>
        </w:r>
      </w:ins>
      <w:r w:rsidRPr="00BA31E6">
        <w:rPr>
          <w:noProof/>
          <w:lang w:val="de-DE"/>
        </w:rPr>
        <w:t>, Herzrasen (Tachykardie)</w:t>
      </w:r>
      <w:del w:id="1754" w:author="Author">
        <w:r w:rsidR="00BA31E6" w:rsidRPr="00BA31E6" w:rsidDel="001C3B0B">
          <w:rPr>
            <w:noProof/>
            <w:lang w:val="de-DE"/>
          </w:rPr>
          <w:delText>,</w:delText>
        </w:r>
      </w:del>
      <w:r w:rsidRPr="00BA31E6">
        <w:rPr>
          <w:noProof/>
          <w:lang w:val="de-DE"/>
        </w:rPr>
        <w:t xml:space="preserve"> und Husten </w:t>
      </w:r>
      <w:ins w:id="1755" w:author="Author">
        <w:r w:rsidR="001C3B0B">
          <w:rPr>
            <w:noProof/>
            <w:lang w:val="de-DE"/>
          </w:rPr>
          <w:t xml:space="preserve">zeigen </w:t>
        </w:r>
      </w:ins>
      <w:del w:id="1756" w:author="Author">
        <w:r w:rsidR="00BA31E6" w:rsidRPr="00BA31E6" w:rsidDel="001C3B0B">
          <w:rPr>
            <w:noProof/>
            <w:lang w:val="de-DE"/>
          </w:rPr>
          <w:delText xml:space="preserve">kann </w:delText>
        </w:r>
      </w:del>
      <w:del w:id="1757" w:author="Author" w:date="2025-12-18T17:16:00Z">
        <w:r w:rsidR="00BA31E6" w:rsidRPr="00BA31E6" w:rsidDel="00847F32">
          <w:rPr>
            <w:noProof/>
            <w:lang w:val="de-DE"/>
          </w:rPr>
          <w:delText xml:space="preserve">häufig </w:delText>
        </w:r>
      </w:del>
      <w:del w:id="1758" w:author="Author">
        <w:r w:rsidR="00BA31E6" w:rsidRPr="00BA31E6" w:rsidDel="00DB14A3">
          <w:rPr>
            <w:noProof/>
            <w:lang w:val="de-DE"/>
          </w:rPr>
          <w:delText>auftreten</w:delText>
        </w:r>
      </w:del>
      <w:ins w:id="1759" w:author="Author">
        <w:r w:rsidR="00DB14A3">
          <w:rPr>
            <w:noProof/>
            <w:lang w:val="de-DE"/>
          </w:rPr>
          <w:t>können</w:t>
        </w:r>
      </w:ins>
      <w:r w:rsidRPr="00BA31E6">
        <w:rPr>
          <w:noProof/>
          <w:lang w:val="de-DE"/>
        </w:rPr>
        <w:t xml:space="preserve">. </w:t>
      </w:r>
      <w:r w:rsidRPr="00BA31E6">
        <w:rPr>
          <w:b/>
          <w:bCs/>
          <w:noProof/>
          <w:lang w:val="de-DE"/>
        </w:rPr>
        <w:t>Wenn Sie eines dieser Symptome bei sich feststellen, setzen Sie Strensiq ab und ziehen Sie sofort einen Arzt zu Rate.</w:t>
      </w:r>
    </w:p>
    <w:p w14:paraId="087540EB" w14:textId="77777777" w:rsidR="00F25BD8" w:rsidRPr="00BA31E6" w:rsidRDefault="00F25BD8" w:rsidP="00F26136">
      <w:pPr>
        <w:numPr>
          <w:ilvl w:val="12"/>
          <w:numId w:val="0"/>
        </w:numPr>
        <w:tabs>
          <w:tab w:val="clear" w:pos="567"/>
        </w:tabs>
        <w:spacing w:line="240" w:lineRule="auto"/>
        <w:rPr>
          <w:noProof/>
          <w:lang w:val="de-DE"/>
        </w:rPr>
      </w:pPr>
    </w:p>
    <w:p w14:paraId="15481B1D" w14:textId="77777777" w:rsidR="00621D45" w:rsidRPr="00BA31E6" w:rsidRDefault="00621D45" w:rsidP="00F26136">
      <w:pPr>
        <w:numPr>
          <w:ilvl w:val="12"/>
          <w:numId w:val="0"/>
        </w:numPr>
        <w:tabs>
          <w:tab w:val="clear" w:pos="567"/>
        </w:tabs>
        <w:spacing w:line="240" w:lineRule="auto"/>
        <w:rPr>
          <w:noProof/>
          <w:lang w:val="de-DE"/>
        </w:rPr>
      </w:pPr>
    </w:p>
    <w:p w14:paraId="0A44F3AA" w14:textId="77777777" w:rsidR="00621D45" w:rsidRPr="00BA31E6" w:rsidRDefault="00621D45" w:rsidP="006D5459">
      <w:pPr>
        <w:keepNext/>
        <w:numPr>
          <w:ilvl w:val="12"/>
          <w:numId w:val="0"/>
        </w:numPr>
        <w:tabs>
          <w:tab w:val="clear" w:pos="567"/>
        </w:tabs>
        <w:spacing w:line="240" w:lineRule="auto"/>
        <w:outlineLvl w:val="0"/>
        <w:rPr>
          <w:b/>
          <w:bCs/>
          <w:noProof/>
          <w:lang w:val="de-DE"/>
        </w:rPr>
      </w:pPr>
      <w:r w:rsidRPr="00BA31E6">
        <w:rPr>
          <w:b/>
          <w:bCs/>
          <w:noProof/>
          <w:lang w:val="de-DE"/>
        </w:rPr>
        <w:lastRenderedPageBreak/>
        <w:t>Sehr häufig: kann mehr als 1 von 10 Behandelten betreffen</w:t>
      </w:r>
    </w:p>
    <w:p w14:paraId="12448937" w14:textId="77777777" w:rsidR="00621D45" w:rsidRPr="00BA31E6" w:rsidRDefault="00621D45" w:rsidP="00371B83">
      <w:pPr>
        <w:numPr>
          <w:ilvl w:val="0"/>
          <w:numId w:val="37"/>
        </w:numPr>
        <w:tabs>
          <w:tab w:val="clear" w:pos="567"/>
        </w:tabs>
        <w:spacing w:line="240" w:lineRule="auto"/>
        <w:ind w:left="426"/>
        <w:outlineLvl w:val="0"/>
        <w:rPr>
          <w:noProof/>
          <w:lang w:val="de-DE"/>
        </w:rPr>
        <w:pPrChange w:id="1760" w:author="Author" w:date="2025-12-19T08:57:00Z">
          <w:pPr>
            <w:spacing w:line="240" w:lineRule="auto"/>
            <w:outlineLvl w:val="0"/>
          </w:pPr>
        </w:pPrChange>
      </w:pPr>
      <w:r w:rsidRPr="00BA31E6">
        <w:rPr>
          <w:noProof/>
          <w:lang w:val="de-DE"/>
        </w:rPr>
        <w:t>Reaktionen an der Injektionsstelle während der Injektion des Arzneimittels oder in den Stunden nach der Injektion (solche Reaktionen sind z. B. Hautrötung, Hautverfärbung, Juckreiz, Schmerzen</w:t>
      </w:r>
      <w:r w:rsidR="009233C9" w:rsidRPr="00BA31E6">
        <w:rPr>
          <w:noProof/>
          <w:lang w:val="de-DE"/>
        </w:rPr>
        <w:t>, Fettpolster oder Abnahme des Fettgewebes unter der Hautoberfläche, verminderte Hautpigmentierung (Hypopigmentierung)</w:t>
      </w:r>
      <w:r w:rsidRPr="00BA31E6">
        <w:rPr>
          <w:noProof/>
          <w:lang w:val="de-DE"/>
        </w:rPr>
        <w:t xml:space="preserve"> und/oder Schwellung)</w:t>
      </w:r>
    </w:p>
    <w:p w14:paraId="6A50CF41" w14:textId="77777777" w:rsidR="00F25BD8" w:rsidRPr="00BA31E6" w:rsidRDefault="00621D45" w:rsidP="00847F32">
      <w:pPr>
        <w:numPr>
          <w:ilvl w:val="0"/>
          <w:numId w:val="34"/>
        </w:numPr>
        <w:tabs>
          <w:tab w:val="clear" w:pos="567"/>
        </w:tabs>
        <w:spacing w:line="240" w:lineRule="auto"/>
        <w:ind w:left="426"/>
        <w:outlineLvl w:val="0"/>
        <w:rPr>
          <w:noProof/>
          <w:lang w:val="de-DE"/>
        </w:rPr>
        <w:pPrChange w:id="1761" w:author="Author" w:date="2025-12-18T17:17:00Z">
          <w:pPr>
            <w:spacing w:line="240" w:lineRule="auto"/>
            <w:outlineLvl w:val="0"/>
          </w:pPr>
        </w:pPrChange>
      </w:pPr>
      <w:r w:rsidRPr="00BA31E6">
        <w:rPr>
          <w:noProof/>
          <w:lang w:val="de-DE"/>
        </w:rPr>
        <w:t>Fieber (Pyrexie)</w:t>
      </w:r>
    </w:p>
    <w:p w14:paraId="392BED5F" w14:textId="77777777" w:rsidR="00621D45" w:rsidRPr="00BA31E6" w:rsidRDefault="00621D45" w:rsidP="00847F32">
      <w:pPr>
        <w:numPr>
          <w:ilvl w:val="0"/>
          <w:numId w:val="34"/>
        </w:numPr>
        <w:tabs>
          <w:tab w:val="clear" w:pos="567"/>
        </w:tabs>
        <w:spacing w:line="240" w:lineRule="auto"/>
        <w:ind w:left="426"/>
        <w:outlineLvl w:val="0"/>
        <w:rPr>
          <w:noProof/>
          <w:lang w:val="de-DE"/>
        </w:rPr>
        <w:pPrChange w:id="1762" w:author="Author" w:date="2025-12-18T17:17:00Z">
          <w:pPr>
            <w:spacing w:line="240" w:lineRule="auto"/>
            <w:outlineLvl w:val="0"/>
          </w:pPr>
        </w:pPrChange>
      </w:pPr>
      <w:r w:rsidRPr="00BA31E6">
        <w:rPr>
          <w:noProof/>
          <w:lang w:val="de-DE"/>
        </w:rPr>
        <w:t>Reizbarkeit</w:t>
      </w:r>
    </w:p>
    <w:p w14:paraId="653E198B" w14:textId="77777777" w:rsidR="00621D45" w:rsidRPr="00BA31E6" w:rsidRDefault="00621D45" w:rsidP="00847F32">
      <w:pPr>
        <w:numPr>
          <w:ilvl w:val="0"/>
          <w:numId w:val="34"/>
        </w:numPr>
        <w:tabs>
          <w:tab w:val="clear" w:pos="567"/>
        </w:tabs>
        <w:spacing w:line="240" w:lineRule="auto"/>
        <w:ind w:left="426"/>
        <w:outlineLvl w:val="0"/>
        <w:rPr>
          <w:noProof/>
          <w:lang w:val="de-DE"/>
        </w:rPr>
        <w:pPrChange w:id="1763" w:author="Author" w:date="2025-12-18T17:17:00Z">
          <w:pPr>
            <w:spacing w:line="240" w:lineRule="auto"/>
            <w:outlineLvl w:val="0"/>
          </w:pPr>
        </w:pPrChange>
      </w:pPr>
      <w:r w:rsidRPr="00BA31E6">
        <w:rPr>
          <w:noProof/>
          <w:lang w:val="de-DE"/>
        </w:rPr>
        <w:t>Hautrötung (Erythem)</w:t>
      </w:r>
    </w:p>
    <w:p w14:paraId="1A66E701" w14:textId="77777777" w:rsidR="00621D45" w:rsidRPr="00BA31E6" w:rsidRDefault="00621D45" w:rsidP="00847F32">
      <w:pPr>
        <w:numPr>
          <w:ilvl w:val="0"/>
          <w:numId w:val="34"/>
        </w:numPr>
        <w:tabs>
          <w:tab w:val="clear" w:pos="567"/>
        </w:tabs>
        <w:spacing w:line="240" w:lineRule="auto"/>
        <w:ind w:left="426"/>
        <w:outlineLvl w:val="0"/>
        <w:rPr>
          <w:noProof/>
          <w:lang w:val="de-DE"/>
        </w:rPr>
        <w:pPrChange w:id="1764" w:author="Author" w:date="2025-12-18T17:17:00Z">
          <w:pPr>
            <w:spacing w:line="240" w:lineRule="auto"/>
            <w:outlineLvl w:val="0"/>
          </w:pPr>
        </w:pPrChange>
      </w:pPr>
      <w:r w:rsidRPr="00BA31E6">
        <w:rPr>
          <w:noProof/>
          <w:lang w:val="de-DE"/>
        </w:rPr>
        <w:t>Schmerzen an Händen und Füßen</w:t>
      </w:r>
      <w:r w:rsidR="00F25BD8" w:rsidRPr="00BA31E6">
        <w:rPr>
          <w:noProof/>
          <w:lang w:val="de-DE"/>
        </w:rPr>
        <w:t xml:space="preserve"> (Schmerzen in den Gliedmaßen)</w:t>
      </w:r>
    </w:p>
    <w:p w14:paraId="78B8CE5A" w14:textId="77777777" w:rsidR="00621D45" w:rsidRPr="00BA31E6" w:rsidRDefault="00621D45" w:rsidP="00847F32">
      <w:pPr>
        <w:numPr>
          <w:ilvl w:val="0"/>
          <w:numId w:val="34"/>
        </w:numPr>
        <w:tabs>
          <w:tab w:val="clear" w:pos="567"/>
        </w:tabs>
        <w:spacing w:line="240" w:lineRule="auto"/>
        <w:ind w:left="426"/>
        <w:outlineLvl w:val="0"/>
        <w:rPr>
          <w:noProof/>
          <w:lang w:val="de-DE"/>
        </w:rPr>
        <w:pPrChange w:id="1765" w:author="Author" w:date="2025-12-18T17:17:00Z">
          <w:pPr>
            <w:spacing w:line="240" w:lineRule="auto"/>
            <w:outlineLvl w:val="0"/>
          </w:pPr>
        </w:pPrChange>
      </w:pPr>
      <w:r w:rsidRPr="00BA31E6">
        <w:rPr>
          <w:noProof/>
          <w:lang w:val="de-DE"/>
        </w:rPr>
        <w:t>Bluterguss</w:t>
      </w:r>
      <w:r w:rsidR="00F25BD8" w:rsidRPr="00BA31E6">
        <w:rPr>
          <w:noProof/>
          <w:lang w:val="de-DE"/>
        </w:rPr>
        <w:t xml:space="preserve"> (Prellung)</w:t>
      </w:r>
    </w:p>
    <w:p w14:paraId="64D14D5A" w14:textId="77777777" w:rsidR="00621D45" w:rsidRPr="00BA31E6" w:rsidRDefault="00621D45" w:rsidP="00847F32">
      <w:pPr>
        <w:numPr>
          <w:ilvl w:val="0"/>
          <w:numId w:val="34"/>
        </w:numPr>
        <w:tabs>
          <w:tab w:val="clear" w:pos="567"/>
        </w:tabs>
        <w:spacing w:line="240" w:lineRule="auto"/>
        <w:ind w:left="426"/>
        <w:outlineLvl w:val="0"/>
        <w:rPr>
          <w:noProof/>
          <w:lang w:val="de-DE"/>
        </w:rPr>
        <w:pPrChange w:id="1766" w:author="Author" w:date="2025-12-18T17:17:00Z">
          <w:pPr>
            <w:spacing w:line="240" w:lineRule="auto"/>
            <w:outlineLvl w:val="0"/>
          </w:pPr>
        </w:pPrChange>
      </w:pPr>
      <w:r w:rsidRPr="00BA31E6">
        <w:rPr>
          <w:noProof/>
          <w:lang w:val="de-DE"/>
        </w:rPr>
        <w:t xml:space="preserve">Kopfschmerzen </w:t>
      </w:r>
    </w:p>
    <w:p w14:paraId="4C915CDF" w14:textId="77777777" w:rsidR="00621D45" w:rsidRPr="00BA31E6" w:rsidRDefault="00621D45" w:rsidP="003A418A">
      <w:pPr>
        <w:spacing w:line="240" w:lineRule="auto"/>
        <w:outlineLvl w:val="0"/>
        <w:rPr>
          <w:noProof/>
          <w:lang w:val="de-DE"/>
        </w:rPr>
      </w:pPr>
    </w:p>
    <w:p w14:paraId="7FA4B56B" w14:textId="77777777" w:rsidR="00621D45" w:rsidRPr="00BA31E6" w:rsidRDefault="00621D45" w:rsidP="00F26136">
      <w:pPr>
        <w:keepNext/>
        <w:numPr>
          <w:ilvl w:val="12"/>
          <w:numId w:val="0"/>
        </w:numPr>
        <w:spacing w:line="240" w:lineRule="auto"/>
        <w:outlineLvl w:val="0"/>
        <w:rPr>
          <w:b/>
          <w:bCs/>
          <w:noProof/>
          <w:lang w:val="de-DE"/>
        </w:rPr>
      </w:pPr>
      <w:r w:rsidRPr="00BA31E6">
        <w:rPr>
          <w:b/>
          <w:bCs/>
          <w:noProof/>
          <w:lang w:val="de-DE"/>
        </w:rPr>
        <w:t>Häufig: kann bis zu 1 von 10 Behandelten betreffen</w:t>
      </w:r>
    </w:p>
    <w:p w14:paraId="6CD0C4FA" w14:textId="77777777" w:rsidR="00621D45" w:rsidRPr="00BA31E6" w:rsidRDefault="009233C9" w:rsidP="00847F32">
      <w:pPr>
        <w:numPr>
          <w:ilvl w:val="0"/>
          <w:numId w:val="35"/>
        </w:numPr>
        <w:tabs>
          <w:tab w:val="clear" w:pos="567"/>
        </w:tabs>
        <w:spacing w:line="240" w:lineRule="auto"/>
        <w:ind w:left="426"/>
        <w:outlineLvl w:val="0"/>
        <w:rPr>
          <w:noProof/>
          <w:lang w:val="de-DE"/>
        </w:rPr>
        <w:pPrChange w:id="1767" w:author="Author" w:date="2025-12-18T17:17:00Z">
          <w:pPr>
            <w:tabs>
              <w:tab w:val="clear" w:pos="567"/>
            </w:tabs>
            <w:spacing w:line="240" w:lineRule="auto"/>
            <w:outlineLvl w:val="0"/>
          </w:pPr>
        </w:pPrChange>
      </w:pPr>
      <w:r w:rsidRPr="00BA31E6">
        <w:rPr>
          <w:noProof/>
          <w:lang w:val="de-DE"/>
        </w:rPr>
        <w:t>G</w:t>
      </w:r>
      <w:r w:rsidR="00621D45" w:rsidRPr="00BA31E6">
        <w:rPr>
          <w:noProof/>
          <w:lang w:val="de-DE"/>
        </w:rPr>
        <w:t>espannte Haut, Hautverfärbung</w:t>
      </w:r>
    </w:p>
    <w:p w14:paraId="20219572" w14:textId="77777777" w:rsidR="00F25BD8" w:rsidRPr="00BA31E6" w:rsidRDefault="00621D45" w:rsidP="00847F32">
      <w:pPr>
        <w:numPr>
          <w:ilvl w:val="0"/>
          <w:numId w:val="35"/>
        </w:numPr>
        <w:tabs>
          <w:tab w:val="clear" w:pos="567"/>
        </w:tabs>
        <w:spacing w:line="240" w:lineRule="auto"/>
        <w:ind w:left="426"/>
        <w:outlineLvl w:val="0"/>
        <w:rPr>
          <w:noProof/>
          <w:lang w:val="de-DE"/>
        </w:rPr>
        <w:pPrChange w:id="1768" w:author="Author" w:date="2025-12-18T17:17:00Z">
          <w:pPr>
            <w:tabs>
              <w:tab w:val="clear" w:pos="567"/>
            </w:tabs>
            <w:spacing w:line="240" w:lineRule="auto"/>
            <w:outlineLvl w:val="0"/>
          </w:pPr>
        </w:pPrChange>
      </w:pPr>
      <w:r w:rsidRPr="00BA31E6">
        <w:rPr>
          <w:noProof/>
          <w:lang w:val="de-DE"/>
        </w:rPr>
        <w:t>Übelkeit</w:t>
      </w:r>
      <w:ins w:id="1769" w:author="Author" w:date="2025-12-18T17:17:00Z">
        <w:r w:rsidR="00847F32">
          <w:rPr>
            <w:noProof/>
            <w:lang w:val="de-DE"/>
          </w:rPr>
          <w:t xml:space="preserve"> (Nausea)</w:t>
        </w:r>
      </w:ins>
    </w:p>
    <w:p w14:paraId="436EFC2C" w14:textId="77777777" w:rsidR="00621D45" w:rsidRPr="00BA31E6" w:rsidRDefault="00621D45" w:rsidP="00847F32">
      <w:pPr>
        <w:numPr>
          <w:ilvl w:val="0"/>
          <w:numId w:val="35"/>
        </w:numPr>
        <w:tabs>
          <w:tab w:val="clear" w:pos="567"/>
        </w:tabs>
        <w:spacing w:line="240" w:lineRule="auto"/>
        <w:ind w:left="426"/>
        <w:outlineLvl w:val="0"/>
        <w:rPr>
          <w:noProof/>
          <w:lang w:val="de-DE"/>
        </w:rPr>
        <w:pPrChange w:id="1770" w:author="Author" w:date="2025-12-18T17:17:00Z">
          <w:pPr>
            <w:tabs>
              <w:tab w:val="clear" w:pos="567"/>
            </w:tabs>
            <w:spacing w:line="240" w:lineRule="auto"/>
            <w:outlineLvl w:val="0"/>
          </w:pPr>
        </w:pPrChange>
      </w:pPr>
      <w:r w:rsidRPr="00BA31E6">
        <w:rPr>
          <w:noProof/>
          <w:lang w:val="de-DE"/>
        </w:rPr>
        <w:t>Taubheit des Mundes (orale Hypoästhesie)</w:t>
      </w:r>
    </w:p>
    <w:p w14:paraId="13CD01F3" w14:textId="77777777" w:rsidR="00621D45" w:rsidRPr="00BA31E6" w:rsidRDefault="00621D45" w:rsidP="00847F32">
      <w:pPr>
        <w:numPr>
          <w:ilvl w:val="0"/>
          <w:numId w:val="35"/>
        </w:numPr>
        <w:tabs>
          <w:tab w:val="clear" w:pos="567"/>
        </w:tabs>
        <w:spacing w:line="240" w:lineRule="auto"/>
        <w:ind w:left="426"/>
        <w:outlineLvl w:val="0"/>
        <w:rPr>
          <w:noProof/>
          <w:lang w:val="de-DE"/>
        </w:rPr>
        <w:pPrChange w:id="1771" w:author="Author" w:date="2025-12-18T17:17:00Z">
          <w:pPr>
            <w:tabs>
              <w:tab w:val="clear" w:pos="567"/>
            </w:tabs>
            <w:spacing w:line="240" w:lineRule="auto"/>
            <w:outlineLvl w:val="0"/>
          </w:pPr>
        </w:pPrChange>
      </w:pPr>
      <w:r w:rsidRPr="00BA31E6">
        <w:rPr>
          <w:noProof/>
          <w:lang w:val="de-DE"/>
        </w:rPr>
        <w:t>Muskelschmerzen (Myalgie)</w:t>
      </w:r>
    </w:p>
    <w:p w14:paraId="3AD07236" w14:textId="77777777" w:rsidR="00621D45" w:rsidRPr="00BA31E6" w:rsidRDefault="00621D45" w:rsidP="00847F32">
      <w:pPr>
        <w:numPr>
          <w:ilvl w:val="0"/>
          <w:numId w:val="35"/>
        </w:numPr>
        <w:tabs>
          <w:tab w:val="clear" w:pos="567"/>
        </w:tabs>
        <w:spacing w:line="240" w:lineRule="auto"/>
        <w:ind w:left="426"/>
        <w:outlineLvl w:val="0"/>
        <w:rPr>
          <w:noProof/>
          <w:lang w:val="de-DE"/>
        </w:rPr>
        <w:pPrChange w:id="1772" w:author="Author" w:date="2025-12-18T17:17:00Z">
          <w:pPr>
            <w:tabs>
              <w:tab w:val="clear" w:pos="567"/>
            </w:tabs>
            <w:spacing w:line="240" w:lineRule="auto"/>
            <w:outlineLvl w:val="0"/>
          </w:pPr>
        </w:pPrChange>
      </w:pPr>
      <w:r w:rsidRPr="00BA31E6">
        <w:rPr>
          <w:noProof/>
          <w:lang w:val="de-DE"/>
        </w:rPr>
        <w:t>Narbe</w:t>
      </w:r>
    </w:p>
    <w:p w14:paraId="69BA5E87" w14:textId="77777777" w:rsidR="00621D45" w:rsidRPr="00BA31E6" w:rsidRDefault="00621D45" w:rsidP="00847F32">
      <w:pPr>
        <w:numPr>
          <w:ilvl w:val="0"/>
          <w:numId w:val="35"/>
        </w:numPr>
        <w:tabs>
          <w:tab w:val="clear" w:pos="567"/>
        </w:tabs>
        <w:spacing w:line="240" w:lineRule="auto"/>
        <w:ind w:left="426"/>
        <w:outlineLvl w:val="0"/>
        <w:rPr>
          <w:noProof/>
          <w:lang w:val="de-DE"/>
        </w:rPr>
        <w:pPrChange w:id="1773" w:author="Author" w:date="2025-12-18T17:17:00Z">
          <w:pPr>
            <w:tabs>
              <w:tab w:val="clear" w:pos="567"/>
            </w:tabs>
            <w:spacing w:line="240" w:lineRule="auto"/>
            <w:outlineLvl w:val="0"/>
          </w:pPr>
        </w:pPrChange>
      </w:pPr>
      <w:r w:rsidRPr="00BA31E6">
        <w:rPr>
          <w:noProof/>
          <w:lang w:val="de-DE"/>
        </w:rPr>
        <w:t>Erhöhte Anfälligkeit für blaue Flecken</w:t>
      </w:r>
    </w:p>
    <w:p w14:paraId="2DC943E0" w14:textId="77777777" w:rsidR="00621D45" w:rsidRPr="00BA31E6" w:rsidRDefault="00621D45" w:rsidP="00847F32">
      <w:pPr>
        <w:numPr>
          <w:ilvl w:val="0"/>
          <w:numId w:val="35"/>
        </w:numPr>
        <w:tabs>
          <w:tab w:val="clear" w:pos="567"/>
        </w:tabs>
        <w:spacing w:line="240" w:lineRule="auto"/>
        <w:ind w:left="426"/>
        <w:outlineLvl w:val="0"/>
        <w:rPr>
          <w:noProof/>
          <w:lang w:val="de-DE"/>
        </w:rPr>
        <w:pPrChange w:id="1774" w:author="Author" w:date="2025-12-18T17:17:00Z">
          <w:pPr>
            <w:tabs>
              <w:tab w:val="clear" w:pos="567"/>
            </w:tabs>
            <w:spacing w:line="240" w:lineRule="auto"/>
            <w:outlineLvl w:val="0"/>
          </w:pPr>
        </w:pPrChange>
      </w:pPr>
      <w:r w:rsidRPr="00BA31E6">
        <w:rPr>
          <w:noProof/>
          <w:lang w:val="de-DE"/>
        </w:rPr>
        <w:t>Hitzewallung</w:t>
      </w:r>
    </w:p>
    <w:p w14:paraId="1D3DB242" w14:textId="77777777" w:rsidR="00621D45" w:rsidRPr="00BA31E6" w:rsidRDefault="00621D45" w:rsidP="00847F32">
      <w:pPr>
        <w:numPr>
          <w:ilvl w:val="0"/>
          <w:numId w:val="35"/>
        </w:numPr>
        <w:tabs>
          <w:tab w:val="clear" w:pos="567"/>
        </w:tabs>
        <w:spacing w:line="240" w:lineRule="auto"/>
        <w:ind w:left="426"/>
        <w:outlineLvl w:val="0"/>
        <w:rPr>
          <w:noProof/>
          <w:lang w:val="de-DE"/>
        </w:rPr>
        <w:pPrChange w:id="1775" w:author="Author" w:date="2025-12-18T17:17:00Z">
          <w:pPr>
            <w:tabs>
              <w:tab w:val="clear" w:pos="567"/>
            </w:tabs>
            <w:spacing w:line="240" w:lineRule="auto"/>
            <w:outlineLvl w:val="0"/>
          </w:pPr>
        </w:pPrChange>
      </w:pPr>
      <w:r w:rsidRPr="00BA31E6">
        <w:rPr>
          <w:noProof/>
          <w:lang w:val="de-DE"/>
        </w:rPr>
        <w:t>Hautinfektion an der Injektionsstelle (Zellulitis an der Injektionsstelle)</w:t>
      </w:r>
    </w:p>
    <w:p w14:paraId="62EC4532" w14:textId="77777777" w:rsidR="009233C9" w:rsidRPr="00BA31E6" w:rsidRDefault="009233C9" w:rsidP="00847F32">
      <w:pPr>
        <w:numPr>
          <w:ilvl w:val="0"/>
          <w:numId w:val="35"/>
        </w:numPr>
        <w:tabs>
          <w:tab w:val="clear" w:pos="567"/>
        </w:tabs>
        <w:spacing w:line="240" w:lineRule="auto"/>
        <w:ind w:left="426"/>
        <w:outlineLvl w:val="0"/>
        <w:rPr>
          <w:noProof/>
          <w:lang w:val="de-DE"/>
        </w:rPr>
        <w:pPrChange w:id="1776" w:author="Author" w:date="2025-12-18T17:17:00Z">
          <w:pPr>
            <w:tabs>
              <w:tab w:val="clear" w:pos="567"/>
              <w:tab w:val="left" w:pos="708"/>
            </w:tabs>
            <w:spacing w:line="240" w:lineRule="auto"/>
            <w:outlineLvl w:val="0"/>
          </w:pPr>
        </w:pPrChange>
      </w:pPr>
      <w:r w:rsidRPr="00BA31E6">
        <w:rPr>
          <w:noProof/>
          <w:lang w:val="de-DE"/>
        </w:rPr>
        <w:t>Verminderte Kalziummenge im Blut (Hypokalz</w:t>
      </w:r>
      <w:r w:rsidR="00666D99" w:rsidRPr="00BA31E6">
        <w:rPr>
          <w:noProof/>
          <w:lang w:val="de-DE"/>
        </w:rPr>
        <w:t>i</w:t>
      </w:r>
      <w:r w:rsidRPr="00BA31E6">
        <w:rPr>
          <w:noProof/>
          <w:lang w:val="de-DE"/>
        </w:rPr>
        <w:t>ämie)</w:t>
      </w:r>
    </w:p>
    <w:p w14:paraId="1D278A59" w14:textId="77777777" w:rsidR="009233C9" w:rsidRPr="00BA31E6" w:rsidRDefault="009233C9" w:rsidP="00847F32">
      <w:pPr>
        <w:numPr>
          <w:ilvl w:val="0"/>
          <w:numId w:val="35"/>
        </w:numPr>
        <w:tabs>
          <w:tab w:val="clear" w:pos="567"/>
        </w:tabs>
        <w:spacing w:line="240" w:lineRule="auto"/>
        <w:ind w:left="426"/>
        <w:outlineLvl w:val="0"/>
        <w:rPr>
          <w:noProof/>
          <w:lang w:val="de-DE"/>
        </w:rPr>
        <w:pPrChange w:id="1777" w:author="Author" w:date="2025-12-18T17:17:00Z">
          <w:pPr>
            <w:tabs>
              <w:tab w:val="clear" w:pos="567"/>
              <w:tab w:val="left" w:pos="708"/>
            </w:tabs>
            <w:spacing w:line="240" w:lineRule="auto"/>
            <w:outlineLvl w:val="0"/>
          </w:pPr>
        </w:pPrChange>
      </w:pPr>
      <w:r w:rsidRPr="00BA31E6">
        <w:rPr>
          <w:noProof/>
          <w:lang w:val="de-DE"/>
        </w:rPr>
        <w:t>Nierensteine (Nephrolithiasis)</w:t>
      </w:r>
    </w:p>
    <w:p w14:paraId="10F3437D" w14:textId="77777777" w:rsidR="00621D45" w:rsidRPr="00BA31E6" w:rsidRDefault="00621D45" w:rsidP="00F26136">
      <w:pPr>
        <w:tabs>
          <w:tab w:val="clear" w:pos="567"/>
        </w:tabs>
        <w:spacing w:line="240" w:lineRule="auto"/>
        <w:rPr>
          <w:noProof/>
          <w:lang w:val="de-DE"/>
        </w:rPr>
      </w:pPr>
    </w:p>
    <w:p w14:paraId="5F70CD01" w14:textId="77777777" w:rsidR="00621D45" w:rsidRPr="00BA31E6" w:rsidRDefault="00621D45" w:rsidP="006D5459">
      <w:pPr>
        <w:keepNext/>
        <w:numPr>
          <w:ilvl w:val="12"/>
          <w:numId w:val="0"/>
        </w:numPr>
        <w:tabs>
          <w:tab w:val="clear" w:pos="567"/>
        </w:tabs>
        <w:spacing w:line="240" w:lineRule="auto"/>
        <w:rPr>
          <w:b/>
          <w:bCs/>
          <w:lang w:val="de-DE"/>
        </w:rPr>
      </w:pPr>
      <w:r w:rsidRPr="00BA31E6">
        <w:rPr>
          <w:b/>
          <w:bCs/>
          <w:noProof/>
          <w:lang w:val="de-DE"/>
        </w:rPr>
        <w:t>Meldung von Nebenwirkungen</w:t>
      </w:r>
    </w:p>
    <w:p w14:paraId="05757ADB" w14:textId="77777777" w:rsidR="00621D45" w:rsidRPr="00BA31E6" w:rsidRDefault="00621D45" w:rsidP="00F26136">
      <w:pPr>
        <w:numPr>
          <w:ilvl w:val="12"/>
          <w:numId w:val="0"/>
        </w:numPr>
        <w:tabs>
          <w:tab w:val="clear" w:pos="567"/>
          <w:tab w:val="left" w:pos="720"/>
        </w:tabs>
        <w:spacing w:line="240" w:lineRule="auto"/>
        <w:rPr>
          <w:lang w:val="de-DE"/>
        </w:rPr>
      </w:pPr>
      <w:r w:rsidRPr="00BA31E6">
        <w:rPr>
          <w:noProof/>
          <w:lang w:val="de-DE"/>
        </w:rPr>
        <w:t>Wenn Sie Nebenwirkungen bemerken, wenden Sie sich an Ihren Arzt, Apotheker oder das medizinische Fachpersonal.</w:t>
      </w:r>
      <w:r w:rsidRPr="00BA31E6">
        <w:rPr>
          <w:color w:val="FF0000"/>
          <w:lang w:val="de-DE"/>
        </w:rPr>
        <w:t xml:space="preserve"> </w:t>
      </w:r>
      <w:r w:rsidRPr="00BA31E6">
        <w:rPr>
          <w:noProof/>
          <w:lang w:val="de-DE"/>
        </w:rPr>
        <w:t>Dies gilt auch für Nebenwirkungen, die nicht in dieser Packungsbeilage angegeben sind.</w:t>
      </w:r>
      <w:r w:rsidRPr="00BA31E6">
        <w:rPr>
          <w:lang w:val="de-DE"/>
        </w:rPr>
        <w:t xml:space="preserve"> </w:t>
      </w:r>
      <w:r w:rsidRPr="00BA31E6">
        <w:rPr>
          <w:noProof/>
          <w:lang w:val="de-DE"/>
        </w:rPr>
        <w:t xml:space="preserve">Sie können Nebenwirkungen auch direkt über </w:t>
      </w:r>
      <w:r w:rsidRPr="00BA31E6">
        <w:rPr>
          <w:noProof/>
          <w:highlight w:val="lightGray"/>
          <w:lang w:val="de-DE"/>
        </w:rPr>
        <w:t xml:space="preserve">das in </w:t>
      </w:r>
      <w:hyperlink r:id="rId31" w:history="1">
        <w:r w:rsidRPr="00BA31E6">
          <w:rPr>
            <w:rStyle w:val="Hyperlink"/>
            <w:noProof/>
            <w:highlight w:val="lightGray"/>
            <w:lang w:val="de-DE"/>
          </w:rPr>
          <w:t>Anhang V</w:t>
        </w:r>
      </w:hyperlink>
      <w:r w:rsidRPr="00BA31E6">
        <w:rPr>
          <w:noProof/>
          <w:highlight w:val="lightGray"/>
          <w:lang w:val="de-DE"/>
        </w:rPr>
        <w:t xml:space="preserve"> aufgeführte nationale Meldesystem</w:t>
      </w:r>
      <w:r w:rsidRPr="00BA31E6">
        <w:rPr>
          <w:noProof/>
          <w:lang w:val="de-DE"/>
        </w:rPr>
        <w:t xml:space="preserve"> anzeigen.</w:t>
      </w:r>
      <w:r w:rsidRPr="00BA31E6">
        <w:rPr>
          <w:lang w:val="de-DE"/>
        </w:rPr>
        <w:t xml:space="preserve"> </w:t>
      </w:r>
      <w:r w:rsidRPr="00BA31E6">
        <w:rPr>
          <w:noProof/>
          <w:lang w:val="de-DE"/>
        </w:rPr>
        <w:t>Indem Sie Nebenwirkungen melden, können Sie dazu beitragen, dass mehr Informationen über die Sicherheit dieses Arzneimittels zur Verfügung gestellt werden.</w:t>
      </w:r>
    </w:p>
    <w:p w14:paraId="06F6CEB9" w14:textId="77777777" w:rsidR="00621D45" w:rsidRPr="00BA31E6" w:rsidRDefault="00621D45" w:rsidP="00F26136">
      <w:pPr>
        <w:numPr>
          <w:ilvl w:val="12"/>
          <w:numId w:val="0"/>
        </w:numPr>
        <w:tabs>
          <w:tab w:val="clear" w:pos="567"/>
          <w:tab w:val="left" w:pos="720"/>
        </w:tabs>
        <w:spacing w:line="240" w:lineRule="auto"/>
        <w:rPr>
          <w:lang w:val="de-DE"/>
        </w:rPr>
      </w:pPr>
    </w:p>
    <w:p w14:paraId="4565344C" w14:textId="77777777" w:rsidR="00621D45" w:rsidRPr="00BA31E6" w:rsidRDefault="00621D45" w:rsidP="006D5459">
      <w:pPr>
        <w:autoSpaceDE w:val="0"/>
        <w:autoSpaceDN w:val="0"/>
        <w:adjustRightInd w:val="0"/>
        <w:spacing w:line="240" w:lineRule="auto"/>
        <w:rPr>
          <w:lang w:val="de-DE"/>
        </w:rPr>
      </w:pPr>
    </w:p>
    <w:p w14:paraId="56941E13" w14:textId="77777777" w:rsidR="00621D45" w:rsidRPr="00BA31E6" w:rsidRDefault="00621D45" w:rsidP="00F26136">
      <w:pPr>
        <w:keepNext/>
        <w:numPr>
          <w:ilvl w:val="12"/>
          <w:numId w:val="0"/>
        </w:numPr>
        <w:tabs>
          <w:tab w:val="clear" w:pos="567"/>
        </w:tabs>
        <w:spacing w:line="240" w:lineRule="auto"/>
        <w:rPr>
          <w:b/>
          <w:bCs/>
          <w:noProof/>
          <w:lang w:val="de-DE"/>
        </w:rPr>
      </w:pPr>
      <w:r w:rsidRPr="00BA31E6">
        <w:rPr>
          <w:b/>
          <w:bCs/>
          <w:noProof/>
          <w:lang w:val="de-DE"/>
        </w:rPr>
        <w:t>5.</w:t>
      </w:r>
      <w:r w:rsidRPr="00BA31E6">
        <w:rPr>
          <w:b/>
          <w:bCs/>
          <w:noProof/>
          <w:lang w:val="de-DE"/>
        </w:rPr>
        <w:tab/>
        <w:t>Wie ist Strensiq aufzubewahren?</w:t>
      </w:r>
    </w:p>
    <w:p w14:paraId="0B52B046" w14:textId="77777777" w:rsidR="00621D45" w:rsidRPr="00BA31E6" w:rsidRDefault="00621D45" w:rsidP="00F26136">
      <w:pPr>
        <w:keepNext/>
        <w:numPr>
          <w:ilvl w:val="12"/>
          <w:numId w:val="0"/>
        </w:numPr>
        <w:tabs>
          <w:tab w:val="clear" w:pos="567"/>
        </w:tabs>
        <w:spacing w:line="240" w:lineRule="auto"/>
        <w:rPr>
          <w:noProof/>
          <w:lang w:val="de-DE"/>
        </w:rPr>
      </w:pPr>
    </w:p>
    <w:p w14:paraId="7E411A15"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Bewahren Sie dieses Arzneimittel für Kinder unzugänglich auf.</w:t>
      </w:r>
    </w:p>
    <w:p w14:paraId="2292A1B9" w14:textId="77777777" w:rsidR="00621D45" w:rsidRPr="00BA31E6" w:rsidRDefault="00621D45" w:rsidP="00F26136">
      <w:pPr>
        <w:numPr>
          <w:ilvl w:val="12"/>
          <w:numId w:val="0"/>
        </w:numPr>
        <w:tabs>
          <w:tab w:val="clear" w:pos="567"/>
        </w:tabs>
        <w:spacing w:line="240" w:lineRule="auto"/>
        <w:rPr>
          <w:noProof/>
          <w:lang w:val="de-DE"/>
        </w:rPr>
      </w:pPr>
    </w:p>
    <w:p w14:paraId="6E53070D"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Sie dürfen dieses Arzneimittel nach dem auf dem Umkarton nach „</w:t>
      </w:r>
      <w:ins w:id="1778" w:author="CF" w:date="2025-11-20T13:49:00Z">
        <w:r w:rsidR="00A64D31">
          <w:rPr>
            <w:noProof/>
            <w:lang w:val="de-DE"/>
          </w:rPr>
          <w:t>v</w:t>
        </w:r>
      </w:ins>
      <w:del w:id="1779" w:author="CF" w:date="2025-11-20T13:49:00Z">
        <w:r w:rsidRPr="00BA31E6" w:rsidDel="00A64D31">
          <w:rPr>
            <w:noProof/>
            <w:lang w:val="de-DE"/>
          </w:rPr>
          <w:delText>V</w:delText>
        </w:r>
      </w:del>
      <w:r w:rsidRPr="00BA31E6">
        <w:rPr>
          <w:noProof/>
          <w:lang w:val="de-DE"/>
        </w:rPr>
        <w:t>erwendbar bis“</w:t>
      </w:r>
      <w:r w:rsidR="00BA3FD6" w:rsidRPr="00BA31E6">
        <w:rPr>
          <w:noProof/>
          <w:lang w:val="de-DE"/>
        </w:rPr>
        <w:t xml:space="preserve"> und dem Etikett der Durchstechflasche nach „EXP“</w:t>
      </w:r>
      <w:r w:rsidRPr="00BA31E6">
        <w:rPr>
          <w:noProof/>
          <w:lang w:val="de-DE"/>
        </w:rPr>
        <w:t xml:space="preserve"> angegebenen Verfalldatum nicht mehr verwenden. Das Verfalldatum bezieht sich auf den letzten Tag des angegebenen Monats.</w:t>
      </w:r>
    </w:p>
    <w:p w14:paraId="02427D8E" w14:textId="77777777" w:rsidR="00621D45" w:rsidRPr="00BA31E6" w:rsidRDefault="00621D45" w:rsidP="00F26136">
      <w:pPr>
        <w:numPr>
          <w:ilvl w:val="12"/>
          <w:numId w:val="0"/>
        </w:numPr>
        <w:tabs>
          <w:tab w:val="clear" w:pos="567"/>
        </w:tabs>
        <w:spacing w:line="240" w:lineRule="auto"/>
        <w:rPr>
          <w:noProof/>
          <w:lang w:val="de-DE"/>
        </w:rPr>
      </w:pPr>
    </w:p>
    <w:p w14:paraId="4BD75F91"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Im Kühlschrank lagern (2</w:t>
      </w:r>
      <w:r w:rsidR="00D57F9D" w:rsidRPr="00BA31E6">
        <w:rPr>
          <w:lang w:val="de-DE"/>
        </w:rPr>
        <w:t> </w:t>
      </w:r>
      <w:r w:rsidRPr="00BA31E6">
        <w:rPr>
          <w:noProof/>
          <w:lang w:val="de-DE"/>
        </w:rPr>
        <w:t>°C </w:t>
      </w:r>
      <w:r w:rsidRPr="00BA31E6">
        <w:rPr>
          <w:color w:val="000000"/>
          <w:lang w:val="de-DE"/>
        </w:rPr>
        <w:t>–</w:t>
      </w:r>
      <w:r w:rsidRPr="00BA31E6">
        <w:rPr>
          <w:noProof/>
          <w:lang w:val="de-DE"/>
        </w:rPr>
        <w:t> 8</w:t>
      </w:r>
      <w:r w:rsidR="00D57F9D" w:rsidRPr="00BA31E6">
        <w:rPr>
          <w:noProof/>
          <w:lang w:val="de-DE"/>
        </w:rPr>
        <w:t> </w:t>
      </w:r>
      <w:r w:rsidRPr="00BA31E6">
        <w:rPr>
          <w:noProof/>
          <w:lang w:val="de-DE"/>
        </w:rPr>
        <w:t>°C).</w:t>
      </w:r>
    </w:p>
    <w:p w14:paraId="207A1340"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Nicht einfrieren.</w:t>
      </w:r>
    </w:p>
    <w:p w14:paraId="06413301"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In der Originalverpackung aufbewahren, um den Inhalt vor Licht zu schützen.</w:t>
      </w:r>
    </w:p>
    <w:p w14:paraId="0E4E5C0C" w14:textId="77777777" w:rsidR="00621D45" w:rsidRPr="00BA31E6" w:rsidRDefault="00621D45" w:rsidP="00F26136">
      <w:pPr>
        <w:numPr>
          <w:ilvl w:val="12"/>
          <w:numId w:val="0"/>
        </w:numPr>
        <w:tabs>
          <w:tab w:val="clear" w:pos="567"/>
        </w:tabs>
        <w:spacing w:line="240" w:lineRule="auto"/>
        <w:rPr>
          <w:noProof/>
          <w:lang w:val="de-DE"/>
        </w:rPr>
      </w:pPr>
      <w:r w:rsidRPr="00BA31E6">
        <w:rPr>
          <w:noProof/>
          <w:lang w:val="de-DE"/>
        </w:rPr>
        <w:t>Nach dem Anbruch der Durchstechflasche soll</w:t>
      </w:r>
      <w:ins w:id="1780" w:author="CF" w:date="2025-11-20T14:59:00Z">
        <w:r w:rsidR="008D3415">
          <w:rPr>
            <w:noProof/>
            <w:lang w:val="de-DE"/>
          </w:rPr>
          <w:t>te</w:t>
        </w:r>
      </w:ins>
      <w:r w:rsidRPr="00BA31E6">
        <w:rPr>
          <w:noProof/>
          <w:lang w:val="de-DE"/>
        </w:rPr>
        <w:t xml:space="preserve"> das Arzneimittel sofort (spätestens innerhalb </w:t>
      </w:r>
      <w:r w:rsidR="001A6D85" w:rsidRPr="00BA31E6">
        <w:rPr>
          <w:noProof/>
          <w:lang w:val="de-DE"/>
        </w:rPr>
        <w:t>von 3</w:t>
      </w:r>
      <w:r w:rsidR="001A6D85" w:rsidRPr="00BA31E6">
        <w:rPr>
          <w:lang w:val="de-DE"/>
        </w:rPr>
        <w:t> </w:t>
      </w:r>
      <w:r w:rsidRPr="00BA31E6">
        <w:rPr>
          <w:noProof/>
          <w:lang w:val="de-DE"/>
        </w:rPr>
        <w:t>Stunde</w:t>
      </w:r>
      <w:r w:rsidR="001A6D85" w:rsidRPr="00BA31E6">
        <w:rPr>
          <w:noProof/>
          <w:lang w:val="de-DE"/>
        </w:rPr>
        <w:t>n</w:t>
      </w:r>
      <w:r w:rsidR="00F25BD8" w:rsidRPr="00BA31E6">
        <w:rPr>
          <w:noProof/>
          <w:lang w:val="de-DE"/>
        </w:rPr>
        <w:t xml:space="preserve"> bei Raumtemperatur zwischen 23 °C und 27 °C</w:t>
      </w:r>
      <w:r w:rsidRPr="00BA31E6">
        <w:rPr>
          <w:noProof/>
          <w:lang w:val="de-DE"/>
        </w:rPr>
        <w:t>) verwendet werden.</w:t>
      </w:r>
    </w:p>
    <w:p w14:paraId="6F2DF20D" w14:textId="77777777" w:rsidR="00621D45" w:rsidRPr="00BA31E6" w:rsidRDefault="00621D45" w:rsidP="00F26136">
      <w:pPr>
        <w:numPr>
          <w:ilvl w:val="12"/>
          <w:numId w:val="0"/>
        </w:numPr>
        <w:tabs>
          <w:tab w:val="clear" w:pos="567"/>
        </w:tabs>
        <w:spacing w:line="240" w:lineRule="auto"/>
        <w:rPr>
          <w:noProof/>
          <w:lang w:val="de-DE"/>
        </w:rPr>
      </w:pPr>
    </w:p>
    <w:p w14:paraId="50ABD7AE" w14:textId="77777777" w:rsidR="00621D45" w:rsidRPr="00BA31E6" w:rsidRDefault="00621D45" w:rsidP="00F26136">
      <w:pPr>
        <w:numPr>
          <w:ilvl w:val="12"/>
          <w:numId w:val="0"/>
        </w:numPr>
        <w:tabs>
          <w:tab w:val="clear" w:pos="567"/>
        </w:tabs>
        <w:spacing w:line="240" w:lineRule="auto"/>
        <w:rPr>
          <w:i/>
          <w:iCs/>
          <w:noProof/>
          <w:lang w:val="de-DE"/>
        </w:rPr>
      </w:pPr>
      <w:r w:rsidRPr="00BA31E6">
        <w:rPr>
          <w:noProof/>
          <w:lang w:val="de-DE"/>
        </w:rPr>
        <w:t>Entsorgen Sie Arzneimittel nicht im Abwasser oder Haushaltsabfall.</w:t>
      </w:r>
      <w:r w:rsidRPr="00BA31E6">
        <w:rPr>
          <w:lang w:val="de-DE"/>
        </w:rPr>
        <w:t xml:space="preserve"> </w:t>
      </w:r>
      <w:r w:rsidRPr="00BA31E6">
        <w:rPr>
          <w:noProof/>
          <w:lang w:val="de-DE"/>
        </w:rPr>
        <w:t>Fragen Sie Ihren Apotheker, wie das Arzneimittel zu entsorgen ist, wenn Sie es nicht mehr verwenden. Sie tragen damit zum Schutz der Umwelt bei.</w:t>
      </w:r>
    </w:p>
    <w:p w14:paraId="6B7E0AE5" w14:textId="77777777" w:rsidR="00621D45" w:rsidRPr="00BA31E6" w:rsidRDefault="00621D45" w:rsidP="00F26136">
      <w:pPr>
        <w:numPr>
          <w:ilvl w:val="12"/>
          <w:numId w:val="0"/>
        </w:numPr>
        <w:tabs>
          <w:tab w:val="clear" w:pos="567"/>
        </w:tabs>
        <w:spacing w:line="240" w:lineRule="auto"/>
        <w:rPr>
          <w:noProof/>
          <w:lang w:val="de-DE"/>
        </w:rPr>
      </w:pPr>
    </w:p>
    <w:p w14:paraId="5D74E77B" w14:textId="77777777" w:rsidR="00621D45" w:rsidRPr="00BA31E6" w:rsidRDefault="00621D45" w:rsidP="00F26136">
      <w:pPr>
        <w:numPr>
          <w:ilvl w:val="12"/>
          <w:numId w:val="0"/>
        </w:numPr>
        <w:tabs>
          <w:tab w:val="clear" w:pos="567"/>
        </w:tabs>
        <w:spacing w:line="240" w:lineRule="auto"/>
        <w:rPr>
          <w:noProof/>
          <w:lang w:val="de-DE"/>
        </w:rPr>
      </w:pPr>
    </w:p>
    <w:p w14:paraId="68E12FED" w14:textId="77777777" w:rsidR="00621D45" w:rsidRPr="00BA31E6" w:rsidRDefault="00621D45" w:rsidP="00F26136">
      <w:pPr>
        <w:keepNext/>
        <w:numPr>
          <w:ilvl w:val="12"/>
          <w:numId w:val="0"/>
        </w:numPr>
        <w:spacing w:line="240" w:lineRule="auto"/>
        <w:rPr>
          <w:b/>
          <w:bCs/>
          <w:lang w:val="de-DE"/>
        </w:rPr>
      </w:pPr>
      <w:r w:rsidRPr="00BA31E6">
        <w:rPr>
          <w:b/>
          <w:bCs/>
          <w:lang w:val="de-DE"/>
        </w:rPr>
        <w:t>6.</w:t>
      </w:r>
      <w:r w:rsidRPr="00BA31E6">
        <w:rPr>
          <w:b/>
          <w:bCs/>
          <w:lang w:val="de-DE"/>
        </w:rPr>
        <w:tab/>
      </w:r>
      <w:r w:rsidRPr="00BA31E6">
        <w:rPr>
          <w:b/>
          <w:bCs/>
          <w:noProof/>
          <w:lang w:val="de-DE"/>
        </w:rPr>
        <w:t>Inhalt der Packung und weitere Informationen</w:t>
      </w:r>
    </w:p>
    <w:p w14:paraId="21F87390" w14:textId="77777777" w:rsidR="00621D45" w:rsidRPr="00BA31E6" w:rsidRDefault="00621D45" w:rsidP="006D5459">
      <w:pPr>
        <w:keepNext/>
        <w:numPr>
          <w:ilvl w:val="12"/>
          <w:numId w:val="0"/>
        </w:numPr>
        <w:tabs>
          <w:tab w:val="clear" w:pos="567"/>
        </w:tabs>
        <w:spacing w:line="240" w:lineRule="auto"/>
        <w:rPr>
          <w:highlight w:val="yellow"/>
          <w:lang w:val="de-DE"/>
        </w:rPr>
      </w:pPr>
    </w:p>
    <w:p w14:paraId="53761455" w14:textId="77777777" w:rsidR="00621D45" w:rsidRPr="00BA31E6" w:rsidRDefault="00621D45" w:rsidP="00F26136">
      <w:pPr>
        <w:keepNext/>
        <w:numPr>
          <w:ilvl w:val="12"/>
          <w:numId w:val="0"/>
        </w:numPr>
        <w:tabs>
          <w:tab w:val="clear" w:pos="567"/>
        </w:tabs>
        <w:spacing w:line="240" w:lineRule="auto"/>
        <w:rPr>
          <w:b/>
          <w:bCs/>
          <w:lang w:val="de-DE"/>
        </w:rPr>
      </w:pPr>
      <w:r w:rsidRPr="00BA31E6">
        <w:rPr>
          <w:b/>
          <w:bCs/>
          <w:lang w:val="de-DE"/>
        </w:rPr>
        <w:t>Was Strensiq enthält</w:t>
      </w:r>
    </w:p>
    <w:p w14:paraId="73F6E37B" w14:textId="77777777" w:rsidR="00621D45" w:rsidRPr="00BA31E6" w:rsidRDefault="00621D45" w:rsidP="00F26136">
      <w:pPr>
        <w:keepNext/>
        <w:tabs>
          <w:tab w:val="clear" w:pos="567"/>
        </w:tabs>
        <w:spacing w:line="240" w:lineRule="auto"/>
        <w:rPr>
          <w:i/>
          <w:iCs/>
          <w:noProof/>
          <w:lang w:val="de-DE"/>
        </w:rPr>
      </w:pPr>
      <w:r w:rsidRPr="00BA31E6">
        <w:rPr>
          <w:lang w:val="de-DE"/>
        </w:rPr>
        <w:t xml:space="preserve">Der Wirkstoff ist Asfotase alfa. </w:t>
      </w:r>
      <w:r w:rsidR="005C1763" w:rsidRPr="00BA31E6">
        <w:rPr>
          <w:lang w:val="de-DE"/>
        </w:rPr>
        <w:t>Jeder</w:t>
      </w:r>
      <w:r w:rsidRPr="00BA31E6">
        <w:rPr>
          <w:lang w:val="de-DE"/>
        </w:rPr>
        <w:t xml:space="preserve"> ml Lösung enthält 100 mg Asfotase alfa.</w:t>
      </w:r>
    </w:p>
    <w:p w14:paraId="6181E762" w14:textId="77777777" w:rsidR="00621D45" w:rsidRPr="00BA31E6" w:rsidRDefault="00621D45" w:rsidP="006D5459">
      <w:pPr>
        <w:suppressLineNumbers/>
        <w:spacing w:line="240" w:lineRule="auto"/>
        <w:rPr>
          <w:lang w:val="de-DE"/>
        </w:rPr>
      </w:pPr>
      <w:r w:rsidRPr="00BA31E6">
        <w:rPr>
          <w:lang w:val="de-DE"/>
        </w:rPr>
        <w:t xml:space="preserve">Eine Durchstechflasche mit 0,8 ml Lösung (100 mg/ml) enthält </w:t>
      </w:r>
      <w:r w:rsidR="004E7843" w:rsidRPr="00BA31E6">
        <w:rPr>
          <w:lang w:val="de-DE"/>
        </w:rPr>
        <w:t>80</w:t>
      </w:r>
      <w:r w:rsidRPr="00BA31E6">
        <w:rPr>
          <w:lang w:val="de-DE"/>
        </w:rPr>
        <w:t> mg Asfotase alfa.</w:t>
      </w:r>
    </w:p>
    <w:p w14:paraId="4F9684A0" w14:textId="77777777" w:rsidR="00621D45" w:rsidRPr="00BA31E6" w:rsidRDefault="00621D45" w:rsidP="00F26136">
      <w:pPr>
        <w:tabs>
          <w:tab w:val="clear" w:pos="567"/>
        </w:tabs>
        <w:spacing w:line="240" w:lineRule="auto"/>
        <w:rPr>
          <w:i/>
          <w:iCs/>
          <w:noProof/>
          <w:lang w:val="de-DE"/>
        </w:rPr>
      </w:pPr>
    </w:p>
    <w:p w14:paraId="5C6AC8C9" w14:textId="77777777" w:rsidR="00621D45" w:rsidRPr="00BA31E6" w:rsidRDefault="00621D45" w:rsidP="00F26136">
      <w:pPr>
        <w:keepNext/>
        <w:tabs>
          <w:tab w:val="clear" w:pos="567"/>
        </w:tabs>
        <w:spacing w:line="240" w:lineRule="auto"/>
        <w:rPr>
          <w:noProof/>
          <w:lang w:val="de-DE"/>
        </w:rPr>
      </w:pPr>
      <w:r w:rsidRPr="00BA31E6">
        <w:rPr>
          <w:noProof/>
          <w:lang w:val="de-DE"/>
        </w:rPr>
        <w:lastRenderedPageBreak/>
        <w:t xml:space="preserve">Die sonstigen Bestandteile sind Natriumchlorid, </w:t>
      </w:r>
      <w:r w:rsidRPr="00BA31E6">
        <w:rPr>
          <w:lang w:val="de-DE"/>
        </w:rPr>
        <w:t>Natriumdihydrogenphosphat 1 H</w:t>
      </w:r>
      <w:r w:rsidRPr="00BA31E6">
        <w:rPr>
          <w:vertAlign w:val="subscript"/>
          <w:lang w:val="de-DE"/>
        </w:rPr>
        <w:t>2</w:t>
      </w:r>
      <w:r w:rsidRPr="00BA31E6">
        <w:rPr>
          <w:lang w:val="de-DE"/>
        </w:rPr>
        <w:t>O, Dinatriumhydrogenphosphat 7 H</w:t>
      </w:r>
      <w:r w:rsidRPr="00BA31E6">
        <w:rPr>
          <w:vertAlign w:val="subscript"/>
          <w:lang w:val="de-DE"/>
        </w:rPr>
        <w:t>2</w:t>
      </w:r>
      <w:r w:rsidRPr="00BA31E6">
        <w:rPr>
          <w:lang w:val="de-DE"/>
        </w:rPr>
        <w:t xml:space="preserve">O und </w:t>
      </w:r>
      <w:r w:rsidRPr="00BA31E6">
        <w:rPr>
          <w:noProof/>
          <w:lang w:val="de-DE"/>
        </w:rPr>
        <w:t>Wasser für Injektionszwecke.</w:t>
      </w:r>
    </w:p>
    <w:p w14:paraId="07A5BEFC" w14:textId="77777777" w:rsidR="00621D45" w:rsidRPr="00BA31E6" w:rsidRDefault="00621D45" w:rsidP="00F26136">
      <w:pPr>
        <w:tabs>
          <w:tab w:val="clear" w:pos="567"/>
        </w:tabs>
        <w:spacing w:line="240" w:lineRule="auto"/>
        <w:rPr>
          <w:noProof/>
          <w:lang w:val="de-DE"/>
        </w:rPr>
      </w:pPr>
    </w:p>
    <w:p w14:paraId="7C9C759A" w14:textId="77777777" w:rsidR="00621D45" w:rsidRPr="00BA31E6" w:rsidRDefault="00621D45" w:rsidP="00F26136">
      <w:pPr>
        <w:keepNext/>
        <w:numPr>
          <w:ilvl w:val="12"/>
          <w:numId w:val="0"/>
        </w:numPr>
        <w:tabs>
          <w:tab w:val="clear" w:pos="567"/>
        </w:tabs>
        <w:spacing w:line="240" w:lineRule="auto"/>
        <w:rPr>
          <w:b/>
          <w:bCs/>
          <w:lang w:val="de-DE"/>
        </w:rPr>
      </w:pPr>
      <w:r w:rsidRPr="00BA31E6">
        <w:rPr>
          <w:b/>
          <w:bCs/>
          <w:lang w:val="de-DE"/>
        </w:rPr>
        <w:t>Wie Strensiq aussieht und Inhalt der Packung</w:t>
      </w:r>
    </w:p>
    <w:p w14:paraId="19588DA8" w14:textId="77777777" w:rsidR="00816D23" w:rsidRDefault="00621D45" w:rsidP="00816D23">
      <w:pPr>
        <w:spacing w:line="240" w:lineRule="auto"/>
        <w:rPr>
          <w:lang w:val="de-DE"/>
        </w:rPr>
      </w:pPr>
      <w:r w:rsidRPr="00BA31E6">
        <w:rPr>
          <w:lang w:val="de-DE"/>
        </w:rPr>
        <w:t>Strensiq wird als klare,</w:t>
      </w:r>
      <w:r w:rsidR="002A6964">
        <w:rPr>
          <w:lang w:val="de-DE"/>
        </w:rPr>
        <w:t xml:space="preserve"> </w:t>
      </w:r>
      <w:r w:rsidR="002A6964" w:rsidRPr="002A6964">
        <w:rPr>
          <w:lang w:val="de-DE"/>
        </w:rPr>
        <w:t>leicht opaleszierende oder opaleszierende</w:t>
      </w:r>
      <w:r w:rsidR="002A6964">
        <w:rPr>
          <w:lang w:val="de-DE"/>
        </w:rPr>
        <w:t>,</w:t>
      </w:r>
      <w:r w:rsidRPr="00BA31E6">
        <w:rPr>
          <w:lang w:val="de-DE"/>
        </w:rPr>
        <w:t xml:space="preserve"> farblose bis leicht gelbliche wässrige Injektionslösung in Durchstechflaschen </w:t>
      </w:r>
      <w:ins w:id="1781" w:author="Author" w:date="2025-12-19T09:03:00Z">
        <w:r w:rsidR="00134F3F">
          <w:rPr>
            <w:lang w:val="de-DE"/>
          </w:rPr>
          <w:t xml:space="preserve">aus Glas </w:t>
        </w:r>
      </w:ins>
      <w:r w:rsidRPr="00BA31E6">
        <w:rPr>
          <w:lang w:val="de-DE"/>
        </w:rPr>
        <w:t>mit 0,</w:t>
      </w:r>
      <w:r w:rsidR="004E7843" w:rsidRPr="00BA31E6">
        <w:rPr>
          <w:lang w:val="de-DE"/>
        </w:rPr>
        <w:t>8</w:t>
      </w:r>
      <w:r w:rsidRPr="00BA31E6">
        <w:rPr>
          <w:lang w:val="de-DE"/>
        </w:rPr>
        <w:t> ml</w:t>
      </w:r>
      <w:r w:rsidR="004E7843" w:rsidRPr="00BA31E6">
        <w:rPr>
          <w:lang w:val="de-DE"/>
        </w:rPr>
        <w:t xml:space="preserve"> </w:t>
      </w:r>
      <w:r w:rsidRPr="00BA31E6">
        <w:rPr>
          <w:lang w:val="de-DE"/>
        </w:rPr>
        <w:t>Lösung angeboten.</w:t>
      </w:r>
      <w:r w:rsidR="00816D23">
        <w:rPr>
          <w:lang w:val="de-DE"/>
        </w:rPr>
        <w:t xml:space="preserve"> Einige kleine </w:t>
      </w:r>
      <w:r w:rsidR="001248EF" w:rsidRPr="00C36992">
        <w:rPr>
          <w:lang w:val="de-DE"/>
        </w:rPr>
        <w:t>transparente</w:t>
      </w:r>
      <w:r w:rsidR="00816D23">
        <w:rPr>
          <w:lang w:val="de-DE"/>
        </w:rPr>
        <w:t xml:space="preserve"> oder weiße Partikel können vorhanden sein.</w:t>
      </w:r>
    </w:p>
    <w:p w14:paraId="753F317B" w14:textId="77777777" w:rsidR="00621D45" w:rsidRPr="00BA31E6" w:rsidDel="00EB1334" w:rsidRDefault="00621D45" w:rsidP="006D5459">
      <w:pPr>
        <w:spacing w:line="240" w:lineRule="auto"/>
        <w:rPr>
          <w:del w:id="1782" w:author="Author" w:date="2025-12-18T17:19:00Z"/>
          <w:lang w:val="de-DE"/>
        </w:rPr>
      </w:pPr>
    </w:p>
    <w:p w14:paraId="145A3884" w14:textId="77777777" w:rsidR="00621D45" w:rsidRPr="00BA31E6" w:rsidRDefault="00621D45" w:rsidP="006D5459">
      <w:pPr>
        <w:numPr>
          <w:ilvl w:val="12"/>
          <w:numId w:val="0"/>
        </w:numPr>
        <w:tabs>
          <w:tab w:val="clear" w:pos="567"/>
        </w:tabs>
        <w:spacing w:line="240" w:lineRule="auto"/>
        <w:rPr>
          <w:lang w:val="de-DE"/>
        </w:rPr>
      </w:pPr>
    </w:p>
    <w:p w14:paraId="6436EB1B" w14:textId="77777777" w:rsidR="00621D45" w:rsidRPr="00BA31E6" w:rsidRDefault="00621D45" w:rsidP="002651D8">
      <w:pPr>
        <w:numPr>
          <w:ilvl w:val="12"/>
          <w:numId w:val="0"/>
        </w:numPr>
        <w:tabs>
          <w:tab w:val="clear" w:pos="567"/>
        </w:tabs>
        <w:spacing w:line="240" w:lineRule="auto"/>
        <w:rPr>
          <w:lang w:val="de-DE"/>
        </w:rPr>
      </w:pPr>
      <w:r w:rsidRPr="00BA31E6">
        <w:rPr>
          <w:lang w:val="de-DE"/>
        </w:rPr>
        <w:t>Packungsgrößen zu 1 oder 12 Durchstechflaschen.</w:t>
      </w:r>
    </w:p>
    <w:p w14:paraId="29E64BC4" w14:textId="77777777" w:rsidR="00621D45" w:rsidRPr="00BA31E6" w:rsidRDefault="00621D45" w:rsidP="00C2441D">
      <w:pPr>
        <w:numPr>
          <w:ilvl w:val="12"/>
          <w:numId w:val="0"/>
        </w:numPr>
        <w:tabs>
          <w:tab w:val="clear" w:pos="567"/>
        </w:tabs>
        <w:spacing w:line="240" w:lineRule="auto"/>
        <w:rPr>
          <w:lang w:val="de-DE"/>
        </w:rPr>
      </w:pPr>
      <w:r w:rsidRPr="00BA31E6">
        <w:rPr>
          <w:lang w:val="de-DE"/>
        </w:rPr>
        <w:t>In Ihrem Land werden möglicherweise nicht alle Packungsgrößen in den Verkehr gebracht.</w:t>
      </w:r>
    </w:p>
    <w:p w14:paraId="02F579B2" w14:textId="77777777" w:rsidR="00621D45" w:rsidRPr="00BA31E6" w:rsidRDefault="00621D45" w:rsidP="00C2441D">
      <w:pPr>
        <w:numPr>
          <w:ilvl w:val="12"/>
          <w:numId w:val="0"/>
        </w:numPr>
        <w:tabs>
          <w:tab w:val="clear" w:pos="567"/>
        </w:tabs>
        <w:spacing w:line="240" w:lineRule="auto"/>
        <w:rPr>
          <w:lang w:val="de-DE"/>
        </w:rPr>
      </w:pPr>
    </w:p>
    <w:p w14:paraId="1E4A4CD3" w14:textId="77777777" w:rsidR="00621D45" w:rsidRPr="00BA31E6" w:rsidRDefault="00621D45" w:rsidP="00F26136">
      <w:pPr>
        <w:keepNext/>
        <w:numPr>
          <w:ilvl w:val="12"/>
          <w:numId w:val="0"/>
        </w:numPr>
        <w:tabs>
          <w:tab w:val="clear" w:pos="567"/>
        </w:tabs>
        <w:spacing w:line="240" w:lineRule="auto"/>
        <w:rPr>
          <w:b/>
          <w:bCs/>
          <w:lang w:val="de-DE"/>
        </w:rPr>
      </w:pPr>
      <w:r w:rsidRPr="00BA31E6">
        <w:rPr>
          <w:b/>
          <w:bCs/>
          <w:lang w:val="de-DE"/>
        </w:rPr>
        <w:t>Pharmazeutischer Unternehmer</w:t>
      </w:r>
    </w:p>
    <w:p w14:paraId="2372061C" w14:textId="77777777" w:rsidR="00621D45" w:rsidRPr="00BA31E6" w:rsidRDefault="00621D45" w:rsidP="006D5459">
      <w:pPr>
        <w:keepNext/>
        <w:spacing w:line="240" w:lineRule="auto"/>
        <w:rPr>
          <w:lang w:val="de-DE"/>
        </w:rPr>
      </w:pPr>
      <w:r w:rsidRPr="00BA31E6">
        <w:rPr>
          <w:lang w:val="de-DE"/>
        </w:rPr>
        <w:t>Alexion Europe SAS</w:t>
      </w:r>
    </w:p>
    <w:p w14:paraId="68612747" w14:textId="77777777" w:rsidR="00C631E8" w:rsidRPr="00BA31E6" w:rsidRDefault="00C631E8" w:rsidP="00C631E8">
      <w:pPr>
        <w:keepNext/>
        <w:spacing w:line="240" w:lineRule="auto"/>
        <w:rPr>
          <w:lang w:val="de-DE"/>
        </w:rPr>
      </w:pPr>
      <w:r w:rsidRPr="00BA31E6">
        <w:rPr>
          <w:lang w:val="de-DE"/>
        </w:rPr>
        <w:t>103-105 rue Anatole France</w:t>
      </w:r>
    </w:p>
    <w:p w14:paraId="722CB717" w14:textId="77777777" w:rsidR="00621D45" w:rsidRPr="00D86080" w:rsidRDefault="00C631E8" w:rsidP="002651D8">
      <w:pPr>
        <w:keepNext/>
        <w:tabs>
          <w:tab w:val="clear" w:pos="567"/>
        </w:tabs>
        <w:autoSpaceDE w:val="0"/>
        <w:autoSpaceDN w:val="0"/>
        <w:adjustRightInd w:val="0"/>
        <w:spacing w:line="240" w:lineRule="auto"/>
        <w:rPr>
          <w:lang w:val="en-US"/>
        </w:rPr>
      </w:pPr>
      <w:r w:rsidRPr="00D86080">
        <w:rPr>
          <w:lang w:val="en-US"/>
        </w:rPr>
        <w:t>92300 Levallois-Perret</w:t>
      </w:r>
    </w:p>
    <w:p w14:paraId="3878E790" w14:textId="77777777" w:rsidR="00621D45" w:rsidRPr="00D86080" w:rsidRDefault="00621D45" w:rsidP="00C2441D">
      <w:pPr>
        <w:keepNext/>
        <w:spacing w:line="240" w:lineRule="auto"/>
        <w:rPr>
          <w:lang w:val="en-US"/>
        </w:rPr>
      </w:pPr>
      <w:r w:rsidRPr="00D86080">
        <w:rPr>
          <w:lang w:val="en-US"/>
        </w:rPr>
        <w:t>Frankreich</w:t>
      </w:r>
    </w:p>
    <w:p w14:paraId="1158630C" w14:textId="77777777" w:rsidR="00621D45" w:rsidRPr="00D86080" w:rsidRDefault="00621D45" w:rsidP="00C2441D">
      <w:pPr>
        <w:spacing w:line="240" w:lineRule="auto"/>
        <w:rPr>
          <w:lang w:val="en-US"/>
        </w:rPr>
      </w:pPr>
    </w:p>
    <w:p w14:paraId="06DC6DC6" w14:textId="77777777" w:rsidR="00621D45" w:rsidRPr="00D86080" w:rsidRDefault="00621D45" w:rsidP="004964B1">
      <w:pPr>
        <w:keepNext/>
        <w:spacing w:line="240" w:lineRule="auto"/>
        <w:rPr>
          <w:b/>
          <w:bCs/>
          <w:lang w:val="en-US"/>
        </w:rPr>
      </w:pPr>
      <w:r w:rsidRPr="00D86080">
        <w:rPr>
          <w:b/>
          <w:bCs/>
          <w:lang w:val="en-US"/>
        </w:rPr>
        <w:t>Hersteller</w:t>
      </w:r>
    </w:p>
    <w:p w14:paraId="516BF110" w14:textId="77777777" w:rsidR="00621D45" w:rsidRPr="00D86080" w:rsidRDefault="00621D45" w:rsidP="00C35563">
      <w:pPr>
        <w:keepNext/>
        <w:spacing w:line="240" w:lineRule="auto"/>
        <w:rPr>
          <w:noProof/>
          <w:lang w:val="en-US"/>
        </w:rPr>
      </w:pPr>
      <w:r w:rsidRPr="00D86080">
        <w:rPr>
          <w:noProof/>
          <w:lang w:val="en-US"/>
        </w:rPr>
        <w:t xml:space="preserve">Alexion Pharma International </w:t>
      </w:r>
      <w:r w:rsidR="002B0C9A" w:rsidRPr="00D86080">
        <w:rPr>
          <w:color w:val="000000"/>
          <w:lang w:val="en-US"/>
        </w:rPr>
        <w:t xml:space="preserve">Operations </w:t>
      </w:r>
      <w:r w:rsidR="00E03D82">
        <w:rPr>
          <w:color w:val="000000"/>
          <w:lang w:val="en-US"/>
        </w:rPr>
        <w:t>L</w:t>
      </w:r>
      <w:r w:rsidR="002B0C9A" w:rsidRPr="00D86080">
        <w:rPr>
          <w:color w:val="000000"/>
          <w:lang w:val="en-US"/>
        </w:rPr>
        <w:t xml:space="preserve">imited </w:t>
      </w:r>
    </w:p>
    <w:p w14:paraId="350BCC21" w14:textId="77777777" w:rsidR="00813FB1" w:rsidRDefault="00231AB3" w:rsidP="003A418A">
      <w:pPr>
        <w:keepNext/>
        <w:spacing w:line="240" w:lineRule="auto"/>
        <w:rPr>
          <w:ins w:id="1783" w:author="Author" w:date="2025-12-19T09:07:00Z"/>
          <w:color w:val="000000"/>
          <w:lang w:val="en-US"/>
        </w:rPr>
      </w:pPr>
      <w:r w:rsidRPr="00D86080">
        <w:rPr>
          <w:color w:val="000000"/>
          <w:lang w:val="en-US"/>
        </w:rPr>
        <w:t xml:space="preserve">College Business and Technology Park, </w:t>
      </w:r>
    </w:p>
    <w:p w14:paraId="20A2D53F" w14:textId="77777777" w:rsidR="00621D45" w:rsidRPr="00D86080" w:rsidRDefault="00231AB3" w:rsidP="003A418A">
      <w:pPr>
        <w:keepNext/>
        <w:spacing w:line="240" w:lineRule="auto"/>
        <w:rPr>
          <w:noProof/>
          <w:lang w:val="en-US"/>
        </w:rPr>
      </w:pPr>
      <w:r w:rsidRPr="00D86080">
        <w:rPr>
          <w:color w:val="000000"/>
          <w:lang w:val="en-US"/>
        </w:rPr>
        <w:t>Blanchardstown</w:t>
      </w:r>
    </w:p>
    <w:p w14:paraId="21DBA1C3" w14:textId="77777777" w:rsidR="00621D45" w:rsidRPr="00BA31E6" w:rsidRDefault="00621D45" w:rsidP="00F26136">
      <w:pPr>
        <w:keepNext/>
        <w:spacing w:line="240" w:lineRule="auto"/>
        <w:rPr>
          <w:noProof/>
          <w:lang w:val="de-DE"/>
        </w:rPr>
      </w:pPr>
      <w:r w:rsidRPr="00BA31E6">
        <w:rPr>
          <w:noProof/>
          <w:lang w:val="de-DE"/>
        </w:rPr>
        <w:t>Dublin 1</w:t>
      </w:r>
      <w:r w:rsidR="00231AB3" w:rsidRPr="00BA31E6">
        <w:rPr>
          <w:noProof/>
          <w:lang w:val="de-DE"/>
        </w:rPr>
        <w:t>5</w:t>
      </w:r>
    </w:p>
    <w:p w14:paraId="01D98172" w14:textId="77777777" w:rsidR="00621D45" w:rsidRPr="00BA31E6" w:rsidRDefault="00621D45" w:rsidP="00F26136">
      <w:pPr>
        <w:spacing w:line="240" w:lineRule="auto"/>
        <w:rPr>
          <w:noProof/>
          <w:lang w:val="de-DE"/>
        </w:rPr>
      </w:pPr>
      <w:r w:rsidRPr="00BA31E6">
        <w:rPr>
          <w:noProof/>
          <w:lang w:val="de-DE"/>
        </w:rPr>
        <w:t>Irland</w:t>
      </w:r>
    </w:p>
    <w:p w14:paraId="1047B075" w14:textId="77777777" w:rsidR="00621D45" w:rsidRDefault="00621D45" w:rsidP="00F26136">
      <w:pPr>
        <w:numPr>
          <w:ilvl w:val="12"/>
          <w:numId w:val="0"/>
        </w:numPr>
        <w:tabs>
          <w:tab w:val="clear" w:pos="567"/>
        </w:tabs>
        <w:spacing w:line="240" w:lineRule="auto"/>
        <w:rPr>
          <w:ins w:id="1784" w:author="Author" w:date="2025-12-18T17:18:00Z"/>
          <w:noProof/>
          <w:lang w:val="de-DE"/>
        </w:rPr>
      </w:pPr>
    </w:p>
    <w:p w14:paraId="29493B45" w14:textId="77777777" w:rsidR="00847F32" w:rsidRDefault="00847F32" w:rsidP="00F26136">
      <w:pPr>
        <w:numPr>
          <w:ilvl w:val="12"/>
          <w:numId w:val="0"/>
        </w:numPr>
        <w:tabs>
          <w:tab w:val="clear" w:pos="567"/>
        </w:tabs>
        <w:spacing w:line="240" w:lineRule="auto"/>
        <w:rPr>
          <w:ins w:id="1785" w:author="Author" w:date="2025-12-18T17:18:00Z"/>
          <w:noProof/>
          <w:lang w:val="de-DE"/>
        </w:rPr>
      </w:pPr>
      <w:ins w:id="1786" w:author="Author" w:date="2025-12-18T17:18:00Z">
        <w:r w:rsidRPr="00847F32">
          <w:rPr>
            <w:noProof/>
            <w:lang w:val="de-DE"/>
          </w:rPr>
          <w:t>Falls Sie weitere Informationen über das Arzneimittel wünschen, setzen Sie sich bitte mit dem örtlichen Vertreter des pharmazeutischen Unternehmers in Verbindung.</w:t>
        </w:r>
      </w:ins>
    </w:p>
    <w:p w14:paraId="79738A79" w14:textId="77777777" w:rsidR="00847F32" w:rsidRDefault="00847F32" w:rsidP="00F26136">
      <w:pPr>
        <w:numPr>
          <w:ilvl w:val="12"/>
          <w:numId w:val="0"/>
        </w:numPr>
        <w:tabs>
          <w:tab w:val="clear" w:pos="567"/>
        </w:tabs>
        <w:spacing w:line="240" w:lineRule="auto"/>
        <w:rPr>
          <w:ins w:id="1787" w:author="Author" w:date="2025-12-18T17:18:00Z"/>
          <w:noProof/>
          <w:lang w:val="de-DE"/>
        </w:rPr>
      </w:pPr>
    </w:p>
    <w:tbl>
      <w:tblPr>
        <w:tblW w:w="9356" w:type="dxa"/>
        <w:tblInd w:w="-34" w:type="dxa"/>
        <w:tblLayout w:type="fixed"/>
        <w:tblLook w:val="0000" w:firstRow="0" w:lastRow="0" w:firstColumn="0" w:lastColumn="0" w:noHBand="0" w:noVBand="0"/>
      </w:tblPr>
      <w:tblGrid>
        <w:gridCol w:w="34"/>
        <w:gridCol w:w="4644"/>
        <w:gridCol w:w="4678"/>
      </w:tblGrid>
      <w:tr w:rsidR="00134F3F" w:rsidRPr="00E9594B" w14:paraId="763802BF" w14:textId="77777777" w:rsidTr="001C2CFB">
        <w:trPr>
          <w:gridBefore w:val="1"/>
          <w:wBefore w:w="34" w:type="dxa"/>
          <w:cantSplit/>
          <w:ins w:id="1788" w:author="Author" w:date="2025-12-19T09:05:00Z"/>
        </w:trPr>
        <w:tc>
          <w:tcPr>
            <w:tcW w:w="4644" w:type="dxa"/>
          </w:tcPr>
          <w:p w14:paraId="60943DF0" w14:textId="77777777" w:rsidR="00134F3F" w:rsidRPr="00DF58BE" w:rsidRDefault="00134F3F" w:rsidP="001C2CFB">
            <w:pPr>
              <w:spacing w:line="240" w:lineRule="auto"/>
              <w:rPr>
                <w:ins w:id="1789" w:author="Author" w:date="2025-12-19T09:05:00Z"/>
                <w:lang w:val="fr-FR"/>
              </w:rPr>
            </w:pPr>
            <w:ins w:id="1790" w:author="Author" w:date="2025-12-19T09:05:00Z">
              <w:r w:rsidRPr="00DF58BE">
                <w:rPr>
                  <w:b/>
                  <w:lang w:val="fr-FR"/>
                </w:rPr>
                <w:t>België/Belgique/Belgien</w:t>
              </w:r>
            </w:ins>
          </w:p>
          <w:p w14:paraId="3219154D" w14:textId="77777777" w:rsidR="00134F3F" w:rsidRPr="00DF58BE" w:rsidRDefault="00134F3F" w:rsidP="001C2CFB">
            <w:pPr>
              <w:spacing w:line="240" w:lineRule="auto"/>
              <w:rPr>
                <w:ins w:id="1791" w:author="Author" w:date="2025-12-19T09:05:00Z"/>
                <w:lang w:val="fr-FR"/>
              </w:rPr>
            </w:pPr>
            <w:ins w:id="1792" w:author="Author" w:date="2025-12-19T09:05:00Z">
              <w:r w:rsidRPr="00DF58BE">
                <w:rPr>
                  <w:lang w:val="fr-FR"/>
                </w:rPr>
                <w:t>Alexion Pharma Belgium</w:t>
              </w:r>
            </w:ins>
          </w:p>
          <w:p w14:paraId="07530125" w14:textId="77777777" w:rsidR="00134F3F" w:rsidRPr="001A0E0F" w:rsidRDefault="00134F3F" w:rsidP="001C2CFB">
            <w:pPr>
              <w:spacing w:line="240" w:lineRule="auto"/>
              <w:rPr>
                <w:ins w:id="1793" w:author="Author" w:date="2025-12-19T09:05:00Z"/>
              </w:rPr>
            </w:pPr>
            <w:ins w:id="1794" w:author="Author" w:date="2025-12-19T09:05:00Z">
              <w:r w:rsidRPr="001A0E0F">
                <w:t>Tél/Tel: +32 0 800 200 31</w:t>
              </w:r>
            </w:ins>
          </w:p>
          <w:p w14:paraId="165F9793" w14:textId="77777777" w:rsidR="00134F3F" w:rsidRPr="001A0E0F" w:rsidRDefault="00134F3F" w:rsidP="001C2CFB">
            <w:pPr>
              <w:spacing w:line="240" w:lineRule="auto"/>
              <w:ind w:right="34"/>
              <w:rPr>
                <w:ins w:id="1795" w:author="Author" w:date="2025-12-19T09:05:00Z"/>
              </w:rPr>
            </w:pPr>
          </w:p>
        </w:tc>
        <w:tc>
          <w:tcPr>
            <w:tcW w:w="4678" w:type="dxa"/>
          </w:tcPr>
          <w:p w14:paraId="6C469F8B" w14:textId="77777777" w:rsidR="00134F3F" w:rsidRPr="00437FA7" w:rsidRDefault="00134F3F" w:rsidP="001C2CFB">
            <w:pPr>
              <w:autoSpaceDE w:val="0"/>
              <w:autoSpaceDN w:val="0"/>
              <w:adjustRightInd w:val="0"/>
              <w:spacing w:line="240" w:lineRule="auto"/>
              <w:rPr>
                <w:ins w:id="1796" w:author="Author" w:date="2025-12-19T09:05:00Z"/>
                <w:lang w:val="pt-BR"/>
              </w:rPr>
            </w:pPr>
            <w:ins w:id="1797" w:author="Author" w:date="2025-12-19T09:05:00Z">
              <w:r w:rsidRPr="00437FA7">
                <w:rPr>
                  <w:b/>
                  <w:lang w:val="pt-BR"/>
                </w:rPr>
                <w:t>Lietuva</w:t>
              </w:r>
            </w:ins>
          </w:p>
          <w:p w14:paraId="6C6379BA" w14:textId="77777777" w:rsidR="00134F3F" w:rsidRPr="00437FA7" w:rsidRDefault="00134F3F" w:rsidP="001C2CFB">
            <w:pPr>
              <w:autoSpaceDE w:val="0"/>
              <w:autoSpaceDN w:val="0"/>
              <w:adjustRightInd w:val="0"/>
              <w:spacing w:line="240" w:lineRule="auto"/>
              <w:rPr>
                <w:ins w:id="1798" w:author="Author" w:date="2025-12-19T09:05:00Z"/>
                <w:lang w:val="pt-BR"/>
              </w:rPr>
            </w:pPr>
            <w:ins w:id="1799" w:author="Author" w:date="2025-12-19T09:05:00Z">
              <w:r w:rsidRPr="00437FA7">
                <w:rPr>
                  <w:lang w:val="pt-BR"/>
                </w:rPr>
                <w:t>UAB AstraZeneca Lietuva</w:t>
              </w:r>
            </w:ins>
          </w:p>
          <w:p w14:paraId="3F41B381" w14:textId="77777777" w:rsidR="00134F3F" w:rsidRPr="00437FA7" w:rsidRDefault="00134F3F" w:rsidP="001C2CFB">
            <w:pPr>
              <w:autoSpaceDE w:val="0"/>
              <w:autoSpaceDN w:val="0"/>
              <w:adjustRightInd w:val="0"/>
              <w:spacing w:line="240" w:lineRule="auto"/>
              <w:rPr>
                <w:ins w:id="1800" w:author="Author" w:date="2025-12-19T09:05:00Z"/>
                <w:lang w:val="pt-BR"/>
              </w:rPr>
            </w:pPr>
            <w:ins w:id="1801" w:author="Author" w:date="2025-12-19T09:05:00Z">
              <w:r w:rsidRPr="00437FA7">
                <w:rPr>
                  <w:lang w:val="pt-BR"/>
                </w:rPr>
                <w:t>Tel: +370 5 2660550</w:t>
              </w:r>
            </w:ins>
          </w:p>
          <w:p w14:paraId="56903B19" w14:textId="77777777" w:rsidR="00134F3F" w:rsidRPr="00437FA7" w:rsidRDefault="00134F3F" w:rsidP="001C2CFB">
            <w:pPr>
              <w:suppressAutoHyphens/>
              <w:spacing w:line="240" w:lineRule="auto"/>
              <w:rPr>
                <w:ins w:id="1802" w:author="Author" w:date="2025-12-19T09:05:00Z"/>
                <w:lang w:val="pt-BR"/>
              </w:rPr>
            </w:pPr>
          </w:p>
        </w:tc>
      </w:tr>
      <w:tr w:rsidR="00134F3F" w:rsidRPr="00960D4C" w14:paraId="2123E308" w14:textId="77777777" w:rsidTr="001C2CFB">
        <w:trPr>
          <w:gridBefore w:val="1"/>
          <w:wBefore w:w="34" w:type="dxa"/>
          <w:cantSplit/>
          <w:ins w:id="1803" w:author="Author" w:date="2025-12-19T09:05:00Z"/>
        </w:trPr>
        <w:tc>
          <w:tcPr>
            <w:tcW w:w="4644" w:type="dxa"/>
          </w:tcPr>
          <w:p w14:paraId="5DCE6354" w14:textId="77777777" w:rsidR="00134F3F" w:rsidRPr="00437FA7" w:rsidRDefault="00134F3F" w:rsidP="001C2CFB">
            <w:pPr>
              <w:autoSpaceDE w:val="0"/>
              <w:autoSpaceDN w:val="0"/>
              <w:adjustRightInd w:val="0"/>
              <w:spacing w:line="240" w:lineRule="auto"/>
              <w:rPr>
                <w:ins w:id="1804" w:author="Author" w:date="2025-12-19T09:05:00Z"/>
                <w:b/>
                <w:lang w:val="pt-BR"/>
              </w:rPr>
            </w:pPr>
            <w:ins w:id="1805" w:author="Author" w:date="2025-12-19T09:05:00Z">
              <w:r w:rsidRPr="001A0E0F">
                <w:rPr>
                  <w:b/>
                  <w:bCs/>
                </w:rPr>
                <w:t>България</w:t>
              </w:r>
            </w:ins>
          </w:p>
          <w:p w14:paraId="51C576CA" w14:textId="77777777" w:rsidR="00134F3F" w:rsidRPr="00437FA7" w:rsidRDefault="00134F3F" w:rsidP="001C2CFB">
            <w:pPr>
              <w:autoSpaceDE w:val="0"/>
              <w:autoSpaceDN w:val="0"/>
              <w:adjustRightInd w:val="0"/>
              <w:spacing w:line="240" w:lineRule="auto"/>
              <w:rPr>
                <w:ins w:id="1806" w:author="Author" w:date="2025-12-19T09:05:00Z"/>
                <w:lang w:val="pt-BR"/>
              </w:rPr>
            </w:pPr>
            <w:ins w:id="1807" w:author="Author" w:date="2025-12-19T09:05:00Z">
              <w:r w:rsidRPr="001A0E0F">
                <w:t>АстраЗенека</w:t>
              </w:r>
              <w:r w:rsidRPr="00437FA7">
                <w:rPr>
                  <w:lang w:val="pt-BR"/>
                </w:rPr>
                <w:t xml:space="preserve"> </w:t>
              </w:r>
              <w:r w:rsidRPr="001A0E0F">
                <w:t>България</w:t>
              </w:r>
              <w:r w:rsidRPr="00437FA7">
                <w:rPr>
                  <w:lang w:val="pt-BR"/>
                </w:rPr>
                <w:t xml:space="preserve"> </w:t>
              </w:r>
              <w:r w:rsidRPr="001A0E0F">
                <w:t>ЕООД</w:t>
              </w:r>
            </w:ins>
          </w:p>
          <w:p w14:paraId="1F6B0517" w14:textId="77777777" w:rsidR="00134F3F" w:rsidRPr="00437FA7" w:rsidRDefault="00134F3F" w:rsidP="001C2CFB">
            <w:pPr>
              <w:autoSpaceDE w:val="0"/>
              <w:autoSpaceDN w:val="0"/>
              <w:adjustRightInd w:val="0"/>
              <w:spacing w:line="240" w:lineRule="auto"/>
              <w:rPr>
                <w:ins w:id="1808" w:author="Author" w:date="2025-12-19T09:05:00Z"/>
                <w:lang w:val="pt-BR"/>
              </w:rPr>
            </w:pPr>
            <w:ins w:id="1809" w:author="Author" w:date="2025-12-19T09:05:00Z">
              <w:r w:rsidRPr="00437FA7">
                <w:rPr>
                  <w:lang w:val="pt-BR"/>
                </w:rPr>
                <w:t>Te</w:t>
              </w:r>
              <w:r w:rsidRPr="001A0E0F">
                <w:t>л</w:t>
              </w:r>
              <w:r w:rsidRPr="00437FA7">
                <w:rPr>
                  <w:lang w:val="pt-BR"/>
                </w:rPr>
                <w:t>.: +359 24455000</w:t>
              </w:r>
            </w:ins>
          </w:p>
          <w:p w14:paraId="67AF17CC" w14:textId="77777777" w:rsidR="00134F3F" w:rsidRPr="00437FA7" w:rsidRDefault="00134F3F" w:rsidP="001C2CFB">
            <w:pPr>
              <w:tabs>
                <w:tab w:val="left" w:pos="-720"/>
              </w:tabs>
              <w:suppressAutoHyphens/>
              <w:spacing w:line="240" w:lineRule="auto"/>
              <w:rPr>
                <w:ins w:id="1810" w:author="Author" w:date="2025-12-19T09:05:00Z"/>
                <w:lang w:val="pt-BR"/>
              </w:rPr>
            </w:pPr>
          </w:p>
        </w:tc>
        <w:tc>
          <w:tcPr>
            <w:tcW w:w="4678" w:type="dxa"/>
          </w:tcPr>
          <w:p w14:paraId="4330E226" w14:textId="77777777" w:rsidR="00134F3F" w:rsidRPr="00DF58BE" w:rsidRDefault="00134F3F" w:rsidP="001C2CFB">
            <w:pPr>
              <w:tabs>
                <w:tab w:val="left" w:pos="-720"/>
              </w:tabs>
              <w:suppressAutoHyphens/>
              <w:spacing w:line="240" w:lineRule="auto"/>
              <w:rPr>
                <w:ins w:id="1811" w:author="Author" w:date="2025-12-19T09:05:00Z"/>
                <w:lang w:val="de-DE"/>
              </w:rPr>
            </w:pPr>
            <w:ins w:id="1812" w:author="Author" w:date="2025-12-19T09:05:00Z">
              <w:r w:rsidRPr="00DF58BE">
                <w:rPr>
                  <w:b/>
                  <w:lang w:val="de-DE"/>
                </w:rPr>
                <w:t>Luxembourg/Luxemburg</w:t>
              </w:r>
            </w:ins>
          </w:p>
          <w:p w14:paraId="45609B01" w14:textId="77777777" w:rsidR="00134F3F" w:rsidRPr="00DF58BE" w:rsidRDefault="00134F3F" w:rsidP="001C2CFB">
            <w:pPr>
              <w:spacing w:line="240" w:lineRule="auto"/>
              <w:rPr>
                <w:ins w:id="1813" w:author="Author" w:date="2025-12-19T09:05:00Z"/>
                <w:lang w:val="de-DE"/>
              </w:rPr>
            </w:pPr>
            <w:ins w:id="1814" w:author="Author" w:date="2025-12-19T09:05:00Z">
              <w:r w:rsidRPr="00DF58BE">
                <w:rPr>
                  <w:lang w:val="de-DE"/>
                </w:rPr>
                <w:t>Alexion Pharma Belgium</w:t>
              </w:r>
            </w:ins>
          </w:p>
          <w:p w14:paraId="26274EFB" w14:textId="77777777" w:rsidR="00134F3F" w:rsidRPr="00DF58BE" w:rsidRDefault="00134F3F" w:rsidP="001C2CFB">
            <w:pPr>
              <w:spacing w:line="240" w:lineRule="auto"/>
              <w:rPr>
                <w:ins w:id="1815" w:author="Author" w:date="2025-12-19T09:05:00Z"/>
                <w:lang w:val="de-DE"/>
              </w:rPr>
            </w:pPr>
            <w:ins w:id="1816" w:author="Author" w:date="2025-12-19T09:05:00Z">
              <w:r w:rsidRPr="00DF58BE">
                <w:rPr>
                  <w:lang w:val="de-DE"/>
                </w:rPr>
                <w:t>Tél/Tel: +32 0 800 200 31</w:t>
              </w:r>
            </w:ins>
          </w:p>
          <w:p w14:paraId="4D0DAFF3" w14:textId="77777777" w:rsidR="00134F3F" w:rsidRPr="00DF58BE" w:rsidRDefault="00134F3F" w:rsidP="001C2CFB">
            <w:pPr>
              <w:tabs>
                <w:tab w:val="left" w:pos="-720"/>
              </w:tabs>
              <w:suppressAutoHyphens/>
              <w:spacing w:line="240" w:lineRule="auto"/>
              <w:rPr>
                <w:ins w:id="1817" w:author="Author" w:date="2025-12-19T09:05:00Z"/>
                <w:lang w:val="de-DE"/>
              </w:rPr>
            </w:pPr>
          </w:p>
        </w:tc>
      </w:tr>
      <w:tr w:rsidR="00134F3F" w:rsidRPr="001A0E0F" w14:paraId="7E7D8209" w14:textId="77777777" w:rsidTr="001C2CFB">
        <w:trPr>
          <w:gridBefore w:val="1"/>
          <w:wBefore w:w="34" w:type="dxa"/>
          <w:cantSplit/>
          <w:trHeight w:val="928"/>
          <w:ins w:id="1818" w:author="Author" w:date="2025-12-19T09:05:00Z"/>
        </w:trPr>
        <w:tc>
          <w:tcPr>
            <w:tcW w:w="4644" w:type="dxa"/>
          </w:tcPr>
          <w:p w14:paraId="78C97701" w14:textId="77777777" w:rsidR="00134F3F" w:rsidRPr="00E9594B" w:rsidRDefault="00134F3F" w:rsidP="001C2CFB">
            <w:pPr>
              <w:tabs>
                <w:tab w:val="left" w:pos="-720"/>
              </w:tabs>
              <w:suppressAutoHyphens/>
              <w:spacing w:line="240" w:lineRule="auto"/>
              <w:rPr>
                <w:ins w:id="1819" w:author="Author" w:date="2025-12-19T09:05:00Z"/>
                <w:lang w:val="pt-PT"/>
              </w:rPr>
            </w:pPr>
            <w:ins w:id="1820" w:author="Author" w:date="2025-12-19T09:05:00Z">
              <w:r w:rsidRPr="00E9594B">
                <w:rPr>
                  <w:b/>
                  <w:lang w:val="pt-PT"/>
                </w:rPr>
                <w:t>Česká republika</w:t>
              </w:r>
            </w:ins>
          </w:p>
          <w:p w14:paraId="63E75E0B" w14:textId="77777777" w:rsidR="00134F3F" w:rsidRPr="00E9594B" w:rsidRDefault="00134F3F" w:rsidP="001C2CFB">
            <w:pPr>
              <w:tabs>
                <w:tab w:val="left" w:pos="-720"/>
              </w:tabs>
              <w:suppressAutoHyphens/>
              <w:spacing w:line="240" w:lineRule="auto"/>
              <w:rPr>
                <w:ins w:id="1821" w:author="Author" w:date="2025-12-19T09:05:00Z"/>
                <w:lang w:val="pt-PT"/>
              </w:rPr>
            </w:pPr>
            <w:ins w:id="1822" w:author="Author" w:date="2025-12-19T09:05:00Z">
              <w:r w:rsidRPr="00E9594B">
                <w:rPr>
                  <w:lang w:val="pt-PT"/>
                </w:rPr>
                <w:t>AstraZeneca Czech Republic s.r.o.</w:t>
              </w:r>
            </w:ins>
          </w:p>
          <w:p w14:paraId="3E0FAF6D" w14:textId="77777777" w:rsidR="00134F3F" w:rsidRPr="001A0E0F" w:rsidRDefault="00134F3F" w:rsidP="001C2CFB">
            <w:pPr>
              <w:spacing w:line="240" w:lineRule="auto"/>
              <w:rPr>
                <w:ins w:id="1823" w:author="Author" w:date="2025-12-19T09:05:00Z"/>
              </w:rPr>
            </w:pPr>
            <w:ins w:id="1824" w:author="Author" w:date="2025-12-19T09:05:00Z">
              <w:r w:rsidRPr="001A0E0F">
                <w:t>Tel: +420 222 807 111</w:t>
              </w:r>
            </w:ins>
          </w:p>
        </w:tc>
        <w:tc>
          <w:tcPr>
            <w:tcW w:w="4678" w:type="dxa"/>
          </w:tcPr>
          <w:p w14:paraId="7AC9C3DB" w14:textId="77777777" w:rsidR="00134F3F" w:rsidRPr="001A0E0F" w:rsidRDefault="00134F3F" w:rsidP="001C2CFB">
            <w:pPr>
              <w:spacing w:line="240" w:lineRule="auto"/>
              <w:rPr>
                <w:ins w:id="1825" w:author="Author" w:date="2025-12-19T09:05:00Z"/>
                <w:b/>
              </w:rPr>
            </w:pPr>
            <w:ins w:id="1826" w:author="Author" w:date="2025-12-19T09:05:00Z">
              <w:r w:rsidRPr="001A0E0F">
                <w:rPr>
                  <w:b/>
                </w:rPr>
                <w:t>Magyarország</w:t>
              </w:r>
            </w:ins>
          </w:p>
          <w:p w14:paraId="296BB1E7" w14:textId="77777777" w:rsidR="00134F3F" w:rsidRPr="001A0E0F" w:rsidRDefault="00134F3F" w:rsidP="001C2CFB">
            <w:pPr>
              <w:spacing w:line="240" w:lineRule="auto"/>
              <w:rPr>
                <w:ins w:id="1827" w:author="Author" w:date="2025-12-19T09:05:00Z"/>
              </w:rPr>
            </w:pPr>
            <w:ins w:id="1828" w:author="Author" w:date="2025-12-19T09:05:00Z">
              <w:r w:rsidRPr="001A0E0F">
                <w:t>AstraZeneca Kft.</w:t>
              </w:r>
            </w:ins>
          </w:p>
          <w:p w14:paraId="2394C2D0" w14:textId="77777777" w:rsidR="00134F3F" w:rsidRPr="001A0E0F" w:rsidRDefault="00134F3F" w:rsidP="001C2CFB">
            <w:pPr>
              <w:spacing w:line="240" w:lineRule="auto"/>
              <w:rPr>
                <w:ins w:id="1829" w:author="Author" w:date="2025-12-19T09:05:00Z"/>
              </w:rPr>
            </w:pPr>
            <w:ins w:id="1830" w:author="Author" w:date="2025-12-19T09:05:00Z">
              <w:r w:rsidRPr="001A0E0F">
                <w:t>Tel.: +36 1 883 6500</w:t>
              </w:r>
            </w:ins>
          </w:p>
          <w:p w14:paraId="1D025B83" w14:textId="77777777" w:rsidR="00134F3F" w:rsidRPr="001A0E0F" w:rsidRDefault="00134F3F" w:rsidP="001C2CFB">
            <w:pPr>
              <w:spacing w:line="240" w:lineRule="auto"/>
              <w:rPr>
                <w:ins w:id="1831" w:author="Author" w:date="2025-12-19T09:05:00Z"/>
              </w:rPr>
            </w:pPr>
          </w:p>
        </w:tc>
      </w:tr>
      <w:tr w:rsidR="00134F3F" w:rsidRPr="00960D4C" w14:paraId="278E9A8F" w14:textId="77777777" w:rsidTr="001C2CFB">
        <w:trPr>
          <w:gridBefore w:val="1"/>
          <w:wBefore w:w="34" w:type="dxa"/>
          <w:cantSplit/>
          <w:ins w:id="1832" w:author="Author" w:date="2025-12-19T09:05:00Z"/>
        </w:trPr>
        <w:tc>
          <w:tcPr>
            <w:tcW w:w="4644" w:type="dxa"/>
          </w:tcPr>
          <w:p w14:paraId="2FF27E1E" w14:textId="77777777" w:rsidR="00134F3F" w:rsidRPr="00DF58BE" w:rsidRDefault="00134F3F" w:rsidP="001C2CFB">
            <w:pPr>
              <w:spacing w:line="240" w:lineRule="auto"/>
              <w:rPr>
                <w:ins w:id="1833" w:author="Author" w:date="2025-12-19T09:05:00Z"/>
                <w:lang w:val="de-DE"/>
              </w:rPr>
            </w:pPr>
            <w:ins w:id="1834" w:author="Author" w:date="2025-12-19T09:05:00Z">
              <w:r w:rsidRPr="00DF58BE">
                <w:rPr>
                  <w:b/>
                  <w:lang w:val="de-DE"/>
                </w:rPr>
                <w:t>Danmark</w:t>
              </w:r>
            </w:ins>
          </w:p>
          <w:p w14:paraId="04DD1FA4" w14:textId="77777777" w:rsidR="00134F3F" w:rsidRPr="00DF58BE" w:rsidRDefault="00134F3F" w:rsidP="001C2CFB">
            <w:pPr>
              <w:spacing w:line="240" w:lineRule="auto"/>
              <w:rPr>
                <w:ins w:id="1835" w:author="Author" w:date="2025-12-19T09:05:00Z"/>
                <w:lang w:val="de-DE"/>
              </w:rPr>
            </w:pPr>
            <w:ins w:id="1836" w:author="Author" w:date="2025-12-19T09:05:00Z">
              <w:r w:rsidRPr="00DF58BE">
                <w:rPr>
                  <w:lang w:val="de-DE"/>
                </w:rPr>
                <w:t>Alexion Pharma Nordics AB</w:t>
              </w:r>
            </w:ins>
          </w:p>
          <w:p w14:paraId="321388C8" w14:textId="77777777" w:rsidR="00134F3F" w:rsidRPr="00DF58BE" w:rsidRDefault="00134F3F" w:rsidP="001C2CFB">
            <w:pPr>
              <w:spacing w:line="240" w:lineRule="auto"/>
              <w:rPr>
                <w:ins w:id="1837" w:author="Author" w:date="2025-12-19T09:05:00Z"/>
                <w:lang w:val="de-DE"/>
              </w:rPr>
            </w:pPr>
            <w:ins w:id="1838" w:author="Author" w:date="2025-12-19T09:05:00Z">
              <w:r w:rsidRPr="00DF58BE">
                <w:rPr>
                  <w:lang w:val="de-DE"/>
                </w:rPr>
                <w:t xml:space="preserve">Tlf: +46 </w:t>
              </w:r>
              <w:r>
                <w:rPr>
                  <w:lang w:val="de-DE"/>
                </w:rPr>
                <w:t>(</w:t>
              </w:r>
              <w:r w:rsidRPr="00DF58BE">
                <w:rPr>
                  <w:lang w:val="de-DE"/>
                </w:rPr>
                <w:t>0</w:t>
              </w:r>
              <w:r>
                <w:rPr>
                  <w:lang w:val="de-DE"/>
                </w:rPr>
                <w:t>)</w:t>
              </w:r>
              <w:r w:rsidRPr="00DF58BE">
                <w:rPr>
                  <w:lang w:val="de-DE"/>
                </w:rPr>
                <w:t xml:space="preserve"> 8 557 727 50</w:t>
              </w:r>
            </w:ins>
          </w:p>
          <w:p w14:paraId="32732EF5" w14:textId="77777777" w:rsidR="00134F3F" w:rsidRPr="00DF58BE" w:rsidRDefault="00134F3F" w:rsidP="001C2CFB">
            <w:pPr>
              <w:tabs>
                <w:tab w:val="left" w:pos="-720"/>
              </w:tabs>
              <w:suppressAutoHyphens/>
              <w:spacing w:line="240" w:lineRule="auto"/>
              <w:rPr>
                <w:ins w:id="1839" w:author="Author" w:date="2025-12-19T09:05:00Z"/>
                <w:lang w:val="de-DE"/>
              </w:rPr>
            </w:pPr>
          </w:p>
        </w:tc>
        <w:tc>
          <w:tcPr>
            <w:tcW w:w="4678" w:type="dxa"/>
          </w:tcPr>
          <w:p w14:paraId="07DD3FBA" w14:textId="77777777" w:rsidR="00134F3F" w:rsidRPr="00DF58BE" w:rsidRDefault="00134F3F" w:rsidP="001C2CFB">
            <w:pPr>
              <w:spacing w:line="240" w:lineRule="auto"/>
              <w:rPr>
                <w:ins w:id="1840" w:author="Author" w:date="2025-12-19T09:05:00Z"/>
                <w:b/>
                <w:lang w:val="fr-FR"/>
              </w:rPr>
            </w:pPr>
            <w:ins w:id="1841" w:author="Author" w:date="2025-12-19T09:05:00Z">
              <w:r w:rsidRPr="00DF58BE">
                <w:rPr>
                  <w:b/>
                  <w:lang w:val="fr-FR"/>
                </w:rPr>
                <w:t>Malta</w:t>
              </w:r>
            </w:ins>
          </w:p>
          <w:p w14:paraId="4DE28A6D" w14:textId="77777777" w:rsidR="00134F3F" w:rsidRPr="00E9594B" w:rsidRDefault="00134F3F" w:rsidP="001C2CFB">
            <w:pPr>
              <w:spacing w:line="240" w:lineRule="auto"/>
              <w:rPr>
                <w:ins w:id="1842" w:author="Author" w:date="2025-12-19T09:05:00Z"/>
                <w:lang w:val="en-US"/>
              </w:rPr>
            </w:pPr>
            <w:ins w:id="1843" w:author="Author" w:date="2025-12-19T09:05:00Z">
              <w:r w:rsidRPr="00960D4C">
                <w:rPr>
                  <w:lang w:val="en-US"/>
                </w:rPr>
                <w:t xml:space="preserve">Associated Drug Co. </w:t>
              </w:r>
              <w:r w:rsidRPr="00E9594B">
                <w:rPr>
                  <w:lang w:val="en-US"/>
                </w:rPr>
                <w:t>Ltd</w:t>
              </w:r>
            </w:ins>
          </w:p>
          <w:p w14:paraId="06E558DC" w14:textId="77777777" w:rsidR="00134F3F" w:rsidRPr="00E9594B" w:rsidRDefault="000A336E" w:rsidP="001C2CFB">
            <w:pPr>
              <w:spacing w:line="240" w:lineRule="auto"/>
              <w:rPr>
                <w:ins w:id="1844" w:author="Author" w:date="2025-12-19T09:05:00Z"/>
                <w:lang w:val="en-US"/>
              </w:rPr>
            </w:pPr>
            <w:ins w:id="1845" w:author="Author" w:date="2025-12-19T09:44:00Z">
              <w:r>
                <w:rPr>
                  <w:lang w:val="en-US"/>
                </w:rPr>
                <w:t>Tel: +356</w:t>
              </w:r>
            </w:ins>
            <w:ins w:id="1846" w:author="Author" w:date="2025-12-19T09:05:00Z">
              <w:r w:rsidR="00134F3F" w:rsidRPr="00E9594B">
                <w:rPr>
                  <w:lang w:val="en-US"/>
                </w:rPr>
                <w:t> 2277 8000</w:t>
              </w:r>
            </w:ins>
          </w:p>
        </w:tc>
      </w:tr>
      <w:tr w:rsidR="00134F3F" w:rsidRPr="001A0E0F" w14:paraId="7B1FA39B" w14:textId="77777777" w:rsidTr="001C2CFB">
        <w:trPr>
          <w:gridBefore w:val="1"/>
          <w:wBefore w:w="34" w:type="dxa"/>
          <w:cantSplit/>
          <w:trHeight w:val="1032"/>
          <w:ins w:id="1847" w:author="Author" w:date="2025-12-19T09:05:00Z"/>
        </w:trPr>
        <w:tc>
          <w:tcPr>
            <w:tcW w:w="4644" w:type="dxa"/>
          </w:tcPr>
          <w:p w14:paraId="24CC20FD" w14:textId="77777777" w:rsidR="00134F3F" w:rsidRPr="00DF58BE" w:rsidRDefault="00134F3F" w:rsidP="001C2CFB">
            <w:pPr>
              <w:spacing w:line="240" w:lineRule="auto"/>
              <w:rPr>
                <w:ins w:id="1848" w:author="Author" w:date="2025-12-19T09:05:00Z"/>
                <w:lang w:val="de-DE"/>
              </w:rPr>
            </w:pPr>
            <w:ins w:id="1849" w:author="Author" w:date="2025-12-19T09:05:00Z">
              <w:r w:rsidRPr="00DF58BE">
                <w:rPr>
                  <w:b/>
                  <w:lang w:val="de-DE"/>
                </w:rPr>
                <w:t>Deutschland</w:t>
              </w:r>
            </w:ins>
          </w:p>
          <w:p w14:paraId="461A56DD" w14:textId="77777777" w:rsidR="00134F3F" w:rsidRPr="00DF58BE" w:rsidRDefault="00134F3F" w:rsidP="001C2CFB">
            <w:pPr>
              <w:spacing w:line="240" w:lineRule="auto"/>
              <w:rPr>
                <w:ins w:id="1850" w:author="Author" w:date="2025-12-19T09:05:00Z"/>
                <w:i/>
                <w:lang w:val="de-DE"/>
              </w:rPr>
            </w:pPr>
            <w:ins w:id="1851" w:author="Author" w:date="2025-12-19T09:05:00Z">
              <w:r w:rsidRPr="00DF58BE">
                <w:rPr>
                  <w:lang w:val="de-DE"/>
                </w:rPr>
                <w:t>Alexion Pharma Germany GmbH</w:t>
              </w:r>
            </w:ins>
          </w:p>
          <w:p w14:paraId="7B8324AA" w14:textId="77777777" w:rsidR="00134F3F" w:rsidRPr="00DF58BE" w:rsidRDefault="00134F3F" w:rsidP="001C2CFB">
            <w:pPr>
              <w:spacing w:line="240" w:lineRule="auto"/>
              <w:rPr>
                <w:ins w:id="1852" w:author="Author" w:date="2025-12-19T09:05:00Z"/>
                <w:lang w:val="de-DE"/>
              </w:rPr>
            </w:pPr>
            <w:ins w:id="1853" w:author="Author" w:date="2025-12-19T09:05:00Z">
              <w:r w:rsidRPr="00DF58BE">
                <w:rPr>
                  <w:lang w:val="de-DE"/>
                </w:rPr>
                <w:t>Tel: +49 (0) 89 45 70 91 300</w:t>
              </w:r>
            </w:ins>
          </w:p>
        </w:tc>
        <w:tc>
          <w:tcPr>
            <w:tcW w:w="4678" w:type="dxa"/>
          </w:tcPr>
          <w:p w14:paraId="7122796D" w14:textId="77777777" w:rsidR="00134F3F" w:rsidRPr="001A0E0F" w:rsidRDefault="00134F3F" w:rsidP="001C2CFB">
            <w:pPr>
              <w:tabs>
                <w:tab w:val="left" w:pos="-720"/>
              </w:tabs>
              <w:suppressAutoHyphens/>
              <w:spacing w:line="240" w:lineRule="auto"/>
              <w:rPr>
                <w:ins w:id="1854" w:author="Author" w:date="2025-12-19T09:05:00Z"/>
              </w:rPr>
            </w:pPr>
            <w:ins w:id="1855" w:author="Author" w:date="2025-12-19T09:05:00Z">
              <w:r w:rsidRPr="001A0E0F">
                <w:rPr>
                  <w:b/>
                </w:rPr>
                <w:t>Nederland</w:t>
              </w:r>
            </w:ins>
          </w:p>
          <w:p w14:paraId="52994B8C" w14:textId="77777777" w:rsidR="00134F3F" w:rsidRPr="001A0E0F" w:rsidRDefault="00134F3F" w:rsidP="001C2CFB">
            <w:pPr>
              <w:tabs>
                <w:tab w:val="left" w:pos="-720"/>
              </w:tabs>
              <w:suppressAutoHyphens/>
              <w:spacing w:line="240" w:lineRule="auto"/>
              <w:rPr>
                <w:ins w:id="1856" w:author="Author" w:date="2025-12-19T09:05:00Z"/>
              </w:rPr>
            </w:pPr>
            <w:ins w:id="1857" w:author="Author" w:date="2025-12-19T09:05:00Z">
              <w:r w:rsidRPr="001A0E0F">
                <w:t xml:space="preserve">Alexion Pharma </w:t>
              </w:r>
              <w:r w:rsidRPr="001A0E0F">
                <w:rPr>
                  <w:iCs/>
                </w:rPr>
                <w:t>Netherlands B.V.</w:t>
              </w:r>
            </w:ins>
          </w:p>
          <w:p w14:paraId="5DF42AED" w14:textId="77777777" w:rsidR="00134F3F" w:rsidRPr="001A0E0F" w:rsidRDefault="00134F3F" w:rsidP="001C2CFB">
            <w:pPr>
              <w:tabs>
                <w:tab w:val="left" w:pos="-720"/>
              </w:tabs>
              <w:suppressAutoHyphens/>
              <w:spacing w:line="240" w:lineRule="auto"/>
              <w:rPr>
                <w:ins w:id="1858" w:author="Author" w:date="2025-12-19T09:05:00Z"/>
              </w:rPr>
            </w:pPr>
            <w:ins w:id="1859" w:author="Author" w:date="2025-12-19T09:05:00Z">
              <w:r w:rsidRPr="001A0E0F">
                <w:t>Tel: +</w:t>
              </w:r>
              <w:r w:rsidRPr="001A0E0F">
                <w:rPr>
                  <w:iCs/>
                </w:rPr>
                <w:t>32</w:t>
              </w:r>
              <w:r w:rsidRPr="001A0E0F">
                <w:t xml:space="preserve"> (0)</w:t>
              </w:r>
              <w:r>
                <w:t xml:space="preserve"> </w:t>
              </w:r>
              <w:r w:rsidRPr="001A0E0F">
                <w:rPr>
                  <w:iCs/>
                </w:rPr>
                <w:t>2 548 36 67</w:t>
              </w:r>
            </w:ins>
          </w:p>
        </w:tc>
      </w:tr>
      <w:tr w:rsidR="00134F3F" w:rsidRPr="00E9594B" w14:paraId="0FC442E6" w14:textId="77777777" w:rsidTr="001C2CFB">
        <w:trPr>
          <w:gridBefore w:val="1"/>
          <w:wBefore w:w="34" w:type="dxa"/>
          <w:cantSplit/>
          <w:ins w:id="1860" w:author="Author" w:date="2025-12-19T09:05:00Z"/>
        </w:trPr>
        <w:tc>
          <w:tcPr>
            <w:tcW w:w="4644" w:type="dxa"/>
          </w:tcPr>
          <w:p w14:paraId="07D46587" w14:textId="77777777" w:rsidR="00134F3F" w:rsidRPr="001A0E0F" w:rsidRDefault="00134F3F" w:rsidP="001C2CFB">
            <w:pPr>
              <w:tabs>
                <w:tab w:val="left" w:pos="-720"/>
              </w:tabs>
              <w:suppressAutoHyphens/>
              <w:spacing w:line="240" w:lineRule="auto"/>
              <w:rPr>
                <w:ins w:id="1861" w:author="Author" w:date="2025-12-19T09:05:00Z"/>
                <w:b/>
                <w:bCs/>
              </w:rPr>
            </w:pPr>
            <w:ins w:id="1862" w:author="Author" w:date="2025-12-19T09:05:00Z">
              <w:r w:rsidRPr="001A0E0F">
                <w:rPr>
                  <w:b/>
                  <w:bCs/>
                </w:rPr>
                <w:t>Eesti</w:t>
              </w:r>
            </w:ins>
          </w:p>
          <w:p w14:paraId="7A479507" w14:textId="77777777" w:rsidR="00134F3F" w:rsidRPr="001A0E0F" w:rsidRDefault="00134F3F" w:rsidP="001C2CFB">
            <w:pPr>
              <w:tabs>
                <w:tab w:val="left" w:pos="-720"/>
              </w:tabs>
              <w:suppressAutoHyphens/>
              <w:spacing w:line="240" w:lineRule="auto"/>
              <w:rPr>
                <w:ins w:id="1863" w:author="Author" w:date="2025-12-19T09:05:00Z"/>
              </w:rPr>
            </w:pPr>
            <w:ins w:id="1864" w:author="Author" w:date="2025-12-19T09:05:00Z">
              <w:r w:rsidRPr="001A0E0F">
                <w:t>AstraZeneca</w:t>
              </w:r>
            </w:ins>
          </w:p>
          <w:p w14:paraId="272D1519" w14:textId="77777777" w:rsidR="00134F3F" w:rsidRPr="001A0E0F" w:rsidRDefault="00134F3F" w:rsidP="001C2CFB">
            <w:pPr>
              <w:tabs>
                <w:tab w:val="left" w:pos="-720"/>
              </w:tabs>
              <w:suppressAutoHyphens/>
              <w:spacing w:line="240" w:lineRule="auto"/>
              <w:rPr>
                <w:ins w:id="1865" w:author="Author" w:date="2025-12-19T09:05:00Z"/>
              </w:rPr>
            </w:pPr>
            <w:ins w:id="1866" w:author="Author" w:date="2025-12-19T09:05:00Z">
              <w:r w:rsidRPr="001A0E0F">
                <w:t>Tel: +372 6549 600</w:t>
              </w:r>
            </w:ins>
          </w:p>
          <w:p w14:paraId="078F14C3" w14:textId="77777777" w:rsidR="00134F3F" w:rsidRPr="001A0E0F" w:rsidRDefault="00134F3F" w:rsidP="001C2CFB">
            <w:pPr>
              <w:tabs>
                <w:tab w:val="left" w:pos="-720"/>
              </w:tabs>
              <w:suppressAutoHyphens/>
              <w:spacing w:line="240" w:lineRule="auto"/>
              <w:rPr>
                <w:ins w:id="1867" w:author="Author" w:date="2025-12-19T09:05:00Z"/>
              </w:rPr>
            </w:pPr>
          </w:p>
        </w:tc>
        <w:tc>
          <w:tcPr>
            <w:tcW w:w="4678" w:type="dxa"/>
          </w:tcPr>
          <w:p w14:paraId="171C248E" w14:textId="77777777" w:rsidR="00134F3F" w:rsidRPr="00DF58BE" w:rsidRDefault="00134F3F" w:rsidP="001C2CFB">
            <w:pPr>
              <w:spacing w:line="240" w:lineRule="auto"/>
              <w:rPr>
                <w:ins w:id="1868" w:author="Author" w:date="2025-12-19T09:05:00Z"/>
                <w:lang w:val="de-DE"/>
              </w:rPr>
            </w:pPr>
            <w:ins w:id="1869" w:author="Author" w:date="2025-12-19T09:05:00Z">
              <w:r w:rsidRPr="00DF58BE">
                <w:rPr>
                  <w:b/>
                  <w:lang w:val="de-DE"/>
                </w:rPr>
                <w:t>Norge</w:t>
              </w:r>
            </w:ins>
          </w:p>
          <w:p w14:paraId="2DB31967" w14:textId="77777777" w:rsidR="00134F3F" w:rsidRPr="00DF58BE" w:rsidRDefault="00134F3F" w:rsidP="001C2CFB">
            <w:pPr>
              <w:spacing w:line="240" w:lineRule="auto"/>
              <w:rPr>
                <w:ins w:id="1870" w:author="Author" w:date="2025-12-19T09:05:00Z"/>
                <w:lang w:val="de-DE"/>
              </w:rPr>
            </w:pPr>
            <w:ins w:id="1871" w:author="Author" w:date="2025-12-19T09:05:00Z">
              <w:r w:rsidRPr="00DF58BE">
                <w:rPr>
                  <w:lang w:val="de-DE"/>
                </w:rPr>
                <w:t>Alexion Pharma Nordics AB</w:t>
              </w:r>
            </w:ins>
          </w:p>
          <w:p w14:paraId="4AE258A3" w14:textId="77777777" w:rsidR="00134F3F" w:rsidRPr="00DF58BE" w:rsidRDefault="00134F3F" w:rsidP="001C2CFB">
            <w:pPr>
              <w:spacing w:line="240" w:lineRule="auto"/>
              <w:rPr>
                <w:ins w:id="1872" w:author="Author" w:date="2025-12-19T09:05:00Z"/>
                <w:lang w:val="de-DE"/>
              </w:rPr>
            </w:pPr>
            <w:ins w:id="1873" w:author="Author" w:date="2025-12-19T09:05:00Z">
              <w:r w:rsidRPr="00DF58BE">
                <w:rPr>
                  <w:lang w:val="de-DE"/>
                </w:rPr>
                <w:t>Tlf: +46 (0)</w:t>
              </w:r>
              <w:r>
                <w:rPr>
                  <w:lang w:val="de-DE"/>
                </w:rPr>
                <w:t xml:space="preserve"> </w:t>
              </w:r>
              <w:r w:rsidRPr="00DF58BE">
                <w:rPr>
                  <w:lang w:val="de-DE"/>
                </w:rPr>
                <w:t>8 557 727 50</w:t>
              </w:r>
            </w:ins>
          </w:p>
          <w:p w14:paraId="686F4558" w14:textId="77777777" w:rsidR="00134F3F" w:rsidRPr="00DF58BE" w:rsidRDefault="00134F3F" w:rsidP="001C2CFB">
            <w:pPr>
              <w:spacing w:line="240" w:lineRule="auto"/>
              <w:rPr>
                <w:ins w:id="1874" w:author="Author" w:date="2025-12-19T09:05:00Z"/>
                <w:lang w:val="de-DE"/>
              </w:rPr>
            </w:pPr>
          </w:p>
        </w:tc>
      </w:tr>
      <w:tr w:rsidR="00134F3F" w:rsidRPr="00E9594B" w14:paraId="62ADE900" w14:textId="77777777" w:rsidTr="001C2CFB">
        <w:trPr>
          <w:gridBefore w:val="1"/>
          <w:wBefore w:w="34" w:type="dxa"/>
          <w:cantSplit/>
          <w:ins w:id="1875" w:author="Author" w:date="2025-12-19T09:05:00Z"/>
        </w:trPr>
        <w:tc>
          <w:tcPr>
            <w:tcW w:w="4644" w:type="dxa"/>
          </w:tcPr>
          <w:p w14:paraId="774723AE" w14:textId="77777777" w:rsidR="00134F3F" w:rsidRPr="00E9594B" w:rsidRDefault="00134F3F" w:rsidP="001C2CFB">
            <w:pPr>
              <w:spacing w:line="240" w:lineRule="auto"/>
              <w:rPr>
                <w:ins w:id="1876" w:author="Author" w:date="2025-12-19T09:05:00Z"/>
                <w:lang w:val="pt-PT"/>
              </w:rPr>
            </w:pPr>
            <w:ins w:id="1877" w:author="Author" w:date="2025-12-19T09:05:00Z">
              <w:r w:rsidRPr="001A0E0F">
                <w:rPr>
                  <w:b/>
                </w:rPr>
                <w:t>Ελλάδα</w:t>
              </w:r>
            </w:ins>
          </w:p>
          <w:p w14:paraId="7F30B7E7" w14:textId="77777777" w:rsidR="00134F3F" w:rsidRPr="00E9594B" w:rsidRDefault="00134F3F" w:rsidP="001C2CFB">
            <w:pPr>
              <w:spacing w:line="240" w:lineRule="auto"/>
              <w:rPr>
                <w:ins w:id="1878" w:author="Author" w:date="2025-12-19T09:05:00Z"/>
                <w:lang w:val="pt-PT"/>
              </w:rPr>
            </w:pPr>
            <w:ins w:id="1879" w:author="Author" w:date="2025-12-19T09:05:00Z">
              <w:r w:rsidRPr="00E9594B">
                <w:rPr>
                  <w:lang w:val="pt-PT"/>
                </w:rPr>
                <w:t>AstraZeneca A.E.</w:t>
              </w:r>
            </w:ins>
          </w:p>
          <w:p w14:paraId="0B0C1620" w14:textId="77777777" w:rsidR="00134F3F" w:rsidRPr="00E9594B" w:rsidRDefault="00134F3F" w:rsidP="001C2CFB">
            <w:pPr>
              <w:spacing w:line="240" w:lineRule="auto"/>
              <w:rPr>
                <w:ins w:id="1880" w:author="Author" w:date="2025-12-19T09:05:00Z"/>
                <w:lang w:val="pt-PT"/>
              </w:rPr>
            </w:pPr>
            <w:ins w:id="1881" w:author="Author" w:date="2025-12-19T09:05:00Z">
              <w:r w:rsidRPr="001A0E0F">
                <w:t>Τηλ</w:t>
              </w:r>
              <w:r w:rsidRPr="00E9594B">
                <w:rPr>
                  <w:lang w:val="pt-PT"/>
                </w:rPr>
                <w:t>: +30 210 6871500</w:t>
              </w:r>
            </w:ins>
          </w:p>
          <w:p w14:paraId="69B9912E" w14:textId="77777777" w:rsidR="00134F3F" w:rsidRPr="00E9594B" w:rsidRDefault="00134F3F" w:rsidP="001C2CFB">
            <w:pPr>
              <w:tabs>
                <w:tab w:val="left" w:pos="-720"/>
              </w:tabs>
              <w:suppressAutoHyphens/>
              <w:spacing w:line="240" w:lineRule="auto"/>
              <w:rPr>
                <w:ins w:id="1882" w:author="Author" w:date="2025-12-19T09:05:00Z"/>
                <w:lang w:val="pt-PT"/>
              </w:rPr>
            </w:pPr>
          </w:p>
        </w:tc>
        <w:tc>
          <w:tcPr>
            <w:tcW w:w="4678" w:type="dxa"/>
          </w:tcPr>
          <w:p w14:paraId="0F037D76" w14:textId="77777777" w:rsidR="00134F3F" w:rsidRPr="00DF58BE" w:rsidRDefault="00134F3F" w:rsidP="001C2CFB">
            <w:pPr>
              <w:tabs>
                <w:tab w:val="left" w:pos="-720"/>
              </w:tabs>
              <w:suppressAutoHyphens/>
              <w:spacing w:line="240" w:lineRule="auto"/>
              <w:rPr>
                <w:ins w:id="1883" w:author="Author" w:date="2025-12-19T09:05:00Z"/>
                <w:lang w:val="de-DE"/>
              </w:rPr>
            </w:pPr>
            <w:ins w:id="1884" w:author="Author" w:date="2025-12-19T09:05:00Z">
              <w:r w:rsidRPr="00DF58BE">
                <w:rPr>
                  <w:b/>
                  <w:lang w:val="de-DE"/>
                </w:rPr>
                <w:t>Österreich</w:t>
              </w:r>
            </w:ins>
          </w:p>
          <w:p w14:paraId="13F0D2FD" w14:textId="77777777" w:rsidR="00134F3F" w:rsidRPr="00DF58BE" w:rsidRDefault="00134F3F" w:rsidP="001C2CFB">
            <w:pPr>
              <w:tabs>
                <w:tab w:val="left" w:pos="-720"/>
              </w:tabs>
              <w:suppressAutoHyphens/>
              <w:spacing w:line="240" w:lineRule="auto"/>
              <w:rPr>
                <w:ins w:id="1885" w:author="Author" w:date="2025-12-19T09:05:00Z"/>
                <w:lang w:val="de-DE"/>
              </w:rPr>
            </w:pPr>
            <w:ins w:id="1886" w:author="Author" w:date="2025-12-19T09:05:00Z">
              <w:r w:rsidRPr="00DF58BE">
                <w:rPr>
                  <w:lang w:val="de-DE"/>
                </w:rPr>
                <w:t>Alexion Pharma Austria GmbH</w:t>
              </w:r>
            </w:ins>
          </w:p>
          <w:p w14:paraId="18DAF374" w14:textId="77777777" w:rsidR="00134F3F" w:rsidRPr="00DF58BE" w:rsidRDefault="00134F3F" w:rsidP="001C2CFB">
            <w:pPr>
              <w:tabs>
                <w:tab w:val="left" w:pos="-720"/>
              </w:tabs>
              <w:suppressAutoHyphens/>
              <w:spacing w:line="240" w:lineRule="auto"/>
              <w:rPr>
                <w:ins w:id="1887" w:author="Author" w:date="2025-12-19T09:05:00Z"/>
                <w:lang w:val="de-DE"/>
              </w:rPr>
            </w:pPr>
            <w:ins w:id="1888" w:author="Author" w:date="2025-12-19T09:05:00Z">
              <w:r w:rsidRPr="00DF58BE">
                <w:rPr>
                  <w:lang w:val="de-DE"/>
                </w:rPr>
                <w:t>Tel: +41 44 457 40 00</w:t>
              </w:r>
            </w:ins>
          </w:p>
          <w:p w14:paraId="22BA5DD1" w14:textId="77777777" w:rsidR="00134F3F" w:rsidRPr="00DF58BE" w:rsidRDefault="00134F3F" w:rsidP="001C2CFB">
            <w:pPr>
              <w:tabs>
                <w:tab w:val="left" w:pos="-720"/>
              </w:tabs>
              <w:suppressAutoHyphens/>
              <w:spacing w:line="240" w:lineRule="auto"/>
              <w:rPr>
                <w:ins w:id="1889" w:author="Author" w:date="2025-12-19T09:05:00Z"/>
                <w:lang w:val="de-DE"/>
              </w:rPr>
            </w:pPr>
          </w:p>
        </w:tc>
      </w:tr>
      <w:tr w:rsidR="00134F3F" w:rsidRPr="001A0E0F" w14:paraId="674F21F1" w14:textId="77777777" w:rsidTr="001C2CFB">
        <w:trPr>
          <w:cantSplit/>
          <w:ins w:id="1890" w:author="Author" w:date="2025-12-19T09:05:00Z"/>
        </w:trPr>
        <w:tc>
          <w:tcPr>
            <w:tcW w:w="4678" w:type="dxa"/>
            <w:gridSpan w:val="2"/>
          </w:tcPr>
          <w:p w14:paraId="44D0892E" w14:textId="77777777" w:rsidR="00134F3F" w:rsidRPr="001A0E0F" w:rsidRDefault="00134F3F" w:rsidP="001C2CFB">
            <w:pPr>
              <w:tabs>
                <w:tab w:val="left" w:pos="-720"/>
                <w:tab w:val="left" w:pos="4536"/>
              </w:tabs>
              <w:suppressAutoHyphens/>
              <w:spacing w:line="240" w:lineRule="auto"/>
              <w:rPr>
                <w:ins w:id="1891" w:author="Author" w:date="2025-12-19T09:05:00Z"/>
                <w:b/>
              </w:rPr>
            </w:pPr>
            <w:ins w:id="1892" w:author="Author" w:date="2025-12-19T09:05:00Z">
              <w:r w:rsidRPr="001A0E0F">
                <w:rPr>
                  <w:b/>
                </w:rPr>
                <w:lastRenderedPageBreak/>
                <w:t>España</w:t>
              </w:r>
            </w:ins>
          </w:p>
          <w:p w14:paraId="0F2B7DEF" w14:textId="77777777" w:rsidR="00134F3F" w:rsidRPr="001A0E0F" w:rsidRDefault="00134F3F" w:rsidP="001C2CFB">
            <w:pPr>
              <w:spacing w:line="240" w:lineRule="auto"/>
              <w:rPr>
                <w:ins w:id="1893" w:author="Author" w:date="2025-12-19T09:05:00Z"/>
              </w:rPr>
            </w:pPr>
            <w:ins w:id="1894" w:author="Author" w:date="2025-12-19T09:05:00Z">
              <w:r w:rsidRPr="001A0E0F">
                <w:t>Alexion Pharma Spain, S.L.</w:t>
              </w:r>
              <w:r>
                <w:t>U.</w:t>
              </w:r>
            </w:ins>
          </w:p>
          <w:p w14:paraId="128AF399" w14:textId="77777777" w:rsidR="00134F3F" w:rsidRPr="001A0E0F" w:rsidRDefault="00134F3F" w:rsidP="001C2CFB">
            <w:pPr>
              <w:spacing w:line="240" w:lineRule="auto"/>
              <w:rPr>
                <w:ins w:id="1895" w:author="Author" w:date="2025-12-19T09:05:00Z"/>
              </w:rPr>
            </w:pPr>
            <w:ins w:id="1896" w:author="Author" w:date="2025-12-19T09:05:00Z">
              <w:r w:rsidRPr="001A0E0F">
                <w:t>Tel: +34 93 272 30 05</w:t>
              </w:r>
            </w:ins>
          </w:p>
          <w:p w14:paraId="77AFE9C7" w14:textId="77777777" w:rsidR="00134F3F" w:rsidRPr="001A0E0F" w:rsidRDefault="00134F3F" w:rsidP="001C2CFB">
            <w:pPr>
              <w:tabs>
                <w:tab w:val="left" w:pos="-720"/>
              </w:tabs>
              <w:suppressAutoHyphens/>
              <w:spacing w:line="240" w:lineRule="auto"/>
              <w:rPr>
                <w:ins w:id="1897" w:author="Author" w:date="2025-12-19T09:05:00Z"/>
              </w:rPr>
            </w:pPr>
          </w:p>
        </w:tc>
        <w:tc>
          <w:tcPr>
            <w:tcW w:w="4678" w:type="dxa"/>
          </w:tcPr>
          <w:p w14:paraId="32A87626" w14:textId="77777777" w:rsidR="00134F3F" w:rsidRPr="00FC1B6D" w:rsidRDefault="00134F3F" w:rsidP="001C2CFB">
            <w:pPr>
              <w:tabs>
                <w:tab w:val="left" w:pos="-720"/>
              </w:tabs>
              <w:suppressAutoHyphens/>
              <w:spacing w:line="240" w:lineRule="auto"/>
              <w:rPr>
                <w:ins w:id="1898" w:author="Author" w:date="2025-12-19T09:05:00Z"/>
                <w:b/>
                <w:i/>
                <w:lang w:val="pt-BR"/>
              </w:rPr>
            </w:pPr>
            <w:ins w:id="1899" w:author="Author" w:date="2025-12-19T09:05:00Z">
              <w:r w:rsidRPr="00FC1B6D">
                <w:rPr>
                  <w:b/>
                  <w:lang w:val="pt-BR"/>
                </w:rPr>
                <w:t>Polska</w:t>
              </w:r>
            </w:ins>
          </w:p>
          <w:p w14:paraId="03C95737" w14:textId="77777777" w:rsidR="00134F3F" w:rsidRPr="00FC1B6D" w:rsidRDefault="00134F3F" w:rsidP="001C2CFB">
            <w:pPr>
              <w:tabs>
                <w:tab w:val="left" w:pos="-720"/>
              </w:tabs>
              <w:suppressAutoHyphens/>
              <w:spacing w:line="240" w:lineRule="auto"/>
              <w:rPr>
                <w:ins w:id="1900" w:author="Author" w:date="2025-12-19T09:05:00Z"/>
                <w:lang w:val="pt-BR"/>
              </w:rPr>
            </w:pPr>
            <w:ins w:id="1901" w:author="Author" w:date="2025-12-19T09:05:00Z">
              <w:r w:rsidRPr="00FC1B6D">
                <w:rPr>
                  <w:lang w:val="pt-BR"/>
                </w:rPr>
                <w:t>AstraZeneca Pharma Poland Sp. z o.o.</w:t>
              </w:r>
            </w:ins>
          </w:p>
          <w:p w14:paraId="5E23906D" w14:textId="77777777" w:rsidR="00134F3F" w:rsidRPr="001A0E0F" w:rsidRDefault="00134F3F" w:rsidP="001C2CFB">
            <w:pPr>
              <w:tabs>
                <w:tab w:val="left" w:pos="-720"/>
              </w:tabs>
              <w:suppressAutoHyphens/>
              <w:spacing w:line="240" w:lineRule="auto"/>
              <w:rPr>
                <w:ins w:id="1902" w:author="Author" w:date="2025-12-19T09:05:00Z"/>
              </w:rPr>
            </w:pPr>
            <w:ins w:id="1903" w:author="Author" w:date="2025-12-19T09:05:00Z">
              <w:r w:rsidRPr="001A0E0F">
                <w:t>Tel.: +48 22 245 73 00</w:t>
              </w:r>
            </w:ins>
          </w:p>
          <w:p w14:paraId="15688F53" w14:textId="77777777" w:rsidR="00134F3F" w:rsidRPr="001A0E0F" w:rsidRDefault="00134F3F" w:rsidP="001C2CFB">
            <w:pPr>
              <w:tabs>
                <w:tab w:val="left" w:pos="-720"/>
              </w:tabs>
              <w:suppressAutoHyphens/>
              <w:spacing w:line="240" w:lineRule="auto"/>
              <w:rPr>
                <w:ins w:id="1904" w:author="Author" w:date="2025-12-19T09:05:00Z"/>
              </w:rPr>
            </w:pPr>
          </w:p>
        </w:tc>
      </w:tr>
      <w:tr w:rsidR="00134F3F" w:rsidRPr="001A0E0F" w14:paraId="09C8E548" w14:textId="77777777" w:rsidTr="001C2CFB">
        <w:trPr>
          <w:cantSplit/>
          <w:ins w:id="1905" w:author="Author" w:date="2025-12-19T09:05:00Z"/>
        </w:trPr>
        <w:tc>
          <w:tcPr>
            <w:tcW w:w="4678" w:type="dxa"/>
            <w:gridSpan w:val="2"/>
          </w:tcPr>
          <w:p w14:paraId="61D5FCA1" w14:textId="77777777" w:rsidR="00134F3F" w:rsidRPr="00DF58BE" w:rsidRDefault="00134F3F" w:rsidP="001C2CFB">
            <w:pPr>
              <w:tabs>
                <w:tab w:val="left" w:pos="-720"/>
                <w:tab w:val="left" w:pos="4536"/>
              </w:tabs>
              <w:suppressAutoHyphens/>
              <w:spacing w:line="240" w:lineRule="auto"/>
              <w:rPr>
                <w:ins w:id="1906" w:author="Author" w:date="2025-12-19T09:05:00Z"/>
                <w:b/>
                <w:lang w:val="fr-FR"/>
              </w:rPr>
            </w:pPr>
            <w:ins w:id="1907" w:author="Author" w:date="2025-12-19T09:05:00Z">
              <w:r>
                <w:rPr>
                  <w:b/>
                  <w:lang w:val="fr-FR"/>
                </w:rPr>
                <w:t>France</w:t>
              </w:r>
            </w:ins>
          </w:p>
          <w:p w14:paraId="6949A3C6" w14:textId="77777777" w:rsidR="00134F3F" w:rsidRPr="00DF58BE" w:rsidRDefault="00134F3F" w:rsidP="001C2CFB">
            <w:pPr>
              <w:spacing w:line="240" w:lineRule="auto"/>
              <w:rPr>
                <w:ins w:id="1908" w:author="Author" w:date="2025-12-19T09:05:00Z"/>
                <w:lang w:val="fr-FR"/>
              </w:rPr>
            </w:pPr>
            <w:ins w:id="1909" w:author="Author" w:date="2025-12-19T09:05:00Z">
              <w:r w:rsidRPr="00DF58BE">
                <w:rPr>
                  <w:lang w:val="fr-FR"/>
                </w:rPr>
                <w:t>Alexion Pharma France SAS</w:t>
              </w:r>
            </w:ins>
          </w:p>
          <w:p w14:paraId="491CC35D" w14:textId="77777777" w:rsidR="00134F3F" w:rsidRPr="00DF58BE" w:rsidRDefault="00134F3F" w:rsidP="001C2CFB">
            <w:pPr>
              <w:spacing w:line="240" w:lineRule="auto"/>
              <w:rPr>
                <w:ins w:id="1910" w:author="Author" w:date="2025-12-19T09:05:00Z"/>
                <w:lang w:val="fr-FR"/>
              </w:rPr>
            </w:pPr>
            <w:ins w:id="1911" w:author="Author" w:date="2025-12-19T09:05:00Z">
              <w:r w:rsidRPr="00DF58BE">
                <w:rPr>
                  <w:lang w:val="fr-FR"/>
                </w:rPr>
                <w:t>Tél: +33 1 47 32 36 21</w:t>
              </w:r>
            </w:ins>
          </w:p>
          <w:p w14:paraId="6F7F97DB" w14:textId="77777777" w:rsidR="00134F3F" w:rsidRPr="00DF58BE" w:rsidRDefault="00134F3F" w:rsidP="001C2CFB">
            <w:pPr>
              <w:spacing w:line="240" w:lineRule="auto"/>
              <w:rPr>
                <w:ins w:id="1912" w:author="Author" w:date="2025-12-19T09:05:00Z"/>
                <w:b/>
                <w:lang w:val="fr-FR"/>
              </w:rPr>
            </w:pPr>
          </w:p>
        </w:tc>
        <w:tc>
          <w:tcPr>
            <w:tcW w:w="4678" w:type="dxa"/>
          </w:tcPr>
          <w:p w14:paraId="0CF19AEE" w14:textId="77777777" w:rsidR="00134F3F" w:rsidRPr="00DF58BE" w:rsidRDefault="00134F3F" w:rsidP="001C2CFB">
            <w:pPr>
              <w:tabs>
                <w:tab w:val="left" w:pos="-720"/>
              </w:tabs>
              <w:suppressAutoHyphens/>
              <w:spacing w:line="240" w:lineRule="auto"/>
              <w:rPr>
                <w:ins w:id="1913" w:author="Author" w:date="2025-12-19T09:05:00Z"/>
                <w:lang w:val="fr-FR"/>
              </w:rPr>
            </w:pPr>
            <w:ins w:id="1914" w:author="Author" w:date="2025-12-19T09:05:00Z">
              <w:r>
                <w:rPr>
                  <w:b/>
                  <w:lang w:val="fr-FR"/>
                </w:rPr>
                <w:t>Portugal</w:t>
              </w:r>
            </w:ins>
          </w:p>
          <w:p w14:paraId="2BD1655E" w14:textId="77777777" w:rsidR="00134F3F" w:rsidRPr="00DF58BE" w:rsidRDefault="00134F3F" w:rsidP="001C2CFB">
            <w:pPr>
              <w:tabs>
                <w:tab w:val="left" w:pos="-720"/>
              </w:tabs>
              <w:suppressAutoHyphens/>
              <w:spacing w:line="240" w:lineRule="auto"/>
              <w:rPr>
                <w:ins w:id="1915" w:author="Author" w:date="2025-12-19T09:05:00Z"/>
                <w:lang w:val="fr-FR"/>
              </w:rPr>
            </w:pPr>
            <w:ins w:id="1916" w:author="Author" w:date="2025-12-19T09:05:00Z">
              <w:r w:rsidRPr="00DF58BE">
                <w:rPr>
                  <w:lang w:val="fr-FR"/>
                </w:rPr>
                <w:t>Alexion Pharma Spain, S.L. - Sucursal em Portugal</w:t>
              </w:r>
            </w:ins>
          </w:p>
          <w:p w14:paraId="1B2A96E0" w14:textId="77777777" w:rsidR="00134F3F" w:rsidRPr="001A0E0F" w:rsidRDefault="00134F3F" w:rsidP="001C2CFB">
            <w:pPr>
              <w:tabs>
                <w:tab w:val="left" w:pos="-720"/>
              </w:tabs>
              <w:suppressAutoHyphens/>
              <w:spacing w:line="240" w:lineRule="auto"/>
              <w:rPr>
                <w:ins w:id="1917" w:author="Author" w:date="2025-12-19T09:05:00Z"/>
              </w:rPr>
            </w:pPr>
            <w:ins w:id="1918" w:author="Author" w:date="2025-12-19T09:05:00Z">
              <w:r w:rsidRPr="001A0E0F">
                <w:t>Tel: +34 93 272 30 05</w:t>
              </w:r>
            </w:ins>
          </w:p>
          <w:p w14:paraId="4BEACD0A" w14:textId="77777777" w:rsidR="00134F3F" w:rsidRPr="001A0E0F" w:rsidRDefault="00134F3F" w:rsidP="001C2CFB">
            <w:pPr>
              <w:tabs>
                <w:tab w:val="left" w:pos="-720"/>
              </w:tabs>
              <w:suppressAutoHyphens/>
              <w:spacing w:line="240" w:lineRule="auto"/>
              <w:rPr>
                <w:ins w:id="1919" w:author="Author" w:date="2025-12-19T09:05:00Z"/>
              </w:rPr>
            </w:pPr>
          </w:p>
        </w:tc>
      </w:tr>
      <w:tr w:rsidR="00134F3F" w:rsidRPr="00E9594B" w14:paraId="3D1389C7" w14:textId="77777777" w:rsidTr="001C2CFB">
        <w:trPr>
          <w:cantSplit/>
          <w:ins w:id="1920" w:author="Author" w:date="2025-12-19T09:05:00Z"/>
        </w:trPr>
        <w:tc>
          <w:tcPr>
            <w:tcW w:w="4678" w:type="dxa"/>
            <w:gridSpan w:val="2"/>
          </w:tcPr>
          <w:p w14:paraId="7B10BD2A" w14:textId="77777777" w:rsidR="00134F3F" w:rsidRPr="00FC1B6D" w:rsidRDefault="00134F3F" w:rsidP="001C2CFB">
            <w:pPr>
              <w:spacing w:line="240" w:lineRule="auto"/>
              <w:rPr>
                <w:ins w:id="1921" w:author="Author" w:date="2025-12-19T09:05:00Z"/>
                <w:lang w:val="pt-BR"/>
              </w:rPr>
            </w:pPr>
            <w:ins w:id="1922" w:author="Author" w:date="2025-12-19T09:05:00Z">
              <w:r w:rsidRPr="00FC1B6D">
                <w:rPr>
                  <w:lang w:val="pt-BR"/>
                </w:rPr>
                <w:br w:type="page"/>
              </w:r>
              <w:r w:rsidRPr="00FC1B6D">
                <w:rPr>
                  <w:b/>
                  <w:lang w:val="pt-BR"/>
                </w:rPr>
                <w:t>Hrvatska</w:t>
              </w:r>
            </w:ins>
          </w:p>
          <w:p w14:paraId="4C35F56F" w14:textId="77777777" w:rsidR="00134F3F" w:rsidRPr="00FC1B6D" w:rsidRDefault="00134F3F" w:rsidP="001C2CFB">
            <w:pPr>
              <w:spacing w:line="240" w:lineRule="auto"/>
              <w:rPr>
                <w:ins w:id="1923" w:author="Author" w:date="2025-12-19T09:05:00Z"/>
                <w:lang w:val="pt-BR"/>
              </w:rPr>
            </w:pPr>
            <w:ins w:id="1924" w:author="Author" w:date="2025-12-19T09:05:00Z">
              <w:r w:rsidRPr="00FC1B6D">
                <w:rPr>
                  <w:lang w:val="pt-BR"/>
                </w:rPr>
                <w:t>AstraZeneca d.o.o.</w:t>
              </w:r>
            </w:ins>
          </w:p>
          <w:p w14:paraId="4D1582DB" w14:textId="77777777" w:rsidR="00134F3F" w:rsidRPr="001A0E0F" w:rsidRDefault="00134F3F" w:rsidP="001C2CFB">
            <w:pPr>
              <w:spacing w:line="240" w:lineRule="auto"/>
              <w:rPr>
                <w:ins w:id="1925" w:author="Author" w:date="2025-12-19T09:05:00Z"/>
              </w:rPr>
            </w:pPr>
            <w:ins w:id="1926" w:author="Author" w:date="2025-12-19T09:05:00Z">
              <w:r w:rsidRPr="001A0E0F">
                <w:t>Tel: +385 1 4628 000</w:t>
              </w:r>
            </w:ins>
          </w:p>
          <w:p w14:paraId="4D49FC1A" w14:textId="77777777" w:rsidR="00134F3F" w:rsidRPr="001A0E0F" w:rsidRDefault="00134F3F" w:rsidP="001C2CFB">
            <w:pPr>
              <w:spacing w:line="240" w:lineRule="auto"/>
              <w:rPr>
                <w:ins w:id="1927" w:author="Author" w:date="2025-12-19T09:05:00Z"/>
              </w:rPr>
            </w:pPr>
          </w:p>
        </w:tc>
        <w:tc>
          <w:tcPr>
            <w:tcW w:w="4678" w:type="dxa"/>
          </w:tcPr>
          <w:p w14:paraId="2A59448B" w14:textId="77777777" w:rsidR="00134F3F" w:rsidRPr="00FC1B6D" w:rsidRDefault="00134F3F" w:rsidP="001C2CFB">
            <w:pPr>
              <w:tabs>
                <w:tab w:val="left" w:pos="-720"/>
              </w:tabs>
              <w:suppressAutoHyphens/>
              <w:spacing w:line="240" w:lineRule="auto"/>
              <w:rPr>
                <w:ins w:id="1928" w:author="Author" w:date="2025-12-19T09:05:00Z"/>
                <w:b/>
                <w:lang w:val="pt-BR"/>
              </w:rPr>
            </w:pPr>
            <w:ins w:id="1929" w:author="Author" w:date="2025-12-19T09:05:00Z">
              <w:r w:rsidRPr="00FC1B6D">
                <w:rPr>
                  <w:b/>
                  <w:lang w:val="pt-BR"/>
                </w:rPr>
                <w:t>România</w:t>
              </w:r>
            </w:ins>
          </w:p>
          <w:p w14:paraId="3DA74CD5" w14:textId="77777777" w:rsidR="00134F3F" w:rsidRPr="00FC1B6D" w:rsidRDefault="00134F3F" w:rsidP="001C2CFB">
            <w:pPr>
              <w:tabs>
                <w:tab w:val="left" w:pos="-720"/>
              </w:tabs>
              <w:suppressAutoHyphens/>
              <w:spacing w:line="240" w:lineRule="auto"/>
              <w:rPr>
                <w:ins w:id="1930" w:author="Author" w:date="2025-12-19T09:05:00Z"/>
                <w:lang w:val="pt-BR"/>
              </w:rPr>
            </w:pPr>
            <w:ins w:id="1931" w:author="Author" w:date="2025-12-19T09:05:00Z">
              <w:r w:rsidRPr="00FC1B6D">
                <w:rPr>
                  <w:lang w:val="pt-BR"/>
                </w:rPr>
                <w:t>AstraZeneca Pharma SRL</w:t>
              </w:r>
            </w:ins>
          </w:p>
          <w:p w14:paraId="563B5408" w14:textId="77777777" w:rsidR="00134F3F" w:rsidRPr="00FC1B6D" w:rsidRDefault="00134F3F" w:rsidP="001C2CFB">
            <w:pPr>
              <w:tabs>
                <w:tab w:val="left" w:pos="-720"/>
              </w:tabs>
              <w:suppressAutoHyphens/>
              <w:spacing w:line="240" w:lineRule="auto"/>
              <w:rPr>
                <w:ins w:id="1932" w:author="Author" w:date="2025-12-19T09:05:00Z"/>
                <w:lang w:val="pt-BR"/>
              </w:rPr>
            </w:pPr>
            <w:ins w:id="1933" w:author="Author" w:date="2025-12-19T09:05:00Z">
              <w:r w:rsidRPr="00FC1B6D">
                <w:rPr>
                  <w:lang w:val="pt-BR"/>
                </w:rPr>
                <w:t xml:space="preserve">Tel: +40 21 317 60 41 </w:t>
              </w:r>
            </w:ins>
          </w:p>
        </w:tc>
      </w:tr>
      <w:tr w:rsidR="00134F3F" w:rsidRPr="00E9594B" w14:paraId="663921B9" w14:textId="77777777" w:rsidTr="001C2CFB">
        <w:trPr>
          <w:cantSplit/>
          <w:ins w:id="1934" w:author="Author" w:date="2025-12-19T09:05:00Z"/>
        </w:trPr>
        <w:tc>
          <w:tcPr>
            <w:tcW w:w="4678" w:type="dxa"/>
            <w:gridSpan w:val="2"/>
          </w:tcPr>
          <w:p w14:paraId="31996D16" w14:textId="77777777" w:rsidR="00134F3F" w:rsidRPr="001A0E0F" w:rsidRDefault="00134F3F" w:rsidP="001C2CFB">
            <w:pPr>
              <w:spacing w:line="240" w:lineRule="auto"/>
              <w:rPr>
                <w:ins w:id="1935" w:author="Author" w:date="2025-12-19T09:05:00Z"/>
              </w:rPr>
            </w:pPr>
            <w:ins w:id="1936" w:author="Author" w:date="2025-12-19T09:05:00Z">
              <w:r w:rsidRPr="001A0E0F">
                <w:rPr>
                  <w:b/>
                </w:rPr>
                <w:t>Ireland</w:t>
              </w:r>
            </w:ins>
          </w:p>
          <w:p w14:paraId="65FABE01" w14:textId="77777777" w:rsidR="00134F3F" w:rsidRPr="001A0E0F" w:rsidRDefault="00134F3F" w:rsidP="001C2CFB">
            <w:pPr>
              <w:spacing w:line="240" w:lineRule="auto"/>
              <w:rPr>
                <w:ins w:id="1937" w:author="Author" w:date="2025-12-19T09:05:00Z"/>
              </w:rPr>
            </w:pPr>
            <w:ins w:id="1938" w:author="Author" w:date="2025-12-19T09:05:00Z">
              <w:r w:rsidRPr="001A0E0F">
                <w:t>Alexion Europe SAS</w:t>
              </w:r>
            </w:ins>
          </w:p>
          <w:p w14:paraId="5F582479" w14:textId="77777777" w:rsidR="00134F3F" w:rsidRPr="001A0E0F" w:rsidRDefault="00134F3F" w:rsidP="001C2CFB">
            <w:pPr>
              <w:spacing w:line="240" w:lineRule="auto"/>
              <w:rPr>
                <w:ins w:id="1939" w:author="Author" w:date="2025-12-19T09:05:00Z"/>
              </w:rPr>
            </w:pPr>
            <w:ins w:id="1940" w:author="Author" w:date="2025-12-19T09:05:00Z">
              <w:r w:rsidRPr="001A0E0F">
                <w:t>Tel: 1 800 882 840</w:t>
              </w:r>
            </w:ins>
          </w:p>
          <w:p w14:paraId="537C1650" w14:textId="77777777" w:rsidR="00134F3F" w:rsidRPr="001A0E0F" w:rsidRDefault="00134F3F" w:rsidP="001C2CFB">
            <w:pPr>
              <w:spacing w:line="240" w:lineRule="auto"/>
              <w:rPr>
                <w:ins w:id="1941" w:author="Author" w:date="2025-12-19T09:05:00Z"/>
              </w:rPr>
            </w:pPr>
          </w:p>
        </w:tc>
        <w:tc>
          <w:tcPr>
            <w:tcW w:w="4678" w:type="dxa"/>
          </w:tcPr>
          <w:p w14:paraId="5A70EB87" w14:textId="77777777" w:rsidR="00134F3F" w:rsidRPr="00FC1B6D" w:rsidRDefault="00134F3F" w:rsidP="001C2CFB">
            <w:pPr>
              <w:spacing w:line="240" w:lineRule="auto"/>
              <w:rPr>
                <w:ins w:id="1942" w:author="Author" w:date="2025-12-19T09:05:00Z"/>
                <w:lang w:val="pt-BR"/>
              </w:rPr>
            </w:pPr>
            <w:ins w:id="1943" w:author="Author" w:date="2025-12-19T09:05:00Z">
              <w:r w:rsidRPr="00FC1B6D">
                <w:rPr>
                  <w:b/>
                  <w:lang w:val="pt-BR"/>
                </w:rPr>
                <w:t>Slovenija</w:t>
              </w:r>
            </w:ins>
          </w:p>
          <w:p w14:paraId="39088C89" w14:textId="77777777" w:rsidR="00134F3F" w:rsidRPr="00FC1B6D" w:rsidRDefault="00134F3F" w:rsidP="001C2CFB">
            <w:pPr>
              <w:spacing w:line="240" w:lineRule="auto"/>
              <w:rPr>
                <w:ins w:id="1944" w:author="Author" w:date="2025-12-19T09:05:00Z"/>
                <w:lang w:val="pt-BR"/>
              </w:rPr>
            </w:pPr>
            <w:ins w:id="1945" w:author="Author" w:date="2025-12-19T09:05:00Z">
              <w:r w:rsidRPr="00FC1B6D">
                <w:rPr>
                  <w:lang w:val="pt-BR"/>
                </w:rPr>
                <w:t>AstraZeneca UK Limited</w:t>
              </w:r>
            </w:ins>
          </w:p>
          <w:p w14:paraId="18042C3A" w14:textId="77777777" w:rsidR="00134F3F" w:rsidRPr="00FC1B6D" w:rsidRDefault="00134F3F" w:rsidP="001C2CFB">
            <w:pPr>
              <w:spacing w:line="240" w:lineRule="auto"/>
              <w:rPr>
                <w:ins w:id="1946" w:author="Author" w:date="2025-12-19T09:05:00Z"/>
                <w:lang w:val="pt-BR"/>
              </w:rPr>
            </w:pPr>
            <w:ins w:id="1947" w:author="Author" w:date="2025-12-19T09:05:00Z">
              <w:r w:rsidRPr="00FC1B6D">
                <w:rPr>
                  <w:lang w:val="pt-BR"/>
                </w:rPr>
                <w:t>Tel: +386 1 51 35 600</w:t>
              </w:r>
            </w:ins>
          </w:p>
          <w:p w14:paraId="73217958" w14:textId="77777777" w:rsidR="00134F3F" w:rsidRPr="00FC1B6D" w:rsidRDefault="00134F3F" w:rsidP="001C2CFB">
            <w:pPr>
              <w:tabs>
                <w:tab w:val="left" w:pos="-720"/>
              </w:tabs>
              <w:suppressAutoHyphens/>
              <w:spacing w:line="240" w:lineRule="auto"/>
              <w:rPr>
                <w:ins w:id="1948" w:author="Author" w:date="2025-12-19T09:05:00Z"/>
                <w:b/>
                <w:lang w:val="pt-BR"/>
              </w:rPr>
            </w:pPr>
          </w:p>
        </w:tc>
      </w:tr>
      <w:tr w:rsidR="00134F3F" w:rsidRPr="001A0E0F" w14:paraId="1A02A752" w14:textId="77777777" w:rsidTr="001C2CFB">
        <w:trPr>
          <w:cantSplit/>
          <w:ins w:id="1949" w:author="Author" w:date="2025-12-19T09:05:00Z"/>
        </w:trPr>
        <w:tc>
          <w:tcPr>
            <w:tcW w:w="4678" w:type="dxa"/>
            <w:gridSpan w:val="2"/>
          </w:tcPr>
          <w:p w14:paraId="38CFA0AE" w14:textId="77777777" w:rsidR="00134F3F" w:rsidRPr="00DF58BE" w:rsidRDefault="00134F3F" w:rsidP="001C2CFB">
            <w:pPr>
              <w:spacing w:line="240" w:lineRule="auto"/>
              <w:rPr>
                <w:ins w:id="1950" w:author="Author" w:date="2025-12-19T09:05:00Z"/>
                <w:b/>
                <w:lang w:val="de-DE"/>
              </w:rPr>
            </w:pPr>
            <w:ins w:id="1951" w:author="Author" w:date="2025-12-19T09:05:00Z">
              <w:r w:rsidRPr="00DF58BE">
                <w:rPr>
                  <w:b/>
                  <w:lang w:val="de-DE"/>
                </w:rPr>
                <w:t>Ísland</w:t>
              </w:r>
            </w:ins>
          </w:p>
          <w:p w14:paraId="10541153" w14:textId="77777777" w:rsidR="00134F3F" w:rsidRPr="00DF58BE" w:rsidRDefault="00134F3F" w:rsidP="001C2CFB">
            <w:pPr>
              <w:spacing w:line="240" w:lineRule="auto"/>
              <w:rPr>
                <w:ins w:id="1952" w:author="Author" w:date="2025-12-19T09:05:00Z"/>
                <w:lang w:val="de-DE"/>
              </w:rPr>
            </w:pPr>
            <w:ins w:id="1953" w:author="Author" w:date="2025-12-19T09:05:00Z">
              <w:r w:rsidRPr="00DF58BE">
                <w:rPr>
                  <w:lang w:val="de-DE"/>
                </w:rPr>
                <w:t>Alexion Pharma Nordics AB</w:t>
              </w:r>
            </w:ins>
          </w:p>
          <w:p w14:paraId="04295607" w14:textId="77777777" w:rsidR="00134F3F" w:rsidRPr="00DF58BE" w:rsidRDefault="00134F3F" w:rsidP="001C2CFB">
            <w:pPr>
              <w:tabs>
                <w:tab w:val="left" w:pos="-720"/>
              </w:tabs>
              <w:suppressAutoHyphens/>
              <w:spacing w:line="240" w:lineRule="auto"/>
              <w:rPr>
                <w:ins w:id="1954" w:author="Author" w:date="2025-12-19T09:05:00Z"/>
                <w:lang w:val="de-DE"/>
              </w:rPr>
            </w:pPr>
            <w:ins w:id="1955" w:author="Author" w:date="2025-12-19T09:05:00Z">
              <w:r w:rsidRPr="00DF58BE">
                <w:rPr>
                  <w:lang w:val="de-DE"/>
                </w:rPr>
                <w:t xml:space="preserve">Sími: +46 </w:t>
              </w:r>
              <w:r>
                <w:rPr>
                  <w:lang w:val="de-DE"/>
                </w:rPr>
                <w:t>(</w:t>
              </w:r>
              <w:r w:rsidRPr="00DF58BE">
                <w:rPr>
                  <w:lang w:val="de-DE"/>
                </w:rPr>
                <w:t>0</w:t>
              </w:r>
              <w:r>
                <w:rPr>
                  <w:lang w:val="de-DE"/>
                </w:rPr>
                <w:t>)</w:t>
              </w:r>
              <w:r w:rsidRPr="00DF58BE">
                <w:rPr>
                  <w:lang w:val="de-DE"/>
                </w:rPr>
                <w:t xml:space="preserve"> 8 557 727 50</w:t>
              </w:r>
            </w:ins>
          </w:p>
        </w:tc>
        <w:tc>
          <w:tcPr>
            <w:tcW w:w="4678" w:type="dxa"/>
          </w:tcPr>
          <w:p w14:paraId="40D5F8D9" w14:textId="77777777" w:rsidR="00134F3F" w:rsidRPr="00E9594B" w:rsidRDefault="00134F3F" w:rsidP="001C2CFB">
            <w:pPr>
              <w:tabs>
                <w:tab w:val="left" w:pos="-720"/>
              </w:tabs>
              <w:suppressAutoHyphens/>
              <w:spacing w:line="240" w:lineRule="auto"/>
              <w:rPr>
                <w:ins w:id="1956" w:author="Author" w:date="2025-12-19T09:05:00Z"/>
                <w:b/>
                <w:lang w:val="pt-PT"/>
              </w:rPr>
            </w:pPr>
            <w:ins w:id="1957" w:author="Author" w:date="2025-12-19T09:05:00Z">
              <w:r w:rsidRPr="00E9594B">
                <w:rPr>
                  <w:b/>
                  <w:lang w:val="pt-PT"/>
                </w:rPr>
                <w:t>Slovenská republika</w:t>
              </w:r>
            </w:ins>
          </w:p>
          <w:p w14:paraId="6BB88069" w14:textId="77777777" w:rsidR="00134F3F" w:rsidRPr="00E9594B" w:rsidRDefault="00134F3F" w:rsidP="001C2CFB">
            <w:pPr>
              <w:spacing w:line="240" w:lineRule="auto"/>
              <w:rPr>
                <w:ins w:id="1958" w:author="Author" w:date="2025-12-19T09:05:00Z"/>
                <w:lang w:val="pt-PT"/>
              </w:rPr>
            </w:pPr>
            <w:ins w:id="1959" w:author="Author" w:date="2025-12-19T09:05:00Z">
              <w:r w:rsidRPr="00E9594B">
                <w:rPr>
                  <w:lang w:val="pt-PT"/>
                </w:rPr>
                <w:t>AstraZeneca AB, o.z.</w:t>
              </w:r>
            </w:ins>
          </w:p>
          <w:p w14:paraId="20232559" w14:textId="77777777" w:rsidR="00134F3F" w:rsidRPr="001A0E0F" w:rsidRDefault="00134F3F" w:rsidP="001C2CFB">
            <w:pPr>
              <w:spacing w:line="240" w:lineRule="auto"/>
              <w:rPr>
                <w:ins w:id="1960" w:author="Author" w:date="2025-12-19T09:05:00Z"/>
                <w:b/>
                <w:color w:val="008000"/>
              </w:rPr>
            </w:pPr>
            <w:ins w:id="1961" w:author="Author" w:date="2025-12-19T09:05:00Z">
              <w:r w:rsidRPr="001A0E0F">
                <w:t>Tel: +421 2 5737 7777</w:t>
              </w:r>
            </w:ins>
          </w:p>
          <w:p w14:paraId="7F5C7BB4" w14:textId="77777777" w:rsidR="00134F3F" w:rsidRPr="001A0E0F" w:rsidRDefault="00134F3F" w:rsidP="001C2CFB">
            <w:pPr>
              <w:tabs>
                <w:tab w:val="left" w:pos="-720"/>
              </w:tabs>
              <w:suppressAutoHyphens/>
              <w:spacing w:line="240" w:lineRule="auto"/>
              <w:rPr>
                <w:ins w:id="1962" w:author="Author" w:date="2025-12-19T09:05:00Z"/>
                <w:b/>
                <w:color w:val="008000"/>
              </w:rPr>
            </w:pPr>
          </w:p>
        </w:tc>
      </w:tr>
      <w:tr w:rsidR="00134F3F" w:rsidRPr="001A0E0F" w14:paraId="158FA91E" w14:textId="77777777" w:rsidTr="001C2CFB">
        <w:trPr>
          <w:cantSplit/>
          <w:ins w:id="1963" w:author="Author" w:date="2025-12-19T09:05:00Z"/>
        </w:trPr>
        <w:tc>
          <w:tcPr>
            <w:tcW w:w="4678" w:type="dxa"/>
            <w:gridSpan w:val="2"/>
          </w:tcPr>
          <w:p w14:paraId="72D9C33C" w14:textId="77777777" w:rsidR="00134F3F" w:rsidRPr="00FC1B6D" w:rsidRDefault="00134F3F" w:rsidP="001C2CFB">
            <w:pPr>
              <w:spacing w:line="240" w:lineRule="auto"/>
              <w:rPr>
                <w:ins w:id="1964" w:author="Author" w:date="2025-12-19T09:05:00Z"/>
                <w:lang w:val="pt-BR"/>
              </w:rPr>
            </w:pPr>
            <w:ins w:id="1965" w:author="Author" w:date="2025-12-19T09:05:00Z">
              <w:r w:rsidRPr="00FC1B6D">
                <w:rPr>
                  <w:b/>
                  <w:lang w:val="pt-BR"/>
                </w:rPr>
                <w:t>Italia</w:t>
              </w:r>
            </w:ins>
          </w:p>
          <w:p w14:paraId="2723DBD2" w14:textId="77777777" w:rsidR="00134F3F" w:rsidRPr="00FC1B6D" w:rsidRDefault="00134F3F" w:rsidP="001C2CFB">
            <w:pPr>
              <w:spacing w:line="240" w:lineRule="auto"/>
              <w:rPr>
                <w:ins w:id="1966" w:author="Author" w:date="2025-12-19T09:05:00Z"/>
                <w:lang w:val="pt-BR"/>
              </w:rPr>
            </w:pPr>
            <w:ins w:id="1967" w:author="Author" w:date="2025-12-19T09:05:00Z">
              <w:r w:rsidRPr="00FC1B6D">
                <w:rPr>
                  <w:lang w:val="pt-BR"/>
                </w:rPr>
                <w:t>Alexion Pharma Italy srl</w:t>
              </w:r>
            </w:ins>
          </w:p>
          <w:p w14:paraId="25B4C70E" w14:textId="77777777" w:rsidR="00134F3F" w:rsidRPr="00FC1B6D" w:rsidRDefault="00134F3F" w:rsidP="001C2CFB">
            <w:pPr>
              <w:spacing w:line="240" w:lineRule="auto"/>
              <w:rPr>
                <w:ins w:id="1968" w:author="Author" w:date="2025-12-19T09:05:00Z"/>
                <w:b/>
                <w:lang w:val="pt-BR"/>
              </w:rPr>
            </w:pPr>
            <w:ins w:id="1969" w:author="Author" w:date="2025-12-19T09:05:00Z">
              <w:r w:rsidRPr="00FC1B6D">
                <w:rPr>
                  <w:lang w:val="pt-BR"/>
                </w:rPr>
                <w:t>Tel: +39 02 7767 9211</w:t>
              </w:r>
            </w:ins>
          </w:p>
          <w:p w14:paraId="23452DAB" w14:textId="77777777" w:rsidR="00134F3F" w:rsidRPr="00FC1B6D" w:rsidRDefault="00134F3F" w:rsidP="001C2CFB">
            <w:pPr>
              <w:spacing w:line="240" w:lineRule="auto"/>
              <w:rPr>
                <w:ins w:id="1970" w:author="Author" w:date="2025-12-19T09:05:00Z"/>
                <w:b/>
                <w:lang w:val="pt-BR"/>
              </w:rPr>
            </w:pPr>
          </w:p>
        </w:tc>
        <w:tc>
          <w:tcPr>
            <w:tcW w:w="4678" w:type="dxa"/>
          </w:tcPr>
          <w:p w14:paraId="2FF5BAD6" w14:textId="77777777" w:rsidR="00134F3F" w:rsidRPr="00DF58BE" w:rsidRDefault="00134F3F" w:rsidP="001C2CFB">
            <w:pPr>
              <w:tabs>
                <w:tab w:val="left" w:pos="-720"/>
                <w:tab w:val="left" w:pos="4536"/>
              </w:tabs>
              <w:suppressAutoHyphens/>
              <w:spacing w:line="240" w:lineRule="auto"/>
              <w:rPr>
                <w:ins w:id="1971" w:author="Author" w:date="2025-12-19T09:05:00Z"/>
                <w:lang w:val="de-DE"/>
              </w:rPr>
            </w:pPr>
            <w:ins w:id="1972" w:author="Author" w:date="2025-12-19T09:05:00Z">
              <w:r w:rsidRPr="00DF58BE">
                <w:rPr>
                  <w:b/>
                  <w:lang w:val="de-DE"/>
                </w:rPr>
                <w:t>Suomi/Finland</w:t>
              </w:r>
            </w:ins>
          </w:p>
          <w:p w14:paraId="010D62B0" w14:textId="77777777" w:rsidR="00134F3F" w:rsidRPr="00DF58BE" w:rsidRDefault="00134F3F" w:rsidP="001C2CFB">
            <w:pPr>
              <w:spacing w:line="240" w:lineRule="auto"/>
              <w:rPr>
                <w:ins w:id="1973" w:author="Author" w:date="2025-12-19T09:05:00Z"/>
                <w:lang w:val="de-DE"/>
              </w:rPr>
            </w:pPr>
            <w:ins w:id="1974" w:author="Author" w:date="2025-12-19T09:05:00Z">
              <w:r w:rsidRPr="00DF58BE">
                <w:rPr>
                  <w:lang w:val="de-DE"/>
                </w:rPr>
                <w:t>Alexion Pharma Nordics AB</w:t>
              </w:r>
            </w:ins>
          </w:p>
          <w:p w14:paraId="798F9D3A" w14:textId="77777777" w:rsidR="00134F3F" w:rsidRPr="001A0E0F" w:rsidRDefault="00134F3F" w:rsidP="001C2CFB">
            <w:pPr>
              <w:spacing w:line="240" w:lineRule="auto"/>
              <w:rPr>
                <w:ins w:id="1975" w:author="Author" w:date="2025-12-19T09:05:00Z"/>
              </w:rPr>
            </w:pPr>
            <w:ins w:id="1976" w:author="Author" w:date="2025-12-19T09:05:00Z">
              <w:r w:rsidRPr="001A0E0F">
                <w:t xml:space="preserve">Puh/Tel: +46 </w:t>
              </w:r>
              <w:r>
                <w:t>(</w:t>
              </w:r>
              <w:r w:rsidRPr="001A0E0F">
                <w:t>0</w:t>
              </w:r>
              <w:r>
                <w:t>)</w:t>
              </w:r>
              <w:r w:rsidRPr="001A0E0F">
                <w:t xml:space="preserve"> 8 557 727 50 </w:t>
              </w:r>
            </w:ins>
          </w:p>
        </w:tc>
      </w:tr>
      <w:tr w:rsidR="00134F3F" w:rsidRPr="00E9594B" w14:paraId="5B4A30A5" w14:textId="77777777" w:rsidTr="001C2CFB">
        <w:trPr>
          <w:cantSplit/>
          <w:ins w:id="1977" w:author="Author" w:date="2025-12-19T09:05:00Z"/>
        </w:trPr>
        <w:tc>
          <w:tcPr>
            <w:tcW w:w="4678" w:type="dxa"/>
            <w:gridSpan w:val="2"/>
          </w:tcPr>
          <w:p w14:paraId="4357AA42" w14:textId="77777777" w:rsidR="00134F3F" w:rsidRPr="00DF58BE" w:rsidRDefault="00134F3F" w:rsidP="001C2CFB">
            <w:pPr>
              <w:spacing w:line="240" w:lineRule="auto"/>
              <w:rPr>
                <w:ins w:id="1978" w:author="Author" w:date="2025-12-19T09:05:00Z"/>
                <w:b/>
                <w:lang w:val="fr-FR"/>
              </w:rPr>
            </w:pPr>
            <w:ins w:id="1979" w:author="Author" w:date="2025-12-19T09:05:00Z">
              <w:r w:rsidRPr="001A0E0F">
                <w:rPr>
                  <w:b/>
                </w:rPr>
                <w:t>Κύπρος</w:t>
              </w:r>
            </w:ins>
          </w:p>
          <w:p w14:paraId="152B6EF6" w14:textId="77777777" w:rsidR="00134F3F" w:rsidRPr="00DF58BE" w:rsidRDefault="00134F3F" w:rsidP="001C2CFB">
            <w:pPr>
              <w:spacing w:line="240" w:lineRule="auto"/>
              <w:rPr>
                <w:ins w:id="1980" w:author="Author" w:date="2025-12-19T09:05:00Z"/>
                <w:lang w:val="fr-FR"/>
              </w:rPr>
            </w:pPr>
            <w:ins w:id="1981" w:author="Author" w:date="2025-12-19T09:05:00Z">
              <w:r w:rsidRPr="00DF58BE">
                <w:rPr>
                  <w:lang w:val="fr-FR"/>
                </w:rPr>
                <w:t>Alexion Europe SAS</w:t>
              </w:r>
            </w:ins>
          </w:p>
          <w:p w14:paraId="3E4C83B2" w14:textId="77777777" w:rsidR="00134F3F" w:rsidRPr="00DF58BE" w:rsidRDefault="00134F3F" w:rsidP="001C2CFB">
            <w:pPr>
              <w:spacing w:line="240" w:lineRule="auto"/>
              <w:rPr>
                <w:ins w:id="1982" w:author="Author" w:date="2025-12-19T09:05:00Z"/>
                <w:lang w:val="fr-FR"/>
              </w:rPr>
            </w:pPr>
            <w:ins w:id="1983" w:author="Author" w:date="2025-12-19T09:05:00Z">
              <w:r w:rsidRPr="001A0E0F">
                <w:t>Τηλ</w:t>
              </w:r>
              <w:r w:rsidRPr="00DF58BE">
                <w:rPr>
                  <w:lang w:val="fr-FR"/>
                </w:rPr>
                <w:t>: +357 22490305</w:t>
              </w:r>
            </w:ins>
          </w:p>
          <w:p w14:paraId="18652393" w14:textId="77777777" w:rsidR="00134F3F" w:rsidRPr="00DF58BE" w:rsidRDefault="00134F3F" w:rsidP="001C2CFB">
            <w:pPr>
              <w:spacing w:line="240" w:lineRule="auto"/>
              <w:rPr>
                <w:ins w:id="1984" w:author="Author" w:date="2025-12-19T09:05:00Z"/>
                <w:b/>
                <w:lang w:val="fr-FR"/>
              </w:rPr>
            </w:pPr>
          </w:p>
        </w:tc>
        <w:tc>
          <w:tcPr>
            <w:tcW w:w="4678" w:type="dxa"/>
          </w:tcPr>
          <w:p w14:paraId="7B12850E" w14:textId="77777777" w:rsidR="00134F3F" w:rsidRPr="00DF58BE" w:rsidRDefault="00134F3F" w:rsidP="001C2CFB">
            <w:pPr>
              <w:tabs>
                <w:tab w:val="left" w:pos="-720"/>
                <w:tab w:val="left" w:pos="4536"/>
              </w:tabs>
              <w:suppressAutoHyphens/>
              <w:spacing w:line="240" w:lineRule="auto"/>
              <w:rPr>
                <w:ins w:id="1985" w:author="Author" w:date="2025-12-19T09:05:00Z"/>
                <w:b/>
                <w:lang w:val="de-DE"/>
              </w:rPr>
            </w:pPr>
            <w:ins w:id="1986" w:author="Author" w:date="2025-12-19T09:05:00Z">
              <w:r w:rsidRPr="00DF58BE">
                <w:rPr>
                  <w:b/>
                  <w:lang w:val="de-DE"/>
                </w:rPr>
                <w:t>Sverige</w:t>
              </w:r>
            </w:ins>
          </w:p>
          <w:p w14:paraId="1087754E" w14:textId="77777777" w:rsidR="00134F3F" w:rsidRPr="00DF58BE" w:rsidRDefault="00134F3F" w:rsidP="001C2CFB">
            <w:pPr>
              <w:spacing w:line="240" w:lineRule="auto"/>
              <w:rPr>
                <w:ins w:id="1987" w:author="Author" w:date="2025-12-19T09:05:00Z"/>
                <w:lang w:val="de-DE"/>
              </w:rPr>
            </w:pPr>
            <w:ins w:id="1988" w:author="Author" w:date="2025-12-19T09:05:00Z">
              <w:r w:rsidRPr="00DF58BE">
                <w:rPr>
                  <w:lang w:val="de-DE"/>
                </w:rPr>
                <w:t>Alexion Pharma Nordics AB</w:t>
              </w:r>
            </w:ins>
          </w:p>
          <w:p w14:paraId="37ABF7B2" w14:textId="77777777" w:rsidR="00134F3F" w:rsidRPr="00DF58BE" w:rsidRDefault="00134F3F" w:rsidP="001C2CFB">
            <w:pPr>
              <w:spacing w:line="240" w:lineRule="auto"/>
              <w:rPr>
                <w:ins w:id="1989" w:author="Author" w:date="2025-12-19T09:05:00Z"/>
                <w:b/>
                <w:lang w:val="de-DE"/>
              </w:rPr>
            </w:pPr>
            <w:ins w:id="1990" w:author="Author" w:date="2025-12-19T09:05: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134F3F" w:rsidRPr="00E9594B" w14:paraId="12145B18" w14:textId="77777777" w:rsidTr="001C2CFB">
        <w:trPr>
          <w:cantSplit/>
          <w:ins w:id="1991" w:author="Author" w:date="2025-12-19T09:05:00Z"/>
        </w:trPr>
        <w:tc>
          <w:tcPr>
            <w:tcW w:w="4678" w:type="dxa"/>
            <w:gridSpan w:val="2"/>
          </w:tcPr>
          <w:p w14:paraId="483900A2" w14:textId="77777777" w:rsidR="00134F3F" w:rsidRPr="00437FA7" w:rsidRDefault="00134F3F" w:rsidP="001C2CFB">
            <w:pPr>
              <w:spacing w:line="240" w:lineRule="auto"/>
              <w:rPr>
                <w:ins w:id="1992" w:author="Author" w:date="2025-12-19T09:05:00Z"/>
                <w:b/>
                <w:lang w:val="pt-BR"/>
              </w:rPr>
            </w:pPr>
            <w:ins w:id="1993" w:author="Author" w:date="2025-12-19T09:05:00Z">
              <w:r w:rsidRPr="00437FA7">
                <w:rPr>
                  <w:b/>
                  <w:lang w:val="pt-BR"/>
                </w:rPr>
                <w:t>Latvija</w:t>
              </w:r>
            </w:ins>
          </w:p>
          <w:p w14:paraId="4DDA26C2" w14:textId="77777777" w:rsidR="00134F3F" w:rsidRPr="00437FA7" w:rsidRDefault="00134F3F" w:rsidP="001C2CFB">
            <w:pPr>
              <w:spacing w:line="240" w:lineRule="auto"/>
              <w:rPr>
                <w:ins w:id="1994" w:author="Author" w:date="2025-12-19T09:05:00Z"/>
                <w:lang w:val="pt-BR"/>
              </w:rPr>
            </w:pPr>
            <w:ins w:id="1995" w:author="Author" w:date="2025-12-19T09:05:00Z">
              <w:r w:rsidRPr="00437FA7">
                <w:rPr>
                  <w:lang w:val="pt-BR"/>
                </w:rPr>
                <w:t>SIA AstraZeneca Latvija</w:t>
              </w:r>
            </w:ins>
          </w:p>
          <w:p w14:paraId="450DCD7F" w14:textId="77777777" w:rsidR="00134F3F" w:rsidRPr="00437FA7" w:rsidRDefault="00134F3F" w:rsidP="001C2CFB">
            <w:pPr>
              <w:spacing w:line="240" w:lineRule="auto"/>
              <w:rPr>
                <w:ins w:id="1996" w:author="Author" w:date="2025-12-19T09:05:00Z"/>
                <w:lang w:val="pt-BR"/>
              </w:rPr>
            </w:pPr>
            <w:ins w:id="1997" w:author="Author" w:date="2025-12-19T09:05:00Z">
              <w:r w:rsidRPr="00437FA7">
                <w:rPr>
                  <w:lang w:val="pt-BR"/>
                </w:rPr>
                <w:t>Tel: +371 67377100</w:t>
              </w:r>
            </w:ins>
          </w:p>
          <w:p w14:paraId="3D9165FE" w14:textId="77777777" w:rsidR="00134F3F" w:rsidRPr="00437FA7" w:rsidRDefault="00134F3F" w:rsidP="001C2CFB">
            <w:pPr>
              <w:spacing w:line="240" w:lineRule="auto"/>
              <w:rPr>
                <w:ins w:id="1998" w:author="Author" w:date="2025-12-19T09:05:00Z"/>
                <w:lang w:val="pt-BR"/>
              </w:rPr>
            </w:pPr>
          </w:p>
        </w:tc>
        <w:tc>
          <w:tcPr>
            <w:tcW w:w="4678" w:type="dxa"/>
          </w:tcPr>
          <w:p w14:paraId="0E02877C" w14:textId="77777777" w:rsidR="00134F3F" w:rsidRPr="00437FA7" w:rsidRDefault="00134F3F" w:rsidP="001C2CFB">
            <w:pPr>
              <w:spacing w:line="240" w:lineRule="auto"/>
              <w:rPr>
                <w:ins w:id="1999" w:author="Author" w:date="2025-12-19T09:05:00Z"/>
                <w:lang w:val="pt-BR"/>
              </w:rPr>
            </w:pPr>
          </w:p>
        </w:tc>
      </w:tr>
    </w:tbl>
    <w:p w14:paraId="31F7604A" w14:textId="77777777" w:rsidR="00847F32" w:rsidRPr="00847F32" w:rsidRDefault="00847F32" w:rsidP="00F26136">
      <w:pPr>
        <w:numPr>
          <w:ilvl w:val="12"/>
          <w:numId w:val="0"/>
        </w:numPr>
        <w:tabs>
          <w:tab w:val="clear" w:pos="567"/>
        </w:tabs>
        <w:spacing w:line="240" w:lineRule="auto"/>
        <w:rPr>
          <w:noProof/>
          <w:lang w:val="pt-PT"/>
          <w:rPrChange w:id="2000" w:author="Author" w:date="2025-12-18T17:18:00Z">
            <w:rPr>
              <w:noProof/>
              <w:lang w:val="de-DE"/>
            </w:rPr>
          </w:rPrChange>
        </w:rPr>
      </w:pPr>
    </w:p>
    <w:p w14:paraId="7A35D60A" w14:textId="77777777" w:rsidR="00621D45" w:rsidRPr="00BA31E6" w:rsidRDefault="00621D45" w:rsidP="00F26136">
      <w:pPr>
        <w:keepNext/>
        <w:numPr>
          <w:ilvl w:val="12"/>
          <w:numId w:val="0"/>
        </w:numPr>
        <w:spacing w:line="240" w:lineRule="auto"/>
        <w:rPr>
          <w:b/>
          <w:bCs/>
          <w:noProof/>
          <w:lang w:val="de-DE"/>
        </w:rPr>
      </w:pPr>
      <w:r w:rsidRPr="00BA31E6">
        <w:rPr>
          <w:b/>
          <w:bCs/>
          <w:noProof/>
          <w:lang w:val="de-DE"/>
        </w:rPr>
        <w:t>Diese Packungsbeilage wurde zuletzt überarbeitet im</w:t>
      </w:r>
      <w:r w:rsidR="00816D23">
        <w:rPr>
          <w:b/>
          <w:bCs/>
          <w:noProof/>
          <w:lang w:val="de-DE"/>
        </w:rPr>
        <w:t xml:space="preserve"> </w:t>
      </w:r>
    </w:p>
    <w:p w14:paraId="7E6131B1" w14:textId="77777777" w:rsidR="0044666A" w:rsidRPr="00BA31E6" w:rsidRDefault="0044666A" w:rsidP="00F26136">
      <w:pPr>
        <w:keepNext/>
        <w:numPr>
          <w:ilvl w:val="12"/>
          <w:numId w:val="0"/>
        </w:numPr>
        <w:spacing w:line="240" w:lineRule="auto"/>
        <w:rPr>
          <w:noProof/>
          <w:lang w:val="de-DE"/>
        </w:rPr>
      </w:pPr>
    </w:p>
    <w:p w14:paraId="71BC6170" w14:textId="77777777" w:rsidR="00621D45" w:rsidRPr="00BA31E6" w:rsidRDefault="00621D45" w:rsidP="00F26136">
      <w:pPr>
        <w:keepNext/>
        <w:numPr>
          <w:ilvl w:val="12"/>
          <w:numId w:val="0"/>
        </w:numPr>
        <w:spacing w:line="240" w:lineRule="auto"/>
        <w:rPr>
          <w:noProof/>
          <w:lang w:val="de-DE"/>
        </w:rPr>
      </w:pPr>
      <w:r w:rsidRPr="00BA31E6">
        <w:rPr>
          <w:noProof/>
          <w:lang w:val="de-DE"/>
        </w:rPr>
        <w:t xml:space="preserve">Dieses Arzneimittel wurde unter „Außergewöhnlichen Umständen“ zugelassen. </w:t>
      </w:r>
    </w:p>
    <w:p w14:paraId="62F2F58E" w14:textId="77777777" w:rsidR="00621D45" w:rsidRPr="00BA31E6" w:rsidRDefault="00621D45" w:rsidP="00F26136">
      <w:pPr>
        <w:numPr>
          <w:ilvl w:val="12"/>
          <w:numId w:val="0"/>
        </w:numPr>
        <w:spacing w:line="240" w:lineRule="auto"/>
        <w:rPr>
          <w:noProof/>
          <w:lang w:val="de-DE"/>
        </w:rPr>
      </w:pPr>
      <w:r w:rsidRPr="00BA31E6">
        <w:rPr>
          <w:noProof/>
          <w:lang w:val="de-DE"/>
        </w:rPr>
        <w:t xml:space="preserve">Das bedeutet, dass es aufgrund der Seltenheit dieser Erkrankung nicht möglich war, vollständige Informationen zu diesem Arzneimittel zu erhalten. </w:t>
      </w:r>
    </w:p>
    <w:p w14:paraId="1DC329C5" w14:textId="77777777" w:rsidR="00621D45" w:rsidRPr="00BA31E6" w:rsidRDefault="00621D45" w:rsidP="00F26136">
      <w:pPr>
        <w:numPr>
          <w:ilvl w:val="12"/>
          <w:numId w:val="0"/>
        </w:numPr>
        <w:spacing w:line="240" w:lineRule="auto"/>
        <w:rPr>
          <w:noProof/>
          <w:lang w:val="de-DE"/>
        </w:rPr>
      </w:pPr>
      <w:r w:rsidRPr="00BA31E6">
        <w:rPr>
          <w:noProof/>
          <w:lang w:val="de-DE"/>
        </w:rPr>
        <w:t>Die Europäische Arzneimittel-Agentur wird alle neuen Informationen zu diesem Arzneimittel, die verfügbar werden, jährlich bewerten und, falls erforderlich, wird die Packungsbeilage aktualisiert werden.</w:t>
      </w:r>
    </w:p>
    <w:p w14:paraId="63263498" w14:textId="77777777" w:rsidR="00621D45" w:rsidRPr="00BA31E6" w:rsidRDefault="00621D45" w:rsidP="00F26136">
      <w:pPr>
        <w:numPr>
          <w:ilvl w:val="12"/>
          <w:numId w:val="0"/>
        </w:numPr>
        <w:spacing w:line="240" w:lineRule="auto"/>
        <w:rPr>
          <w:noProof/>
          <w:lang w:val="de-DE"/>
        </w:rPr>
      </w:pPr>
    </w:p>
    <w:p w14:paraId="4BBC96BE" w14:textId="77777777" w:rsidR="00621D45" w:rsidRPr="00BA31E6" w:rsidRDefault="00621D45" w:rsidP="00F26136">
      <w:pPr>
        <w:keepNext/>
        <w:numPr>
          <w:ilvl w:val="12"/>
          <w:numId w:val="0"/>
        </w:numPr>
        <w:spacing w:line="240" w:lineRule="auto"/>
        <w:rPr>
          <w:b/>
          <w:bCs/>
          <w:noProof/>
          <w:lang w:val="de-DE"/>
        </w:rPr>
      </w:pPr>
      <w:r w:rsidRPr="00BA31E6">
        <w:rPr>
          <w:b/>
          <w:bCs/>
          <w:noProof/>
          <w:lang w:val="de-DE"/>
        </w:rPr>
        <w:t>Weitere Informationsquellen</w:t>
      </w:r>
    </w:p>
    <w:p w14:paraId="1CEFC39A" w14:textId="77777777" w:rsidR="00621D45" w:rsidRPr="00BA31E6" w:rsidRDefault="00621D45" w:rsidP="00F26136">
      <w:pPr>
        <w:keepNext/>
        <w:numPr>
          <w:ilvl w:val="12"/>
          <w:numId w:val="0"/>
        </w:numPr>
        <w:spacing w:line="240" w:lineRule="auto"/>
        <w:rPr>
          <w:lang w:val="de-DE"/>
        </w:rPr>
      </w:pPr>
    </w:p>
    <w:p w14:paraId="352FB6D9" w14:textId="77777777" w:rsidR="00345BA8" w:rsidRPr="00BA31E6" w:rsidRDefault="00621D45" w:rsidP="00F26136">
      <w:pPr>
        <w:numPr>
          <w:ilvl w:val="12"/>
          <w:numId w:val="0"/>
        </w:numPr>
        <w:spacing w:line="240" w:lineRule="auto"/>
        <w:rPr>
          <w:noProof/>
          <w:lang w:val="de-DE"/>
        </w:rPr>
      </w:pPr>
      <w:r w:rsidRPr="00BA31E6">
        <w:rPr>
          <w:noProof/>
          <w:lang w:val="de-DE"/>
        </w:rPr>
        <w:t xml:space="preserve">Ausführliche Informationen zu diesem Arzneimittel sind auf den Internetseiten der Europäischen Arzneimittel-Agentur </w:t>
      </w:r>
      <w:ins w:id="2001" w:author="Author" w:date="2025-12-18T17:24:00Z">
        <w:r w:rsidR="00A84A5E">
          <w:rPr>
            <w:noProof/>
            <w:lang w:val="de-DE"/>
          </w:rPr>
          <w:fldChar w:fldCharType="begin"/>
        </w:r>
        <w:r w:rsidR="00A84A5E">
          <w:rPr>
            <w:noProof/>
            <w:lang w:val="de-DE"/>
          </w:rPr>
          <w:instrText>HYPERLINK "</w:instrText>
        </w:r>
      </w:ins>
      <w:r w:rsidR="00A84A5E" w:rsidRPr="00A84A5E">
        <w:rPr>
          <w:noProof/>
          <w:lang w:val="de-DE"/>
          <w:rPrChange w:id="2002" w:author="Author" w:date="2025-12-18T17:24:00Z">
            <w:rPr>
              <w:rStyle w:val="Hyperlink"/>
              <w:noProof/>
              <w:lang w:val="de-DE"/>
            </w:rPr>
          </w:rPrChange>
        </w:rPr>
        <w:instrText>http</w:instrText>
      </w:r>
      <w:ins w:id="2003" w:author="Author" w:date="2025-12-18T17:24:00Z">
        <w:r w:rsidR="00A84A5E" w:rsidRPr="00A84A5E">
          <w:rPr>
            <w:noProof/>
            <w:lang w:val="de-DE"/>
            <w:rPrChange w:id="2004" w:author="Author" w:date="2025-12-18T17:24:00Z">
              <w:rPr>
                <w:rStyle w:val="Hyperlink"/>
                <w:noProof/>
                <w:lang w:val="de-DE"/>
              </w:rPr>
            </w:rPrChange>
          </w:rPr>
          <w:instrText>s</w:instrText>
        </w:r>
      </w:ins>
      <w:r w:rsidR="00A84A5E" w:rsidRPr="00A84A5E">
        <w:rPr>
          <w:noProof/>
          <w:lang w:val="de-DE"/>
          <w:rPrChange w:id="2005" w:author="Author" w:date="2025-12-18T17:24:00Z">
            <w:rPr>
              <w:rStyle w:val="Hyperlink"/>
              <w:noProof/>
              <w:lang w:val="de-DE"/>
            </w:rPr>
          </w:rPrChange>
        </w:rPr>
        <w:instrText>://www.ema.europa.eu/</w:instrText>
      </w:r>
      <w:ins w:id="2006" w:author="Author" w:date="2025-12-18T17:24:00Z">
        <w:r w:rsidR="00A84A5E">
          <w:rPr>
            <w:noProof/>
            <w:lang w:val="de-DE"/>
          </w:rPr>
          <w:instrText>"</w:instrText>
        </w:r>
        <w:r w:rsidR="00A84A5E">
          <w:rPr>
            <w:noProof/>
            <w:lang w:val="de-DE"/>
          </w:rPr>
          <w:fldChar w:fldCharType="separate"/>
        </w:r>
      </w:ins>
      <w:r w:rsidR="00A84A5E" w:rsidRPr="00F409C8">
        <w:rPr>
          <w:rStyle w:val="Hyperlink"/>
          <w:noProof/>
          <w:lang w:val="de-DE"/>
        </w:rPr>
        <w:t>http</w:t>
      </w:r>
      <w:ins w:id="2007" w:author="Author" w:date="2025-12-18T17:24:00Z">
        <w:r w:rsidR="00A84A5E" w:rsidRPr="00F409C8">
          <w:rPr>
            <w:rStyle w:val="Hyperlink"/>
            <w:noProof/>
            <w:lang w:val="de-DE"/>
          </w:rPr>
          <w:t>s</w:t>
        </w:r>
      </w:ins>
      <w:r w:rsidR="00A84A5E" w:rsidRPr="00F409C8">
        <w:rPr>
          <w:rStyle w:val="Hyperlink"/>
          <w:noProof/>
          <w:lang w:val="de-DE"/>
        </w:rPr>
        <w:t>://www.ema.europa.eu/</w:t>
      </w:r>
      <w:ins w:id="2008" w:author="Author" w:date="2025-12-18T17:24:00Z">
        <w:r w:rsidR="00A84A5E">
          <w:rPr>
            <w:noProof/>
            <w:lang w:val="de-DE"/>
          </w:rPr>
          <w:fldChar w:fldCharType="end"/>
        </w:r>
      </w:ins>
      <w:r w:rsidRPr="00BA31E6">
        <w:rPr>
          <w:noProof/>
          <w:color w:val="0000FF"/>
          <w:lang w:val="de-DE"/>
        </w:rPr>
        <w:t xml:space="preserve"> </w:t>
      </w:r>
      <w:r w:rsidRPr="00BA31E6">
        <w:rPr>
          <w:noProof/>
          <w:lang w:val="de-DE"/>
        </w:rPr>
        <w:t>verfügbar. Sie finden dort auch Links zu anderen Internetseiten über seltene Erkrankungen und Behandlungen.</w:t>
      </w:r>
    </w:p>
    <w:p w14:paraId="02867CC0" w14:textId="77777777" w:rsidR="007164C3" w:rsidRPr="00BA31E6" w:rsidRDefault="007164C3" w:rsidP="00F26136">
      <w:pPr>
        <w:numPr>
          <w:ilvl w:val="12"/>
          <w:numId w:val="0"/>
        </w:numPr>
        <w:spacing w:line="240" w:lineRule="auto"/>
        <w:rPr>
          <w:noProof/>
          <w:lang w:val="de-DE"/>
        </w:rPr>
      </w:pPr>
    </w:p>
    <w:sectPr w:rsidR="007164C3" w:rsidRPr="00BA31E6" w:rsidSect="00B917D3">
      <w:headerReference w:type="default" r:id="rId32"/>
      <w:footerReference w:type="default" r:id="rId33"/>
      <w:headerReference w:type="first" r:id="rId34"/>
      <w:footerReference w:type="first" r:id="rId35"/>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0DCFE" w14:textId="77777777" w:rsidR="00B36B90" w:rsidRDefault="00B36B90">
      <w:r>
        <w:separator/>
      </w:r>
    </w:p>
  </w:endnote>
  <w:endnote w:type="continuationSeparator" w:id="0">
    <w:p w14:paraId="3556C93F" w14:textId="77777777" w:rsidR="00B36B90" w:rsidRDefault="00B36B90">
      <w:r>
        <w:continuationSeparator/>
      </w:r>
    </w:p>
  </w:endnote>
  <w:endnote w:type="continuationNotice" w:id="1">
    <w:p w14:paraId="2842ACB9" w14:textId="77777777" w:rsidR="00B36B90" w:rsidRDefault="00B36B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lal">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70AC5" w14:textId="77777777" w:rsidR="00D66BD8" w:rsidRDefault="00D66BD8">
    <w:pPr>
      <w:pStyle w:val="Footer"/>
      <w:tabs>
        <w:tab w:val="right" w:pos="8931"/>
      </w:tabs>
      <w:ind w:right="96"/>
      <w:jc w:val="center"/>
      <w:rPr>
        <w:rFonts w:cs="Times New Roman"/>
      </w:rPr>
    </w:pPr>
    <w:r>
      <w:fldChar w:fldCharType="begin"/>
    </w:r>
    <w:r>
      <w:instrText xml:space="preserve"> EQ </w:instrText>
    </w:r>
    <w:r>
      <w:fldChar w:fldCharType="end"/>
    </w:r>
    <w:r w:rsidRPr="00276260">
      <w:rPr>
        <w:rStyle w:val="PageNumber"/>
      </w:rPr>
      <w:fldChar w:fldCharType="begin"/>
    </w:r>
    <w:r w:rsidRPr="00276260">
      <w:rPr>
        <w:rStyle w:val="PageNumber"/>
      </w:rPr>
      <w:instrText xml:space="preserve">PAGE  </w:instrText>
    </w:r>
    <w:r w:rsidRPr="00276260">
      <w:rPr>
        <w:rStyle w:val="PageNumber"/>
      </w:rPr>
      <w:fldChar w:fldCharType="separate"/>
    </w:r>
    <w:r>
      <w:rPr>
        <w:rStyle w:val="PageNumber"/>
      </w:rPr>
      <w:t>32</w:t>
    </w:r>
    <w:r w:rsidRPr="00276260">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8E7B" w14:textId="77777777" w:rsidR="00D66BD8" w:rsidRDefault="00D66BD8">
    <w:pPr>
      <w:pStyle w:val="Footer"/>
      <w:tabs>
        <w:tab w:val="right" w:pos="8931"/>
      </w:tabs>
      <w:ind w:right="96"/>
      <w:jc w:val="center"/>
      <w:rPr>
        <w:rFonts w:cs="Times New Roman"/>
      </w:rP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24200124" w14:textId="77777777" w:rsidR="00D66BD8" w:rsidRDefault="00D66BD8"/>
  <w:p w14:paraId="7AD890AD" w14:textId="77777777" w:rsidR="00D66BD8" w:rsidRDefault="00D66BD8"/>
  <w:p w14:paraId="61332B71" w14:textId="77777777" w:rsidR="00D66BD8" w:rsidRDefault="00D66B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E0C7" w14:textId="77777777" w:rsidR="00D66BD8" w:rsidRDefault="00D66BD8">
    <w:pPr>
      <w:pStyle w:val="Footer"/>
      <w:tabs>
        <w:tab w:val="right" w:pos="8931"/>
      </w:tabs>
      <w:ind w:right="96"/>
      <w:jc w:val="center"/>
      <w:rPr>
        <w:rFonts w:cs="Times New Roman"/>
      </w:rPr>
    </w:pPr>
    <w:r>
      <w:fldChar w:fldCharType="begin"/>
    </w:r>
    <w:r>
      <w:instrText xml:space="preserve"> EQ </w:instrText>
    </w:r>
    <w:r>
      <w:fldChar w:fldCharType="end"/>
    </w:r>
    <w:r w:rsidRPr="00276260">
      <w:rPr>
        <w:rStyle w:val="PageNumber"/>
      </w:rPr>
      <w:fldChar w:fldCharType="begin"/>
    </w:r>
    <w:r w:rsidRPr="00276260">
      <w:rPr>
        <w:rStyle w:val="PageNumber"/>
      </w:rPr>
      <w:instrText xml:space="preserve">PAGE  </w:instrText>
    </w:r>
    <w:r w:rsidRPr="00276260">
      <w:rPr>
        <w:rStyle w:val="PageNumber"/>
      </w:rPr>
      <w:fldChar w:fldCharType="separate"/>
    </w:r>
    <w:r>
      <w:rPr>
        <w:rStyle w:val="PageNumber"/>
      </w:rPr>
      <w:t>42</w:t>
    </w:r>
    <w:r w:rsidRPr="00276260">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3C499" w14:textId="77777777" w:rsidR="00D66BD8" w:rsidRDefault="00D66BD8">
    <w:pPr>
      <w:pStyle w:val="Footer"/>
      <w:tabs>
        <w:tab w:val="right" w:pos="8931"/>
      </w:tabs>
      <w:ind w:right="96"/>
      <w:jc w:val="center"/>
      <w:rPr>
        <w:rFonts w:cs="Times New Roman"/>
      </w:rP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46</w:t>
    </w:r>
    <w:r>
      <w:rPr>
        <w:rStyle w:val="PageNumber"/>
      </w:rPr>
      <w:fldChar w:fldCharType="end"/>
    </w:r>
  </w:p>
  <w:p w14:paraId="540A1353" w14:textId="77777777" w:rsidR="00D66BD8" w:rsidRDefault="00D66BD8"/>
  <w:p w14:paraId="219426A7" w14:textId="77777777" w:rsidR="00D66BD8" w:rsidRDefault="00D66BD8"/>
  <w:p w14:paraId="4B9BA3CB" w14:textId="77777777" w:rsidR="00D66BD8" w:rsidRDefault="00D66BD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6494" w14:textId="77777777" w:rsidR="00D66BD8" w:rsidRDefault="00D66BD8">
    <w:pPr>
      <w:pStyle w:val="Footer"/>
      <w:tabs>
        <w:tab w:val="right" w:pos="8931"/>
      </w:tabs>
      <w:ind w:right="96"/>
      <w:jc w:val="center"/>
      <w:rPr>
        <w:rFonts w:cs="Times New Roman"/>
      </w:rPr>
    </w:pPr>
    <w:r>
      <w:fldChar w:fldCharType="begin"/>
    </w:r>
    <w:r>
      <w:instrText xml:space="preserve"> EQ </w:instrText>
    </w:r>
    <w:r>
      <w:fldChar w:fldCharType="end"/>
    </w:r>
    <w:r w:rsidRPr="00276260">
      <w:rPr>
        <w:rStyle w:val="PageNumber"/>
      </w:rPr>
      <w:fldChar w:fldCharType="begin"/>
    </w:r>
    <w:r w:rsidRPr="00276260">
      <w:rPr>
        <w:rStyle w:val="PageNumber"/>
      </w:rPr>
      <w:instrText xml:space="preserve">PAGE  </w:instrText>
    </w:r>
    <w:r w:rsidRPr="00276260">
      <w:rPr>
        <w:rStyle w:val="PageNumber"/>
      </w:rPr>
      <w:fldChar w:fldCharType="separate"/>
    </w:r>
    <w:r>
      <w:rPr>
        <w:rStyle w:val="PageNumber"/>
      </w:rPr>
      <w:t>47</w:t>
    </w:r>
    <w:r w:rsidRPr="0027626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C711" w14:textId="77777777" w:rsidR="00D66BD8" w:rsidRDefault="00D66BD8">
    <w:pPr>
      <w:pStyle w:val="Footer"/>
      <w:tabs>
        <w:tab w:val="right" w:pos="8931"/>
      </w:tabs>
      <w:ind w:right="96"/>
      <w:jc w:val="center"/>
      <w:rPr>
        <w:rFonts w:cs="Times New Roman"/>
      </w:rP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47</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D718" w14:textId="77777777" w:rsidR="00D66BD8" w:rsidRDefault="00D66BD8">
    <w:pPr>
      <w:pStyle w:val="Footer"/>
      <w:tabs>
        <w:tab w:val="right" w:pos="8931"/>
      </w:tabs>
      <w:ind w:right="96"/>
      <w:jc w:val="center"/>
      <w:rPr>
        <w:rFonts w:cs="Times New Roman"/>
      </w:rPr>
    </w:pPr>
    <w:r w:rsidRPr="00272953">
      <w:rPr>
        <w:highlight w:val="lightGray"/>
      </w:rPr>
      <w:fldChar w:fldCharType="begin"/>
    </w:r>
    <w:r w:rsidRPr="00272953">
      <w:rPr>
        <w:highlight w:val="lightGray"/>
      </w:rPr>
      <w:instrText xml:space="preserve"> EQ </w:instrText>
    </w:r>
    <w:r w:rsidRPr="00272953">
      <w:rPr>
        <w:highlight w:val="lightGray"/>
      </w:rPr>
      <w:fldChar w:fldCharType="end"/>
    </w:r>
    <w:r w:rsidRPr="00547AF3">
      <w:rPr>
        <w:rStyle w:val="PageNumber"/>
      </w:rPr>
      <w:fldChar w:fldCharType="begin"/>
    </w:r>
    <w:r w:rsidRPr="00547AF3">
      <w:rPr>
        <w:rStyle w:val="PageNumber"/>
      </w:rPr>
      <w:instrText xml:space="preserve">PAGE  </w:instrText>
    </w:r>
    <w:r w:rsidRPr="00547AF3">
      <w:rPr>
        <w:rStyle w:val="PageNumber"/>
      </w:rPr>
      <w:fldChar w:fldCharType="separate"/>
    </w:r>
    <w:r>
      <w:rPr>
        <w:rStyle w:val="PageNumber"/>
      </w:rPr>
      <w:t>49</w:t>
    </w:r>
    <w:r w:rsidRPr="00547AF3">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1893" w14:textId="77777777" w:rsidR="00D66BD8" w:rsidRDefault="00D66BD8">
    <w:pPr>
      <w:pStyle w:val="Footer"/>
      <w:tabs>
        <w:tab w:val="right" w:pos="8931"/>
      </w:tabs>
      <w:ind w:right="96"/>
      <w:jc w:val="center"/>
      <w:rPr>
        <w:rFonts w:cs="Times New Roman"/>
      </w:rP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48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D19BB" w14:textId="77777777" w:rsidR="00B36B90" w:rsidRDefault="00B36B90">
      <w:r>
        <w:separator/>
      </w:r>
    </w:p>
  </w:footnote>
  <w:footnote w:type="continuationSeparator" w:id="0">
    <w:p w14:paraId="6A85383F" w14:textId="77777777" w:rsidR="00B36B90" w:rsidRDefault="00B36B90">
      <w:r>
        <w:continuationSeparator/>
      </w:r>
    </w:p>
  </w:footnote>
  <w:footnote w:type="continuationNotice" w:id="1">
    <w:p w14:paraId="0BB4CB9E" w14:textId="77777777" w:rsidR="00B36B90" w:rsidRDefault="00B36B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5CDB" w14:textId="77777777" w:rsidR="00D66BD8" w:rsidRDefault="00D66BD8">
    <w:pPr>
      <w:pStyle w:val="Header"/>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48C47" w14:textId="77777777" w:rsidR="00D66BD8" w:rsidRDefault="00D66BD8">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7D433E"/>
    <w:multiLevelType w:val="hybridMultilevel"/>
    <w:tmpl w:val="EA3C7C1C"/>
    <w:lvl w:ilvl="0" w:tplc="9AB80F92">
      <w:start w:val="1"/>
      <w:numFmt w:val="bullet"/>
      <w:lvlText w:val=""/>
      <w:lvlJc w:val="left"/>
      <w:pPr>
        <w:ind w:left="720" w:hanging="360"/>
      </w:pPr>
      <w:rPr>
        <w:rFonts w:ascii="Symbol" w:hAnsi="Symbol"/>
      </w:rPr>
    </w:lvl>
    <w:lvl w:ilvl="1" w:tplc="90C0A0D6">
      <w:start w:val="1"/>
      <w:numFmt w:val="bullet"/>
      <w:lvlText w:val=""/>
      <w:lvlJc w:val="left"/>
      <w:pPr>
        <w:ind w:left="720" w:hanging="360"/>
      </w:pPr>
      <w:rPr>
        <w:rFonts w:ascii="Symbol" w:hAnsi="Symbol"/>
      </w:rPr>
    </w:lvl>
    <w:lvl w:ilvl="2" w:tplc="C86C7BAA">
      <w:start w:val="1"/>
      <w:numFmt w:val="bullet"/>
      <w:lvlText w:val=""/>
      <w:lvlJc w:val="left"/>
      <w:pPr>
        <w:ind w:left="720" w:hanging="360"/>
      </w:pPr>
      <w:rPr>
        <w:rFonts w:ascii="Symbol" w:hAnsi="Symbol"/>
      </w:rPr>
    </w:lvl>
    <w:lvl w:ilvl="3" w:tplc="A22012DE">
      <w:start w:val="1"/>
      <w:numFmt w:val="bullet"/>
      <w:lvlText w:val=""/>
      <w:lvlJc w:val="left"/>
      <w:pPr>
        <w:ind w:left="720" w:hanging="360"/>
      </w:pPr>
      <w:rPr>
        <w:rFonts w:ascii="Symbol" w:hAnsi="Symbol"/>
      </w:rPr>
    </w:lvl>
    <w:lvl w:ilvl="4" w:tplc="42541574">
      <w:start w:val="1"/>
      <w:numFmt w:val="bullet"/>
      <w:lvlText w:val=""/>
      <w:lvlJc w:val="left"/>
      <w:pPr>
        <w:ind w:left="720" w:hanging="360"/>
      </w:pPr>
      <w:rPr>
        <w:rFonts w:ascii="Symbol" w:hAnsi="Symbol"/>
      </w:rPr>
    </w:lvl>
    <w:lvl w:ilvl="5" w:tplc="62FE4290">
      <w:start w:val="1"/>
      <w:numFmt w:val="bullet"/>
      <w:lvlText w:val=""/>
      <w:lvlJc w:val="left"/>
      <w:pPr>
        <w:ind w:left="720" w:hanging="360"/>
      </w:pPr>
      <w:rPr>
        <w:rFonts w:ascii="Symbol" w:hAnsi="Symbol"/>
      </w:rPr>
    </w:lvl>
    <w:lvl w:ilvl="6" w:tplc="E5CAF3AA">
      <w:start w:val="1"/>
      <w:numFmt w:val="bullet"/>
      <w:lvlText w:val=""/>
      <w:lvlJc w:val="left"/>
      <w:pPr>
        <w:ind w:left="720" w:hanging="360"/>
      </w:pPr>
      <w:rPr>
        <w:rFonts w:ascii="Symbol" w:hAnsi="Symbol"/>
      </w:rPr>
    </w:lvl>
    <w:lvl w:ilvl="7" w:tplc="48262C04">
      <w:start w:val="1"/>
      <w:numFmt w:val="bullet"/>
      <w:lvlText w:val=""/>
      <w:lvlJc w:val="left"/>
      <w:pPr>
        <w:ind w:left="720" w:hanging="360"/>
      </w:pPr>
      <w:rPr>
        <w:rFonts w:ascii="Symbol" w:hAnsi="Symbol"/>
      </w:rPr>
    </w:lvl>
    <w:lvl w:ilvl="8" w:tplc="183CFF96">
      <w:start w:val="1"/>
      <w:numFmt w:val="bullet"/>
      <w:lvlText w:val=""/>
      <w:lvlJc w:val="left"/>
      <w:pPr>
        <w:ind w:left="720" w:hanging="360"/>
      </w:pPr>
      <w:rPr>
        <w:rFonts w:ascii="Symbol" w:hAnsi="Symbol"/>
      </w:rPr>
    </w:lvl>
  </w:abstractNum>
  <w:abstractNum w:abstractNumId="2"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D48"/>
    <w:multiLevelType w:val="hybridMultilevel"/>
    <w:tmpl w:val="AEF47890"/>
    <w:lvl w:ilvl="0" w:tplc="0409000F">
      <w:start w:val="1"/>
      <w:numFmt w:val="decimal"/>
      <w:lvlText w:val="%1."/>
      <w:lvlJc w:val="left"/>
      <w:pPr>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1E52340"/>
    <w:multiLevelType w:val="hybridMultilevel"/>
    <w:tmpl w:val="F0F6D782"/>
    <w:lvl w:ilvl="0" w:tplc="4DF63790">
      <w:start w:val="1"/>
      <w:numFmt w:val="bullet"/>
      <w:lvlText w:val=""/>
      <w:lvlJc w:val="left"/>
      <w:pPr>
        <w:ind w:left="1080" w:hanging="360"/>
      </w:pPr>
      <w:rPr>
        <w:rFonts w:ascii="Symbol" w:hAnsi="Symbol"/>
      </w:rPr>
    </w:lvl>
    <w:lvl w:ilvl="1" w:tplc="E832483A">
      <w:start w:val="1"/>
      <w:numFmt w:val="bullet"/>
      <w:lvlText w:val=""/>
      <w:lvlJc w:val="left"/>
      <w:pPr>
        <w:ind w:left="1080" w:hanging="360"/>
      </w:pPr>
      <w:rPr>
        <w:rFonts w:ascii="Symbol" w:hAnsi="Symbol"/>
      </w:rPr>
    </w:lvl>
    <w:lvl w:ilvl="2" w:tplc="673AB45A">
      <w:start w:val="1"/>
      <w:numFmt w:val="bullet"/>
      <w:lvlText w:val=""/>
      <w:lvlJc w:val="left"/>
      <w:pPr>
        <w:ind w:left="1080" w:hanging="360"/>
      </w:pPr>
      <w:rPr>
        <w:rFonts w:ascii="Symbol" w:hAnsi="Symbol"/>
      </w:rPr>
    </w:lvl>
    <w:lvl w:ilvl="3" w:tplc="4D587FE0">
      <w:start w:val="1"/>
      <w:numFmt w:val="bullet"/>
      <w:lvlText w:val=""/>
      <w:lvlJc w:val="left"/>
      <w:pPr>
        <w:ind w:left="1080" w:hanging="360"/>
      </w:pPr>
      <w:rPr>
        <w:rFonts w:ascii="Symbol" w:hAnsi="Symbol"/>
      </w:rPr>
    </w:lvl>
    <w:lvl w:ilvl="4" w:tplc="22240AC2">
      <w:start w:val="1"/>
      <w:numFmt w:val="bullet"/>
      <w:lvlText w:val=""/>
      <w:lvlJc w:val="left"/>
      <w:pPr>
        <w:ind w:left="1080" w:hanging="360"/>
      </w:pPr>
      <w:rPr>
        <w:rFonts w:ascii="Symbol" w:hAnsi="Symbol"/>
      </w:rPr>
    </w:lvl>
    <w:lvl w:ilvl="5" w:tplc="307205B4">
      <w:start w:val="1"/>
      <w:numFmt w:val="bullet"/>
      <w:lvlText w:val=""/>
      <w:lvlJc w:val="left"/>
      <w:pPr>
        <w:ind w:left="1080" w:hanging="360"/>
      </w:pPr>
      <w:rPr>
        <w:rFonts w:ascii="Symbol" w:hAnsi="Symbol"/>
      </w:rPr>
    </w:lvl>
    <w:lvl w:ilvl="6" w:tplc="2FE49050">
      <w:start w:val="1"/>
      <w:numFmt w:val="bullet"/>
      <w:lvlText w:val=""/>
      <w:lvlJc w:val="left"/>
      <w:pPr>
        <w:ind w:left="1080" w:hanging="360"/>
      </w:pPr>
      <w:rPr>
        <w:rFonts w:ascii="Symbol" w:hAnsi="Symbol"/>
      </w:rPr>
    </w:lvl>
    <w:lvl w:ilvl="7" w:tplc="EB8CFE50">
      <w:start w:val="1"/>
      <w:numFmt w:val="bullet"/>
      <w:lvlText w:val=""/>
      <w:lvlJc w:val="left"/>
      <w:pPr>
        <w:ind w:left="1080" w:hanging="360"/>
      </w:pPr>
      <w:rPr>
        <w:rFonts w:ascii="Symbol" w:hAnsi="Symbol"/>
      </w:rPr>
    </w:lvl>
    <w:lvl w:ilvl="8" w:tplc="EAD8262E">
      <w:start w:val="1"/>
      <w:numFmt w:val="bullet"/>
      <w:lvlText w:val=""/>
      <w:lvlJc w:val="left"/>
      <w:pPr>
        <w:ind w:left="1080" w:hanging="360"/>
      </w:pPr>
      <w:rPr>
        <w:rFonts w:ascii="Symbol" w:hAnsi="Symbol"/>
      </w:rPr>
    </w:lvl>
  </w:abstractNum>
  <w:abstractNum w:abstractNumId="5"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B2DCC"/>
    <w:multiLevelType w:val="hybridMultilevel"/>
    <w:tmpl w:val="33221EE2"/>
    <w:lvl w:ilvl="0" w:tplc="4454B592">
      <w:start w:val="1"/>
      <w:numFmt w:val="bullet"/>
      <w:lvlText w:val=""/>
      <w:lvlJc w:val="left"/>
      <w:pPr>
        <w:ind w:left="720" w:hanging="360"/>
      </w:pPr>
      <w:rPr>
        <w:rFonts w:ascii="Symbol" w:hAnsi="Symbol"/>
      </w:rPr>
    </w:lvl>
    <w:lvl w:ilvl="1" w:tplc="58DEC2FA">
      <w:start w:val="1"/>
      <w:numFmt w:val="bullet"/>
      <w:lvlText w:val=""/>
      <w:lvlJc w:val="left"/>
      <w:pPr>
        <w:ind w:left="720" w:hanging="360"/>
      </w:pPr>
      <w:rPr>
        <w:rFonts w:ascii="Symbol" w:hAnsi="Symbol"/>
      </w:rPr>
    </w:lvl>
    <w:lvl w:ilvl="2" w:tplc="66D8E03E">
      <w:start w:val="1"/>
      <w:numFmt w:val="bullet"/>
      <w:lvlText w:val=""/>
      <w:lvlJc w:val="left"/>
      <w:pPr>
        <w:ind w:left="720" w:hanging="360"/>
      </w:pPr>
      <w:rPr>
        <w:rFonts w:ascii="Symbol" w:hAnsi="Symbol"/>
      </w:rPr>
    </w:lvl>
    <w:lvl w:ilvl="3" w:tplc="3774A888">
      <w:start w:val="1"/>
      <w:numFmt w:val="bullet"/>
      <w:lvlText w:val=""/>
      <w:lvlJc w:val="left"/>
      <w:pPr>
        <w:ind w:left="720" w:hanging="360"/>
      </w:pPr>
      <w:rPr>
        <w:rFonts w:ascii="Symbol" w:hAnsi="Symbol"/>
      </w:rPr>
    </w:lvl>
    <w:lvl w:ilvl="4" w:tplc="F96E9A58">
      <w:start w:val="1"/>
      <w:numFmt w:val="bullet"/>
      <w:lvlText w:val=""/>
      <w:lvlJc w:val="left"/>
      <w:pPr>
        <w:ind w:left="720" w:hanging="360"/>
      </w:pPr>
      <w:rPr>
        <w:rFonts w:ascii="Symbol" w:hAnsi="Symbol"/>
      </w:rPr>
    </w:lvl>
    <w:lvl w:ilvl="5" w:tplc="8CE2212A">
      <w:start w:val="1"/>
      <w:numFmt w:val="bullet"/>
      <w:lvlText w:val=""/>
      <w:lvlJc w:val="left"/>
      <w:pPr>
        <w:ind w:left="720" w:hanging="360"/>
      </w:pPr>
      <w:rPr>
        <w:rFonts w:ascii="Symbol" w:hAnsi="Symbol"/>
      </w:rPr>
    </w:lvl>
    <w:lvl w:ilvl="6" w:tplc="94121ADC">
      <w:start w:val="1"/>
      <w:numFmt w:val="bullet"/>
      <w:lvlText w:val=""/>
      <w:lvlJc w:val="left"/>
      <w:pPr>
        <w:ind w:left="720" w:hanging="360"/>
      </w:pPr>
      <w:rPr>
        <w:rFonts w:ascii="Symbol" w:hAnsi="Symbol"/>
      </w:rPr>
    </w:lvl>
    <w:lvl w:ilvl="7" w:tplc="E0A4AB80">
      <w:start w:val="1"/>
      <w:numFmt w:val="bullet"/>
      <w:lvlText w:val=""/>
      <w:lvlJc w:val="left"/>
      <w:pPr>
        <w:ind w:left="720" w:hanging="360"/>
      </w:pPr>
      <w:rPr>
        <w:rFonts w:ascii="Symbol" w:hAnsi="Symbol"/>
      </w:rPr>
    </w:lvl>
    <w:lvl w:ilvl="8" w:tplc="CF2C8186">
      <w:start w:val="1"/>
      <w:numFmt w:val="bullet"/>
      <w:lvlText w:val=""/>
      <w:lvlJc w:val="left"/>
      <w:pPr>
        <w:ind w:left="720" w:hanging="360"/>
      </w:pPr>
      <w:rPr>
        <w:rFonts w:ascii="Symbol" w:hAnsi="Symbol"/>
      </w:rPr>
    </w:lvl>
  </w:abstractNum>
  <w:abstractNum w:abstractNumId="7" w15:restartNumberingAfterBreak="0">
    <w:nsid w:val="17362A70"/>
    <w:multiLevelType w:val="hybridMultilevel"/>
    <w:tmpl w:val="2BB2AD14"/>
    <w:lvl w:ilvl="0" w:tplc="7624C4C4">
      <w:start w:val="1"/>
      <w:numFmt w:val="bullet"/>
      <w:lvlText w:val=""/>
      <w:lvlJc w:val="left"/>
      <w:pPr>
        <w:ind w:left="1080" w:hanging="360"/>
      </w:pPr>
      <w:rPr>
        <w:rFonts w:ascii="Symbol" w:hAnsi="Symbol"/>
      </w:rPr>
    </w:lvl>
    <w:lvl w:ilvl="1" w:tplc="2A7AFD92">
      <w:start w:val="1"/>
      <w:numFmt w:val="bullet"/>
      <w:lvlText w:val=""/>
      <w:lvlJc w:val="left"/>
      <w:pPr>
        <w:ind w:left="1080" w:hanging="360"/>
      </w:pPr>
      <w:rPr>
        <w:rFonts w:ascii="Symbol" w:hAnsi="Symbol"/>
      </w:rPr>
    </w:lvl>
    <w:lvl w:ilvl="2" w:tplc="8ACC4A5C">
      <w:start w:val="1"/>
      <w:numFmt w:val="bullet"/>
      <w:lvlText w:val=""/>
      <w:lvlJc w:val="left"/>
      <w:pPr>
        <w:ind w:left="1080" w:hanging="360"/>
      </w:pPr>
      <w:rPr>
        <w:rFonts w:ascii="Symbol" w:hAnsi="Symbol"/>
      </w:rPr>
    </w:lvl>
    <w:lvl w:ilvl="3" w:tplc="19F056F4">
      <w:start w:val="1"/>
      <w:numFmt w:val="bullet"/>
      <w:lvlText w:val=""/>
      <w:lvlJc w:val="left"/>
      <w:pPr>
        <w:ind w:left="1080" w:hanging="360"/>
      </w:pPr>
      <w:rPr>
        <w:rFonts w:ascii="Symbol" w:hAnsi="Symbol"/>
      </w:rPr>
    </w:lvl>
    <w:lvl w:ilvl="4" w:tplc="59F463BA">
      <w:start w:val="1"/>
      <w:numFmt w:val="bullet"/>
      <w:lvlText w:val=""/>
      <w:lvlJc w:val="left"/>
      <w:pPr>
        <w:ind w:left="1080" w:hanging="360"/>
      </w:pPr>
      <w:rPr>
        <w:rFonts w:ascii="Symbol" w:hAnsi="Symbol"/>
      </w:rPr>
    </w:lvl>
    <w:lvl w:ilvl="5" w:tplc="416C1D98">
      <w:start w:val="1"/>
      <w:numFmt w:val="bullet"/>
      <w:lvlText w:val=""/>
      <w:lvlJc w:val="left"/>
      <w:pPr>
        <w:ind w:left="1080" w:hanging="360"/>
      </w:pPr>
      <w:rPr>
        <w:rFonts w:ascii="Symbol" w:hAnsi="Symbol"/>
      </w:rPr>
    </w:lvl>
    <w:lvl w:ilvl="6" w:tplc="CF86C812">
      <w:start w:val="1"/>
      <w:numFmt w:val="bullet"/>
      <w:lvlText w:val=""/>
      <w:lvlJc w:val="left"/>
      <w:pPr>
        <w:ind w:left="1080" w:hanging="360"/>
      </w:pPr>
      <w:rPr>
        <w:rFonts w:ascii="Symbol" w:hAnsi="Symbol"/>
      </w:rPr>
    </w:lvl>
    <w:lvl w:ilvl="7" w:tplc="DCA07586">
      <w:start w:val="1"/>
      <w:numFmt w:val="bullet"/>
      <w:lvlText w:val=""/>
      <w:lvlJc w:val="left"/>
      <w:pPr>
        <w:ind w:left="1080" w:hanging="360"/>
      </w:pPr>
      <w:rPr>
        <w:rFonts w:ascii="Symbol" w:hAnsi="Symbol"/>
      </w:rPr>
    </w:lvl>
    <w:lvl w:ilvl="8" w:tplc="148EDC80">
      <w:start w:val="1"/>
      <w:numFmt w:val="bullet"/>
      <w:lvlText w:val=""/>
      <w:lvlJc w:val="left"/>
      <w:pPr>
        <w:ind w:left="1080" w:hanging="360"/>
      </w:pPr>
      <w:rPr>
        <w:rFonts w:ascii="Symbol" w:hAnsi="Symbol"/>
      </w:rPr>
    </w:lvl>
  </w:abstractNum>
  <w:abstractNum w:abstractNumId="8" w15:restartNumberingAfterBreak="0">
    <w:nsid w:val="199767B6"/>
    <w:multiLevelType w:val="hybridMultilevel"/>
    <w:tmpl w:val="0B2C0066"/>
    <w:lvl w:ilvl="0" w:tplc="B332FCD8">
      <w:start w:val="1"/>
      <w:numFmt w:val="decimal"/>
      <w:lvlText w:val="%1."/>
      <w:lvlJc w:val="left"/>
      <w:pPr>
        <w:ind w:left="1440" w:hanging="360"/>
      </w:pPr>
    </w:lvl>
    <w:lvl w:ilvl="1" w:tplc="9FBED61E">
      <w:start w:val="1"/>
      <w:numFmt w:val="decimal"/>
      <w:lvlText w:val="%2."/>
      <w:lvlJc w:val="left"/>
      <w:pPr>
        <w:ind w:left="1440" w:hanging="360"/>
      </w:pPr>
    </w:lvl>
    <w:lvl w:ilvl="2" w:tplc="F844F99C">
      <w:start w:val="1"/>
      <w:numFmt w:val="decimal"/>
      <w:lvlText w:val="%3."/>
      <w:lvlJc w:val="left"/>
      <w:pPr>
        <w:ind w:left="1440" w:hanging="360"/>
      </w:pPr>
    </w:lvl>
    <w:lvl w:ilvl="3" w:tplc="7AD6CF1A">
      <w:start w:val="1"/>
      <w:numFmt w:val="decimal"/>
      <w:lvlText w:val="%4."/>
      <w:lvlJc w:val="left"/>
      <w:pPr>
        <w:ind w:left="1440" w:hanging="360"/>
      </w:pPr>
    </w:lvl>
    <w:lvl w:ilvl="4" w:tplc="CE52AC74">
      <w:start w:val="1"/>
      <w:numFmt w:val="decimal"/>
      <w:lvlText w:val="%5."/>
      <w:lvlJc w:val="left"/>
      <w:pPr>
        <w:ind w:left="1440" w:hanging="360"/>
      </w:pPr>
    </w:lvl>
    <w:lvl w:ilvl="5" w:tplc="6B7AA056">
      <w:start w:val="1"/>
      <w:numFmt w:val="decimal"/>
      <w:lvlText w:val="%6."/>
      <w:lvlJc w:val="left"/>
      <w:pPr>
        <w:ind w:left="1440" w:hanging="360"/>
      </w:pPr>
    </w:lvl>
    <w:lvl w:ilvl="6" w:tplc="ADDC479C">
      <w:start w:val="1"/>
      <w:numFmt w:val="decimal"/>
      <w:lvlText w:val="%7."/>
      <w:lvlJc w:val="left"/>
      <w:pPr>
        <w:ind w:left="1440" w:hanging="360"/>
      </w:pPr>
    </w:lvl>
    <w:lvl w:ilvl="7" w:tplc="78141E84">
      <w:start w:val="1"/>
      <w:numFmt w:val="decimal"/>
      <w:lvlText w:val="%8."/>
      <w:lvlJc w:val="left"/>
      <w:pPr>
        <w:ind w:left="1440" w:hanging="360"/>
      </w:pPr>
    </w:lvl>
    <w:lvl w:ilvl="8" w:tplc="06401C5C">
      <w:start w:val="1"/>
      <w:numFmt w:val="decimal"/>
      <w:lvlText w:val="%9."/>
      <w:lvlJc w:val="left"/>
      <w:pPr>
        <w:ind w:left="1440" w:hanging="360"/>
      </w:pPr>
    </w:lvl>
  </w:abstractNum>
  <w:abstractNum w:abstractNumId="9" w15:restartNumberingAfterBreak="0">
    <w:nsid w:val="1A2E18A1"/>
    <w:multiLevelType w:val="hybridMultilevel"/>
    <w:tmpl w:val="10ACD7FE"/>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E54DB1"/>
    <w:multiLevelType w:val="hybridMultilevel"/>
    <w:tmpl w:val="8876BE54"/>
    <w:lvl w:ilvl="0" w:tplc="3F527DC6">
      <w:start w:val="1"/>
      <w:numFmt w:val="decimal"/>
      <w:lvlText w:val="%1."/>
      <w:lvlJc w:val="left"/>
      <w:pPr>
        <w:ind w:left="720" w:hanging="360"/>
      </w:pPr>
    </w:lvl>
    <w:lvl w:ilvl="1" w:tplc="9874112A">
      <w:start w:val="1"/>
      <w:numFmt w:val="decimal"/>
      <w:lvlText w:val="%2."/>
      <w:lvlJc w:val="left"/>
      <w:pPr>
        <w:ind w:left="720" w:hanging="360"/>
      </w:pPr>
    </w:lvl>
    <w:lvl w:ilvl="2" w:tplc="EADED190">
      <w:start w:val="1"/>
      <w:numFmt w:val="decimal"/>
      <w:lvlText w:val="%3."/>
      <w:lvlJc w:val="left"/>
      <w:pPr>
        <w:ind w:left="720" w:hanging="360"/>
      </w:pPr>
    </w:lvl>
    <w:lvl w:ilvl="3" w:tplc="FA3EB8A4">
      <w:start w:val="1"/>
      <w:numFmt w:val="decimal"/>
      <w:lvlText w:val="%4."/>
      <w:lvlJc w:val="left"/>
      <w:pPr>
        <w:ind w:left="720" w:hanging="360"/>
      </w:pPr>
    </w:lvl>
    <w:lvl w:ilvl="4" w:tplc="2090AAA4">
      <w:start w:val="1"/>
      <w:numFmt w:val="decimal"/>
      <w:lvlText w:val="%5."/>
      <w:lvlJc w:val="left"/>
      <w:pPr>
        <w:ind w:left="720" w:hanging="360"/>
      </w:pPr>
    </w:lvl>
    <w:lvl w:ilvl="5" w:tplc="EDB85E98">
      <w:start w:val="1"/>
      <w:numFmt w:val="decimal"/>
      <w:lvlText w:val="%6."/>
      <w:lvlJc w:val="left"/>
      <w:pPr>
        <w:ind w:left="720" w:hanging="360"/>
      </w:pPr>
    </w:lvl>
    <w:lvl w:ilvl="6" w:tplc="7360A772">
      <w:start w:val="1"/>
      <w:numFmt w:val="decimal"/>
      <w:lvlText w:val="%7."/>
      <w:lvlJc w:val="left"/>
      <w:pPr>
        <w:ind w:left="720" w:hanging="360"/>
      </w:pPr>
    </w:lvl>
    <w:lvl w:ilvl="7" w:tplc="54F4A76E">
      <w:start w:val="1"/>
      <w:numFmt w:val="decimal"/>
      <w:lvlText w:val="%8."/>
      <w:lvlJc w:val="left"/>
      <w:pPr>
        <w:ind w:left="720" w:hanging="360"/>
      </w:pPr>
    </w:lvl>
    <w:lvl w:ilvl="8" w:tplc="A5A8D26E">
      <w:start w:val="1"/>
      <w:numFmt w:val="decimal"/>
      <w:lvlText w:val="%9."/>
      <w:lvlJc w:val="left"/>
      <w:pPr>
        <w:ind w:left="720" w:hanging="360"/>
      </w:pPr>
    </w:lvl>
  </w:abstractNum>
  <w:abstractNum w:abstractNumId="12" w15:restartNumberingAfterBreak="0">
    <w:nsid w:val="1EA26049"/>
    <w:multiLevelType w:val="hybridMultilevel"/>
    <w:tmpl w:val="29840744"/>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B3617"/>
    <w:multiLevelType w:val="hybridMultilevel"/>
    <w:tmpl w:val="3F60A2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CE16896"/>
    <w:multiLevelType w:val="hybridMultilevel"/>
    <w:tmpl w:val="07C68340"/>
    <w:lvl w:ilvl="0" w:tplc="9D58CD0C">
      <w:start w:val="1"/>
      <w:numFmt w:val="bullet"/>
      <w:lvlText w:val=""/>
      <w:lvlJc w:val="left"/>
      <w:pPr>
        <w:ind w:left="720" w:hanging="360"/>
      </w:pPr>
      <w:rPr>
        <w:rFonts w:ascii="Symbol" w:hAnsi="Symbol"/>
      </w:rPr>
    </w:lvl>
    <w:lvl w:ilvl="1" w:tplc="D0D629E6">
      <w:start w:val="1"/>
      <w:numFmt w:val="bullet"/>
      <w:lvlText w:val=""/>
      <w:lvlJc w:val="left"/>
      <w:pPr>
        <w:ind w:left="720" w:hanging="360"/>
      </w:pPr>
      <w:rPr>
        <w:rFonts w:ascii="Symbol" w:hAnsi="Symbol"/>
      </w:rPr>
    </w:lvl>
    <w:lvl w:ilvl="2" w:tplc="BFEC70DE">
      <w:start w:val="1"/>
      <w:numFmt w:val="bullet"/>
      <w:lvlText w:val=""/>
      <w:lvlJc w:val="left"/>
      <w:pPr>
        <w:ind w:left="720" w:hanging="360"/>
      </w:pPr>
      <w:rPr>
        <w:rFonts w:ascii="Symbol" w:hAnsi="Symbol"/>
      </w:rPr>
    </w:lvl>
    <w:lvl w:ilvl="3" w:tplc="6082EFCE">
      <w:start w:val="1"/>
      <w:numFmt w:val="bullet"/>
      <w:lvlText w:val=""/>
      <w:lvlJc w:val="left"/>
      <w:pPr>
        <w:ind w:left="720" w:hanging="360"/>
      </w:pPr>
      <w:rPr>
        <w:rFonts w:ascii="Symbol" w:hAnsi="Symbol"/>
      </w:rPr>
    </w:lvl>
    <w:lvl w:ilvl="4" w:tplc="7ABE7234">
      <w:start w:val="1"/>
      <w:numFmt w:val="bullet"/>
      <w:lvlText w:val=""/>
      <w:lvlJc w:val="left"/>
      <w:pPr>
        <w:ind w:left="720" w:hanging="360"/>
      </w:pPr>
      <w:rPr>
        <w:rFonts w:ascii="Symbol" w:hAnsi="Symbol"/>
      </w:rPr>
    </w:lvl>
    <w:lvl w:ilvl="5" w:tplc="9C3295F2">
      <w:start w:val="1"/>
      <w:numFmt w:val="bullet"/>
      <w:lvlText w:val=""/>
      <w:lvlJc w:val="left"/>
      <w:pPr>
        <w:ind w:left="720" w:hanging="360"/>
      </w:pPr>
      <w:rPr>
        <w:rFonts w:ascii="Symbol" w:hAnsi="Symbol"/>
      </w:rPr>
    </w:lvl>
    <w:lvl w:ilvl="6" w:tplc="E4CACD40">
      <w:start w:val="1"/>
      <w:numFmt w:val="bullet"/>
      <w:lvlText w:val=""/>
      <w:lvlJc w:val="left"/>
      <w:pPr>
        <w:ind w:left="720" w:hanging="360"/>
      </w:pPr>
      <w:rPr>
        <w:rFonts w:ascii="Symbol" w:hAnsi="Symbol"/>
      </w:rPr>
    </w:lvl>
    <w:lvl w:ilvl="7" w:tplc="86666E58">
      <w:start w:val="1"/>
      <w:numFmt w:val="bullet"/>
      <w:lvlText w:val=""/>
      <w:lvlJc w:val="left"/>
      <w:pPr>
        <w:ind w:left="720" w:hanging="360"/>
      </w:pPr>
      <w:rPr>
        <w:rFonts w:ascii="Symbol" w:hAnsi="Symbol"/>
      </w:rPr>
    </w:lvl>
    <w:lvl w:ilvl="8" w:tplc="90C2C66C">
      <w:start w:val="1"/>
      <w:numFmt w:val="bullet"/>
      <w:lvlText w:val=""/>
      <w:lvlJc w:val="left"/>
      <w:pPr>
        <w:ind w:left="720" w:hanging="360"/>
      </w:pPr>
      <w:rPr>
        <w:rFonts w:ascii="Symbol" w:hAnsi="Symbol"/>
      </w:rPr>
    </w:lvl>
  </w:abstractNum>
  <w:abstractNum w:abstractNumId="16" w15:restartNumberingAfterBreak="0">
    <w:nsid w:val="35997F1F"/>
    <w:multiLevelType w:val="hybridMultilevel"/>
    <w:tmpl w:val="1A30F0DE"/>
    <w:lvl w:ilvl="0" w:tplc="24EA7190">
      <w:start w:val="1"/>
      <w:numFmt w:val="bullet"/>
      <w:lvlText w:val=""/>
      <w:lvlJc w:val="left"/>
      <w:pPr>
        <w:ind w:left="1080" w:hanging="360"/>
      </w:pPr>
      <w:rPr>
        <w:rFonts w:ascii="Symbol" w:hAnsi="Symbol"/>
      </w:rPr>
    </w:lvl>
    <w:lvl w:ilvl="1" w:tplc="04FC7390">
      <w:start w:val="1"/>
      <w:numFmt w:val="bullet"/>
      <w:lvlText w:val=""/>
      <w:lvlJc w:val="left"/>
      <w:pPr>
        <w:ind w:left="1080" w:hanging="360"/>
      </w:pPr>
      <w:rPr>
        <w:rFonts w:ascii="Symbol" w:hAnsi="Symbol"/>
      </w:rPr>
    </w:lvl>
    <w:lvl w:ilvl="2" w:tplc="FAD2ECCC">
      <w:start w:val="1"/>
      <w:numFmt w:val="bullet"/>
      <w:lvlText w:val=""/>
      <w:lvlJc w:val="left"/>
      <w:pPr>
        <w:ind w:left="1080" w:hanging="360"/>
      </w:pPr>
      <w:rPr>
        <w:rFonts w:ascii="Symbol" w:hAnsi="Symbol"/>
      </w:rPr>
    </w:lvl>
    <w:lvl w:ilvl="3" w:tplc="F810119A">
      <w:start w:val="1"/>
      <w:numFmt w:val="bullet"/>
      <w:lvlText w:val=""/>
      <w:lvlJc w:val="left"/>
      <w:pPr>
        <w:ind w:left="1080" w:hanging="360"/>
      </w:pPr>
      <w:rPr>
        <w:rFonts w:ascii="Symbol" w:hAnsi="Symbol"/>
      </w:rPr>
    </w:lvl>
    <w:lvl w:ilvl="4" w:tplc="AE5C6DC0">
      <w:start w:val="1"/>
      <w:numFmt w:val="bullet"/>
      <w:lvlText w:val=""/>
      <w:lvlJc w:val="left"/>
      <w:pPr>
        <w:ind w:left="1080" w:hanging="360"/>
      </w:pPr>
      <w:rPr>
        <w:rFonts w:ascii="Symbol" w:hAnsi="Symbol"/>
      </w:rPr>
    </w:lvl>
    <w:lvl w:ilvl="5" w:tplc="F8AA14E6">
      <w:start w:val="1"/>
      <w:numFmt w:val="bullet"/>
      <w:lvlText w:val=""/>
      <w:lvlJc w:val="left"/>
      <w:pPr>
        <w:ind w:left="1080" w:hanging="360"/>
      </w:pPr>
      <w:rPr>
        <w:rFonts w:ascii="Symbol" w:hAnsi="Symbol"/>
      </w:rPr>
    </w:lvl>
    <w:lvl w:ilvl="6" w:tplc="09B82D26">
      <w:start w:val="1"/>
      <w:numFmt w:val="bullet"/>
      <w:lvlText w:val=""/>
      <w:lvlJc w:val="left"/>
      <w:pPr>
        <w:ind w:left="1080" w:hanging="360"/>
      </w:pPr>
      <w:rPr>
        <w:rFonts w:ascii="Symbol" w:hAnsi="Symbol"/>
      </w:rPr>
    </w:lvl>
    <w:lvl w:ilvl="7" w:tplc="5B66B5C8">
      <w:start w:val="1"/>
      <w:numFmt w:val="bullet"/>
      <w:lvlText w:val=""/>
      <w:lvlJc w:val="left"/>
      <w:pPr>
        <w:ind w:left="1080" w:hanging="360"/>
      </w:pPr>
      <w:rPr>
        <w:rFonts w:ascii="Symbol" w:hAnsi="Symbol"/>
      </w:rPr>
    </w:lvl>
    <w:lvl w:ilvl="8" w:tplc="45C8571C">
      <w:start w:val="1"/>
      <w:numFmt w:val="bullet"/>
      <w:lvlText w:val=""/>
      <w:lvlJc w:val="left"/>
      <w:pPr>
        <w:ind w:left="1080" w:hanging="360"/>
      </w:pPr>
      <w:rPr>
        <w:rFonts w:ascii="Symbol" w:hAnsi="Symbol"/>
      </w:rPr>
    </w:lvl>
  </w:abstractNum>
  <w:abstractNum w:abstractNumId="17" w15:restartNumberingAfterBreak="0">
    <w:nsid w:val="39220A1F"/>
    <w:multiLevelType w:val="multilevel"/>
    <w:tmpl w:val="E6E814D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3C414CE7"/>
    <w:multiLevelType w:val="hybridMultilevel"/>
    <w:tmpl w:val="4D4A8F62"/>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447682"/>
    <w:multiLevelType w:val="hybridMultilevel"/>
    <w:tmpl w:val="4D4A8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21" w15:restartNumberingAfterBreak="0">
    <w:nsid w:val="416B5FFD"/>
    <w:multiLevelType w:val="hybridMultilevel"/>
    <w:tmpl w:val="6A20E622"/>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3E268DB"/>
    <w:multiLevelType w:val="hybridMultilevel"/>
    <w:tmpl w:val="E2F8FB0A"/>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23" w15:restartNumberingAfterBreak="0">
    <w:nsid w:val="448A2456"/>
    <w:multiLevelType w:val="hybridMultilevel"/>
    <w:tmpl w:val="57061A66"/>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4B16DA6"/>
    <w:multiLevelType w:val="hybridMultilevel"/>
    <w:tmpl w:val="8A22BBA8"/>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bCs w:val="0"/>
        <w:i w:val="0"/>
        <w:iCs w:val="0"/>
        <w:caps w:val="0"/>
        <w:strike w:val="0"/>
        <w:dstrike w:val="0"/>
        <w:vanish w:val="0"/>
        <w:color w:val="auto"/>
        <w:sz w:val="24"/>
        <w:szCs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26" w15:restartNumberingAfterBreak="0">
    <w:nsid w:val="546B5880"/>
    <w:multiLevelType w:val="hybridMultilevel"/>
    <w:tmpl w:val="DBDC145C"/>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9FD77A7"/>
    <w:multiLevelType w:val="hybridMultilevel"/>
    <w:tmpl w:val="48A0A320"/>
    <w:lvl w:ilvl="0" w:tplc="040C0001">
      <w:start w:val="1"/>
      <w:numFmt w:val="bullet"/>
      <w:lvlText w:val=""/>
      <w:lvlJc w:val="left"/>
      <w:pPr>
        <w:ind w:left="1495"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28" w15:restartNumberingAfterBreak="0">
    <w:nsid w:val="5E6E5E2B"/>
    <w:multiLevelType w:val="hybridMultilevel"/>
    <w:tmpl w:val="AFB061A0"/>
    <w:lvl w:ilvl="0" w:tplc="BCA800FC">
      <w:start w:val="1"/>
      <w:numFmt w:val="decimal"/>
      <w:lvlText w:val="%1-"/>
      <w:lvlJc w:val="left"/>
      <w:pPr>
        <w:ind w:left="720" w:hanging="360"/>
      </w:pPr>
      <w:rPr>
        <w:rFonts w:hint="default"/>
        <w:i w:val="0"/>
        <w:iCs w:val="0"/>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81C3E7F"/>
    <w:multiLevelType w:val="hybridMultilevel"/>
    <w:tmpl w:val="C04CAC04"/>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6881757F"/>
    <w:multiLevelType w:val="hybridMultilevel"/>
    <w:tmpl w:val="A5D69474"/>
    <w:lvl w:ilvl="0" w:tplc="B04A991E">
      <w:start w:val="1"/>
      <w:numFmt w:val="bullet"/>
      <w:lvlText w:val=""/>
      <w:lvlJc w:val="left"/>
      <w:pPr>
        <w:ind w:left="1080" w:hanging="360"/>
      </w:pPr>
      <w:rPr>
        <w:rFonts w:ascii="Symbol" w:hAnsi="Symbol"/>
      </w:rPr>
    </w:lvl>
    <w:lvl w:ilvl="1" w:tplc="B5FCF5C8">
      <w:start w:val="1"/>
      <w:numFmt w:val="bullet"/>
      <w:lvlText w:val=""/>
      <w:lvlJc w:val="left"/>
      <w:pPr>
        <w:ind w:left="1080" w:hanging="360"/>
      </w:pPr>
      <w:rPr>
        <w:rFonts w:ascii="Symbol" w:hAnsi="Symbol"/>
      </w:rPr>
    </w:lvl>
    <w:lvl w:ilvl="2" w:tplc="9F04E336">
      <w:start w:val="1"/>
      <w:numFmt w:val="bullet"/>
      <w:lvlText w:val=""/>
      <w:lvlJc w:val="left"/>
      <w:pPr>
        <w:ind w:left="1080" w:hanging="360"/>
      </w:pPr>
      <w:rPr>
        <w:rFonts w:ascii="Symbol" w:hAnsi="Symbol"/>
      </w:rPr>
    </w:lvl>
    <w:lvl w:ilvl="3" w:tplc="39B06282">
      <w:start w:val="1"/>
      <w:numFmt w:val="bullet"/>
      <w:lvlText w:val=""/>
      <w:lvlJc w:val="left"/>
      <w:pPr>
        <w:ind w:left="1080" w:hanging="360"/>
      </w:pPr>
      <w:rPr>
        <w:rFonts w:ascii="Symbol" w:hAnsi="Symbol"/>
      </w:rPr>
    </w:lvl>
    <w:lvl w:ilvl="4" w:tplc="7A045528">
      <w:start w:val="1"/>
      <w:numFmt w:val="bullet"/>
      <w:lvlText w:val=""/>
      <w:lvlJc w:val="left"/>
      <w:pPr>
        <w:ind w:left="1080" w:hanging="360"/>
      </w:pPr>
      <w:rPr>
        <w:rFonts w:ascii="Symbol" w:hAnsi="Symbol"/>
      </w:rPr>
    </w:lvl>
    <w:lvl w:ilvl="5" w:tplc="3E3833AE">
      <w:start w:val="1"/>
      <w:numFmt w:val="bullet"/>
      <w:lvlText w:val=""/>
      <w:lvlJc w:val="left"/>
      <w:pPr>
        <w:ind w:left="1080" w:hanging="360"/>
      </w:pPr>
      <w:rPr>
        <w:rFonts w:ascii="Symbol" w:hAnsi="Symbol"/>
      </w:rPr>
    </w:lvl>
    <w:lvl w:ilvl="6" w:tplc="1DC0CF4A">
      <w:start w:val="1"/>
      <w:numFmt w:val="bullet"/>
      <w:lvlText w:val=""/>
      <w:lvlJc w:val="left"/>
      <w:pPr>
        <w:ind w:left="1080" w:hanging="360"/>
      </w:pPr>
      <w:rPr>
        <w:rFonts w:ascii="Symbol" w:hAnsi="Symbol"/>
      </w:rPr>
    </w:lvl>
    <w:lvl w:ilvl="7" w:tplc="CC86A892">
      <w:start w:val="1"/>
      <w:numFmt w:val="bullet"/>
      <w:lvlText w:val=""/>
      <w:lvlJc w:val="left"/>
      <w:pPr>
        <w:ind w:left="1080" w:hanging="360"/>
      </w:pPr>
      <w:rPr>
        <w:rFonts w:ascii="Symbol" w:hAnsi="Symbol"/>
      </w:rPr>
    </w:lvl>
    <w:lvl w:ilvl="8" w:tplc="8CF8B1FE">
      <w:start w:val="1"/>
      <w:numFmt w:val="bullet"/>
      <w:lvlText w:val=""/>
      <w:lvlJc w:val="left"/>
      <w:pPr>
        <w:ind w:left="1080" w:hanging="360"/>
      </w:pPr>
      <w:rPr>
        <w:rFonts w:ascii="Symbol" w:hAnsi="Symbol"/>
      </w:rPr>
    </w:lvl>
  </w:abstractNum>
  <w:abstractNum w:abstractNumId="3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cs="Symbol" w:hint="default"/>
        <w:sz w:val="24"/>
        <w:szCs w:val="24"/>
      </w:rPr>
    </w:lvl>
    <w:lvl w:ilvl="1">
      <w:start w:val="1"/>
      <w:numFmt w:val="bullet"/>
      <w:pStyle w:val="C-BulletIndented"/>
      <w:lvlText w:val=""/>
      <w:lvlJc w:val="left"/>
      <w:pPr>
        <w:tabs>
          <w:tab w:val="num" w:pos="1440"/>
        </w:tabs>
        <w:ind w:left="1440" w:hanging="360"/>
      </w:pPr>
      <w:rPr>
        <w:rFonts w:ascii="Symbol" w:hAnsi="Symbol" w:cs="Symbol" w:hint="default"/>
      </w:rPr>
    </w:lvl>
    <w:lvl w:ilvl="2">
      <w:start w:val="1"/>
      <w:numFmt w:val="bullet"/>
      <w:lvlText w:val=""/>
      <w:lvlJc w:val="left"/>
      <w:pPr>
        <w:ind w:left="1080"/>
      </w:pPr>
      <w:rPr>
        <w:rFonts w:ascii="Symbol" w:hAnsi="Symbol" w:cs="Symbol" w:hint="default"/>
      </w:rPr>
    </w:lvl>
    <w:lvl w:ilvl="3">
      <w:start w:val="1"/>
      <w:numFmt w:val="bullet"/>
      <w:lvlText w:val=""/>
      <w:lvlJc w:val="left"/>
      <w:pPr>
        <w:ind w:left="1080"/>
      </w:pPr>
      <w:rPr>
        <w:rFonts w:ascii="Symbol" w:hAnsi="Symbol" w:cs="Symbol" w:hint="default"/>
      </w:rPr>
    </w:lvl>
    <w:lvl w:ilvl="4">
      <w:start w:val="1"/>
      <w:numFmt w:val="bullet"/>
      <w:lvlText w:val=""/>
      <w:lvlJc w:val="left"/>
      <w:pPr>
        <w:ind w:left="1080"/>
      </w:pPr>
      <w:rPr>
        <w:rFonts w:ascii="Symbol" w:hAnsi="Symbol" w:cs="Symbol" w:hint="default"/>
      </w:rPr>
    </w:lvl>
    <w:lvl w:ilvl="5">
      <w:start w:val="1"/>
      <w:numFmt w:val="bullet"/>
      <w:lvlText w:val=""/>
      <w:lvlJc w:val="left"/>
      <w:pPr>
        <w:ind w:left="1080"/>
      </w:pPr>
      <w:rPr>
        <w:rFonts w:ascii="Symbol" w:hAnsi="Symbol" w:cs="Symbol" w:hint="default"/>
      </w:rPr>
    </w:lvl>
    <w:lvl w:ilvl="6">
      <w:start w:val="1"/>
      <w:numFmt w:val="bullet"/>
      <w:lvlText w:val=""/>
      <w:lvlJc w:val="left"/>
      <w:pPr>
        <w:ind w:left="1080"/>
      </w:pPr>
      <w:rPr>
        <w:rFonts w:ascii="Symbol" w:hAnsi="Symbol" w:cs="Symbol" w:hint="default"/>
      </w:rPr>
    </w:lvl>
    <w:lvl w:ilvl="7">
      <w:start w:val="1"/>
      <w:numFmt w:val="bullet"/>
      <w:lvlText w:val=""/>
      <w:lvlJc w:val="left"/>
      <w:pPr>
        <w:ind w:left="1080"/>
      </w:pPr>
      <w:rPr>
        <w:rFonts w:ascii="Symbol" w:hAnsi="Symbol" w:cs="Symbol" w:hint="default"/>
      </w:rPr>
    </w:lvl>
    <w:lvl w:ilvl="8">
      <w:start w:val="1"/>
      <w:numFmt w:val="bullet"/>
      <w:lvlText w:val=""/>
      <w:lvlJc w:val="left"/>
      <w:pPr>
        <w:ind w:left="1080"/>
      </w:pPr>
      <w:rPr>
        <w:rFonts w:ascii="Symbol" w:hAnsi="Symbol" w:cs="Symbol" w:hint="default"/>
      </w:rPr>
    </w:lvl>
  </w:abstractNum>
  <w:abstractNum w:abstractNumId="32"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6E7432F7"/>
    <w:multiLevelType w:val="hybridMultilevel"/>
    <w:tmpl w:val="E0F827F6"/>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3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78E8357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A033E6"/>
    <w:multiLevelType w:val="hybridMultilevel"/>
    <w:tmpl w:val="8BEC68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A100D28"/>
    <w:multiLevelType w:val="hybridMultilevel"/>
    <w:tmpl w:val="6F4C3AC0"/>
    <w:lvl w:ilvl="0" w:tplc="FD788292">
      <w:start w:val="1"/>
      <w:numFmt w:val="upperLetter"/>
      <w:lvlText w:val="%1."/>
      <w:lvlJc w:val="left"/>
      <w:pPr>
        <w:ind w:left="5670" w:hanging="5670"/>
      </w:pPr>
      <w:rPr>
        <w:b/>
      </w:rPr>
    </w:lvl>
    <w:lvl w:ilvl="1" w:tplc="97A8792E">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8" w15:restartNumberingAfterBreak="0">
    <w:nsid w:val="7F251239"/>
    <w:multiLevelType w:val="hybridMultilevel"/>
    <w:tmpl w:val="E6E814DA"/>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num w:numId="1" w16cid:durableId="1897666190">
    <w:abstractNumId w:val="0"/>
    <w:lvlOverride w:ilvl="0">
      <w:lvl w:ilvl="0">
        <w:start w:val="1"/>
        <w:numFmt w:val="bullet"/>
        <w:lvlText w:val="-"/>
        <w:legacy w:legacy="1" w:legacySpace="0" w:legacyIndent="360"/>
        <w:lvlJc w:val="left"/>
        <w:pPr>
          <w:ind w:left="360" w:hanging="360"/>
        </w:pPr>
      </w:lvl>
    </w:lvlOverride>
  </w:num>
  <w:num w:numId="2" w16cid:durableId="1801410665">
    <w:abstractNumId w:val="34"/>
  </w:num>
  <w:num w:numId="3" w16cid:durableId="20937625">
    <w:abstractNumId w:val="28"/>
  </w:num>
  <w:num w:numId="4" w16cid:durableId="1959947582">
    <w:abstractNumId w:val="20"/>
  </w:num>
  <w:num w:numId="5" w16cid:durableId="614753486">
    <w:abstractNumId w:val="31"/>
  </w:num>
  <w:num w:numId="6" w16cid:durableId="286130699">
    <w:abstractNumId w:val="25"/>
  </w:num>
  <w:num w:numId="7" w16cid:durableId="89350309">
    <w:abstractNumId w:val="38"/>
  </w:num>
  <w:num w:numId="8" w16cid:durableId="1979340996">
    <w:abstractNumId w:val="33"/>
  </w:num>
  <w:num w:numId="9" w16cid:durableId="541989047">
    <w:abstractNumId w:val="27"/>
  </w:num>
  <w:num w:numId="10" w16cid:durableId="1590118494">
    <w:abstractNumId w:val="22"/>
  </w:num>
  <w:num w:numId="11" w16cid:durableId="1973167351">
    <w:abstractNumId w:val="32"/>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4491605">
    <w:abstractNumId w:val="2"/>
  </w:num>
  <w:num w:numId="13" w16cid:durableId="1269653047">
    <w:abstractNumId w:val="5"/>
  </w:num>
  <w:num w:numId="14" w16cid:durableId="1035883300">
    <w:abstractNumId w:val="37"/>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5653361">
    <w:abstractNumId w:val="13"/>
  </w:num>
  <w:num w:numId="16" w16cid:durableId="600065535">
    <w:abstractNumId w:val="10"/>
  </w:num>
  <w:num w:numId="17" w16cid:durableId="2081101655">
    <w:abstractNumId w:val="19"/>
  </w:num>
  <w:num w:numId="18" w16cid:durableId="611859942">
    <w:abstractNumId w:val="18"/>
  </w:num>
  <w:num w:numId="19" w16cid:durableId="1461191016">
    <w:abstractNumId w:val="35"/>
  </w:num>
  <w:num w:numId="20" w16cid:durableId="879170037">
    <w:abstractNumId w:val="3"/>
  </w:num>
  <w:num w:numId="21" w16cid:durableId="491526917">
    <w:abstractNumId w:val="14"/>
  </w:num>
  <w:num w:numId="22" w16cid:durableId="958948560">
    <w:abstractNumId w:val="17"/>
  </w:num>
  <w:num w:numId="23" w16cid:durableId="1495102140">
    <w:abstractNumId w:val="8"/>
  </w:num>
  <w:num w:numId="24" w16cid:durableId="1578519249">
    <w:abstractNumId w:val="11"/>
  </w:num>
  <w:num w:numId="25" w16cid:durableId="2055233341">
    <w:abstractNumId w:val="12"/>
  </w:num>
  <w:num w:numId="26" w16cid:durableId="1852601136">
    <w:abstractNumId w:val="36"/>
  </w:num>
  <w:num w:numId="27" w16cid:durableId="1458062351">
    <w:abstractNumId w:val="7"/>
  </w:num>
  <w:num w:numId="28" w16cid:durableId="833764230">
    <w:abstractNumId w:val="30"/>
  </w:num>
  <w:num w:numId="29" w16cid:durableId="1013648695">
    <w:abstractNumId w:val="1"/>
  </w:num>
  <w:num w:numId="30" w16cid:durableId="692220069">
    <w:abstractNumId w:val="4"/>
  </w:num>
  <w:num w:numId="31" w16cid:durableId="664209198">
    <w:abstractNumId w:val="15"/>
  </w:num>
  <w:num w:numId="32" w16cid:durableId="434978308">
    <w:abstractNumId w:val="16"/>
  </w:num>
  <w:num w:numId="33" w16cid:durableId="1612203499">
    <w:abstractNumId w:val="6"/>
  </w:num>
  <w:num w:numId="34" w16cid:durableId="150370119">
    <w:abstractNumId w:val="24"/>
  </w:num>
  <w:num w:numId="35" w16cid:durableId="794055970">
    <w:abstractNumId w:val="23"/>
  </w:num>
  <w:num w:numId="36" w16cid:durableId="930890154">
    <w:abstractNumId w:val="29"/>
  </w:num>
  <w:num w:numId="37" w16cid:durableId="1195115379">
    <w:abstractNumId w:val="9"/>
  </w:num>
  <w:num w:numId="38" w16cid:durableId="326905535">
    <w:abstractNumId w:val="26"/>
  </w:num>
  <w:num w:numId="39" w16cid:durableId="1115547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proofState w:grammar="clean"/>
  <w:trackRevisions/>
  <w:doNotTrackMoves/>
  <w:defaultTabStop w:val="720"/>
  <w:hyphenationZone w:val="425"/>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773"/>
    <w:rsid w:val="00000D62"/>
    <w:rsid w:val="00001587"/>
    <w:rsid w:val="00002AA3"/>
    <w:rsid w:val="0000341F"/>
    <w:rsid w:val="0000362A"/>
    <w:rsid w:val="00004947"/>
    <w:rsid w:val="00004C55"/>
    <w:rsid w:val="00005701"/>
    <w:rsid w:val="0000614B"/>
    <w:rsid w:val="0000653D"/>
    <w:rsid w:val="00006936"/>
    <w:rsid w:val="00007528"/>
    <w:rsid w:val="00007D41"/>
    <w:rsid w:val="00011134"/>
    <w:rsid w:val="0001164F"/>
    <w:rsid w:val="00011664"/>
    <w:rsid w:val="000118D7"/>
    <w:rsid w:val="0001363E"/>
    <w:rsid w:val="000146BF"/>
    <w:rsid w:val="00014869"/>
    <w:rsid w:val="000150D3"/>
    <w:rsid w:val="000166C1"/>
    <w:rsid w:val="000171E8"/>
    <w:rsid w:val="0002006B"/>
    <w:rsid w:val="00020AE8"/>
    <w:rsid w:val="00021512"/>
    <w:rsid w:val="00021C7E"/>
    <w:rsid w:val="00022806"/>
    <w:rsid w:val="00022F51"/>
    <w:rsid w:val="000231DC"/>
    <w:rsid w:val="00023A2C"/>
    <w:rsid w:val="00024BFA"/>
    <w:rsid w:val="00025EBE"/>
    <w:rsid w:val="000260FE"/>
    <w:rsid w:val="00026BF2"/>
    <w:rsid w:val="000271E1"/>
    <w:rsid w:val="000271F6"/>
    <w:rsid w:val="00030330"/>
    <w:rsid w:val="00030445"/>
    <w:rsid w:val="000318C7"/>
    <w:rsid w:val="000338F6"/>
    <w:rsid w:val="00033D26"/>
    <w:rsid w:val="00033FDB"/>
    <w:rsid w:val="000344F6"/>
    <w:rsid w:val="00034C91"/>
    <w:rsid w:val="000373C1"/>
    <w:rsid w:val="00037C65"/>
    <w:rsid w:val="000401DD"/>
    <w:rsid w:val="00040DBF"/>
    <w:rsid w:val="00041BFF"/>
    <w:rsid w:val="00042263"/>
    <w:rsid w:val="000430FB"/>
    <w:rsid w:val="00043505"/>
    <w:rsid w:val="00043B81"/>
    <w:rsid w:val="00043C70"/>
    <w:rsid w:val="00044042"/>
    <w:rsid w:val="00045186"/>
    <w:rsid w:val="00045AE9"/>
    <w:rsid w:val="000474D2"/>
    <w:rsid w:val="00047704"/>
    <w:rsid w:val="000479C5"/>
    <w:rsid w:val="00050520"/>
    <w:rsid w:val="00050DFD"/>
    <w:rsid w:val="00051B1A"/>
    <w:rsid w:val="00052E15"/>
    <w:rsid w:val="000530F4"/>
    <w:rsid w:val="0005377F"/>
    <w:rsid w:val="00053809"/>
    <w:rsid w:val="00053914"/>
    <w:rsid w:val="00054756"/>
    <w:rsid w:val="0005503C"/>
    <w:rsid w:val="000560C5"/>
    <w:rsid w:val="00056498"/>
    <w:rsid w:val="00056C49"/>
    <w:rsid w:val="00056FE0"/>
    <w:rsid w:val="000603C8"/>
    <w:rsid w:val="000608A4"/>
    <w:rsid w:val="00060AA1"/>
    <w:rsid w:val="000631FD"/>
    <w:rsid w:val="0006337B"/>
    <w:rsid w:val="000643D3"/>
    <w:rsid w:val="000655BF"/>
    <w:rsid w:val="00067489"/>
    <w:rsid w:val="0006766C"/>
    <w:rsid w:val="00067B16"/>
    <w:rsid w:val="00067DF3"/>
    <w:rsid w:val="000709B3"/>
    <w:rsid w:val="00071409"/>
    <w:rsid w:val="00071F8A"/>
    <w:rsid w:val="00073E04"/>
    <w:rsid w:val="00075501"/>
    <w:rsid w:val="000760C4"/>
    <w:rsid w:val="0007628D"/>
    <w:rsid w:val="000777AF"/>
    <w:rsid w:val="00080E5D"/>
    <w:rsid w:val="00081819"/>
    <w:rsid w:val="00081C0D"/>
    <w:rsid w:val="00081DAB"/>
    <w:rsid w:val="00082CFE"/>
    <w:rsid w:val="00084D03"/>
    <w:rsid w:val="000854DB"/>
    <w:rsid w:val="00086744"/>
    <w:rsid w:val="00087A16"/>
    <w:rsid w:val="00087BC9"/>
    <w:rsid w:val="0009013F"/>
    <w:rsid w:val="00090668"/>
    <w:rsid w:val="00092829"/>
    <w:rsid w:val="00092B09"/>
    <w:rsid w:val="00092C79"/>
    <w:rsid w:val="0009351E"/>
    <w:rsid w:val="00093FAF"/>
    <w:rsid w:val="0009479A"/>
    <w:rsid w:val="00094AD6"/>
    <w:rsid w:val="00095466"/>
    <w:rsid w:val="00095D61"/>
    <w:rsid w:val="00095E44"/>
    <w:rsid w:val="00095E5F"/>
    <w:rsid w:val="00095FD8"/>
    <w:rsid w:val="00096776"/>
    <w:rsid w:val="00096D8D"/>
    <w:rsid w:val="0009755A"/>
    <w:rsid w:val="000977DD"/>
    <w:rsid w:val="000A1232"/>
    <w:rsid w:val="000A1AE5"/>
    <w:rsid w:val="000A1EB3"/>
    <w:rsid w:val="000A2633"/>
    <w:rsid w:val="000A2CFC"/>
    <w:rsid w:val="000A31C1"/>
    <w:rsid w:val="000A336E"/>
    <w:rsid w:val="000A40D0"/>
    <w:rsid w:val="000A45AF"/>
    <w:rsid w:val="000A467A"/>
    <w:rsid w:val="000A5A84"/>
    <w:rsid w:val="000A6D83"/>
    <w:rsid w:val="000A795F"/>
    <w:rsid w:val="000A7A1B"/>
    <w:rsid w:val="000A7BA1"/>
    <w:rsid w:val="000A7E3D"/>
    <w:rsid w:val="000B0097"/>
    <w:rsid w:val="000B0368"/>
    <w:rsid w:val="000B045B"/>
    <w:rsid w:val="000B101F"/>
    <w:rsid w:val="000B15B8"/>
    <w:rsid w:val="000B160E"/>
    <w:rsid w:val="000B1F4B"/>
    <w:rsid w:val="000B2F27"/>
    <w:rsid w:val="000B2F58"/>
    <w:rsid w:val="000B3460"/>
    <w:rsid w:val="000B37A8"/>
    <w:rsid w:val="000B41A0"/>
    <w:rsid w:val="000B51D9"/>
    <w:rsid w:val="000B575F"/>
    <w:rsid w:val="000B6186"/>
    <w:rsid w:val="000B671B"/>
    <w:rsid w:val="000C00DB"/>
    <w:rsid w:val="000C03FB"/>
    <w:rsid w:val="000C07DE"/>
    <w:rsid w:val="000C13AF"/>
    <w:rsid w:val="000C2238"/>
    <w:rsid w:val="000C27D0"/>
    <w:rsid w:val="000C308F"/>
    <w:rsid w:val="000C4871"/>
    <w:rsid w:val="000C49FF"/>
    <w:rsid w:val="000C4ABE"/>
    <w:rsid w:val="000C5701"/>
    <w:rsid w:val="000C5A4E"/>
    <w:rsid w:val="000C635D"/>
    <w:rsid w:val="000C6F0A"/>
    <w:rsid w:val="000C7F49"/>
    <w:rsid w:val="000D1AEE"/>
    <w:rsid w:val="000D1C52"/>
    <w:rsid w:val="000D1C9C"/>
    <w:rsid w:val="000D1F4F"/>
    <w:rsid w:val="000D2241"/>
    <w:rsid w:val="000D32B3"/>
    <w:rsid w:val="000D411C"/>
    <w:rsid w:val="000D42BB"/>
    <w:rsid w:val="000D4806"/>
    <w:rsid w:val="000D4D07"/>
    <w:rsid w:val="000D5432"/>
    <w:rsid w:val="000D5E62"/>
    <w:rsid w:val="000D7180"/>
    <w:rsid w:val="000D7535"/>
    <w:rsid w:val="000D76D1"/>
    <w:rsid w:val="000E0300"/>
    <w:rsid w:val="000E065D"/>
    <w:rsid w:val="000E15B1"/>
    <w:rsid w:val="000E165D"/>
    <w:rsid w:val="000E1BAF"/>
    <w:rsid w:val="000E219C"/>
    <w:rsid w:val="000E223E"/>
    <w:rsid w:val="000E2491"/>
    <w:rsid w:val="000E2732"/>
    <w:rsid w:val="000E2B95"/>
    <w:rsid w:val="000E2EA9"/>
    <w:rsid w:val="000E3587"/>
    <w:rsid w:val="000E35B0"/>
    <w:rsid w:val="000E3BD1"/>
    <w:rsid w:val="000E46A3"/>
    <w:rsid w:val="000E4E88"/>
    <w:rsid w:val="000E5726"/>
    <w:rsid w:val="000E6653"/>
    <w:rsid w:val="000E6770"/>
    <w:rsid w:val="000E6C94"/>
    <w:rsid w:val="000E7241"/>
    <w:rsid w:val="000F1BB2"/>
    <w:rsid w:val="000F217A"/>
    <w:rsid w:val="000F24DA"/>
    <w:rsid w:val="000F3598"/>
    <w:rsid w:val="000F3F94"/>
    <w:rsid w:val="000F5B21"/>
    <w:rsid w:val="000F60B1"/>
    <w:rsid w:val="000F685D"/>
    <w:rsid w:val="000F78B0"/>
    <w:rsid w:val="0010168C"/>
    <w:rsid w:val="00101FDA"/>
    <w:rsid w:val="00102818"/>
    <w:rsid w:val="00103501"/>
    <w:rsid w:val="0010371C"/>
    <w:rsid w:val="001038A2"/>
    <w:rsid w:val="00103B2D"/>
    <w:rsid w:val="00103CD2"/>
    <w:rsid w:val="00103EE0"/>
    <w:rsid w:val="00104061"/>
    <w:rsid w:val="001049B0"/>
    <w:rsid w:val="00104B20"/>
    <w:rsid w:val="00105C4F"/>
    <w:rsid w:val="00106AF0"/>
    <w:rsid w:val="00107174"/>
    <w:rsid w:val="00107236"/>
    <w:rsid w:val="00107624"/>
    <w:rsid w:val="00107B5C"/>
    <w:rsid w:val="001101A2"/>
    <w:rsid w:val="001106F7"/>
    <w:rsid w:val="001108A9"/>
    <w:rsid w:val="00111DB3"/>
    <w:rsid w:val="00112EDA"/>
    <w:rsid w:val="00114174"/>
    <w:rsid w:val="0011753D"/>
    <w:rsid w:val="00117C1D"/>
    <w:rsid w:val="001204F3"/>
    <w:rsid w:val="00120B93"/>
    <w:rsid w:val="00122EF0"/>
    <w:rsid w:val="00123688"/>
    <w:rsid w:val="001248EF"/>
    <w:rsid w:val="00127BED"/>
    <w:rsid w:val="00127F47"/>
    <w:rsid w:val="00130428"/>
    <w:rsid w:val="00132986"/>
    <w:rsid w:val="00132A3D"/>
    <w:rsid w:val="00133572"/>
    <w:rsid w:val="001346D8"/>
    <w:rsid w:val="00134F3F"/>
    <w:rsid w:val="001358F3"/>
    <w:rsid w:val="00135D5F"/>
    <w:rsid w:val="001364FB"/>
    <w:rsid w:val="001365F2"/>
    <w:rsid w:val="00136684"/>
    <w:rsid w:val="00136D7A"/>
    <w:rsid w:val="0013770B"/>
    <w:rsid w:val="00140ADA"/>
    <w:rsid w:val="00141470"/>
    <w:rsid w:val="00141540"/>
    <w:rsid w:val="001438EA"/>
    <w:rsid w:val="001449DF"/>
    <w:rsid w:val="0014569B"/>
    <w:rsid w:val="001470E0"/>
    <w:rsid w:val="001471D5"/>
    <w:rsid w:val="00147CF8"/>
    <w:rsid w:val="00150060"/>
    <w:rsid w:val="00151BF6"/>
    <w:rsid w:val="001528BE"/>
    <w:rsid w:val="0015334C"/>
    <w:rsid w:val="00153A71"/>
    <w:rsid w:val="00153B2C"/>
    <w:rsid w:val="0015479C"/>
    <w:rsid w:val="00154C69"/>
    <w:rsid w:val="001555B4"/>
    <w:rsid w:val="00155DC2"/>
    <w:rsid w:val="00156F02"/>
    <w:rsid w:val="0015704C"/>
    <w:rsid w:val="00157142"/>
    <w:rsid w:val="00157895"/>
    <w:rsid w:val="00161701"/>
    <w:rsid w:val="00161E87"/>
    <w:rsid w:val="0016218A"/>
    <w:rsid w:val="00162632"/>
    <w:rsid w:val="00163946"/>
    <w:rsid w:val="00164572"/>
    <w:rsid w:val="0016566C"/>
    <w:rsid w:val="00165BE4"/>
    <w:rsid w:val="001674C4"/>
    <w:rsid w:val="00167BB5"/>
    <w:rsid w:val="00171DBC"/>
    <w:rsid w:val="001724BD"/>
    <w:rsid w:val="001727F0"/>
    <w:rsid w:val="00172B06"/>
    <w:rsid w:val="0017344B"/>
    <w:rsid w:val="0017347E"/>
    <w:rsid w:val="0017389C"/>
    <w:rsid w:val="00174407"/>
    <w:rsid w:val="001747B6"/>
    <w:rsid w:val="001752D8"/>
    <w:rsid w:val="00175931"/>
    <w:rsid w:val="00175F70"/>
    <w:rsid w:val="001763CA"/>
    <w:rsid w:val="00176B25"/>
    <w:rsid w:val="00180323"/>
    <w:rsid w:val="00180413"/>
    <w:rsid w:val="001808CD"/>
    <w:rsid w:val="00180B79"/>
    <w:rsid w:val="00182341"/>
    <w:rsid w:val="0018238B"/>
    <w:rsid w:val="00183419"/>
    <w:rsid w:val="0018394A"/>
    <w:rsid w:val="001845D8"/>
    <w:rsid w:val="00184D8E"/>
    <w:rsid w:val="00184DCC"/>
    <w:rsid w:val="001855D1"/>
    <w:rsid w:val="00185AE8"/>
    <w:rsid w:val="0018686B"/>
    <w:rsid w:val="00186A9D"/>
    <w:rsid w:val="001874A6"/>
    <w:rsid w:val="0018765B"/>
    <w:rsid w:val="00187DF8"/>
    <w:rsid w:val="0019090E"/>
    <w:rsid w:val="00190913"/>
    <w:rsid w:val="00193DD3"/>
    <w:rsid w:val="001948AA"/>
    <w:rsid w:val="0019556B"/>
    <w:rsid w:val="00195ADE"/>
    <w:rsid w:val="00195F65"/>
    <w:rsid w:val="0019690D"/>
    <w:rsid w:val="00196DDD"/>
    <w:rsid w:val="00196EAC"/>
    <w:rsid w:val="001A07E2"/>
    <w:rsid w:val="001A0A94"/>
    <w:rsid w:val="001A0D9E"/>
    <w:rsid w:val="001A136A"/>
    <w:rsid w:val="001A2018"/>
    <w:rsid w:val="001A2EFF"/>
    <w:rsid w:val="001A36DE"/>
    <w:rsid w:val="001A54E0"/>
    <w:rsid w:val="001A56F1"/>
    <w:rsid w:val="001A5A03"/>
    <w:rsid w:val="001A5D0E"/>
    <w:rsid w:val="001A6D85"/>
    <w:rsid w:val="001A7506"/>
    <w:rsid w:val="001A78B1"/>
    <w:rsid w:val="001B01C8"/>
    <w:rsid w:val="001B0B52"/>
    <w:rsid w:val="001B0CDB"/>
    <w:rsid w:val="001B13F6"/>
    <w:rsid w:val="001B1747"/>
    <w:rsid w:val="001B1EC2"/>
    <w:rsid w:val="001B2323"/>
    <w:rsid w:val="001B293E"/>
    <w:rsid w:val="001B2949"/>
    <w:rsid w:val="001B2D44"/>
    <w:rsid w:val="001B4761"/>
    <w:rsid w:val="001B57C5"/>
    <w:rsid w:val="001B59C0"/>
    <w:rsid w:val="001B5C28"/>
    <w:rsid w:val="001B752A"/>
    <w:rsid w:val="001B7799"/>
    <w:rsid w:val="001B7B48"/>
    <w:rsid w:val="001B7D48"/>
    <w:rsid w:val="001C12FB"/>
    <w:rsid w:val="001C2CFB"/>
    <w:rsid w:val="001C2DB4"/>
    <w:rsid w:val="001C2F1F"/>
    <w:rsid w:val="001C3228"/>
    <w:rsid w:val="001C35E9"/>
    <w:rsid w:val="001C36BD"/>
    <w:rsid w:val="001C3733"/>
    <w:rsid w:val="001C3B0B"/>
    <w:rsid w:val="001C49B3"/>
    <w:rsid w:val="001C4C6C"/>
    <w:rsid w:val="001C5B30"/>
    <w:rsid w:val="001D0924"/>
    <w:rsid w:val="001D0B64"/>
    <w:rsid w:val="001D0F47"/>
    <w:rsid w:val="001D0F55"/>
    <w:rsid w:val="001D3C05"/>
    <w:rsid w:val="001D3F4E"/>
    <w:rsid w:val="001D4C19"/>
    <w:rsid w:val="001D579B"/>
    <w:rsid w:val="001D6AF4"/>
    <w:rsid w:val="001D6CBA"/>
    <w:rsid w:val="001D789D"/>
    <w:rsid w:val="001D7C8F"/>
    <w:rsid w:val="001E0CC1"/>
    <w:rsid w:val="001E14CA"/>
    <w:rsid w:val="001E1C10"/>
    <w:rsid w:val="001E33A3"/>
    <w:rsid w:val="001E34A6"/>
    <w:rsid w:val="001E3CC0"/>
    <w:rsid w:val="001E490B"/>
    <w:rsid w:val="001E4FD6"/>
    <w:rsid w:val="001E6982"/>
    <w:rsid w:val="001E6C8C"/>
    <w:rsid w:val="001E74EA"/>
    <w:rsid w:val="001E77C3"/>
    <w:rsid w:val="001F090B"/>
    <w:rsid w:val="001F180A"/>
    <w:rsid w:val="001F1A28"/>
    <w:rsid w:val="001F1AD0"/>
    <w:rsid w:val="001F1D52"/>
    <w:rsid w:val="001F20A6"/>
    <w:rsid w:val="001F244C"/>
    <w:rsid w:val="001F2CB5"/>
    <w:rsid w:val="001F35E8"/>
    <w:rsid w:val="001F4014"/>
    <w:rsid w:val="001F445E"/>
    <w:rsid w:val="001F54D3"/>
    <w:rsid w:val="001F59C1"/>
    <w:rsid w:val="001F6423"/>
    <w:rsid w:val="001F77B4"/>
    <w:rsid w:val="0020103F"/>
    <w:rsid w:val="00201213"/>
    <w:rsid w:val="0020163B"/>
    <w:rsid w:val="0020165E"/>
    <w:rsid w:val="002020A1"/>
    <w:rsid w:val="00202437"/>
    <w:rsid w:val="0020272E"/>
    <w:rsid w:val="00202B20"/>
    <w:rsid w:val="00202E50"/>
    <w:rsid w:val="00203848"/>
    <w:rsid w:val="00204E7A"/>
    <w:rsid w:val="00205180"/>
    <w:rsid w:val="00206292"/>
    <w:rsid w:val="002063EA"/>
    <w:rsid w:val="002066FD"/>
    <w:rsid w:val="00206B73"/>
    <w:rsid w:val="00207F81"/>
    <w:rsid w:val="002109F4"/>
    <w:rsid w:val="00210EB8"/>
    <w:rsid w:val="0021189E"/>
    <w:rsid w:val="00211FDA"/>
    <w:rsid w:val="00212B0B"/>
    <w:rsid w:val="00212BA0"/>
    <w:rsid w:val="00215FDA"/>
    <w:rsid w:val="002160C2"/>
    <w:rsid w:val="00216E58"/>
    <w:rsid w:val="00220453"/>
    <w:rsid w:val="002209CB"/>
    <w:rsid w:val="00221E27"/>
    <w:rsid w:val="002229B1"/>
    <w:rsid w:val="00222BB9"/>
    <w:rsid w:val="00222E4E"/>
    <w:rsid w:val="0022308E"/>
    <w:rsid w:val="00223B4E"/>
    <w:rsid w:val="002258D6"/>
    <w:rsid w:val="00225FD6"/>
    <w:rsid w:val="002274FB"/>
    <w:rsid w:val="00230067"/>
    <w:rsid w:val="002302C6"/>
    <w:rsid w:val="002309D2"/>
    <w:rsid w:val="002310CE"/>
    <w:rsid w:val="00231678"/>
    <w:rsid w:val="00231AB3"/>
    <w:rsid w:val="00231B61"/>
    <w:rsid w:val="00231D6F"/>
    <w:rsid w:val="002326CF"/>
    <w:rsid w:val="0023315B"/>
    <w:rsid w:val="002338DB"/>
    <w:rsid w:val="002347FE"/>
    <w:rsid w:val="00234C36"/>
    <w:rsid w:val="00234D82"/>
    <w:rsid w:val="0024178D"/>
    <w:rsid w:val="0024218D"/>
    <w:rsid w:val="002425C7"/>
    <w:rsid w:val="0024392B"/>
    <w:rsid w:val="00244BFC"/>
    <w:rsid w:val="002450C6"/>
    <w:rsid w:val="00245DCF"/>
    <w:rsid w:val="0024643C"/>
    <w:rsid w:val="002467E1"/>
    <w:rsid w:val="00246958"/>
    <w:rsid w:val="00246C65"/>
    <w:rsid w:val="0024721F"/>
    <w:rsid w:val="002474B2"/>
    <w:rsid w:val="00247A78"/>
    <w:rsid w:val="00247DFF"/>
    <w:rsid w:val="002505C0"/>
    <w:rsid w:val="00250F72"/>
    <w:rsid w:val="0025118B"/>
    <w:rsid w:val="00251A10"/>
    <w:rsid w:val="00252BFF"/>
    <w:rsid w:val="00253732"/>
    <w:rsid w:val="00253C93"/>
    <w:rsid w:val="00253DC6"/>
    <w:rsid w:val="00253E92"/>
    <w:rsid w:val="002542A8"/>
    <w:rsid w:val="002542B7"/>
    <w:rsid w:val="0025532B"/>
    <w:rsid w:val="002553A0"/>
    <w:rsid w:val="00255B79"/>
    <w:rsid w:val="00256313"/>
    <w:rsid w:val="00256DC5"/>
    <w:rsid w:val="00256F51"/>
    <w:rsid w:val="00260A11"/>
    <w:rsid w:val="0026169A"/>
    <w:rsid w:val="00262567"/>
    <w:rsid w:val="00262763"/>
    <w:rsid w:val="00263856"/>
    <w:rsid w:val="002639E6"/>
    <w:rsid w:val="00264549"/>
    <w:rsid w:val="00264BEA"/>
    <w:rsid w:val="002651D8"/>
    <w:rsid w:val="00265ECB"/>
    <w:rsid w:val="00266562"/>
    <w:rsid w:val="00267850"/>
    <w:rsid w:val="00267C5C"/>
    <w:rsid w:val="00267CFE"/>
    <w:rsid w:val="002706A1"/>
    <w:rsid w:val="00271032"/>
    <w:rsid w:val="002718BA"/>
    <w:rsid w:val="00271A0E"/>
    <w:rsid w:val="00271E3F"/>
    <w:rsid w:val="00271FB0"/>
    <w:rsid w:val="00272953"/>
    <w:rsid w:val="002729C9"/>
    <w:rsid w:val="00273BF5"/>
    <w:rsid w:val="00273E3E"/>
    <w:rsid w:val="00274147"/>
    <w:rsid w:val="00274AEE"/>
    <w:rsid w:val="00274B45"/>
    <w:rsid w:val="00274DE8"/>
    <w:rsid w:val="0027516F"/>
    <w:rsid w:val="00275189"/>
    <w:rsid w:val="002752E0"/>
    <w:rsid w:val="002756DB"/>
    <w:rsid w:val="002756DC"/>
    <w:rsid w:val="00276065"/>
    <w:rsid w:val="00276166"/>
    <w:rsid w:val="00276260"/>
    <w:rsid w:val="00276412"/>
    <w:rsid w:val="00276437"/>
    <w:rsid w:val="002765E5"/>
    <w:rsid w:val="00280053"/>
    <w:rsid w:val="00280349"/>
    <w:rsid w:val="00280466"/>
    <w:rsid w:val="0028063F"/>
    <w:rsid w:val="00280740"/>
    <w:rsid w:val="00280E22"/>
    <w:rsid w:val="00282385"/>
    <w:rsid w:val="00282864"/>
    <w:rsid w:val="00282E89"/>
    <w:rsid w:val="00283B02"/>
    <w:rsid w:val="00283C5D"/>
    <w:rsid w:val="002844B0"/>
    <w:rsid w:val="00285163"/>
    <w:rsid w:val="002856A5"/>
    <w:rsid w:val="002859A9"/>
    <w:rsid w:val="00286322"/>
    <w:rsid w:val="00287253"/>
    <w:rsid w:val="0028751B"/>
    <w:rsid w:val="00287D2A"/>
    <w:rsid w:val="00290287"/>
    <w:rsid w:val="002915EF"/>
    <w:rsid w:val="002928BD"/>
    <w:rsid w:val="0029301D"/>
    <w:rsid w:val="0029553E"/>
    <w:rsid w:val="00296B03"/>
    <w:rsid w:val="00296C1F"/>
    <w:rsid w:val="002973F1"/>
    <w:rsid w:val="002A12F4"/>
    <w:rsid w:val="002A2C54"/>
    <w:rsid w:val="002A3154"/>
    <w:rsid w:val="002A381A"/>
    <w:rsid w:val="002A3FE2"/>
    <w:rsid w:val="002A41E6"/>
    <w:rsid w:val="002A44C8"/>
    <w:rsid w:val="002A468F"/>
    <w:rsid w:val="002A4752"/>
    <w:rsid w:val="002A4A98"/>
    <w:rsid w:val="002A5E48"/>
    <w:rsid w:val="002A61AD"/>
    <w:rsid w:val="002A65FB"/>
    <w:rsid w:val="002A6964"/>
    <w:rsid w:val="002A6AC0"/>
    <w:rsid w:val="002A6E5E"/>
    <w:rsid w:val="002A7690"/>
    <w:rsid w:val="002A7A58"/>
    <w:rsid w:val="002B0059"/>
    <w:rsid w:val="002B0455"/>
    <w:rsid w:val="002B0C9A"/>
    <w:rsid w:val="002B1CF5"/>
    <w:rsid w:val="002B261C"/>
    <w:rsid w:val="002B2BEE"/>
    <w:rsid w:val="002B2E94"/>
    <w:rsid w:val="002B3224"/>
    <w:rsid w:val="002B35C5"/>
    <w:rsid w:val="002B3935"/>
    <w:rsid w:val="002B406A"/>
    <w:rsid w:val="002B41D4"/>
    <w:rsid w:val="002B543F"/>
    <w:rsid w:val="002B5A99"/>
    <w:rsid w:val="002B5B3E"/>
    <w:rsid w:val="002B70B6"/>
    <w:rsid w:val="002B7126"/>
    <w:rsid w:val="002B73AF"/>
    <w:rsid w:val="002B7D73"/>
    <w:rsid w:val="002C02E4"/>
    <w:rsid w:val="002C06E3"/>
    <w:rsid w:val="002C0801"/>
    <w:rsid w:val="002C145F"/>
    <w:rsid w:val="002C2EAE"/>
    <w:rsid w:val="002C320E"/>
    <w:rsid w:val="002C33B3"/>
    <w:rsid w:val="002C400E"/>
    <w:rsid w:val="002C44B0"/>
    <w:rsid w:val="002C48B8"/>
    <w:rsid w:val="002C4D19"/>
    <w:rsid w:val="002C4E07"/>
    <w:rsid w:val="002C594B"/>
    <w:rsid w:val="002C59B2"/>
    <w:rsid w:val="002C68D3"/>
    <w:rsid w:val="002C7CBD"/>
    <w:rsid w:val="002C7CE0"/>
    <w:rsid w:val="002D0303"/>
    <w:rsid w:val="002D0586"/>
    <w:rsid w:val="002D1023"/>
    <w:rsid w:val="002D1459"/>
    <w:rsid w:val="002D1470"/>
    <w:rsid w:val="002D20D1"/>
    <w:rsid w:val="002D21CF"/>
    <w:rsid w:val="002D3DB7"/>
    <w:rsid w:val="002D4705"/>
    <w:rsid w:val="002D5A2A"/>
    <w:rsid w:val="002D5B65"/>
    <w:rsid w:val="002D6396"/>
    <w:rsid w:val="002D6845"/>
    <w:rsid w:val="002D7E5E"/>
    <w:rsid w:val="002E07BA"/>
    <w:rsid w:val="002E07EF"/>
    <w:rsid w:val="002E0D06"/>
    <w:rsid w:val="002E11F4"/>
    <w:rsid w:val="002E1810"/>
    <w:rsid w:val="002E195E"/>
    <w:rsid w:val="002E212C"/>
    <w:rsid w:val="002E34C6"/>
    <w:rsid w:val="002E3E84"/>
    <w:rsid w:val="002E46CF"/>
    <w:rsid w:val="002E4E94"/>
    <w:rsid w:val="002E6023"/>
    <w:rsid w:val="002E7A8B"/>
    <w:rsid w:val="002F0C6A"/>
    <w:rsid w:val="002F19DA"/>
    <w:rsid w:val="002F1F28"/>
    <w:rsid w:val="002F31EC"/>
    <w:rsid w:val="002F3A5E"/>
    <w:rsid w:val="002F43CA"/>
    <w:rsid w:val="002F4B5C"/>
    <w:rsid w:val="002F4D00"/>
    <w:rsid w:val="002F57AA"/>
    <w:rsid w:val="002F5A60"/>
    <w:rsid w:val="002F6EF7"/>
    <w:rsid w:val="002F714C"/>
    <w:rsid w:val="002F77BF"/>
    <w:rsid w:val="002F7A84"/>
    <w:rsid w:val="002F7EDA"/>
    <w:rsid w:val="003004A2"/>
    <w:rsid w:val="00300996"/>
    <w:rsid w:val="00300B03"/>
    <w:rsid w:val="00302166"/>
    <w:rsid w:val="0030296F"/>
    <w:rsid w:val="00303126"/>
    <w:rsid w:val="00303920"/>
    <w:rsid w:val="00303DD5"/>
    <w:rsid w:val="0030483C"/>
    <w:rsid w:val="003048B7"/>
    <w:rsid w:val="00307B74"/>
    <w:rsid w:val="00307CEF"/>
    <w:rsid w:val="00310764"/>
    <w:rsid w:val="00310BBD"/>
    <w:rsid w:val="003110FE"/>
    <w:rsid w:val="00311BFD"/>
    <w:rsid w:val="00312489"/>
    <w:rsid w:val="00314718"/>
    <w:rsid w:val="0031488A"/>
    <w:rsid w:val="003148A3"/>
    <w:rsid w:val="00314DED"/>
    <w:rsid w:val="0031545F"/>
    <w:rsid w:val="003159BE"/>
    <w:rsid w:val="00317241"/>
    <w:rsid w:val="003175E1"/>
    <w:rsid w:val="00317775"/>
    <w:rsid w:val="00320203"/>
    <w:rsid w:val="00320291"/>
    <w:rsid w:val="00322002"/>
    <w:rsid w:val="00322E31"/>
    <w:rsid w:val="00322E41"/>
    <w:rsid w:val="00322F1C"/>
    <w:rsid w:val="003247B0"/>
    <w:rsid w:val="00325E81"/>
    <w:rsid w:val="003263FF"/>
    <w:rsid w:val="00326948"/>
    <w:rsid w:val="00327052"/>
    <w:rsid w:val="00330BD1"/>
    <w:rsid w:val="00330D47"/>
    <w:rsid w:val="00331735"/>
    <w:rsid w:val="00332334"/>
    <w:rsid w:val="003328C9"/>
    <w:rsid w:val="00333684"/>
    <w:rsid w:val="00333815"/>
    <w:rsid w:val="0033486D"/>
    <w:rsid w:val="0033668A"/>
    <w:rsid w:val="003367C4"/>
    <w:rsid w:val="00336D8E"/>
    <w:rsid w:val="0033742E"/>
    <w:rsid w:val="003376B3"/>
    <w:rsid w:val="0034036B"/>
    <w:rsid w:val="00344BA1"/>
    <w:rsid w:val="00345584"/>
    <w:rsid w:val="00345BA8"/>
    <w:rsid w:val="00345ECB"/>
    <w:rsid w:val="00345F9C"/>
    <w:rsid w:val="00346DFD"/>
    <w:rsid w:val="0034714D"/>
    <w:rsid w:val="00347776"/>
    <w:rsid w:val="00347819"/>
    <w:rsid w:val="0035140F"/>
    <w:rsid w:val="00351A91"/>
    <w:rsid w:val="00351D80"/>
    <w:rsid w:val="003520C4"/>
    <w:rsid w:val="00352899"/>
    <w:rsid w:val="0035310D"/>
    <w:rsid w:val="003533AE"/>
    <w:rsid w:val="003536B9"/>
    <w:rsid w:val="00353933"/>
    <w:rsid w:val="00353F16"/>
    <w:rsid w:val="00354186"/>
    <w:rsid w:val="00355E14"/>
    <w:rsid w:val="00357104"/>
    <w:rsid w:val="003573B0"/>
    <w:rsid w:val="00357C5E"/>
    <w:rsid w:val="00357DC3"/>
    <w:rsid w:val="003604A2"/>
    <w:rsid w:val="003608BD"/>
    <w:rsid w:val="00361280"/>
    <w:rsid w:val="003615F1"/>
    <w:rsid w:val="00361766"/>
    <w:rsid w:val="00361A6E"/>
    <w:rsid w:val="00361ABD"/>
    <w:rsid w:val="003631FE"/>
    <w:rsid w:val="00363D7F"/>
    <w:rsid w:val="0036417F"/>
    <w:rsid w:val="0036655E"/>
    <w:rsid w:val="00366CDB"/>
    <w:rsid w:val="00367C66"/>
    <w:rsid w:val="00367FBE"/>
    <w:rsid w:val="003700B2"/>
    <w:rsid w:val="00371B83"/>
    <w:rsid w:val="00371B93"/>
    <w:rsid w:val="00371E3A"/>
    <w:rsid w:val="0037233D"/>
    <w:rsid w:val="00373654"/>
    <w:rsid w:val="003736EF"/>
    <w:rsid w:val="003737E3"/>
    <w:rsid w:val="003743E1"/>
    <w:rsid w:val="003747D1"/>
    <w:rsid w:val="003758F6"/>
    <w:rsid w:val="00376BEA"/>
    <w:rsid w:val="00380A1A"/>
    <w:rsid w:val="00380D80"/>
    <w:rsid w:val="00380DFC"/>
    <w:rsid w:val="003811EE"/>
    <w:rsid w:val="003835BE"/>
    <w:rsid w:val="0038388B"/>
    <w:rsid w:val="003840B4"/>
    <w:rsid w:val="00384225"/>
    <w:rsid w:val="0038500E"/>
    <w:rsid w:val="003857F8"/>
    <w:rsid w:val="00386546"/>
    <w:rsid w:val="00387243"/>
    <w:rsid w:val="0038761D"/>
    <w:rsid w:val="0038775F"/>
    <w:rsid w:val="003906F8"/>
    <w:rsid w:val="00390D55"/>
    <w:rsid w:val="003911C4"/>
    <w:rsid w:val="003917B5"/>
    <w:rsid w:val="003935EE"/>
    <w:rsid w:val="00393D00"/>
    <w:rsid w:val="00393D9A"/>
    <w:rsid w:val="00393EE9"/>
    <w:rsid w:val="0039408A"/>
    <w:rsid w:val="003945F5"/>
    <w:rsid w:val="003945FF"/>
    <w:rsid w:val="00396594"/>
    <w:rsid w:val="0039673D"/>
    <w:rsid w:val="0039685C"/>
    <w:rsid w:val="003975DA"/>
    <w:rsid w:val="00397893"/>
    <w:rsid w:val="003A171F"/>
    <w:rsid w:val="003A2407"/>
    <w:rsid w:val="003A2B4A"/>
    <w:rsid w:val="003A2CF0"/>
    <w:rsid w:val="003A2D67"/>
    <w:rsid w:val="003A33D3"/>
    <w:rsid w:val="003A3880"/>
    <w:rsid w:val="003A3E14"/>
    <w:rsid w:val="003A4007"/>
    <w:rsid w:val="003A418A"/>
    <w:rsid w:val="003A4821"/>
    <w:rsid w:val="003A4B52"/>
    <w:rsid w:val="003A5BC5"/>
    <w:rsid w:val="003A5D55"/>
    <w:rsid w:val="003A75E6"/>
    <w:rsid w:val="003A784F"/>
    <w:rsid w:val="003B01B0"/>
    <w:rsid w:val="003B0785"/>
    <w:rsid w:val="003B255B"/>
    <w:rsid w:val="003B3317"/>
    <w:rsid w:val="003B4B2F"/>
    <w:rsid w:val="003B526E"/>
    <w:rsid w:val="003B52D4"/>
    <w:rsid w:val="003B540A"/>
    <w:rsid w:val="003B5EA1"/>
    <w:rsid w:val="003B6EE4"/>
    <w:rsid w:val="003C1CA5"/>
    <w:rsid w:val="003C1EC7"/>
    <w:rsid w:val="003C1F3A"/>
    <w:rsid w:val="003C265D"/>
    <w:rsid w:val="003C2F54"/>
    <w:rsid w:val="003C3D8E"/>
    <w:rsid w:val="003C4DDF"/>
    <w:rsid w:val="003C51FE"/>
    <w:rsid w:val="003C64A0"/>
    <w:rsid w:val="003C669D"/>
    <w:rsid w:val="003C6F0B"/>
    <w:rsid w:val="003C78F4"/>
    <w:rsid w:val="003C7BA3"/>
    <w:rsid w:val="003C7FA5"/>
    <w:rsid w:val="003D040D"/>
    <w:rsid w:val="003D0FE5"/>
    <w:rsid w:val="003D13A8"/>
    <w:rsid w:val="003D1C04"/>
    <w:rsid w:val="003D1F8B"/>
    <w:rsid w:val="003D46F1"/>
    <w:rsid w:val="003D4E9C"/>
    <w:rsid w:val="003D571F"/>
    <w:rsid w:val="003D5BD4"/>
    <w:rsid w:val="003D6341"/>
    <w:rsid w:val="003D699A"/>
    <w:rsid w:val="003E00E9"/>
    <w:rsid w:val="003E0D78"/>
    <w:rsid w:val="003E1CB1"/>
    <w:rsid w:val="003E3A1D"/>
    <w:rsid w:val="003E41F0"/>
    <w:rsid w:val="003E4449"/>
    <w:rsid w:val="003E4714"/>
    <w:rsid w:val="003E6CA0"/>
    <w:rsid w:val="003E7D9A"/>
    <w:rsid w:val="003F17DF"/>
    <w:rsid w:val="003F1F41"/>
    <w:rsid w:val="003F2FDE"/>
    <w:rsid w:val="003F330B"/>
    <w:rsid w:val="003F49B6"/>
    <w:rsid w:val="003F5759"/>
    <w:rsid w:val="003F5F10"/>
    <w:rsid w:val="003F6730"/>
    <w:rsid w:val="003F68DB"/>
    <w:rsid w:val="003F6FDF"/>
    <w:rsid w:val="003F787E"/>
    <w:rsid w:val="003F7FC7"/>
    <w:rsid w:val="00400C6C"/>
    <w:rsid w:val="004016E9"/>
    <w:rsid w:val="004016F5"/>
    <w:rsid w:val="004018F0"/>
    <w:rsid w:val="00401BAA"/>
    <w:rsid w:val="00401FD7"/>
    <w:rsid w:val="004045AA"/>
    <w:rsid w:val="004049BE"/>
    <w:rsid w:val="004050DA"/>
    <w:rsid w:val="0040549A"/>
    <w:rsid w:val="0040598C"/>
    <w:rsid w:val="00405CC9"/>
    <w:rsid w:val="0040711E"/>
    <w:rsid w:val="00407269"/>
    <w:rsid w:val="00407D67"/>
    <w:rsid w:val="00410C22"/>
    <w:rsid w:val="00411B48"/>
    <w:rsid w:val="00412450"/>
    <w:rsid w:val="00413238"/>
    <w:rsid w:val="004136B5"/>
    <w:rsid w:val="004138DE"/>
    <w:rsid w:val="00413B39"/>
    <w:rsid w:val="00414430"/>
    <w:rsid w:val="0041472F"/>
    <w:rsid w:val="00414B2F"/>
    <w:rsid w:val="00415744"/>
    <w:rsid w:val="00415E58"/>
    <w:rsid w:val="00416231"/>
    <w:rsid w:val="00416727"/>
    <w:rsid w:val="004168FD"/>
    <w:rsid w:val="0041715D"/>
    <w:rsid w:val="004176D7"/>
    <w:rsid w:val="0042044F"/>
    <w:rsid w:val="004208AB"/>
    <w:rsid w:val="00420CE5"/>
    <w:rsid w:val="004219EF"/>
    <w:rsid w:val="00421A72"/>
    <w:rsid w:val="0042270A"/>
    <w:rsid w:val="00422852"/>
    <w:rsid w:val="00423A91"/>
    <w:rsid w:val="00424274"/>
    <w:rsid w:val="00424348"/>
    <w:rsid w:val="00425C40"/>
    <w:rsid w:val="00425E0B"/>
    <w:rsid w:val="00426CD9"/>
    <w:rsid w:val="00430E58"/>
    <w:rsid w:val="00430E59"/>
    <w:rsid w:val="00430FEB"/>
    <w:rsid w:val="004310EE"/>
    <w:rsid w:val="00432256"/>
    <w:rsid w:val="00433501"/>
    <w:rsid w:val="00433677"/>
    <w:rsid w:val="004340D5"/>
    <w:rsid w:val="00434880"/>
    <w:rsid w:val="00434940"/>
    <w:rsid w:val="00434A21"/>
    <w:rsid w:val="00435175"/>
    <w:rsid w:val="0043526D"/>
    <w:rsid w:val="00435C54"/>
    <w:rsid w:val="004361C8"/>
    <w:rsid w:val="0043621C"/>
    <w:rsid w:val="00440185"/>
    <w:rsid w:val="00441740"/>
    <w:rsid w:val="00442787"/>
    <w:rsid w:val="00443C20"/>
    <w:rsid w:val="004451FE"/>
    <w:rsid w:val="00445A06"/>
    <w:rsid w:val="004460E9"/>
    <w:rsid w:val="0044666A"/>
    <w:rsid w:val="00447B6F"/>
    <w:rsid w:val="00447C48"/>
    <w:rsid w:val="00451A11"/>
    <w:rsid w:val="0045209D"/>
    <w:rsid w:val="0045269E"/>
    <w:rsid w:val="00452761"/>
    <w:rsid w:val="00453623"/>
    <w:rsid w:val="00453C11"/>
    <w:rsid w:val="004557B0"/>
    <w:rsid w:val="00455CF7"/>
    <w:rsid w:val="00457946"/>
    <w:rsid w:val="00457B98"/>
    <w:rsid w:val="00457D8B"/>
    <w:rsid w:val="00460A17"/>
    <w:rsid w:val="004613FA"/>
    <w:rsid w:val="0046169A"/>
    <w:rsid w:val="0046173A"/>
    <w:rsid w:val="00462E90"/>
    <w:rsid w:val="00462F79"/>
    <w:rsid w:val="00463ECE"/>
    <w:rsid w:val="00465D32"/>
    <w:rsid w:val="00465D56"/>
    <w:rsid w:val="004677F9"/>
    <w:rsid w:val="00467F4C"/>
    <w:rsid w:val="00470CB5"/>
    <w:rsid w:val="00471462"/>
    <w:rsid w:val="00471EAB"/>
    <w:rsid w:val="00471FC4"/>
    <w:rsid w:val="00472332"/>
    <w:rsid w:val="004723EE"/>
    <w:rsid w:val="00472D59"/>
    <w:rsid w:val="004736C8"/>
    <w:rsid w:val="00473945"/>
    <w:rsid w:val="004739D3"/>
    <w:rsid w:val="00475A92"/>
    <w:rsid w:val="00476A91"/>
    <w:rsid w:val="00477BB9"/>
    <w:rsid w:val="00480F1B"/>
    <w:rsid w:val="004828DB"/>
    <w:rsid w:val="00482B77"/>
    <w:rsid w:val="0048360D"/>
    <w:rsid w:val="00483B78"/>
    <w:rsid w:val="00484CFD"/>
    <w:rsid w:val="004859EE"/>
    <w:rsid w:val="00485A20"/>
    <w:rsid w:val="0048645E"/>
    <w:rsid w:val="00487248"/>
    <w:rsid w:val="00487366"/>
    <w:rsid w:val="004873E4"/>
    <w:rsid w:val="0049072C"/>
    <w:rsid w:val="00490FD1"/>
    <w:rsid w:val="00491AD2"/>
    <w:rsid w:val="00492BB8"/>
    <w:rsid w:val="004935C0"/>
    <w:rsid w:val="004935D5"/>
    <w:rsid w:val="00493B43"/>
    <w:rsid w:val="00494EB1"/>
    <w:rsid w:val="004956EB"/>
    <w:rsid w:val="00496414"/>
    <w:rsid w:val="004964B1"/>
    <w:rsid w:val="00496F5B"/>
    <w:rsid w:val="004973C6"/>
    <w:rsid w:val="00497A38"/>
    <w:rsid w:val="004A2564"/>
    <w:rsid w:val="004A45BD"/>
    <w:rsid w:val="004A4656"/>
    <w:rsid w:val="004A6355"/>
    <w:rsid w:val="004A69A4"/>
    <w:rsid w:val="004A704D"/>
    <w:rsid w:val="004A7147"/>
    <w:rsid w:val="004A77B0"/>
    <w:rsid w:val="004A7CA4"/>
    <w:rsid w:val="004B08A9"/>
    <w:rsid w:val="004B1CED"/>
    <w:rsid w:val="004B34A7"/>
    <w:rsid w:val="004B3B06"/>
    <w:rsid w:val="004B4643"/>
    <w:rsid w:val="004B4A10"/>
    <w:rsid w:val="004B4E87"/>
    <w:rsid w:val="004B5125"/>
    <w:rsid w:val="004B5505"/>
    <w:rsid w:val="004B7480"/>
    <w:rsid w:val="004B7F67"/>
    <w:rsid w:val="004C0426"/>
    <w:rsid w:val="004C06BE"/>
    <w:rsid w:val="004C0938"/>
    <w:rsid w:val="004C0FB1"/>
    <w:rsid w:val="004C1571"/>
    <w:rsid w:val="004C1994"/>
    <w:rsid w:val="004C5D9B"/>
    <w:rsid w:val="004C5DC4"/>
    <w:rsid w:val="004C70FC"/>
    <w:rsid w:val="004D0301"/>
    <w:rsid w:val="004D0B02"/>
    <w:rsid w:val="004D2675"/>
    <w:rsid w:val="004D309F"/>
    <w:rsid w:val="004D3889"/>
    <w:rsid w:val="004D38FB"/>
    <w:rsid w:val="004D4080"/>
    <w:rsid w:val="004D5D8B"/>
    <w:rsid w:val="004D6131"/>
    <w:rsid w:val="004D6450"/>
    <w:rsid w:val="004D653B"/>
    <w:rsid w:val="004E05FD"/>
    <w:rsid w:val="004E0977"/>
    <w:rsid w:val="004E0F66"/>
    <w:rsid w:val="004E1A0D"/>
    <w:rsid w:val="004E23F5"/>
    <w:rsid w:val="004E26A9"/>
    <w:rsid w:val="004E326E"/>
    <w:rsid w:val="004E33B7"/>
    <w:rsid w:val="004E4006"/>
    <w:rsid w:val="004E46FB"/>
    <w:rsid w:val="004E5418"/>
    <w:rsid w:val="004E63E5"/>
    <w:rsid w:val="004E6B76"/>
    <w:rsid w:val="004E7843"/>
    <w:rsid w:val="004F05DB"/>
    <w:rsid w:val="004F1437"/>
    <w:rsid w:val="004F15CB"/>
    <w:rsid w:val="004F15DA"/>
    <w:rsid w:val="004F286A"/>
    <w:rsid w:val="004F3540"/>
    <w:rsid w:val="004F38AE"/>
    <w:rsid w:val="004F3C99"/>
    <w:rsid w:val="004F3FB2"/>
    <w:rsid w:val="004F52DB"/>
    <w:rsid w:val="004F5624"/>
    <w:rsid w:val="004F585A"/>
    <w:rsid w:val="004F5CA5"/>
    <w:rsid w:val="004F5DA4"/>
    <w:rsid w:val="004F62B2"/>
    <w:rsid w:val="004F6424"/>
    <w:rsid w:val="004F7CE4"/>
    <w:rsid w:val="0050016B"/>
    <w:rsid w:val="00500D0F"/>
    <w:rsid w:val="0050201C"/>
    <w:rsid w:val="00502C3F"/>
    <w:rsid w:val="0050309A"/>
    <w:rsid w:val="005040CD"/>
    <w:rsid w:val="00505229"/>
    <w:rsid w:val="00505B9E"/>
    <w:rsid w:val="005064ED"/>
    <w:rsid w:val="00506DDA"/>
    <w:rsid w:val="00507F98"/>
    <w:rsid w:val="0051010E"/>
    <w:rsid w:val="005108A3"/>
    <w:rsid w:val="00510F6E"/>
    <w:rsid w:val="005111E1"/>
    <w:rsid w:val="00511422"/>
    <w:rsid w:val="005118AE"/>
    <w:rsid w:val="00511D36"/>
    <w:rsid w:val="00512071"/>
    <w:rsid w:val="00512504"/>
    <w:rsid w:val="0051285B"/>
    <w:rsid w:val="00512B5B"/>
    <w:rsid w:val="00513F2F"/>
    <w:rsid w:val="00513FA8"/>
    <w:rsid w:val="0051587A"/>
    <w:rsid w:val="005158FA"/>
    <w:rsid w:val="005169AD"/>
    <w:rsid w:val="00520397"/>
    <w:rsid w:val="005208B9"/>
    <w:rsid w:val="00521044"/>
    <w:rsid w:val="005213D5"/>
    <w:rsid w:val="0052185B"/>
    <w:rsid w:val="005221F0"/>
    <w:rsid w:val="00522EDD"/>
    <w:rsid w:val="00523856"/>
    <w:rsid w:val="005244BD"/>
    <w:rsid w:val="00524807"/>
    <w:rsid w:val="00524E85"/>
    <w:rsid w:val="00524FD8"/>
    <w:rsid w:val="0052501F"/>
    <w:rsid w:val="005252FE"/>
    <w:rsid w:val="00525FF9"/>
    <w:rsid w:val="005275BC"/>
    <w:rsid w:val="0053044C"/>
    <w:rsid w:val="00530AE2"/>
    <w:rsid w:val="00530CB1"/>
    <w:rsid w:val="00530CF3"/>
    <w:rsid w:val="00531060"/>
    <w:rsid w:val="00531A3B"/>
    <w:rsid w:val="0053271F"/>
    <w:rsid w:val="00532805"/>
    <w:rsid w:val="00532C41"/>
    <w:rsid w:val="00532D3F"/>
    <w:rsid w:val="00533404"/>
    <w:rsid w:val="0053386D"/>
    <w:rsid w:val="00533EEB"/>
    <w:rsid w:val="005343C6"/>
    <w:rsid w:val="005345ED"/>
    <w:rsid w:val="00534700"/>
    <w:rsid w:val="00535EE8"/>
    <w:rsid w:val="00536E78"/>
    <w:rsid w:val="0053791F"/>
    <w:rsid w:val="0054057D"/>
    <w:rsid w:val="00541C2D"/>
    <w:rsid w:val="00541D3B"/>
    <w:rsid w:val="00543F68"/>
    <w:rsid w:val="0054402B"/>
    <w:rsid w:val="00544260"/>
    <w:rsid w:val="005452A8"/>
    <w:rsid w:val="005474B1"/>
    <w:rsid w:val="00547538"/>
    <w:rsid w:val="00547AF3"/>
    <w:rsid w:val="00547F57"/>
    <w:rsid w:val="005512FA"/>
    <w:rsid w:val="00551A66"/>
    <w:rsid w:val="00553B79"/>
    <w:rsid w:val="00553BFA"/>
    <w:rsid w:val="00554D05"/>
    <w:rsid w:val="00555140"/>
    <w:rsid w:val="00556A6F"/>
    <w:rsid w:val="00556F91"/>
    <w:rsid w:val="00560180"/>
    <w:rsid w:val="0056077E"/>
    <w:rsid w:val="00560EDA"/>
    <w:rsid w:val="005611FA"/>
    <w:rsid w:val="005629EE"/>
    <w:rsid w:val="0056305B"/>
    <w:rsid w:val="00563350"/>
    <w:rsid w:val="005637B6"/>
    <w:rsid w:val="005648FA"/>
    <w:rsid w:val="00564D50"/>
    <w:rsid w:val="00567346"/>
    <w:rsid w:val="005677CA"/>
    <w:rsid w:val="00567D16"/>
    <w:rsid w:val="00567F8B"/>
    <w:rsid w:val="00570E72"/>
    <w:rsid w:val="00570F09"/>
    <w:rsid w:val="005717AC"/>
    <w:rsid w:val="005731E3"/>
    <w:rsid w:val="0057371B"/>
    <w:rsid w:val="00574571"/>
    <w:rsid w:val="00575294"/>
    <w:rsid w:val="00575EB8"/>
    <w:rsid w:val="005762BE"/>
    <w:rsid w:val="0057734C"/>
    <w:rsid w:val="00577D7B"/>
    <w:rsid w:val="005801F0"/>
    <w:rsid w:val="00580361"/>
    <w:rsid w:val="005806D3"/>
    <w:rsid w:val="005816D7"/>
    <w:rsid w:val="00582746"/>
    <w:rsid w:val="00582A9B"/>
    <w:rsid w:val="0058327F"/>
    <w:rsid w:val="005832AB"/>
    <w:rsid w:val="005833C4"/>
    <w:rsid w:val="0058437C"/>
    <w:rsid w:val="005848BE"/>
    <w:rsid w:val="00585DCD"/>
    <w:rsid w:val="0058688B"/>
    <w:rsid w:val="005871C0"/>
    <w:rsid w:val="005906B4"/>
    <w:rsid w:val="00591D04"/>
    <w:rsid w:val="00591DC6"/>
    <w:rsid w:val="0059248E"/>
    <w:rsid w:val="005935F4"/>
    <w:rsid w:val="00593E0A"/>
    <w:rsid w:val="00594A0F"/>
    <w:rsid w:val="0059559E"/>
    <w:rsid w:val="005972FF"/>
    <w:rsid w:val="00597B74"/>
    <w:rsid w:val="005A14CF"/>
    <w:rsid w:val="005A167F"/>
    <w:rsid w:val="005A24E9"/>
    <w:rsid w:val="005A33F9"/>
    <w:rsid w:val="005A346E"/>
    <w:rsid w:val="005A37BF"/>
    <w:rsid w:val="005A46A9"/>
    <w:rsid w:val="005A4B33"/>
    <w:rsid w:val="005A5497"/>
    <w:rsid w:val="005A676A"/>
    <w:rsid w:val="005A73CF"/>
    <w:rsid w:val="005B04C3"/>
    <w:rsid w:val="005B1E28"/>
    <w:rsid w:val="005B23F2"/>
    <w:rsid w:val="005B2C05"/>
    <w:rsid w:val="005B3185"/>
    <w:rsid w:val="005B3F6F"/>
    <w:rsid w:val="005B4658"/>
    <w:rsid w:val="005B5175"/>
    <w:rsid w:val="005B5BB2"/>
    <w:rsid w:val="005B60D0"/>
    <w:rsid w:val="005B6FB1"/>
    <w:rsid w:val="005B798B"/>
    <w:rsid w:val="005B7B3F"/>
    <w:rsid w:val="005C0036"/>
    <w:rsid w:val="005C026A"/>
    <w:rsid w:val="005C090A"/>
    <w:rsid w:val="005C1713"/>
    <w:rsid w:val="005C1763"/>
    <w:rsid w:val="005C1FAE"/>
    <w:rsid w:val="005C21C7"/>
    <w:rsid w:val="005C34D8"/>
    <w:rsid w:val="005C39E8"/>
    <w:rsid w:val="005C3D9B"/>
    <w:rsid w:val="005C4575"/>
    <w:rsid w:val="005C52F6"/>
    <w:rsid w:val="005C5660"/>
    <w:rsid w:val="005C583A"/>
    <w:rsid w:val="005C6FA5"/>
    <w:rsid w:val="005C72E3"/>
    <w:rsid w:val="005D4002"/>
    <w:rsid w:val="005D4953"/>
    <w:rsid w:val="005D4B68"/>
    <w:rsid w:val="005D589F"/>
    <w:rsid w:val="005D5AF0"/>
    <w:rsid w:val="005D63A9"/>
    <w:rsid w:val="005D64C6"/>
    <w:rsid w:val="005D7CA8"/>
    <w:rsid w:val="005E11C1"/>
    <w:rsid w:val="005E15AB"/>
    <w:rsid w:val="005E2563"/>
    <w:rsid w:val="005E27FE"/>
    <w:rsid w:val="005E2F95"/>
    <w:rsid w:val="005E329D"/>
    <w:rsid w:val="005E394C"/>
    <w:rsid w:val="005E3E8F"/>
    <w:rsid w:val="005E42BF"/>
    <w:rsid w:val="005E44F5"/>
    <w:rsid w:val="005E482F"/>
    <w:rsid w:val="005E4E70"/>
    <w:rsid w:val="005E4E92"/>
    <w:rsid w:val="005E65BB"/>
    <w:rsid w:val="005E755C"/>
    <w:rsid w:val="005E7E9B"/>
    <w:rsid w:val="005F0DA0"/>
    <w:rsid w:val="005F168F"/>
    <w:rsid w:val="005F1ABC"/>
    <w:rsid w:val="005F1F81"/>
    <w:rsid w:val="005F2767"/>
    <w:rsid w:val="005F41A9"/>
    <w:rsid w:val="005F432B"/>
    <w:rsid w:val="005F4914"/>
    <w:rsid w:val="005F4DF6"/>
    <w:rsid w:val="005F50E8"/>
    <w:rsid w:val="005F60C6"/>
    <w:rsid w:val="005F60DE"/>
    <w:rsid w:val="005F62B7"/>
    <w:rsid w:val="005F6869"/>
    <w:rsid w:val="005F6BB9"/>
    <w:rsid w:val="005F7084"/>
    <w:rsid w:val="005F732F"/>
    <w:rsid w:val="0060020E"/>
    <w:rsid w:val="00600414"/>
    <w:rsid w:val="00600C84"/>
    <w:rsid w:val="00600D6A"/>
    <w:rsid w:val="006015B3"/>
    <w:rsid w:val="00601D3B"/>
    <w:rsid w:val="006029D0"/>
    <w:rsid w:val="00602E61"/>
    <w:rsid w:val="00603148"/>
    <w:rsid w:val="0060326B"/>
    <w:rsid w:val="006035C7"/>
    <w:rsid w:val="00606549"/>
    <w:rsid w:val="00606DE8"/>
    <w:rsid w:val="00606FC7"/>
    <w:rsid w:val="006075E9"/>
    <w:rsid w:val="006076C9"/>
    <w:rsid w:val="00610456"/>
    <w:rsid w:val="006104CD"/>
    <w:rsid w:val="006110C7"/>
    <w:rsid w:val="00611473"/>
    <w:rsid w:val="00611B36"/>
    <w:rsid w:val="006130B9"/>
    <w:rsid w:val="00613A34"/>
    <w:rsid w:val="00614177"/>
    <w:rsid w:val="006153D9"/>
    <w:rsid w:val="00615A2C"/>
    <w:rsid w:val="00615ADA"/>
    <w:rsid w:val="00620554"/>
    <w:rsid w:val="00620EA2"/>
    <w:rsid w:val="00621673"/>
    <w:rsid w:val="00621D45"/>
    <w:rsid w:val="006221CD"/>
    <w:rsid w:val="00622393"/>
    <w:rsid w:val="006257CA"/>
    <w:rsid w:val="00625B5B"/>
    <w:rsid w:val="006266A9"/>
    <w:rsid w:val="00626736"/>
    <w:rsid w:val="00626FF7"/>
    <w:rsid w:val="00627DD3"/>
    <w:rsid w:val="006300D1"/>
    <w:rsid w:val="006301B6"/>
    <w:rsid w:val="00630426"/>
    <w:rsid w:val="00630F7B"/>
    <w:rsid w:val="006316C1"/>
    <w:rsid w:val="00631ED4"/>
    <w:rsid w:val="00632838"/>
    <w:rsid w:val="00633BC7"/>
    <w:rsid w:val="006343FE"/>
    <w:rsid w:val="00634F6D"/>
    <w:rsid w:val="00635AC7"/>
    <w:rsid w:val="00635E9C"/>
    <w:rsid w:val="0063688B"/>
    <w:rsid w:val="00637B41"/>
    <w:rsid w:val="006414EE"/>
    <w:rsid w:val="00641984"/>
    <w:rsid w:val="00642524"/>
    <w:rsid w:val="006426C9"/>
    <w:rsid w:val="00642D0A"/>
    <w:rsid w:val="00643CB9"/>
    <w:rsid w:val="00643E03"/>
    <w:rsid w:val="0064484A"/>
    <w:rsid w:val="00645999"/>
    <w:rsid w:val="0064630E"/>
    <w:rsid w:val="00646964"/>
    <w:rsid w:val="00646C0D"/>
    <w:rsid w:val="00646E4D"/>
    <w:rsid w:val="00646FE1"/>
    <w:rsid w:val="00647075"/>
    <w:rsid w:val="0065161D"/>
    <w:rsid w:val="00652293"/>
    <w:rsid w:val="006522A3"/>
    <w:rsid w:val="00652FDE"/>
    <w:rsid w:val="00654C7E"/>
    <w:rsid w:val="00655472"/>
    <w:rsid w:val="0065581D"/>
    <w:rsid w:val="00655C2F"/>
    <w:rsid w:val="00655D00"/>
    <w:rsid w:val="0065672F"/>
    <w:rsid w:val="006571C9"/>
    <w:rsid w:val="006600AB"/>
    <w:rsid w:val="00660403"/>
    <w:rsid w:val="00661140"/>
    <w:rsid w:val="00661EA3"/>
    <w:rsid w:val="006623E6"/>
    <w:rsid w:val="00664A9B"/>
    <w:rsid w:val="00665A36"/>
    <w:rsid w:val="00666B71"/>
    <w:rsid w:val="00666D99"/>
    <w:rsid w:val="006676EF"/>
    <w:rsid w:val="00667B99"/>
    <w:rsid w:val="00667C87"/>
    <w:rsid w:val="00667E82"/>
    <w:rsid w:val="00670511"/>
    <w:rsid w:val="0067087F"/>
    <w:rsid w:val="00670AA1"/>
    <w:rsid w:val="00670E81"/>
    <w:rsid w:val="006710DD"/>
    <w:rsid w:val="00671F5D"/>
    <w:rsid w:val="00672A29"/>
    <w:rsid w:val="00673033"/>
    <w:rsid w:val="00673200"/>
    <w:rsid w:val="00673898"/>
    <w:rsid w:val="00674A60"/>
    <w:rsid w:val="00674B0E"/>
    <w:rsid w:val="00674D83"/>
    <w:rsid w:val="0067501E"/>
    <w:rsid w:val="00675DC6"/>
    <w:rsid w:val="00676B5C"/>
    <w:rsid w:val="006770E5"/>
    <w:rsid w:val="006773D2"/>
    <w:rsid w:val="006802EF"/>
    <w:rsid w:val="00680581"/>
    <w:rsid w:val="00680BBF"/>
    <w:rsid w:val="00681A41"/>
    <w:rsid w:val="006821B2"/>
    <w:rsid w:val="00682CF8"/>
    <w:rsid w:val="006838C0"/>
    <w:rsid w:val="00684595"/>
    <w:rsid w:val="00684944"/>
    <w:rsid w:val="00685901"/>
    <w:rsid w:val="00685BB9"/>
    <w:rsid w:val="00685C84"/>
    <w:rsid w:val="00685DB9"/>
    <w:rsid w:val="00686668"/>
    <w:rsid w:val="0068748A"/>
    <w:rsid w:val="00690127"/>
    <w:rsid w:val="00691BFF"/>
    <w:rsid w:val="006921AE"/>
    <w:rsid w:val="00692740"/>
    <w:rsid w:val="00692DC1"/>
    <w:rsid w:val="006934E8"/>
    <w:rsid w:val="006938F4"/>
    <w:rsid w:val="006948A4"/>
    <w:rsid w:val="00694FB6"/>
    <w:rsid w:val="006953C1"/>
    <w:rsid w:val="006958E0"/>
    <w:rsid w:val="00696858"/>
    <w:rsid w:val="00696A53"/>
    <w:rsid w:val="00696AEC"/>
    <w:rsid w:val="00696E64"/>
    <w:rsid w:val="00696EB2"/>
    <w:rsid w:val="006A0778"/>
    <w:rsid w:val="006A0EF4"/>
    <w:rsid w:val="006A1183"/>
    <w:rsid w:val="006A123D"/>
    <w:rsid w:val="006A16E9"/>
    <w:rsid w:val="006A1E0B"/>
    <w:rsid w:val="006A325B"/>
    <w:rsid w:val="006A5450"/>
    <w:rsid w:val="006A5945"/>
    <w:rsid w:val="006A5A35"/>
    <w:rsid w:val="006A6384"/>
    <w:rsid w:val="006A6E4B"/>
    <w:rsid w:val="006B0199"/>
    <w:rsid w:val="006B0436"/>
    <w:rsid w:val="006B0A32"/>
    <w:rsid w:val="006B0BD8"/>
    <w:rsid w:val="006B0E32"/>
    <w:rsid w:val="006B1548"/>
    <w:rsid w:val="006B3043"/>
    <w:rsid w:val="006B37C1"/>
    <w:rsid w:val="006B3840"/>
    <w:rsid w:val="006B4557"/>
    <w:rsid w:val="006B5675"/>
    <w:rsid w:val="006B5C49"/>
    <w:rsid w:val="006B5E54"/>
    <w:rsid w:val="006B63D3"/>
    <w:rsid w:val="006B64A3"/>
    <w:rsid w:val="006C0251"/>
    <w:rsid w:val="006C068A"/>
    <w:rsid w:val="006C06F9"/>
    <w:rsid w:val="006C0B46"/>
    <w:rsid w:val="006C13AD"/>
    <w:rsid w:val="006C14A1"/>
    <w:rsid w:val="006C1CBD"/>
    <w:rsid w:val="006C2B9A"/>
    <w:rsid w:val="006C37C4"/>
    <w:rsid w:val="006C39BB"/>
    <w:rsid w:val="006C39E3"/>
    <w:rsid w:val="006C4051"/>
    <w:rsid w:val="006C4502"/>
    <w:rsid w:val="006C51E3"/>
    <w:rsid w:val="006C6114"/>
    <w:rsid w:val="006D2288"/>
    <w:rsid w:val="006D2991"/>
    <w:rsid w:val="006D4008"/>
    <w:rsid w:val="006D4464"/>
    <w:rsid w:val="006D5459"/>
    <w:rsid w:val="006D5E91"/>
    <w:rsid w:val="006D699E"/>
    <w:rsid w:val="006D6D37"/>
    <w:rsid w:val="006D7E35"/>
    <w:rsid w:val="006E14E6"/>
    <w:rsid w:val="006E1AEE"/>
    <w:rsid w:val="006E2E5A"/>
    <w:rsid w:val="006E2F52"/>
    <w:rsid w:val="006E318D"/>
    <w:rsid w:val="006E32A9"/>
    <w:rsid w:val="006E3B9C"/>
    <w:rsid w:val="006E4CC2"/>
    <w:rsid w:val="006E51A2"/>
    <w:rsid w:val="006E7680"/>
    <w:rsid w:val="006E7E23"/>
    <w:rsid w:val="006F00F0"/>
    <w:rsid w:val="006F0136"/>
    <w:rsid w:val="006F08C5"/>
    <w:rsid w:val="006F0DE2"/>
    <w:rsid w:val="006F11BD"/>
    <w:rsid w:val="006F1AD3"/>
    <w:rsid w:val="006F25B4"/>
    <w:rsid w:val="006F32C7"/>
    <w:rsid w:val="006F3495"/>
    <w:rsid w:val="006F3AF5"/>
    <w:rsid w:val="006F3E28"/>
    <w:rsid w:val="006F417D"/>
    <w:rsid w:val="006F5C83"/>
    <w:rsid w:val="006F67CC"/>
    <w:rsid w:val="006F6B89"/>
    <w:rsid w:val="00700DCE"/>
    <w:rsid w:val="00701410"/>
    <w:rsid w:val="00701C2D"/>
    <w:rsid w:val="00701D81"/>
    <w:rsid w:val="00702162"/>
    <w:rsid w:val="00703930"/>
    <w:rsid w:val="0070610E"/>
    <w:rsid w:val="00706BB4"/>
    <w:rsid w:val="00707759"/>
    <w:rsid w:val="00710081"/>
    <w:rsid w:val="00710B0D"/>
    <w:rsid w:val="00710CFA"/>
    <w:rsid w:val="007111C6"/>
    <w:rsid w:val="007121A5"/>
    <w:rsid w:val="007128C4"/>
    <w:rsid w:val="00713CB5"/>
    <w:rsid w:val="00714258"/>
    <w:rsid w:val="00714E3F"/>
    <w:rsid w:val="00714EC0"/>
    <w:rsid w:val="00715344"/>
    <w:rsid w:val="0071558B"/>
    <w:rsid w:val="0071592B"/>
    <w:rsid w:val="007164C3"/>
    <w:rsid w:val="00716BC6"/>
    <w:rsid w:val="0071776A"/>
    <w:rsid w:val="007178D8"/>
    <w:rsid w:val="00720881"/>
    <w:rsid w:val="00721189"/>
    <w:rsid w:val="007213AB"/>
    <w:rsid w:val="00721FC1"/>
    <w:rsid w:val="007221C3"/>
    <w:rsid w:val="007223ED"/>
    <w:rsid w:val="007229B8"/>
    <w:rsid w:val="00722F2C"/>
    <w:rsid w:val="00724D52"/>
    <w:rsid w:val="007254D1"/>
    <w:rsid w:val="007255BA"/>
    <w:rsid w:val="00725B32"/>
    <w:rsid w:val="00725B3C"/>
    <w:rsid w:val="00725EBE"/>
    <w:rsid w:val="00726A4E"/>
    <w:rsid w:val="00726F5F"/>
    <w:rsid w:val="00727162"/>
    <w:rsid w:val="00731CA8"/>
    <w:rsid w:val="00732A94"/>
    <w:rsid w:val="00732F3B"/>
    <w:rsid w:val="00733D54"/>
    <w:rsid w:val="007340E2"/>
    <w:rsid w:val="007344F4"/>
    <w:rsid w:val="0073572D"/>
    <w:rsid w:val="00735E54"/>
    <w:rsid w:val="00736A4F"/>
    <w:rsid w:val="00737753"/>
    <w:rsid w:val="00737768"/>
    <w:rsid w:val="00737E58"/>
    <w:rsid w:val="007402AC"/>
    <w:rsid w:val="00740CE9"/>
    <w:rsid w:val="00740E45"/>
    <w:rsid w:val="007428E3"/>
    <w:rsid w:val="00742A34"/>
    <w:rsid w:val="00742D64"/>
    <w:rsid w:val="0074394E"/>
    <w:rsid w:val="0074422D"/>
    <w:rsid w:val="007444F4"/>
    <w:rsid w:val="00744C0C"/>
    <w:rsid w:val="0074586D"/>
    <w:rsid w:val="00745E26"/>
    <w:rsid w:val="00746774"/>
    <w:rsid w:val="00750AA5"/>
    <w:rsid w:val="00750D0A"/>
    <w:rsid w:val="00750F98"/>
    <w:rsid w:val="007513D1"/>
    <w:rsid w:val="00751D93"/>
    <w:rsid w:val="00751DD2"/>
    <w:rsid w:val="00752300"/>
    <w:rsid w:val="007526B4"/>
    <w:rsid w:val="00752C74"/>
    <w:rsid w:val="00752F86"/>
    <w:rsid w:val="007534FE"/>
    <w:rsid w:val="00753BF5"/>
    <w:rsid w:val="007546F8"/>
    <w:rsid w:val="0075579B"/>
    <w:rsid w:val="00755BAB"/>
    <w:rsid w:val="007579F6"/>
    <w:rsid w:val="0076080E"/>
    <w:rsid w:val="0076097D"/>
    <w:rsid w:val="0076110C"/>
    <w:rsid w:val="00762BDE"/>
    <w:rsid w:val="0076411D"/>
    <w:rsid w:val="007651D2"/>
    <w:rsid w:val="007654B1"/>
    <w:rsid w:val="007666A5"/>
    <w:rsid w:val="007670F8"/>
    <w:rsid w:val="007671D4"/>
    <w:rsid w:val="00770A85"/>
    <w:rsid w:val="00772B25"/>
    <w:rsid w:val="00773478"/>
    <w:rsid w:val="00773DC9"/>
    <w:rsid w:val="00775262"/>
    <w:rsid w:val="0077572E"/>
    <w:rsid w:val="007757F6"/>
    <w:rsid w:val="00775B26"/>
    <w:rsid w:val="00776701"/>
    <w:rsid w:val="007768CA"/>
    <w:rsid w:val="00776FBC"/>
    <w:rsid w:val="00777BE4"/>
    <w:rsid w:val="0078031B"/>
    <w:rsid w:val="007803DF"/>
    <w:rsid w:val="007808FE"/>
    <w:rsid w:val="0078136F"/>
    <w:rsid w:val="0078353F"/>
    <w:rsid w:val="00784395"/>
    <w:rsid w:val="007845BF"/>
    <w:rsid w:val="00784E42"/>
    <w:rsid w:val="00784F44"/>
    <w:rsid w:val="00786206"/>
    <w:rsid w:val="00786672"/>
    <w:rsid w:val="007872CF"/>
    <w:rsid w:val="007874D9"/>
    <w:rsid w:val="007914DA"/>
    <w:rsid w:val="007916B6"/>
    <w:rsid w:val="0079201C"/>
    <w:rsid w:val="00792628"/>
    <w:rsid w:val="0079307F"/>
    <w:rsid w:val="007940C5"/>
    <w:rsid w:val="007947A8"/>
    <w:rsid w:val="007947C4"/>
    <w:rsid w:val="00794992"/>
    <w:rsid w:val="00794E5A"/>
    <w:rsid w:val="00795ABE"/>
    <w:rsid w:val="00795CE1"/>
    <w:rsid w:val="00795DEF"/>
    <w:rsid w:val="00796328"/>
    <w:rsid w:val="00797CA1"/>
    <w:rsid w:val="00797F93"/>
    <w:rsid w:val="007A0646"/>
    <w:rsid w:val="007A06AC"/>
    <w:rsid w:val="007A13B3"/>
    <w:rsid w:val="007A24A9"/>
    <w:rsid w:val="007A2A4A"/>
    <w:rsid w:val="007A3707"/>
    <w:rsid w:val="007A4636"/>
    <w:rsid w:val="007A54A0"/>
    <w:rsid w:val="007A5FE8"/>
    <w:rsid w:val="007A7188"/>
    <w:rsid w:val="007A72C0"/>
    <w:rsid w:val="007B0191"/>
    <w:rsid w:val="007B065A"/>
    <w:rsid w:val="007B1014"/>
    <w:rsid w:val="007B103F"/>
    <w:rsid w:val="007B11BE"/>
    <w:rsid w:val="007B1311"/>
    <w:rsid w:val="007B1484"/>
    <w:rsid w:val="007B1A10"/>
    <w:rsid w:val="007B21D8"/>
    <w:rsid w:val="007B31AB"/>
    <w:rsid w:val="007B3268"/>
    <w:rsid w:val="007B32EC"/>
    <w:rsid w:val="007B42D3"/>
    <w:rsid w:val="007B43AF"/>
    <w:rsid w:val="007B46D9"/>
    <w:rsid w:val="007B55EE"/>
    <w:rsid w:val="007B5653"/>
    <w:rsid w:val="007B57F4"/>
    <w:rsid w:val="007B613D"/>
    <w:rsid w:val="007B63DC"/>
    <w:rsid w:val="007B6659"/>
    <w:rsid w:val="007B6C39"/>
    <w:rsid w:val="007B73C8"/>
    <w:rsid w:val="007B76AB"/>
    <w:rsid w:val="007B7709"/>
    <w:rsid w:val="007B784F"/>
    <w:rsid w:val="007B7C32"/>
    <w:rsid w:val="007B7DBD"/>
    <w:rsid w:val="007C0AE2"/>
    <w:rsid w:val="007C11B4"/>
    <w:rsid w:val="007C1757"/>
    <w:rsid w:val="007C1BA0"/>
    <w:rsid w:val="007C1CE1"/>
    <w:rsid w:val="007C2462"/>
    <w:rsid w:val="007C3493"/>
    <w:rsid w:val="007C45D3"/>
    <w:rsid w:val="007C4D5B"/>
    <w:rsid w:val="007C597B"/>
    <w:rsid w:val="007C723A"/>
    <w:rsid w:val="007C760C"/>
    <w:rsid w:val="007D08FD"/>
    <w:rsid w:val="007D141C"/>
    <w:rsid w:val="007D1584"/>
    <w:rsid w:val="007D1D77"/>
    <w:rsid w:val="007D2044"/>
    <w:rsid w:val="007D404C"/>
    <w:rsid w:val="007D4837"/>
    <w:rsid w:val="007D4A3B"/>
    <w:rsid w:val="007D4F33"/>
    <w:rsid w:val="007D554B"/>
    <w:rsid w:val="007D65C7"/>
    <w:rsid w:val="007D74D2"/>
    <w:rsid w:val="007D79B5"/>
    <w:rsid w:val="007E0823"/>
    <w:rsid w:val="007E0EFF"/>
    <w:rsid w:val="007E13BC"/>
    <w:rsid w:val="007E1E23"/>
    <w:rsid w:val="007E2334"/>
    <w:rsid w:val="007E23CE"/>
    <w:rsid w:val="007E2CE7"/>
    <w:rsid w:val="007E43D0"/>
    <w:rsid w:val="007E44AA"/>
    <w:rsid w:val="007E4F00"/>
    <w:rsid w:val="007E507F"/>
    <w:rsid w:val="007E54F8"/>
    <w:rsid w:val="007E5987"/>
    <w:rsid w:val="007E5BD8"/>
    <w:rsid w:val="007E7BF9"/>
    <w:rsid w:val="007F02BC"/>
    <w:rsid w:val="007F04E0"/>
    <w:rsid w:val="007F0854"/>
    <w:rsid w:val="007F1D17"/>
    <w:rsid w:val="007F20D2"/>
    <w:rsid w:val="007F20D7"/>
    <w:rsid w:val="007F2997"/>
    <w:rsid w:val="007F2E65"/>
    <w:rsid w:val="007F43BA"/>
    <w:rsid w:val="007F45D1"/>
    <w:rsid w:val="007F5858"/>
    <w:rsid w:val="007F58C6"/>
    <w:rsid w:val="007F5B1E"/>
    <w:rsid w:val="007F64BE"/>
    <w:rsid w:val="007F6DC3"/>
    <w:rsid w:val="008006B4"/>
    <w:rsid w:val="008009DC"/>
    <w:rsid w:val="00800C11"/>
    <w:rsid w:val="008015B6"/>
    <w:rsid w:val="00803FD4"/>
    <w:rsid w:val="0080481C"/>
    <w:rsid w:val="00804C54"/>
    <w:rsid w:val="008056DD"/>
    <w:rsid w:val="00806B32"/>
    <w:rsid w:val="00807404"/>
    <w:rsid w:val="00810923"/>
    <w:rsid w:val="0081104C"/>
    <w:rsid w:val="00811D3B"/>
    <w:rsid w:val="008121F2"/>
    <w:rsid w:val="008122DB"/>
    <w:rsid w:val="00812D16"/>
    <w:rsid w:val="008134FC"/>
    <w:rsid w:val="00813EB7"/>
    <w:rsid w:val="00813FB1"/>
    <w:rsid w:val="00814152"/>
    <w:rsid w:val="008144A3"/>
    <w:rsid w:val="00816C51"/>
    <w:rsid w:val="00816D23"/>
    <w:rsid w:val="00820207"/>
    <w:rsid w:val="00821865"/>
    <w:rsid w:val="00821FFD"/>
    <w:rsid w:val="008222BC"/>
    <w:rsid w:val="008225EB"/>
    <w:rsid w:val="0082327D"/>
    <w:rsid w:val="0082433D"/>
    <w:rsid w:val="0082468E"/>
    <w:rsid w:val="008260A4"/>
    <w:rsid w:val="00826509"/>
    <w:rsid w:val="00827335"/>
    <w:rsid w:val="008274B6"/>
    <w:rsid w:val="00831ACA"/>
    <w:rsid w:val="00831B03"/>
    <w:rsid w:val="00832190"/>
    <w:rsid w:val="00832904"/>
    <w:rsid w:val="0083354D"/>
    <w:rsid w:val="008335DA"/>
    <w:rsid w:val="008341B1"/>
    <w:rsid w:val="0083561B"/>
    <w:rsid w:val="008379A4"/>
    <w:rsid w:val="00837D78"/>
    <w:rsid w:val="008401E2"/>
    <w:rsid w:val="00840D79"/>
    <w:rsid w:val="00841B90"/>
    <w:rsid w:val="00842A21"/>
    <w:rsid w:val="008432BB"/>
    <w:rsid w:val="00843B6B"/>
    <w:rsid w:val="00845885"/>
    <w:rsid w:val="00845DAD"/>
    <w:rsid w:val="0084643C"/>
    <w:rsid w:val="00846509"/>
    <w:rsid w:val="008478A3"/>
    <w:rsid w:val="00847CEC"/>
    <w:rsid w:val="00847F32"/>
    <w:rsid w:val="00851377"/>
    <w:rsid w:val="00852980"/>
    <w:rsid w:val="0085437C"/>
    <w:rsid w:val="00854B2F"/>
    <w:rsid w:val="00855366"/>
    <w:rsid w:val="00855481"/>
    <w:rsid w:val="00856272"/>
    <w:rsid w:val="008562F5"/>
    <w:rsid w:val="00856354"/>
    <w:rsid w:val="008563B9"/>
    <w:rsid w:val="008568E1"/>
    <w:rsid w:val="00856BE9"/>
    <w:rsid w:val="008570FB"/>
    <w:rsid w:val="00857713"/>
    <w:rsid w:val="008578F8"/>
    <w:rsid w:val="008603B5"/>
    <w:rsid w:val="00860566"/>
    <w:rsid w:val="0086165C"/>
    <w:rsid w:val="00861B26"/>
    <w:rsid w:val="00861BA8"/>
    <w:rsid w:val="008622A3"/>
    <w:rsid w:val="00862EED"/>
    <w:rsid w:val="00863939"/>
    <w:rsid w:val="0086393F"/>
    <w:rsid w:val="00863D90"/>
    <w:rsid w:val="00864196"/>
    <w:rsid w:val="008643FC"/>
    <w:rsid w:val="008649B9"/>
    <w:rsid w:val="00865028"/>
    <w:rsid w:val="00865616"/>
    <w:rsid w:val="008661E2"/>
    <w:rsid w:val="0086784F"/>
    <w:rsid w:val="00870394"/>
    <w:rsid w:val="0087073B"/>
    <w:rsid w:val="00871E33"/>
    <w:rsid w:val="00872949"/>
    <w:rsid w:val="00872BC8"/>
    <w:rsid w:val="00872BCD"/>
    <w:rsid w:val="00873967"/>
    <w:rsid w:val="00874A86"/>
    <w:rsid w:val="008763CD"/>
    <w:rsid w:val="008770D4"/>
    <w:rsid w:val="0087722B"/>
    <w:rsid w:val="00877863"/>
    <w:rsid w:val="0087798B"/>
    <w:rsid w:val="008800E5"/>
    <w:rsid w:val="0088127F"/>
    <w:rsid w:val="008815EF"/>
    <w:rsid w:val="008816D8"/>
    <w:rsid w:val="008821FF"/>
    <w:rsid w:val="0088225C"/>
    <w:rsid w:val="008825B6"/>
    <w:rsid w:val="00883E58"/>
    <w:rsid w:val="00883EB5"/>
    <w:rsid w:val="00884967"/>
    <w:rsid w:val="00885273"/>
    <w:rsid w:val="008857F4"/>
    <w:rsid w:val="00885CA5"/>
    <w:rsid w:val="00885F2C"/>
    <w:rsid w:val="00886007"/>
    <w:rsid w:val="00886386"/>
    <w:rsid w:val="0088701C"/>
    <w:rsid w:val="008874BD"/>
    <w:rsid w:val="0088770C"/>
    <w:rsid w:val="00892083"/>
    <w:rsid w:val="008923A7"/>
    <w:rsid w:val="00892459"/>
    <w:rsid w:val="008929AA"/>
    <w:rsid w:val="00892AA5"/>
    <w:rsid w:val="008939C4"/>
    <w:rsid w:val="00893CC0"/>
    <w:rsid w:val="0089499B"/>
    <w:rsid w:val="00894ACA"/>
    <w:rsid w:val="00894D7A"/>
    <w:rsid w:val="00894EC5"/>
    <w:rsid w:val="00896658"/>
    <w:rsid w:val="008967B5"/>
    <w:rsid w:val="00896998"/>
    <w:rsid w:val="008A0284"/>
    <w:rsid w:val="008A03AC"/>
    <w:rsid w:val="008A07D2"/>
    <w:rsid w:val="008A1008"/>
    <w:rsid w:val="008A172A"/>
    <w:rsid w:val="008A1842"/>
    <w:rsid w:val="008A2BC8"/>
    <w:rsid w:val="008A30CD"/>
    <w:rsid w:val="008A345A"/>
    <w:rsid w:val="008A3D36"/>
    <w:rsid w:val="008A3DB9"/>
    <w:rsid w:val="008A3F0F"/>
    <w:rsid w:val="008A4012"/>
    <w:rsid w:val="008A46B3"/>
    <w:rsid w:val="008A5F07"/>
    <w:rsid w:val="008A63FC"/>
    <w:rsid w:val="008A6A5C"/>
    <w:rsid w:val="008A7316"/>
    <w:rsid w:val="008A763E"/>
    <w:rsid w:val="008A7C2E"/>
    <w:rsid w:val="008A7E87"/>
    <w:rsid w:val="008B0101"/>
    <w:rsid w:val="008B0D0D"/>
    <w:rsid w:val="008B1A3E"/>
    <w:rsid w:val="008B3381"/>
    <w:rsid w:val="008B33E8"/>
    <w:rsid w:val="008B4A1C"/>
    <w:rsid w:val="008B4DF3"/>
    <w:rsid w:val="008B500A"/>
    <w:rsid w:val="008B5476"/>
    <w:rsid w:val="008B5D28"/>
    <w:rsid w:val="008B65FB"/>
    <w:rsid w:val="008B6AF0"/>
    <w:rsid w:val="008B6BC5"/>
    <w:rsid w:val="008C05FC"/>
    <w:rsid w:val="008C0B33"/>
    <w:rsid w:val="008C0D2A"/>
    <w:rsid w:val="008C1452"/>
    <w:rsid w:val="008C14DE"/>
    <w:rsid w:val="008C1610"/>
    <w:rsid w:val="008C170A"/>
    <w:rsid w:val="008C2679"/>
    <w:rsid w:val="008C2F1E"/>
    <w:rsid w:val="008C30E5"/>
    <w:rsid w:val="008C3B5B"/>
    <w:rsid w:val="008C3EE3"/>
    <w:rsid w:val="008C409F"/>
    <w:rsid w:val="008C4C21"/>
    <w:rsid w:val="008C559E"/>
    <w:rsid w:val="008C58C4"/>
    <w:rsid w:val="008C5AC0"/>
    <w:rsid w:val="008C602D"/>
    <w:rsid w:val="008C62E5"/>
    <w:rsid w:val="008C6427"/>
    <w:rsid w:val="008C66FF"/>
    <w:rsid w:val="008C6B0A"/>
    <w:rsid w:val="008C6BCC"/>
    <w:rsid w:val="008D066E"/>
    <w:rsid w:val="008D098D"/>
    <w:rsid w:val="008D10BD"/>
    <w:rsid w:val="008D135A"/>
    <w:rsid w:val="008D1FE5"/>
    <w:rsid w:val="008D20EA"/>
    <w:rsid w:val="008D2205"/>
    <w:rsid w:val="008D2291"/>
    <w:rsid w:val="008D2331"/>
    <w:rsid w:val="008D2919"/>
    <w:rsid w:val="008D3415"/>
    <w:rsid w:val="008D347F"/>
    <w:rsid w:val="008D35AD"/>
    <w:rsid w:val="008D36CD"/>
    <w:rsid w:val="008D3A91"/>
    <w:rsid w:val="008D4380"/>
    <w:rsid w:val="008D48D1"/>
    <w:rsid w:val="008D4E28"/>
    <w:rsid w:val="008D5D43"/>
    <w:rsid w:val="008D674A"/>
    <w:rsid w:val="008D6BE8"/>
    <w:rsid w:val="008E0D89"/>
    <w:rsid w:val="008E1C76"/>
    <w:rsid w:val="008E1E66"/>
    <w:rsid w:val="008E27E9"/>
    <w:rsid w:val="008E42DE"/>
    <w:rsid w:val="008E4866"/>
    <w:rsid w:val="008E5170"/>
    <w:rsid w:val="008E5E30"/>
    <w:rsid w:val="008E5F23"/>
    <w:rsid w:val="008E6037"/>
    <w:rsid w:val="008E6AB7"/>
    <w:rsid w:val="008F0DCE"/>
    <w:rsid w:val="008F104D"/>
    <w:rsid w:val="008F13B9"/>
    <w:rsid w:val="008F26CD"/>
    <w:rsid w:val="008F2C49"/>
    <w:rsid w:val="008F2E79"/>
    <w:rsid w:val="008F36F0"/>
    <w:rsid w:val="008F637C"/>
    <w:rsid w:val="008F66BC"/>
    <w:rsid w:val="008F6AD5"/>
    <w:rsid w:val="008F721A"/>
    <w:rsid w:val="008F72D4"/>
    <w:rsid w:val="008F7CFF"/>
    <w:rsid w:val="008F7D6F"/>
    <w:rsid w:val="008F7ED1"/>
    <w:rsid w:val="00900B46"/>
    <w:rsid w:val="00900C37"/>
    <w:rsid w:val="00901C8D"/>
    <w:rsid w:val="00902ABE"/>
    <w:rsid w:val="00902B0C"/>
    <w:rsid w:val="00903C19"/>
    <w:rsid w:val="00904A4D"/>
    <w:rsid w:val="009051E9"/>
    <w:rsid w:val="00905643"/>
    <w:rsid w:val="00905EE9"/>
    <w:rsid w:val="009065F4"/>
    <w:rsid w:val="009075A7"/>
    <w:rsid w:val="00907DFB"/>
    <w:rsid w:val="00910624"/>
    <w:rsid w:val="00910968"/>
    <w:rsid w:val="00910FBA"/>
    <w:rsid w:val="00911B3C"/>
    <w:rsid w:val="00911D39"/>
    <w:rsid w:val="0091234D"/>
    <w:rsid w:val="00912B9F"/>
    <w:rsid w:val="00912E4B"/>
    <w:rsid w:val="00916FAB"/>
    <w:rsid w:val="00917001"/>
    <w:rsid w:val="00917C0F"/>
    <w:rsid w:val="00917C22"/>
    <w:rsid w:val="0092040E"/>
    <w:rsid w:val="00920548"/>
    <w:rsid w:val="00920C6C"/>
    <w:rsid w:val="00921897"/>
    <w:rsid w:val="00921C6D"/>
    <w:rsid w:val="009227D9"/>
    <w:rsid w:val="00922AC0"/>
    <w:rsid w:val="00922C2C"/>
    <w:rsid w:val="009233C9"/>
    <w:rsid w:val="009233F1"/>
    <w:rsid w:val="00923C44"/>
    <w:rsid w:val="00923EE7"/>
    <w:rsid w:val="00924920"/>
    <w:rsid w:val="00925665"/>
    <w:rsid w:val="009258CB"/>
    <w:rsid w:val="00927791"/>
    <w:rsid w:val="00930607"/>
    <w:rsid w:val="00930D0A"/>
    <w:rsid w:val="00931D1A"/>
    <w:rsid w:val="00931F1B"/>
    <w:rsid w:val="009329BA"/>
    <w:rsid w:val="00932E7F"/>
    <w:rsid w:val="0093304D"/>
    <w:rsid w:val="0093312C"/>
    <w:rsid w:val="00933B43"/>
    <w:rsid w:val="009346AF"/>
    <w:rsid w:val="00935159"/>
    <w:rsid w:val="0093607E"/>
    <w:rsid w:val="00936939"/>
    <w:rsid w:val="0093795A"/>
    <w:rsid w:val="00940506"/>
    <w:rsid w:val="0094053B"/>
    <w:rsid w:val="009419C8"/>
    <w:rsid w:val="00941CE6"/>
    <w:rsid w:val="00942040"/>
    <w:rsid w:val="00942C9F"/>
    <w:rsid w:val="00944C28"/>
    <w:rsid w:val="0094505B"/>
    <w:rsid w:val="00945631"/>
    <w:rsid w:val="009456D0"/>
    <w:rsid w:val="009456F7"/>
    <w:rsid w:val="00946671"/>
    <w:rsid w:val="00946791"/>
    <w:rsid w:val="00947549"/>
    <w:rsid w:val="00947CF3"/>
    <w:rsid w:val="009503E6"/>
    <w:rsid w:val="00952856"/>
    <w:rsid w:val="009528C9"/>
    <w:rsid w:val="009539B5"/>
    <w:rsid w:val="00953E79"/>
    <w:rsid w:val="00954A16"/>
    <w:rsid w:val="00956D64"/>
    <w:rsid w:val="0095793C"/>
    <w:rsid w:val="0096111E"/>
    <w:rsid w:val="00961125"/>
    <w:rsid w:val="009611D3"/>
    <w:rsid w:val="00961AEF"/>
    <w:rsid w:val="009623D8"/>
    <w:rsid w:val="00963362"/>
    <w:rsid w:val="00963453"/>
    <w:rsid w:val="00963BD1"/>
    <w:rsid w:val="009646E3"/>
    <w:rsid w:val="00964A4E"/>
    <w:rsid w:val="00965510"/>
    <w:rsid w:val="009662EC"/>
    <w:rsid w:val="00966A59"/>
    <w:rsid w:val="00966B1F"/>
    <w:rsid w:val="00966B36"/>
    <w:rsid w:val="0096768C"/>
    <w:rsid w:val="00967B0B"/>
    <w:rsid w:val="0097034E"/>
    <w:rsid w:val="009706D2"/>
    <w:rsid w:val="00970A40"/>
    <w:rsid w:val="00970A7E"/>
    <w:rsid w:val="0097116E"/>
    <w:rsid w:val="00973443"/>
    <w:rsid w:val="00974518"/>
    <w:rsid w:val="00974DDD"/>
    <w:rsid w:val="0097597F"/>
    <w:rsid w:val="009761E0"/>
    <w:rsid w:val="00977DF3"/>
    <w:rsid w:val="00980704"/>
    <w:rsid w:val="00980CC3"/>
    <w:rsid w:val="00980FE0"/>
    <w:rsid w:val="00981385"/>
    <w:rsid w:val="00985CF7"/>
    <w:rsid w:val="00985F8B"/>
    <w:rsid w:val="00986330"/>
    <w:rsid w:val="00987353"/>
    <w:rsid w:val="00990C3B"/>
    <w:rsid w:val="00991CBD"/>
    <w:rsid w:val="009921E6"/>
    <w:rsid w:val="00992543"/>
    <w:rsid w:val="009928B7"/>
    <w:rsid w:val="0099321A"/>
    <w:rsid w:val="00993FD1"/>
    <w:rsid w:val="009947E8"/>
    <w:rsid w:val="009960B7"/>
    <w:rsid w:val="00996F08"/>
    <w:rsid w:val="009972FE"/>
    <w:rsid w:val="009A175D"/>
    <w:rsid w:val="009A1D17"/>
    <w:rsid w:val="009A4BFE"/>
    <w:rsid w:val="009A6028"/>
    <w:rsid w:val="009B0A2F"/>
    <w:rsid w:val="009B1082"/>
    <w:rsid w:val="009B121F"/>
    <w:rsid w:val="009B2468"/>
    <w:rsid w:val="009B2ED0"/>
    <w:rsid w:val="009B2FEF"/>
    <w:rsid w:val="009B4A43"/>
    <w:rsid w:val="009B536C"/>
    <w:rsid w:val="009B5C19"/>
    <w:rsid w:val="009B5C54"/>
    <w:rsid w:val="009B6496"/>
    <w:rsid w:val="009C01DA"/>
    <w:rsid w:val="009C1206"/>
    <w:rsid w:val="009C1528"/>
    <w:rsid w:val="009C20CC"/>
    <w:rsid w:val="009C221E"/>
    <w:rsid w:val="009C2404"/>
    <w:rsid w:val="009C2BDF"/>
    <w:rsid w:val="009C2C44"/>
    <w:rsid w:val="009C3558"/>
    <w:rsid w:val="009C45A3"/>
    <w:rsid w:val="009C46DC"/>
    <w:rsid w:val="009C562E"/>
    <w:rsid w:val="009C5E07"/>
    <w:rsid w:val="009C5E44"/>
    <w:rsid w:val="009C6395"/>
    <w:rsid w:val="009C65DA"/>
    <w:rsid w:val="009C7531"/>
    <w:rsid w:val="009C792E"/>
    <w:rsid w:val="009D1612"/>
    <w:rsid w:val="009D220C"/>
    <w:rsid w:val="009D221F"/>
    <w:rsid w:val="009D256D"/>
    <w:rsid w:val="009D283A"/>
    <w:rsid w:val="009D3BDF"/>
    <w:rsid w:val="009D3BFA"/>
    <w:rsid w:val="009D4D9E"/>
    <w:rsid w:val="009D53F2"/>
    <w:rsid w:val="009D5C45"/>
    <w:rsid w:val="009D609F"/>
    <w:rsid w:val="009D6F5B"/>
    <w:rsid w:val="009D7AB9"/>
    <w:rsid w:val="009E00E5"/>
    <w:rsid w:val="009E09F0"/>
    <w:rsid w:val="009E19E8"/>
    <w:rsid w:val="009E2E16"/>
    <w:rsid w:val="009E3019"/>
    <w:rsid w:val="009E3618"/>
    <w:rsid w:val="009E377C"/>
    <w:rsid w:val="009E38D1"/>
    <w:rsid w:val="009E3BFD"/>
    <w:rsid w:val="009E411C"/>
    <w:rsid w:val="009E458A"/>
    <w:rsid w:val="009E5316"/>
    <w:rsid w:val="009E5818"/>
    <w:rsid w:val="009E5D7C"/>
    <w:rsid w:val="009E5DFC"/>
    <w:rsid w:val="009E65BB"/>
    <w:rsid w:val="009E65E1"/>
    <w:rsid w:val="009E7911"/>
    <w:rsid w:val="009F02D8"/>
    <w:rsid w:val="009F0727"/>
    <w:rsid w:val="009F09ED"/>
    <w:rsid w:val="009F1789"/>
    <w:rsid w:val="009F1F3E"/>
    <w:rsid w:val="009F256F"/>
    <w:rsid w:val="009F2E3B"/>
    <w:rsid w:val="009F36D2"/>
    <w:rsid w:val="009F38B2"/>
    <w:rsid w:val="009F3B6B"/>
    <w:rsid w:val="009F4504"/>
    <w:rsid w:val="009F459B"/>
    <w:rsid w:val="009F502C"/>
    <w:rsid w:val="009F5D1A"/>
    <w:rsid w:val="009F603B"/>
    <w:rsid w:val="009F6987"/>
    <w:rsid w:val="009F720F"/>
    <w:rsid w:val="009F79D3"/>
    <w:rsid w:val="00A010E7"/>
    <w:rsid w:val="00A01A17"/>
    <w:rsid w:val="00A01A60"/>
    <w:rsid w:val="00A01D87"/>
    <w:rsid w:val="00A01E7D"/>
    <w:rsid w:val="00A021B9"/>
    <w:rsid w:val="00A036C4"/>
    <w:rsid w:val="00A03D34"/>
    <w:rsid w:val="00A05E84"/>
    <w:rsid w:val="00A064DD"/>
    <w:rsid w:val="00A0650E"/>
    <w:rsid w:val="00A068FE"/>
    <w:rsid w:val="00A06CDC"/>
    <w:rsid w:val="00A06E6E"/>
    <w:rsid w:val="00A076F9"/>
    <w:rsid w:val="00A07860"/>
    <w:rsid w:val="00A07997"/>
    <w:rsid w:val="00A07CD6"/>
    <w:rsid w:val="00A07F87"/>
    <w:rsid w:val="00A10C30"/>
    <w:rsid w:val="00A10E14"/>
    <w:rsid w:val="00A13659"/>
    <w:rsid w:val="00A13EC4"/>
    <w:rsid w:val="00A14D1C"/>
    <w:rsid w:val="00A1637F"/>
    <w:rsid w:val="00A17C58"/>
    <w:rsid w:val="00A17D9F"/>
    <w:rsid w:val="00A17FF3"/>
    <w:rsid w:val="00A206ED"/>
    <w:rsid w:val="00A20806"/>
    <w:rsid w:val="00A20814"/>
    <w:rsid w:val="00A20C7F"/>
    <w:rsid w:val="00A21D41"/>
    <w:rsid w:val="00A22DBA"/>
    <w:rsid w:val="00A2324B"/>
    <w:rsid w:val="00A2329D"/>
    <w:rsid w:val="00A24272"/>
    <w:rsid w:val="00A2490E"/>
    <w:rsid w:val="00A25442"/>
    <w:rsid w:val="00A25695"/>
    <w:rsid w:val="00A25BFF"/>
    <w:rsid w:val="00A25E47"/>
    <w:rsid w:val="00A26648"/>
    <w:rsid w:val="00A26F79"/>
    <w:rsid w:val="00A27522"/>
    <w:rsid w:val="00A3089A"/>
    <w:rsid w:val="00A3136F"/>
    <w:rsid w:val="00A31614"/>
    <w:rsid w:val="00A3188B"/>
    <w:rsid w:val="00A31DA5"/>
    <w:rsid w:val="00A32E8D"/>
    <w:rsid w:val="00A3478E"/>
    <w:rsid w:val="00A34AB2"/>
    <w:rsid w:val="00A34AF4"/>
    <w:rsid w:val="00A34C79"/>
    <w:rsid w:val="00A34D0C"/>
    <w:rsid w:val="00A34D76"/>
    <w:rsid w:val="00A356CD"/>
    <w:rsid w:val="00A358B0"/>
    <w:rsid w:val="00A365D0"/>
    <w:rsid w:val="00A36B33"/>
    <w:rsid w:val="00A36D6E"/>
    <w:rsid w:val="00A36F82"/>
    <w:rsid w:val="00A373D1"/>
    <w:rsid w:val="00A402B8"/>
    <w:rsid w:val="00A4043E"/>
    <w:rsid w:val="00A40CB6"/>
    <w:rsid w:val="00A41A4C"/>
    <w:rsid w:val="00A4361D"/>
    <w:rsid w:val="00A437D9"/>
    <w:rsid w:val="00A43C16"/>
    <w:rsid w:val="00A443A6"/>
    <w:rsid w:val="00A4475A"/>
    <w:rsid w:val="00A44AE4"/>
    <w:rsid w:val="00A45A1A"/>
    <w:rsid w:val="00A45D80"/>
    <w:rsid w:val="00A45DB2"/>
    <w:rsid w:val="00A45E0A"/>
    <w:rsid w:val="00A45E61"/>
    <w:rsid w:val="00A47F32"/>
    <w:rsid w:val="00A5050F"/>
    <w:rsid w:val="00A50574"/>
    <w:rsid w:val="00A506C2"/>
    <w:rsid w:val="00A51BE8"/>
    <w:rsid w:val="00A51DFF"/>
    <w:rsid w:val="00A53220"/>
    <w:rsid w:val="00A5373F"/>
    <w:rsid w:val="00A538E6"/>
    <w:rsid w:val="00A546F1"/>
    <w:rsid w:val="00A56102"/>
    <w:rsid w:val="00A56269"/>
    <w:rsid w:val="00A56800"/>
    <w:rsid w:val="00A56D7E"/>
    <w:rsid w:val="00A57404"/>
    <w:rsid w:val="00A57468"/>
    <w:rsid w:val="00A575BD"/>
    <w:rsid w:val="00A57700"/>
    <w:rsid w:val="00A57D86"/>
    <w:rsid w:val="00A605D7"/>
    <w:rsid w:val="00A60EEC"/>
    <w:rsid w:val="00A61547"/>
    <w:rsid w:val="00A629B9"/>
    <w:rsid w:val="00A62CE7"/>
    <w:rsid w:val="00A63B83"/>
    <w:rsid w:val="00A640DD"/>
    <w:rsid w:val="00A64D31"/>
    <w:rsid w:val="00A6580A"/>
    <w:rsid w:val="00A65BD9"/>
    <w:rsid w:val="00A66572"/>
    <w:rsid w:val="00A66718"/>
    <w:rsid w:val="00A671EF"/>
    <w:rsid w:val="00A6791C"/>
    <w:rsid w:val="00A70B31"/>
    <w:rsid w:val="00A70D9A"/>
    <w:rsid w:val="00A71B51"/>
    <w:rsid w:val="00A71BE1"/>
    <w:rsid w:val="00A71D0A"/>
    <w:rsid w:val="00A71FE5"/>
    <w:rsid w:val="00A73A74"/>
    <w:rsid w:val="00A754D6"/>
    <w:rsid w:val="00A759FE"/>
    <w:rsid w:val="00A75FE1"/>
    <w:rsid w:val="00A76D67"/>
    <w:rsid w:val="00A77562"/>
    <w:rsid w:val="00A776B8"/>
    <w:rsid w:val="00A77B9E"/>
    <w:rsid w:val="00A80FF5"/>
    <w:rsid w:val="00A812B7"/>
    <w:rsid w:val="00A81EB6"/>
    <w:rsid w:val="00A82C94"/>
    <w:rsid w:val="00A837FE"/>
    <w:rsid w:val="00A840C5"/>
    <w:rsid w:val="00A84A5E"/>
    <w:rsid w:val="00A8524B"/>
    <w:rsid w:val="00A85357"/>
    <w:rsid w:val="00A856DA"/>
    <w:rsid w:val="00A902DD"/>
    <w:rsid w:val="00A9091B"/>
    <w:rsid w:val="00A90A37"/>
    <w:rsid w:val="00A9123A"/>
    <w:rsid w:val="00A91617"/>
    <w:rsid w:val="00A91B7F"/>
    <w:rsid w:val="00A91EEA"/>
    <w:rsid w:val="00A939C0"/>
    <w:rsid w:val="00A956D0"/>
    <w:rsid w:val="00A95EF8"/>
    <w:rsid w:val="00A960A9"/>
    <w:rsid w:val="00A964B2"/>
    <w:rsid w:val="00A96DFB"/>
    <w:rsid w:val="00A96FA8"/>
    <w:rsid w:val="00A9770A"/>
    <w:rsid w:val="00AA0A43"/>
    <w:rsid w:val="00AA0DD3"/>
    <w:rsid w:val="00AA0F14"/>
    <w:rsid w:val="00AA1590"/>
    <w:rsid w:val="00AA16DE"/>
    <w:rsid w:val="00AA178C"/>
    <w:rsid w:val="00AA1C07"/>
    <w:rsid w:val="00AA3688"/>
    <w:rsid w:val="00AA3B34"/>
    <w:rsid w:val="00AA4D9C"/>
    <w:rsid w:val="00AA5887"/>
    <w:rsid w:val="00AA6C8F"/>
    <w:rsid w:val="00AA78E3"/>
    <w:rsid w:val="00AA7CE0"/>
    <w:rsid w:val="00AB19F8"/>
    <w:rsid w:val="00AB1E6C"/>
    <w:rsid w:val="00AB2466"/>
    <w:rsid w:val="00AB2A61"/>
    <w:rsid w:val="00AB2CC0"/>
    <w:rsid w:val="00AB3A12"/>
    <w:rsid w:val="00AB3BA5"/>
    <w:rsid w:val="00AB3E2E"/>
    <w:rsid w:val="00AB58DA"/>
    <w:rsid w:val="00AB5A8D"/>
    <w:rsid w:val="00AB6642"/>
    <w:rsid w:val="00AB6C12"/>
    <w:rsid w:val="00AB70BC"/>
    <w:rsid w:val="00AC0B14"/>
    <w:rsid w:val="00AC1ABD"/>
    <w:rsid w:val="00AC1BD2"/>
    <w:rsid w:val="00AC1DA7"/>
    <w:rsid w:val="00AC1EBF"/>
    <w:rsid w:val="00AC2EFE"/>
    <w:rsid w:val="00AC3506"/>
    <w:rsid w:val="00AC3930"/>
    <w:rsid w:val="00AC3AB1"/>
    <w:rsid w:val="00AC40BA"/>
    <w:rsid w:val="00AC4856"/>
    <w:rsid w:val="00AC58BB"/>
    <w:rsid w:val="00AC63B2"/>
    <w:rsid w:val="00AC68C6"/>
    <w:rsid w:val="00AC79C1"/>
    <w:rsid w:val="00AC7CA4"/>
    <w:rsid w:val="00AD0BB3"/>
    <w:rsid w:val="00AD2F2B"/>
    <w:rsid w:val="00AD493B"/>
    <w:rsid w:val="00AD4A64"/>
    <w:rsid w:val="00AD4D4E"/>
    <w:rsid w:val="00AD598F"/>
    <w:rsid w:val="00AD6D09"/>
    <w:rsid w:val="00AD6EC1"/>
    <w:rsid w:val="00AD7A11"/>
    <w:rsid w:val="00AD7ABA"/>
    <w:rsid w:val="00AE07DA"/>
    <w:rsid w:val="00AE098E"/>
    <w:rsid w:val="00AE0BBA"/>
    <w:rsid w:val="00AE2291"/>
    <w:rsid w:val="00AE23CD"/>
    <w:rsid w:val="00AE25C8"/>
    <w:rsid w:val="00AE285A"/>
    <w:rsid w:val="00AE3273"/>
    <w:rsid w:val="00AE33A0"/>
    <w:rsid w:val="00AE33A3"/>
    <w:rsid w:val="00AE33C4"/>
    <w:rsid w:val="00AE3796"/>
    <w:rsid w:val="00AE40BB"/>
    <w:rsid w:val="00AE4113"/>
    <w:rsid w:val="00AE4380"/>
    <w:rsid w:val="00AE4C2A"/>
    <w:rsid w:val="00AE4FAC"/>
    <w:rsid w:val="00AE5525"/>
    <w:rsid w:val="00AE553C"/>
    <w:rsid w:val="00AE6381"/>
    <w:rsid w:val="00AE647D"/>
    <w:rsid w:val="00AE656F"/>
    <w:rsid w:val="00AE7D78"/>
    <w:rsid w:val="00AE7FAF"/>
    <w:rsid w:val="00AF2028"/>
    <w:rsid w:val="00AF2480"/>
    <w:rsid w:val="00AF27E7"/>
    <w:rsid w:val="00AF41F6"/>
    <w:rsid w:val="00AF438E"/>
    <w:rsid w:val="00AF45CA"/>
    <w:rsid w:val="00AF4A96"/>
    <w:rsid w:val="00AF5CE1"/>
    <w:rsid w:val="00AF5CEE"/>
    <w:rsid w:val="00AF7506"/>
    <w:rsid w:val="00B007DD"/>
    <w:rsid w:val="00B0098A"/>
    <w:rsid w:val="00B01016"/>
    <w:rsid w:val="00B0146E"/>
    <w:rsid w:val="00B02160"/>
    <w:rsid w:val="00B0232E"/>
    <w:rsid w:val="00B027CB"/>
    <w:rsid w:val="00B0352B"/>
    <w:rsid w:val="00B04502"/>
    <w:rsid w:val="00B0577A"/>
    <w:rsid w:val="00B060D5"/>
    <w:rsid w:val="00B06401"/>
    <w:rsid w:val="00B073E6"/>
    <w:rsid w:val="00B074F8"/>
    <w:rsid w:val="00B07645"/>
    <w:rsid w:val="00B07A6F"/>
    <w:rsid w:val="00B07C8B"/>
    <w:rsid w:val="00B114DB"/>
    <w:rsid w:val="00B11A3D"/>
    <w:rsid w:val="00B1215B"/>
    <w:rsid w:val="00B121B0"/>
    <w:rsid w:val="00B124ED"/>
    <w:rsid w:val="00B13075"/>
    <w:rsid w:val="00B13B48"/>
    <w:rsid w:val="00B13B87"/>
    <w:rsid w:val="00B14990"/>
    <w:rsid w:val="00B17C90"/>
    <w:rsid w:val="00B17D1C"/>
    <w:rsid w:val="00B17FAB"/>
    <w:rsid w:val="00B2112B"/>
    <w:rsid w:val="00B21D9D"/>
    <w:rsid w:val="00B21F9A"/>
    <w:rsid w:val="00B22472"/>
    <w:rsid w:val="00B22C5F"/>
    <w:rsid w:val="00B23687"/>
    <w:rsid w:val="00B23D22"/>
    <w:rsid w:val="00B25710"/>
    <w:rsid w:val="00B27B03"/>
    <w:rsid w:val="00B316F2"/>
    <w:rsid w:val="00B31B62"/>
    <w:rsid w:val="00B3208E"/>
    <w:rsid w:val="00B3332A"/>
    <w:rsid w:val="00B33491"/>
    <w:rsid w:val="00B33711"/>
    <w:rsid w:val="00B33D17"/>
    <w:rsid w:val="00B34889"/>
    <w:rsid w:val="00B36502"/>
    <w:rsid w:val="00B36B90"/>
    <w:rsid w:val="00B37550"/>
    <w:rsid w:val="00B402C6"/>
    <w:rsid w:val="00B40ED5"/>
    <w:rsid w:val="00B41D16"/>
    <w:rsid w:val="00B41DC1"/>
    <w:rsid w:val="00B42397"/>
    <w:rsid w:val="00B42BAF"/>
    <w:rsid w:val="00B42F69"/>
    <w:rsid w:val="00B4354C"/>
    <w:rsid w:val="00B43766"/>
    <w:rsid w:val="00B43A74"/>
    <w:rsid w:val="00B45995"/>
    <w:rsid w:val="00B45A38"/>
    <w:rsid w:val="00B4636F"/>
    <w:rsid w:val="00B46EC7"/>
    <w:rsid w:val="00B47D70"/>
    <w:rsid w:val="00B5034F"/>
    <w:rsid w:val="00B50A91"/>
    <w:rsid w:val="00B5160B"/>
    <w:rsid w:val="00B51761"/>
    <w:rsid w:val="00B51871"/>
    <w:rsid w:val="00B52022"/>
    <w:rsid w:val="00B52187"/>
    <w:rsid w:val="00B5265E"/>
    <w:rsid w:val="00B53156"/>
    <w:rsid w:val="00B540AF"/>
    <w:rsid w:val="00B54691"/>
    <w:rsid w:val="00B561B0"/>
    <w:rsid w:val="00B56D23"/>
    <w:rsid w:val="00B56D63"/>
    <w:rsid w:val="00B575CD"/>
    <w:rsid w:val="00B57850"/>
    <w:rsid w:val="00B57D18"/>
    <w:rsid w:val="00B60CCD"/>
    <w:rsid w:val="00B6159B"/>
    <w:rsid w:val="00B619B7"/>
    <w:rsid w:val="00B621BB"/>
    <w:rsid w:val="00B62854"/>
    <w:rsid w:val="00B62B06"/>
    <w:rsid w:val="00B62EF1"/>
    <w:rsid w:val="00B62F1B"/>
    <w:rsid w:val="00B640CC"/>
    <w:rsid w:val="00B645B6"/>
    <w:rsid w:val="00B64B2F"/>
    <w:rsid w:val="00B6604B"/>
    <w:rsid w:val="00B667BF"/>
    <w:rsid w:val="00B674D6"/>
    <w:rsid w:val="00B6797D"/>
    <w:rsid w:val="00B67FD1"/>
    <w:rsid w:val="00B72127"/>
    <w:rsid w:val="00B727D6"/>
    <w:rsid w:val="00B735B8"/>
    <w:rsid w:val="00B74858"/>
    <w:rsid w:val="00B752EB"/>
    <w:rsid w:val="00B759CC"/>
    <w:rsid w:val="00B75B79"/>
    <w:rsid w:val="00B77BE4"/>
    <w:rsid w:val="00B80A45"/>
    <w:rsid w:val="00B812BE"/>
    <w:rsid w:val="00B813D5"/>
    <w:rsid w:val="00B8258D"/>
    <w:rsid w:val="00B825B4"/>
    <w:rsid w:val="00B82DF9"/>
    <w:rsid w:val="00B84E7E"/>
    <w:rsid w:val="00B86608"/>
    <w:rsid w:val="00B868F2"/>
    <w:rsid w:val="00B87847"/>
    <w:rsid w:val="00B90477"/>
    <w:rsid w:val="00B90B1D"/>
    <w:rsid w:val="00B90CBC"/>
    <w:rsid w:val="00B911FD"/>
    <w:rsid w:val="00B917D3"/>
    <w:rsid w:val="00B92129"/>
    <w:rsid w:val="00B927D8"/>
    <w:rsid w:val="00B92AA5"/>
    <w:rsid w:val="00B92C56"/>
    <w:rsid w:val="00B93904"/>
    <w:rsid w:val="00B93AE9"/>
    <w:rsid w:val="00B94950"/>
    <w:rsid w:val="00B955FE"/>
    <w:rsid w:val="00B95EAD"/>
    <w:rsid w:val="00B9627D"/>
    <w:rsid w:val="00B96723"/>
    <w:rsid w:val="00B96744"/>
    <w:rsid w:val="00BA00FC"/>
    <w:rsid w:val="00BA0B9F"/>
    <w:rsid w:val="00BA17E6"/>
    <w:rsid w:val="00BA1CC7"/>
    <w:rsid w:val="00BA2FCE"/>
    <w:rsid w:val="00BA30EE"/>
    <w:rsid w:val="00BA31E6"/>
    <w:rsid w:val="00BA3287"/>
    <w:rsid w:val="00BA36A2"/>
    <w:rsid w:val="00BA3779"/>
    <w:rsid w:val="00BA391E"/>
    <w:rsid w:val="00BA3FD6"/>
    <w:rsid w:val="00BA4177"/>
    <w:rsid w:val="00BA5616"/>
    <w:rsid w:val="00BA586A"/>
    <w:rsid w:val="00BA5A8D"/>
    <w:rsid w:val="00BA6419"/>
    <w:rsid w:val="00BA6550"/>
    <w:rsid w:val="00BA66B9"/>
    <w:rsid w:val="00BB00F4"/>
    <w:rsid w:val="00BB17F6"/>
    <w:rsid w:val="00BB1A9F"/>
    <w:rsid w:val="00BB25DF"/>
    <w:rsid w:val="00BB3642"/>
    <w:rsid w:val="00BB4A3B"/>
    <w:rsid w:val="00BB59F6"/>
    <w:rsid w:val="00BB5EF0"/>
    <w:rsid w:val="00BB66AB"/>
    <w:rsid w:val="00BB66D2"/>
    <w:rsid w:val="00BC0113"/>
    <w:rsid w:val="00BC0532"/>
    <w:rsid w:val="00BC0AD6"/>
    <w:rsid w:val="00BC0CF6"/>
    <w:rsid w:val="00BC122E"/>
    <w:rsid w:val="00BC1CB8"/>
    <w:rsid w:val="00BC3584"/>
    <w:rsid w:val="00BC38CC"/>
    <w:rsid w:val="00BC4657"/>
    <w:rsid w:val="00BC4AFD"/>
    <w:rsid w:val="00BC5139"/>
    <w:rsid w:val="00BC5838"/>
    <w:rsid w:val="00BC5B72"/>
    <w:rsid w:val="00BC5CDF"/>
    <w:rsid w:val="00BC5EF2"/>
    <w:rsid w:val="00BC60CA"/>
    <w:rsid w:val="00BC6621"/>
    <w:rsid w:val="00BC6DC2"/>
    <w:rsid w:val="00BC7887"/>
    <w:rsid w:val="00BD027D"/>
    <w:rsid w:val="00BD0EF1"/>
    <w:rsid w:val="00BD175C"/>
    <w:rsid w:val="00BD3781"/>
    <w:rsid w:val="00BD4735"/>
    <w:rsid w:val="00BD47B3"/>
    <w:rsid w:val="00BD4B0C"/>
    <w:rsid w:val="00BD4C8F"/>
    <w:rsid w:val="00BD5805"/>
    <w:rsid w:val="00BD65B6"/>
    <w:rsid w:val="00BD6E0B"/>
    <w:rsid w:val="00BD7A2A"/>
    <w:rsid w:val="00BE0E95"/>
    <w:rsid w:val="00BE10FA"/>
    <w:rsid w:val="00BE200D"/>
    <w:rsid w:val="00BE28B5"/>
    <w:rsid w:val="00BE2A77"/>
    <w:rsid w:val="00BE49ED"/>
    <w:rsid w:val="00BE4ED6"/>
    <w:rsid w:val="00BE54F3"/>
    <w:rsid w:val="00BE5F67"/>
    <w:rsid w:val="00BE6D7E"/>
    <w:rsid w:val="00BE6FF2"/>
    <w:rsid w:val="00BE77AC"/>
    <w:rsid w:val="00BE7920"/>
    <w:rsid w:val="00BF1708"/>
    <w:rsid w:val="00BF1DB7"/>
    <w:rsid w:val="00BF1E46"/>
    <w:rsid w:val="00BF2CD1"/>
    <w:rsid w:val="00BF318E"/>
    <w:rsid w:val="00BF3528"/>
    <w:rsid w:val="00BF4B6A"/>
    <w:rsid w:val="00BF5135"/>
    <w:rsid w:val="00BF51BB"/>
    <w:rsid w:val="00BF5800"/>
    <w:rsid w:val="00BF61D4"/>
    <w:rsid w:val="00BF7570"/>
    <w:rsid w:val="00C00312"/>
    <w:rsid w:val="00C009F5"/>
    <w:rsid w:val="00C01129"/>
    <w:rsid w:val="00C01A34"/>
    <w:rsid w:val="00C01C98"/>
    <w:rsid w:val="00C02239"/>
    <w:rsid w:val="00C022E1"/>
    <w:rsid w:val="00C0398D"/>
    <w:rsid w:val="00C03CDD"/>
    <w:rsid w:val="00C03FE7"/>
    <w:rsid w:val="00C05ABF"/>
    <w:rsid w:val="00C05C3D"/>
    <w:rsid w:val="00C0665B"/>
    <w:rsid w:val="00C071AC"/>
    <w:rsid w:val="00C07ABD"/>
    <w:rsid w:val="00C109A2"/>
    <w:rsid w:val="00C118D2"/>
    <w:rsid w:val="00C11BA2"/>
    <w:rsid w:val="00C11E4C"/>
    <w:rsid w:val="00C12873"/>
    <w:rsid w:val="00C1417F"/>
    <w:rsid w:val="00C144D5"/>
    <w:rsid w:val="00C14954"/>
    <w:rsid w:val="00C14966"/>
    <w:rsid w:val="00C170D3"/>
    <w:rsid w:val="00C178CA"/>
    <w:rsid w:val="00C179B0"/>
    <w:rsid w:val="00C20245"/>
    <w:rsid w:val="00C20CA6"/>
    <w:rsid w:val="00C20D76"/>
    <w:rsid w:val="00C21750"/>
    <w:rsid w:val="00C226F9"/>
    <w:rsid w:val="00C23398"/>
    <w:rsid w:val="00C23B23"/>
    <w:rsid w:val="00C23C04"/>
    <w:rsid w:val="00C2428B"/>
    <w:rsid w:val="00C2441D"/>
    <w:rsid w:val="00C269F1"/>
    <w:rsid w:val="00C26C22"/>
    <w:rsid w:val="00C27B03"/>
    <w:rsid w:val="00C27BB9"/>
    <w:rsid w:val="00C3089B"/>
    <w:rsid w:val="00C342A4"/>
    <w:rsid w:val="00C344AB"/>
    <w:rsid w:val="00C34B40"/>
    <w:rsid w:val="00C34DF3"/>
    <w:rsid w:val="00C3527F"/>
    <w:rsid w:val="00C3533C"/>
    <w:rsid w:val="00C35563"/>
    <w:rsid w:val="00C357AB"/>
    <w:rsid w:val="00C35836"/>
    <w:rsid w:val="00C359F6"/>
    <w:rsid w:val="00C36719"/>
    <w:rsid w:val="00C36992"/>
    <w:rsid w:val="00C36E82"/>
    <w:rsid w:val="00C375EF"/>
    <w:rsid w:val="00C4018B"/>
    <w:rsid w:val="00C411C9"/>
    <w:rsid w:val="00C41CD3"/>
    <w:rsid w:val="00C43438"/>
    <w:rsid w:val="00C44264"/>
    <w:rsid w:val="00C45E34"/>
    <w:rsid w:val="00C45E51"/>
    <w:rsid w:val="00C4611D"/>
    <w:rsid w:val="00C46251"/>
    <w:rsid w:val="00C46F1F"/>
    <w:rsid w:val="00C4790F"/>
    <w:rsid w:val="00C47FC0"/>
    <w:rsid w:val="00C50CAB"/>
    <w:rsid w:val="00C5166B"/>
    <w:rsid w:val="00C5189F"/>
    <w:rsid w:val="00C51AE7"/>
    <w:rsid w:val="00C51E16"/>
    <w:rsid w:val="00C528CC"/>
    <w:rsid w:val="00C538CF"/>
    <w:rsid w:val="00C53ABD"/>
    <w:rsid w:val="00C53AD3"/>
    <w:rsid w:val="00C53C94"/>
    <w:rsid w:val="00C53E72"/>
    <w:rsid w:val="00C54526"/>
    <w:rsid w:val="00C547C5"/>
    <w:rsid w:val="00C55981"/>
    <w:rsid w:val="00C56E42"/>
    <w:rsid w:val="00C573BD"/>
    <w:rsid w:val="00C57741"/>
    <w:rsid w:val="00C6074F"/>
    <w:rsid w:val="00C60796"/>
    <w:rsid w:val="00C60FD1"/>
    <w:rsid w:val="00C624B4"/>
    <w:rsid w:val="00C62568"/>
    <w:rsid w:val="00C631E8"/>
    <w:rsid w:val="00C63C70"/>
    <w:rsid w:val="00C63FD0"/>
    <w:rsid w:val="00C64143"/>
    <w:rsid w:val="00C6431E"/>
    <w:rsid w:val="00C6434D"/>
    <w:rsid w:val="00C652E5"/>
    <w:rsid w:val="00C66375"/>
    <w:rsid w:val="00C67239"/>
    <w:rsid w:val="00C67446"/>
    <w:rsid w:val="00C70003"/>
    <w:rsid w:val="00C70962"/>
    <w:rsid w:val="00C71674"/>
    <w:rsid w:val="00C71984"/>
    <w:rsid w:val="00C72AE1"/>
    <w:rsid w:val="00C73179"/>
    <w:rsid w:val="00C731F3"/>
    <w:rsid w:val="00C746B3"/>
    <w:rsid w:val="00C7561E"/>
    <w:rsid w:val="00C7697F"/>
    <w:rsid w:val="00C76BE1"/>
    <w:rsid w:val="00C76CE3"/>
    <w:rsid w:val="00C80130"/>
    <w:rsid w:val="00C809F6"/>
    <w:rsid w:val="00C8136C"/>
    <w:rsid w:val="00C8288B"/>
    <w:rsid w:val="00C82FAC"/>
    <w:rsid w:val="00C82FFA"/>
    <w:rsid w:val="00C84A1B"/>
    <w:rsid w:val="00C84C47"/>
    <w:rsid w:val="00C84F15"/>
    <w:rsid w:val="00C85062"/>
    <w:rsid w:val="00C85521"/>
    <w:rsid w:val="00C856C0"/>
    <w:rsid w:val="00C863EE"/>
    <w:rsid w:val="00C86CAD"/>
    <w:rsid w:val="00C86EB1"/>
    <w:rsid w:val="00C90FFE"/>
    <w:rsid w:val="00C91A14"/>
    <w:rsid w:val="00C91AEC"/>
    <w:rsid w:val="00C91F4F"/>
    <w:rsid w:val="00C921BE"/>
    <w:rsid w:val="00C92646"/>
    <w:rsid w:val="00C9316A"/>
    <w:rsid w:val="00C931A9"/>
    <w:rsid w:val="00C9320F"/>
    <w:rsid w:val="00C93B5E"/>
    <w:rsid w:val="00C94BD6"/>
    <w:rsid w:val="00C94C99"/>
    <w:rsid w:val="00C95308"/>
    <w:rsid w:val="00C95601"/>
    <w:rsid w:val="00C95D8D"/>
    <w:rsid w:val="00C96364"/>
    <w:rsid w:val="00C964AC"/>
    <w:rsid w:val="00C97C7F"/>
    <w:rsid w:val="00CA0D4B"/>
    <w:rsid w:val="00CA1BB3"/>
    <w:rsid w:val="00CA2283"/>
    <w:rsid w:val="00CA27F3"/>
    <w:rsid w:val="00CA2A19"/>
    <w:rsid w:val="00CA2AEF"/>
    <w:rsid w:val="00CA2BE1"/>
    <w:rsid w:val="00CA3159"/>
    <w:rsid w:val="00CA325F"/>
    <w:rsid w:val="00CA33B8"/>
    <w:rsid w:val="00CA37D3"/>
    <w:rsid w:val="00CA7804"/>
    <w:rsid w:val="00CA7D02"/>
    <w:rsid w:val="00CB13F8"/>
    <w:rsid w:val="00CB1582"/>
    <w:rsid w:val="00CB196C"/>
    <w:rsid w:val="00CB21F7"/>
    <w:rsid w:val="00CB22B7"/>
    <w:rsid w:val="00CB2629"/>
    <w:rsid w:val="00CB2839"/>
    <w:rsid w:val="00CB31DA"/>
    <w:rsid w:val="00CB349F"/>
    <w:rsid w:val="00CB35E9"/>
    <w:rsid w:val="00CB5032"/>
    <w:rsid w:val="00CB7700"/>
    <w:rsid w:val="00CB7DF6"/>
    <w:rsid w:val="00CC04E3"/>
    <w:rsid w:val="00CC1305"/>
    <w:rsid w:val="00CC192F"/>
    <w:rsid w:val="00CC2A49"/>
    <w:rsid w:val="00CC303F"/>
    <w:rsid w:val="00CC3B11"/>
    <w:rsid w:val="00CC3C96"/>
    <w:rsid w:val="00CC5AD9"/>
    <w:rsid w:val="00CC5BD7"/>
    <w:rsid w:val="00CC5EC4"/>
    <w:rsid w:val="00CC6057"/>
    <w:rsid w:val="00CC6467"/>
    <w:rsid w:val="00CC6E9B"/>
    <w:rsid w:val="00CC7E38"/>
    <w:rsid w:val="00CD002C"/>
    <w:rsid w:val="00CD0145"/>
    <w:rsid w:val="00CD077C"/>
    <w:rsid w:val="00CD0ABC"/>
    <w:rsid w:val="00CD25F1"/>
    <w:rsid w:val="00CD300F"/>
    <w:rsid w:val="00CD342A"/>
    <w:rsid w:val="00CD3940"/>
    <w:rsid w:val="00CD4B55"/>
    <w:rsid w:val="00CD4DB6"/>
    <w:rsid w:val="00CD6A4D"/>
    <w:rsid w:val="00CD7150"/>
    <w:rsid w:val="00CD7741"/>
    <w:rsid w:val="00CD7BAE"/>
    <w:rsid w:val="00CE0B42"/>
    <w:rsid w:val="00CE10D4"/>
    <w:rsid w:val="00CE1D69"/>
    <w:rsid w:val="00CE2107"/>
    <w:rsid w:val="00CE285A"/>
    <w:rsid w:val="00CE2E31"/>
    <w:rsid w:val="00CE2F57"/>
    <w:rsid w:val="00CE3851"/>
    <w:rsid w:val="00CE3863"/>
    <w:rsid w:val="00CE42E8"/>
    <w:rsid w:val="00CE6A0B"/>
    <w:rsid w:val="00CE7D35"/>
    <w:rsid w:val="00CF06D8"/>
    <w:rsid w:val="00CF0950"/>
    <w:rsid w:val="00CF1FFA"/>
    <w:rsid w:val="00CF2411"/>
    <w:rsid w:val="00CF2BDE"/>
    <w:rsid w:val="00CF3432"/>
    <w:rsid w:val="00CF3B07"/>
    <w:rsid w:val="00CF3C89"/>
    <w:rsid w:val="00CF4C13"/>
    <w:rsid w:val="00CF4E6E"/>
    <w:rsid w:val="00CF51AA"/>
    <w:rsid w:val="00CF5710"/>
    <w:rsid w:val="00CF62E0"/>
    <w:rsid w:val="00CF6384"/>
    <w:rsid w:val="00CF6902"/>
    <w:rsid w:val="00D014BE"/>
    <w:rsid w:val="00D016E7"/>
    <w:rsid w:val="00D04232"/>
    <w:rsid w:val="00D0555D"/>
    <w:rsid w:val="00D0561B"/>
    <w:rsid w:val="00D066A1"/>
    <w:rsid w:val="00D06E88"/>
    <w:rsid w:val="00D11ECF"/>
    <w:rsid w:val="00D11F90"/>
    <w:rsid w:val="00D1239E"/>
    <w:rsid w:val="00D12448"/>
    <w:rsid w:val="00D12E0E"/>
    <w:rsid w:val="00D134CC"/>
    <w:rsid w:val="00D13527"/>
    <w:rsid w:val="00D147F0"/>
    <w:rsid w:val="00D153C8"/>
    <w:rsid w:val="00D15E4E"/>
    <w:rsid w:val="00D162E2"/>
    <w:rsid w:val="00D166D1"/>
    <w:rsid w:val="00D16906"/>
    <w:rsid w:val="00D17601"/>
    <w:rsid w:val="00D17866"/>
    <w:rsid w:val="00D202DB"/>
    <w:rsid w:val="00D20D6E"/>
    <w:rsid w:val="00D21300"/>
    <w:rsid w:val="00D21A62"/>
    <w:rsid w:val="00D21E3A"/>
    <w:rsid w:val="00D22444"/>
    <w:rsid w:val="00D2298B"/>
    <w:rsid w:val="00D22F7B"/>
    <w:rsid w:val="00D230DC"/>
    <w:rsid w:val="00D239D3"/>
    <w:rsid w:val="00D24A6D"/>
    <w:rsid w:val="00D24B88"/>
    <w:rsid w:val="00D2649B"/>
    <w:rsid w:val="00D2678F"/>
    <w:rsid w:val="00D26C9A"/>
    <w:rsid w:val="00D26F2D"/>
    <w:rsid w:val="00D303E8"/>
    <w:rsid w:val="00D306A3"/>
    <w:rsid w:val="00D30D95"/>
    <w:rsid w:val="00D319B7"/>
    <w:rsid w:val="00D31BA6"/>
    <w:rsid w:val="00D31DBA"/>
    <w:rsid w:val="00D329AE"/>
    <w:rsid w:val="00D32D57"/>
    <w:rsid w:val="00D335E1"/>
    <w:rsid w:val="00D34112"/>
    <w:rsid w:val="00D34494"/>
    <w:rsid w:val="00D353A8"/>
    <w:rsid w:val="00D3545E"/>
    <w:rsid w:val="00D35F3F"/>
    <w:rsid w:val="00D35FEA"/>
    <w:rsid w:val="00D366E4"/>
    <w:rsid w:val="00D3679D"/>
    <w:rsid w:val="00D4122A"/>
    <w:rsid w:val="00D423AC"/>
    <w:rsid w:val="00D42758"/>
    <w:rsid w:val="00D42F4E"/>
    <w:rsid w:val="00D44B15"/>
    <w:rsid w:val="00D44B61"/>
    <w:rsid w:val="00D44DC6"/>
    <w:rsid w:val="00D45AE1"/>
    <w:rsid w:val="00D45B8C"/>
    <w:rsid w:val="00D45F2D"/>
    <w:rsid w:val="00D46C72"/>
    <w:rsid w:val="00D476EA"/>
    <w:rsid w:val="00D478DC"/>
    <w:rsid w:val="00D47C07"/>
    <w:rsid w:val="00D47C5E"/>
    <w:rsid w:val="00D5033D"/>
    <w:rsid w:val="00D50B01"/>
    <w:rsid w:val="00D50FCB"/>
    <w:rsid w:val="00D514E5"/>
    <w:rsid w:val="00D51743"/>
    <w:rsid w:val="00D5288A"/>
    <w:rsid w:val="00D530BA"/>
    <w:rsid w:val="00D53589"/>
    <w:rsid w:val="00D539D5"/>
    <w:rsid w:val="00D544D5"/>
    <w:rsid w:val="00D548CB"/>
    <w:rsid w:val="00D5513B"/>
    <w:rsid w:val="00D56E4A"/>
    <w:rsid w:val="00D57897"/>
    <w:rsid w:val="00D57F9D"/>
    <w:rsid w:val="00D602DE"/>
    <w:rsid w:val="00D6096A"/>
    <w:rsid w:val="00D60ABE"/>
    <w:rsid w:val="00D60CE5"/>
    <w:rsid w:val="00D61811"/>
    <w:rsid w:val="00D62197"/>
    <w:rsid w:val="00D62642"/>
    <w:rsid w:val="00D6288C"/>
    <w:rsid w:val="00D634E0"/>
    <w:rsid w:val="00D63F9F"/>
    <w:rsid w:val="00D646D3"/>
    <w:rsid w:val="00D65C6C"/>
    <w:rsid w:val="00D662F2"/>
    <w:rsid w:val="00D665F1"/>
    <w:rsid w:val="00D66BD8"/>
    <w:rsid w:val="00D6711E"/>
    <w:rsid w:val="00D672EB"/>
    <w:rsid w:val="00D709B4"/>
    <w:rsid w:val="00D70FB4"/>
    <w:rsid w:val="00D713F2"/>
    <w:rsid w:val="00D71C73"/>
    <w:rsid w:val="00D72338"/>
    <w:rsid w:val="00D72D70"/>
    <w:rsid w:val="00D73B08"/>
    <w:rsid w:val="00D74771"/>
    <w:rsid w:val="00D74BA9"/>
    <w:rsid w:val="00D74E54"/>
    <w:rsid w:val="00D76860"/>
    <w:rsid w:val="00D77254"/>
    <w:rsid w:val="00D80127"/>
    <w:rsid w:val="00D804E2"/>
    <w:rsid w:val="00D805D1"/>
    <w:rsid w:val="00D81782"/>
    <w:rsid w:val="00D81850"/>
    <w:rsid w:val="00D81FB3"/>
    <w:rsid w:val="00D826AA"/>
    <w:rsid w:val="00D82B20"/>
    <w:rsid w:val="00D82FD7"/>
    <w:rsid w:val="00D838E1"/>
    <w:rsid w:val="00D839B2"/>
    <w:rsid w:val="00D84FA6"/>
    <w:rsid w:val="00D85C5F"/>
    <w:rsid w:val="00D85ECC"/>
    <w:rsid w:val="00D86080"/>
    <w:rsid w:val="00D864C7"/>
    <w:rsid w:val="00D86EB7"/>
    <w:rsid w:val="00D90724"/>
    <w:rsid w:val="00D91A6F"/>
    <w:rsid w:val="00D91C45"/>
    <w:rsid w:val="00D91E9F"/>
    <w:rsid w:val="00D92367"/>
    <w:rsid w:val="00D92B5E"/>
    <w:rsid w:val="00D93388"/>
    <w:rsid w:val="00D93CFF"/>
    <w:rsid w:val="00D9430B"/>
    <w:rsid w:val="00D95457"/>
    <w:rsid w:val="00D955AC"/>
    <w:rsid w:val="00D9610D"/>
    <w:rsid w:val="00D96727"/>
    <w:rsid w:val="00D972DD"/>
    <w:rsid w:val="00D97A7B"/>
    <w:rsid w:val="00DA1259"/>
    <w:rsid w:val="00DA176A"/>
    <w:rsid w:val="00DA1AAD"/>
    <w:rsid w:val="00DA1E08"/>
    <w:rsid w:val="00DA46D1"/>
    <w:rsid w:val="00DA4A52"/>
    <w:rsid w:val="00DA4FBC"/>
    <w:rsid w:val="00DA5339"/>
    <w:rsid w:val="00DA5FA4"/>
    <w:rsid w:val="00DA6337"/>
    <w:rsid w:val="00DA7457"/>
    <w:rsid w:val="00DB0CC9"/>
    <w:rsid w:val="00DB0E56"/>
    <w:rsid w:val="00DB0E57"/>
    <w:rsid w:val="00DB1083"/>
    <w:rsid w:val="00DB14A3"/>
    <w:rsid w:val="00DB171D"/>
    <w:rsid w:val="00DB20B3"/>
    <w:rsid w:val="00DB2117"/>
    <w:rsid w:val="00DB22E7"/>
    <w:rsid w:val="00DB26D2"/>
    <w:rsid w:val="00DB295F"/>
    <w:rsid w:val="00DB2995"/>
    <w:rsid w:val="00DB2ED0"/>
    <w:rsid w:val="00DB31A9"/>
    <w:rsid w:val="00DB38F0"/>
    <w:rsid w:val="00DB3EE8"/>
    <w:rsid w:val="00DB4701"/>
    <w:rsid w:val="00DB4E76"/>
    <w:rsid w:val="00DB5533"/>
    <w:rsid w:val="00DB59C0"/>
    <w:rsid w:val="00DB6FC6"/>
    <w:rsid w:val="00DB74FC"/>
    <w:rsid w:val="00DC0146"/>
    <w:rsid w:val="00DC03EE"/>
    <w:rsid w:val="00DC1663"/>
    <w:rsid w:val="00DC1ED2"/>
    <w:rsid w:val="00DC2C1E"/>
    <w:rsid w:val="00DC36B8"/>
    <w:rsid w:val="00DC4B00"/>
    <w:rsid w:val="00DC51F9"/>
    <w:rsid w:val="00DC52CA"/>
    <w:rsid w:val="00DC53A8"/>
    <w:rsid w:val="00DC53F2"/>
    <w:rsid w:val="00DC6B01"/>
    <w:rsid w:val="00DC7797"/>
    <w:rsid w:val="00DC7E53"/>
    <w:rsid w:val="00DD04B4"/>
    <w:rsid w:val="00DD04C8"/>
    <w:rsid w:val="00DD078A"/>
    <w:rsid w:val="00DD1737"/>
    <w:rsid w:val="00DD17D7"/>
    <w:rsid w:val="00DD1BD0"/>
    <w:rsid w:val="00DD26E2"/>
    <w:rsid w:val="00DD2948"/>
    <w:rsid w:val="00DD2BEC"/>
    <w:rsid w:val="00DD34E1"/>
    <w:rsid w:val="00DD45E7"/>
    <w:rsid w:val="00DD4DA9"/>
    <w:rsid w:val="00DD5145"/>
    <w:rsid w:val="00DD53F9"/>
    <w:rsid w:val="00DD5B11"/>
    <w:rsid w:val="00DD716A"/>
    <w:rsid w:val="00DD71F6"/>
    <w:rsid w:val="00DD7667"/>
    <w:rsid w:val="00DD777C"/>
    <w:rsid w:val="00DE02A3"/>
    <w:rsid w:val="00DE0841"/>
    <w:rsid w:val="00DE0D2F"/>
    <w:rsid w:val="00DE0D75"/>
    <w:rsid w:val="00DE19DB"/>
    <w:rsid w:val="00DE19EB"/>
    <w:rsid w:val="00DE54D1"/>
    <w:rsid w:val="00DE570D"/>
    <w:rsid w:val="00DE5B0F"/>
    <w:rsid w:val="00DE5E7D"/>
    <w:rsid w:val="00DE7F12"/>
    <w:rsid w:val="00DF0793"/>
    <w:rsid w:val="00DF0B2C"/>
    <w:rsid w:val="00DF0FE3"/>
    <w:rsid w:val="00DF2CB1"/>
    <w:rsid w:val="00DF2F30"/>
    <w:rsid w:val="00DF3197"/>
    <w:rsid w:val="00DF4795"/>
    <w:rsid w:val="00DF5272"/>
    <w:rsid w:val="00DF5537"/>
    <w:rsid w:val="00DF69F9"/>
    <w:rsid w:val="00DF7B9A"/>
    <w:rsid w:val="00DF7C3F"/>
    <w:rsid w:val="00E01D89"/>
    <w:rsid w:val="00E02579"/>
    <w:rsid w:val="00E029B0"/>
    <w:rsid w:val="00E02B50"/>
    <w:rsid w:val="00E03D82"/>
    <w:rsid w:val="00E04B3F"/>
    <w:rsid w:val="00E060C1"/>
    <w:rsid w:val="00E06A9D"/>
    <w:rsid w:val="00E06B1E"/>
    <w:rsid w:val="00E06FC8"/>
    <w:rsid w:val="00E07609"/>
    <w:rsid w:val="00E0767B"/>
    <w:rsid w:val="00E07787"/>
    <w:rsid w:val="00E07BC1"/>
    <w:rsid w:val="00E108A8"/>
    <w:rsid w:val="00E10AAF"/>
    <w:rsid w:val="00E10C3F"/>
    <w:rsid w:val="00E113E2"/>
    <w:rsid w:val="00E12396"/>
    <w:rsid w:val="00E12835"/>
    <w:rsid w:val="00E1465A"/>
    <w:rsid w:val="00E147D5"/>
    <w:rsid w:val="00E14C0E"/>
    <w:rsid w:val="00E16642"/>
    <w:rsid w:val="00E16868"/>
    <w:rsid w:val="00E1787C"/>
    <w:rsid w:val="00E17EB5"/>
    <w:rsid w:val="00E200AD"/>
    <w:rsid w:val="00E20E4C"/>
    <w:rsid w:val="00E212AD"/>
    <w:rsid w:val="00E215B6"/>
    <w:rsid w:val="00E21D19"/>
    <w:rsid w:val="00E2249E"/>
    <w:rsid w:val="00E2278C"/>
    <w:rsid w:val="00E22B76"/>
    <w:rsid w:val="00E234F1"/>
    <w:rsid w:val="00E23A76"/>
    <w:rsid w:val="00E23BF5"/>
    <w:rsid w:val="00E24165"/>
    <w:rsid w:val="00E241ED"/>
    <w:rsid w:val="00E24E3A"/>
    <w:rsid w:val="00E25933"/>
    <w:rsid w:val="00E25AF8"/>
    <w:rsid w:val="00E25B0A"/>
    <w:rsid w:val="00E26C55"/>
    <w:rsid w:val="00E26F6C"/>
    <w:rsid w:val="00E27049"/>
    <w:rsid w:val="00E314EB"/>
    <w:rsid w:val="00E3186D"/>
    <w:rsid w:val="00E31AFF"/>
    <w:rsid w:val="00E31BD0"/>
    <w:rsid w:val="00E32485"/>
    <w:rsid w:val="00E3437C"/>
    <w:rsid w:val="00E34442"/>
    <w:rsid w:val="00E3491E"/>
    <w:rsid w:val="00E34A06"/>
    <w:rsid w:val="00E34CA3"/>
    <w:rsid w:val="00E35B33"/>
    <w:rsid w:val="00E35C4A"/>
    <w:rsid w:val="00E35E1E"/>
    <w:rsid w:val="00E3648E"/>
    <w:rsid w:val="00E3738D"/>
    <w:rsid w:val="00E37A0F"/>
    <w:rsid w:val="00E37DA6"/>
    <w:rsid w:val="00E37FE3"/>
    <w:rsid w:val="00E408BF"/>
    <w:rsid w:val="00E40EB7"/>
    <w:rsid w:val="00E41D0A"/>
    <w:rsid w:val="00E43AAA"/>
    <w:rsid w:val="00E43E60"/>
    <w:rsid w:val="00E44070"/>
    <w:rsid w:val="00E443A4"/>
    <w:rsid w:val="00E449FD"/>
    <w:rsid w:val="00E44C62"/>
    <w:rsid w:val="00E459D8"/>
    <w:rsid w:val="00E467B4"/>
    <w:rsid w:val="00E507E3"/>
    <w:rsid w:val="00E51304"/>
    <w:rsid w:val="00E51367"/>
    <w:rsid w:val="00E51A08"/>
    <w:rsid w:val="00E52161"/>
    <w:rsid w:val="00E5387C"/>
    <w:rsid w:val="00E53A29"/>
    <w:rsid w:val="00E54EF2"/>
    <w:rsid w:val="00E56869"/>
    <w:rsid w:val="00E57642"/>
    <w:rsid w:val="00E60DC5"/>
    <w:rsid w:val="00E612BE"/>
    <w:rsid w:val="00E617F3"/>
    <w:rsid w:val="00E63559"/>
    <w:rsid w:val="00E63733"/>
    <w:rsid w:val="00E6469C"/>
    <w:rsid w:val="00E64714"/>
    <w:rsid w:val="00E66A02"/>
    <w:rsid w:val="00E66C58"/>
    <w:rsid w:val="00E67180"/>
    <w:rsid w:val="00E67235"/>
    <w:rsid w:val="00E676E2"/>
    <w:rsid w:val="00E700A2"/>
    <w:rsid w:val="00E7199A"/>
    <w:rsid w:val="00E728E9"/>
    <w:rsid w:val="00E72A8D"/>
    <w:rsid w:val="00E73500"/>
    <w:rsid w:val="00E74729"/>
    <w:rsid w:val="00E74AA1"/>
    <w:rsid w:val="00E74F42"/>
    <w:rsid w:val="00E74F48"/>
    <w:rsid w:val="00E74FA5"/>
    <w:rsid w:val="00E7501F"/>
    <w:rsid w:val="00E756A8"/>
    <w:rsid w:val="00E7578E"/>
    <w:rsid w:val="00E76032"/>
    <w:rsid w:val="00E768F2"/>
    <w:rsid w:val="00E76C7D"/>
    <w:rsid w:val="00E76D44"/>
    <w:rsid w:val="00E77427"/>
    <w:rsid w:val="00E77B41"/>
    <w:rsid w:val="00E77BD4"/>
    <w:rsid w:val="00E77E9E"/>
    <w:rsid w:val="00E80FC0"/>
    <w:rsid w:val="00E8130D"/>
    <w:rsid w:val="00E81758"/>
    <w:rsid w:val="00E81DED"/>
    <w:rsid w:val="00E81E19"/>
    <w:rsid w:val="00E81E23"/>
    <w:rsid w:val="00E82316"/>
    <w:rsid w:val="00E825B3"/>
    <w:rsid w:val="00E8324B"/>
    <w:rsid w:val="00E8365E"/>
    <w:rsid w:val="00E83C34"/>
    <w:rsid w:val="00E8408E"/>
    <w:rsid w:val="00E849DE"/>
    <w:rsid w:val="00E85948"/>
    <w:rsid w:val="00E85E86"/>
    <w:rsid w:val="00E85F4A"/>
    <w:rsid w:val="00E86536"/>
    <w:rsid w:val="00E87562"/>
    <w:rsid w:val="00E87B58"/>
    <w:rsid w:val="00E87CE5"/>
    <w:rsid w:val="00E90272"/>
    <w:rsid w:val="00E90A80"/>
    <w:rsid w:val="00E90CB6"/>
    <w:rsid w:val="00E9167E"/>
    <w:rsid w:val="00E91B3F"/>
    <w:rsid w:val="00E922A4"/>
    <w:rsid w:val="00E925CE"/>
    <w:rsid w:val="00E92C66"/>
    <w:rsid w:val="00E93412"/>
    <w:rsid w:val="00E93AE6"/>
    <w:rsid w:val="00E93CCF"/>
    <w:rsid w:val="00E93F3F"/>
    <w:rsid w:val="00E93F55"/>
    <w:rsid w:val="00EA05D9"/>
    <w:rsid w:val="00EA0679"/>
    <w:rsid w:val="00EA1104"/>
    <w:rsid w:val="00EA1E6E"/>
    <w:rsid w:val="00EA2E7B"/>
    <w:rsid w:val="00EA38C9"/>
    <w:rsid w:val="00EA3C17"/>
    <w:rsid w:val="00EA41AD"/>
    <w:rsid w:val="00EA4A86"/>
    <w:rsid w:val="00EA5257"/>
    <w:rsid w:val="00EA5447"/>
    <w:rsid w:val="00EA59B6"/>
    <w:rsid w:val="00EA73E2"/>
    <w:rsid w:val="00EA7415"/>
    <w:rsid w:val="00EA7A40"/>
    <w:rsid w:val="00EB0433"/>
    <w:rsid w:val="00EB1334"/>
    <w:rsid w:val="00EB1B8B"/>
    <w:rsid w:val="00EB1C23"/>
    <w:rsid w:val="00EB3C54"/>
    <w:rsid w:val="00EB4951"/>
    <w:rsid w:val="00EB5018"/>
    <w:rsid w:val="00EB594F"/>
    <w:rsid w:val="00EB595B"/>
    <w:rsid w:val="00EB6EFF"/>
    <w:rsid w:val="00EB738E"/>
    <w:rsid w:val="00EB7893"/>
    <w:rsid w:val="00EC0691"/>
    <w:rsid w:val="00EC098E"/>
    <w:rsid w:val="00EC0BCB"/>
    <w:rsid w:val="00EC0E71"/>
    <w:rsid w:val="00EC11BF"/>
    <w:rsid w:val="00EC1757"/>
    <w:rsid w:val="00EC24BD"/>
    <w:rsid w:val="00EC2C74"/>
    <w:rsid w:val="00EC455B"/>
    <w:rsid w:val="00EC495F"/>
    <w:rsid w:val="00EC52F1"/>
    <w:rsid w:val="00EC705C"/>
    <w:rsid w:val="00EC76C0"/>
    <w:rsid w:val="00ED093A"/>
    <w:rsid w:val="00ED16B9"/>
    <w:rsid w:val="00ED1CFC"/>
    <w:rsid w:val="00ED2EBF"/>
    <w:rsid w:val="00ED37BC"/>
    <w:rsid w:val="00ED3E1B"/>
    <w:rsid w:val="00ED4CCF"/>
    <w:rsid w:val="00ED613A"/>
    <w:rsid w:val="00ED6457"/>
    <w:rsid w:val="00ED6CFA"/>
    <w:rsid w:val="00ED6D53"/>
    <w:rsid w:val="00ED7BDF"/>
    <w:rsid w:val="00EE06A0"/>
    <w:rsid w:val="00EE183E"/>
    <w:rsid w:val="00EE1855"/>
    <w:rsid w:val="00EE2B68"/>
    <w:rsid w:val="00EE3733"/>
    <w:rsid w:val="00EE3939"/>
    <w:rsid w:val="00EE395E"/>
    <w:rsid w:val="00EE3E01"/>
    <w:rsid w:val="00EE4ABD"/>
    <w:rsid w:val="00EE6D70"/>
    <w:rsid w:val="00EE771E"/>
    <w:rsid w:val="00EE79E0"/>
    <w:rsid w:val="00EF1386"/>
    <w:rsid w:val="00EF14F7"/>
    <w:rsid w:val="00EF19B5"/>
    <w:rsid w:val="00EF2491"/>
    <w:rsid w:val="00EF256B"/>
    <w:rsid w:val="00EF4485"/>
    <w:rsid w:val="00EF4689"/>
    <w:rsid w:val="00EF5277"/>
    <w:rsid w:val="00EF5CAD"/>
    <w:rsid w:val="00EF611F"/>
    <w:rsid w:val="00EF7317"/>
    <w:rsid w:val="00EF76E1"/>
    <w:rsid w:val="00EF7D63"/>
    <w:rsid w:val="00F029AF"/>
    <w:rsid w:val="00F031CE"/>
    <w:rsid w:val="00F033F1"/>
    <w:rsid w:val="00F0342F"/>
    <w:rsid w:val="00F03B69"/>
    <w:rsid w:val="00F04F43"/>
    <w:rsid w:val="00F051B5"/>
    <w:rsid w:val="00F063F6"/>
    <w:rsid w:val="00F06723"/>
    <w:rsid w:val="00F071EC"/>
    <w:rsid w:val="00F1030E"/>
    <w:rsid w:val="00F10925"/>
    <w:rsid w:val="00F12F6C"/>
    <w:rsid w:val="00F13DAE"/>
    <w:rsid w:val="00F14BFF"/>
    <w:rsid w:val="00F157D8"/>
    <w:rsid w:val="00F15E1E"/>
    <w:rsid w:val="00F16ABC"/>
    <w:rsid w:val="00F16D9F"/>
    <w:rsid w:val="00F17268"/>
    <w:rsid w:val="00F17506"/>
    <w:rsid w:val="00F1759D"/>
    <w:rsid w:val="00F201AD"/>
    <w:rsid w:val="00F21357"/>
    <w:rsid w:val="00F21481"/>
    <w:rsid w:val="00F21B21"/>
    <w:rsid w:val="00F21CA9"/>
    <w:rsid w:val="00F222BB"/>
    <w:rsid w:val="00F22B15"/>
    <w:rsid w:val="00F22D3A"/>
    <w:rsid w:val="00F2491A"/>
    <w:rsid w:val="00F24EF6"/>
    <w:rsid w:val="00F254E4"/>
    <w:rsid w:val="00F25AF2"/>
    <w:rsid w:val="00F25BD8"/>
    <w:rsid w:val="00F26136"/>
    <w:rsid w:val="00F266A3"/>
    <w:rsid w:val="00F26F5D"/>
    <w:rsid w:val="00F32CB8"/>
    <w:rsid w:val="00F33257"/>
    <w:rsid w:val="00F3367E"/>
    <w:rsid w:val="00F33C3C"/>
    <w:rsid w:val="00F34C92"/>
    <w:rsid w:val="00F3551B"/>
    <w:rsid w:val="00F3554A"/>
    <w:rsid w:val="00F35D19"/>
    <w:rsid w:val="00F369D5"/>
    <w:rsid w:val="00F377AE"/>
    <w:rsid w:val="00F409C8"/>
    <w:rsid w:val="00F41269"/>
    <w:rsid w:val="00F41319"/>
    <w:rsid w:val="00F44B13"/>
    <w:rsid w:val="00F455D2"/>
    <w:rsid w:val="00F458C6"/>
    <w:rsid w:val="00F45BE7"/>
    <w:rsid w:val="00F463D7"/>
    <w:rsid w:val="00F469B9"/>
    <w:rsid w:val="00F46A4C"/>
    <w:rsid w:val="00F46E58"/>
    <w:rsid w:val="00F50163"/>
    <w:rsid w:val="00F507A3"/>
    <w:rsid w:val="00F510E2"/>
    <w:rsid w:val="00F515F1"/>
    <w:rsid w:val="00F52675"/>
    <w:rsid w:val="00F526D9"/>
    <w:rsid w:val="00F5273A"/>
    <w:rsid w:val="00F52CC5"/>
    <w:rsid w:val="00F52D6B"/>
    <w:rsid w:val="00F52E18"/>
    <w:rsid w:val="00F54388"/>
    <w:rsid w:val="00F54536"/>
    <w:rsid w:val="00F546FB"/>
    <w:rsid w:val="00F55335"/>
    <w:rsid w:val="00F556FD"/>
    <w:rsid w:val="00F55CF7"/>
    <w:rsid w:val="00F56EF6"/>
    <w:rsid w:val="00F578BF"/>
    <w:rsid w:val="00F57D1C"/>
    <w:rsid w:val="00F6086A"/>
    <w:rsid w:val="00F60A13"/>
    <w:rsid w:val="00F60B0E"/>
    <w:rsid w:val="00F60CDF"/>
    <w:rsid w:val="00F60E52"/>
    <w:rsid w:val="00F612FB"/>
    <w:rsid w:val="00F614C8"/>
    <w:rsid w:val="00F6169B"/>
    <w:rsid w:val="00F618F0"/>
    <w:rsid w:val="00F619D8"/>
    <w:rsid w:val="00F62770"/>
    <w:rsid w:val="00F62824"/>
    <w:rsid w:val="00F62D7C"/>
    <w:rsid w:val="00F634C8"/>
    <w:rsid w:val="00F63572"/>
    <w:rsid w:val="00F64348"/>
    <w:rsid w:val="00F65E04"/>
    <w:rsid w:val="00F664E9"/>
    <w:rsid w:val="00F666C8"/>
    <w:rsid w:val="00F667F3"/>
    <w:rsid w:val="00F66835"/>
    <w:rsid w:val="00F67155"/>
    <w:rsid w:val="00F7058F"/>
    <w:rsid w:val="00F70D21"/>
    <w:rsid w:val="00F70FEF"/>
    <w:rsid w:val="00F71BD0"/>
    <w:rsid w:val="00F71E7E"/>
    <w:rsid w:val="00F726F6"/>
    <w:rsid w:val="00F730C2"/>
    <w:rsid w:val="00F73F06"/>
    <w:rsid w:val="00F74679"/>
    <w:rsid w:val="00F74F3A"/>
    <w:rsid w:val="00F75C02"/>
    <w:rsid w:val="00F767B5"/>
    <w:rsid w:val="00F76DCD"/>
    <w:rsid w:val="00F76EDF"/>
    <w:rsid w:val="00F76FDC"/>
    <w:rsid w:val="00F776DF"/>
    <w:rsid w:val="00F77EA4"/>
    <w:rsid w:val="00F77ECB"/>
    <w:rsid w:val="00F81BF8"/>
    <w:rsid w:val="00F81E47"/>
    <w:rsid w:val="00F824EF"/>
    <w:rsid w:val="00F826DB"/>
    <w:rsid w:val="00F83249"/>
    <w:rsid w:val="00F84408"/>
    <w:rsid w:val="00F84EDF"/>
    <w:rsid w:val="00F8575D"/>
    <w:rsid w:val="00F86474"/>
    <w:rsid w:val="00F868B4"/>
    <w:rsid w:val="00F8730A"/>
    <w:rsid w:val="00F9016F"/>
    <w:rsid w:val="00F9031C"/>
    <w:rsid w:val="00F904F0"/>
    <w:rsid w:val="00F90601"/>
    <w:rsid w:val="00F92D21"/>
    <w:rsid w:val="00F93703"/>
    <w:rsid w:val="00F93772"/>
    <w:rsid w:val="00F93A5B"/>
    <w:rsid w:val="00F97A9D"/>
    <w:rsid w:val="00FA2692"/>
    <w:rsid w:val="00FA2D34"/>
    <w:rsid w:val="00FA31A6"/>
    <w:rsid w:val="00FA32AB"/>
    <w:rsid w:val="00FA4306"/>
    <w:rsid w:val="00FA4346"/>
    <w:rsid w:val="00FA4D27"/>
    <w:rsid w:val="00FA4D9E"/>
    <w:rsid w:val="00FA539B"/>
    <w:rsid w:val="00FA549F"/>
    <w:rsid w:val="00FA7370"/>
    <w:rsid w:val="00FA78FD"/>
    <w:rsid w:val="00FB01E5"/>
    <w:rsid w:val="00FB0282"/>
    <w:rsid w:val="00FB0CFD"/>
    <w:rsid w:val="00FB11BE"/>
    <w:rsid w:val="00FB1357"/>
    <w:rsid w:val="00FB1799"/>
    <w:rsid w:val="00FB1B56"/>
    <w:rsid w:val="00FB27F1"/>
    <w:rsid w:val="00FB27F7"/>
    <w:rsid w:val="00FB404F"/>
    <w:rsid w:val="00FB4C6F"/>
    <w:rsid w:val="00FC0E88"/>
    <w:rsid w:val="00FC4041"/>
    <w:rsid w:val="00FC4CED"/>
    <w:rsid w:val="00FC54FE"/>
    <w:rsid w:val="00FC5775"/>
    <w:rsid w:val="00FC5805"/>
    <w:rsid w:val="00FC5E76"/>
    <w:rsid w:val="00FC5EC5"/>
    <w:rsid w:val="00FC69CF"/>
    <w:rsid w:val="00FC7214"/>
    <w:rsid w:val="00FC7F0D"/>
    <w:rsid w:val="00FD03FF"/>
    <w:rsid w:val="00FD058F"/>
    <w:rsid w:val="00FD0B70"/>
    <w:rsid w:val="00FD11B8"/>
    <w:rsid w:val="00FD1440"/>
    <w:rsid w:val="00FD1489"/>
    <w:rsid w:val="00FD17D7"/>
    <w:rsid w:val="00FD27CD"/>
    <w:rsid w:val="00FD2DA9"/>
    <w:rsid w:val="00FD35FA"/>
    <w:rsid w:val="00FD3642"/>
    <w:rsid w:val="00FD4BD9"/>
    <w:rsid w:val="00FD59F1"/>
    <w:rsid w:val="00FD5EEB"/>
    <w:rsid w:val="00FD6055"/>
    <w:rsid w:val="00FD6BA1"/>
    <w:rsid w:val="00FD6D35"/>
    <w:rsid w:val="00FD6FE2"/>
    <w:rsid w:val="00FD74CB"/>
    <w:rsid w:val="00FD7543"/>
    <w:rsid w:val="00FD7BF5"/>
    <w:rsid w:val="00FE0E91"/>
    <w:rsid w:val="00FE185C"/>
    <w:rsid w:val="00FE19D9"/>
    <w:rsid w:val="00FE1B49"/>
    <w:rsid w:val="00FE1BA8"/>
    <w:rsid w:val="00FE1CC7"/>
    <w:rsid w:val="00FE38A5"/>
    <w:rsid w:val="00FE3C5F"/>
    <w:rsid w:val="00FE3FF3"/>
    <w:rsid w:val="00FE401B"/>
    <w:rsid w:val="00FE4705"/>
    <w:rsid w:val="00FE557C"/>
    <w:rsid w:val="00FE6A7A"/>
    <w:rsid w:val="00FE7275"/>
    <w:rsid w:val="00FF0A1A"/>
    <w:rsid w:val="00FF26E7"/>
    <w:rsid w:val="00FF42DD"/>
    <w:rsid w:val="00FF4C3A"/>
    <w:rsid w:val="00FF6169"/>
    <w:rsid w:val="00FF62F4"/>
    <w:rsid w:val="00FF6519"/>
    <w:rsid w:val="00FF6690"/>
    <w:rsid w:val="00FF7782"/>
    <w:rsid w:val="00FF7B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D0C3986"/>
  <w15:docId w15:val="{81EDCA07-49B4-4D62-9D5A-39198EED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24B"/>
    <w:pPr>
      <w:tabs>
        <w:tab w:val="left" w:pos="567"/>
      </w:tabs>
      <w:spacing w:line="260" w:lineRule="exact"/>
    </w:pPr>
    <w:rPr>
      <w:sz w:val="22"/>
      <w:szCs w:val="22"/>
      <w:lang w:val="en-GB" w:eastAsia="en-US"/>
    </w:rPr>
  </w:style>
  <w:style w:type="character" w:default="1" w:styleId="DefaultParagraphFont">
    <w:name w:val="Default Paragraph Font"/>
    <w:aliases w:val=" Zchn Zchn6 Zchn Zchn Zchn Zchn Zchn Zchn Zchn Zchn Zchn Zchn"/>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37BF"/>
    <w:pPr>
      <w:tabs>
        <w:tab w:val="center" w:pos="4536"/>
        <w:tab w:val="right" w:pos="8306"/>
      </w:tabs>
    </w:pPr>
    <w:rPr>
      <w:rFonts w:ascii="Arial" w:hAnsi="Arial" w:cs="Arial"/>
      <w:noProof/>
      <w:sz w:val="16"/>
      <w:szCs w:val="16"/>
    </w:rPr>
  </w:style>
  <w:style w:type="character" w:customStyle="1" w:styleId="FooterChar">
    <w:name w:val="Footer Char"/>
    <w:link w:val="Footer"/>
    <w:uiPriority w:val="99"/>
    <w:locked/>
    <w:rsid w:val="00271A0E"/>
    <w:rPr>
      <w:lang w:val="en-GB" w:eastAsia="en-US"/>
    </w:rPr>
  </w:style>
  <w:style w:type="paragraph" w:styleId="Header">
    <w:name w:val="header"/>
    <w:basedOn w:val="Normal"/>
    <w:link w:val="HeaderChar"/>
    <w:uiPriority w:val="99"/>
    <w:rsid w:val="005A37BF"/>
    <w:pPr>
      <w:tabs>
        <w:tab w:val="center" w:pos="4153"/>
        <w:tab w:val="right" w:pos="8306"/>
      </w:tabs>
    </w:pPr>
    <w:rPr>
      <w:rFonts w:ascii="Arial" w:hAnsi="Arial" w:cs="Arial"/>
      <w:sz w:val="20"/>
      <w:szCs w:val="20"/>
    </w:rPr>
  </w:style>
  <w:style w:type="character" w:customStyle="1" w:styleId="HeaderChar">
    <w:name w:val="Header Char"/>
    <w:link w:val="Header"/>
    <w:uiPriority w:val="99"/>
    <w:semiHidden/>
    <w:locked/>
    <w:rsid w:val="00271A0E"/>
    <w:rPr>
      <w:lang w:val="en-GB" w:eastAsia="en-US"/>
    </w:rPr>
  </w:style>
  <w:style w:type="paragraph" w:customStyle="1" w:styleId="MemoHeaderStyle">
    <w:name w:val="MemoHeaderStyle"/>
    <w:basedOn w:val="Normal"/>
    <w:next w:val="Normal"/>
    <w:uiPriority w:val="99"/>
    <w:rsid w:val="005A37BF"/>
    <w:pPr>
      <w:spacing w:line="120" w:lineRule="atLeast"/>
      <w:ind w:left="1418"/>
      <w:jc w:val="both"/>
    </w:pPr>
    <w:rPr>
      <w:rFonts w:ascii="Arial" w:hAnsi="Arial" w:cs="Arial"/>
      <w:b/>
      <w:bCs/>
      <w:smallCaps/>
    </w:rPr>
  </w:style>
  <w:style w:type="character" w:styleId="PageNumber">
    <w:name w:val="page number"/>
    <w:basedOn w:val="DefaultParagraphFont"/>
    <w:uiPriority w:val="99"/>
    <w:rsid w:val="00812D16"/>
  </w:style>
  <w:style w:type="paragraph" w:styleId="BodyText">
    <w:name w:val="Body Text"/>
    <w:basedOn w:val="Normal"/>
    <w:link w:val="BodyTextChar"/>
    <w:uiPriority w:val="99"/>
    <w:rsid w:val="00812D16"/>
    <w:pPr>
      <w:tabs>
        <w:tab w:val="clear" w:pos="567"/>
      </w:tabs>
      <w:spacing w:line="240" w:lineRule="auto"/>
    </w:pPr>
    <w:rPr>
      <w:i/>
      <w:iCs/>
      <w:color w:val="008000"/>
    </w:rPr>
  </w:style>
  <w:style w:type="character" w:customStyle="1" w:styleId="BodyTextChar">
    <w:name w:val="Body Text Char"/>
    <w:link w:val="BodyText"/>
    <w:uiPriority w:val="99"/>
    <w:semiHidden/>
    <w:locked/>
    <w:rsid w:val="00271A0E"/>
    <w:rPr>
      <w:lang w:val="en-GB" w:eastAsia="en-US"/>
    </w:rPr>
  </w:style>
  <w:style w:type="paragraph" w:styleId="CommentText">
    <w:name w:val="annotation text"/>
    <w:aliases w:val="Comment Text Char2 Char,Comment Text Char1 Char Char,Comment Text Char Char Char Char,Comment Text Char Char1 Char,Comment Text Char Char,Comments,Comment Text Char2,Comment Text Char1 Char1,Comment Text Char Char Char1,Annotationtext, Cha"/>
    <w:basedOn w:val="Normal"/>
    <w:link w:val="CommentTextChar1"/>
    <w:uiPriority w:val="99"/>
    <w:rsid w:val="00812D16"/>
    <w:rPr>
      <w:sz w:val="20"/>
      <w:szCs w:val="20"/>
      <w:lang w:val="de-DE"/>
    </w:rPr>
  </w:style>
  <w:style w:type="character" w:customStyle="1" w:styleId="CommentTextChar1">
    <w:name w:val="Comment Text Char1"/>
    <w:aliases w:val="Comment Text Char2 Char Char1,Comment Text Char1 Char Char Char1,Comment Text Char Char Char Char Char1,Comment Text Char Char1 Char Char1,Comment Text Char Char Char2,Comments Char1,Comment Text Char2 Char2,Annotationtext Char"/>
    <w:link w:val="CommentText"/>
    <w:uiPriority w:val="99"/>
    <w:locked/>
    <w:rsid w:val="00BC6DC2"/>
    <w:rPr>
      <w:rFonts w:eastAsia="Times New Roman"/>
      <w:lang w:eastAsia="en-US"/>
    </w:rPr>
  </w:style>
  <w:style w:type="character" w:styleId="Hyperlink">
    <w:name w:val="Hyperlink"/>
    <w:rsid w:val="00812D16"/>
    <w:rPr>
      <w:color w:val="0000FF"/>
      <w:u w:val="single"/>
    </w:rPr>
  </w:style>
  <w:style w:type="paragraph" w:customStyle="1" w:styleId="EMEAEnBodyText">
    <w:name w:val="EMEA En Body Text"/>
    <w:basedOn w:val="Normal"/>
    <w:uiPriority w:val="99"/>
    <w:rsid w:val="00812D16"/>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A20C7F"/>
    <w:rPr>
      <w:rFonts w:ascii="Tahoma" w:hAnsi="Tahoma" w:cs="Tahoma"/>
      <w:sz w:val="16"/>
      <w:szCs w:val="16"/>
    </w:rPr>
  </w:style>
  <w:style w:type="character" w:customStyle="1" w:styleId="BalloonTextChar">
    <w:name w:val="Balloon Text Char"/>
    <w:link w:val="BalloonText"/>
    <w:uiPriority w:val="99"/>
    <w:semiHidden/>
    <w:locked/>
    <w:rsid w:val="00271A0E"/>
    <w:rPr>
      <w:sz w:val="2"/>
      <w:szCs w:val="2"/>
      <w:lang w:val="en-GB" w:eastAsia="en-US"/>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uiPriority w:val="99"/>
    <w:locked/>
    <w:rsid w:val="00345F9C"/>
    <w:rPr>
      <w:rFonts w:ascii="Verdana" w:hAnsi="Verdana" w:cs="Verdana"/>
      <w:sz w:val="18"/>
      <w:szCs w:val="18"/>
      <w:lang w:val="en-GB" w:eastAsia="en-GB"/>
    </w:rPr>
  </w:style>
  <w:style w:type="paragraph" w:customStyle="1" w:styleId="DraftingNotesAgency">
    <w:name w:val="Drafting Notes (Agency)"/>
    <w:basedOn w:val="Normal"/>
    <w:next w:val="BodytextAgency"/>
    <w:link w:val="DraftingNotesAgencyChar"/>
    <w:uiPriority w:val="99"/>
    <w:rsid w:val="00345F9C"/>
    <w:pPr>
      <w:tabs>
        <w:tab w:val="clear" w:pos="567"/>
      </w:tabs>
      <w:spacing w:after="140" w:line="280" w:lineRule="atLeast"/>
    </w:pPr>
    <w:rPr>
      <w:rFonts w:ascii="Courier New" w:hAnsi="Courier New" w:cs="Courier New"/>
      <w:i/>
      <w:iCs/>
      <w:color w:val="339966"/>
      <w:sz w:val="18"/>
      <w:szCs w:val="18"/>
      <w:lang w:eastAsia="en-GB"/>
    </w:rPr>
  </w:style>
  <w:style w:type="character" w:customStyle="1" w:styleId="DraftingNotesAgencyChar">
    <w:name w:val="Drafting Notes (Agency) Char"/>
    <w:link w:val="DraftingNotesAgency"/>
    <w:uiPriority w:val="99"/>
    <w:locked/>
    <w:rsid w:val="00345F9C"/>
    <w:rPr>
      <w:rFonts w:ascii="Courier New" w:hAnsi="Courier New" w:cs="Courier New"/>
      <w:i/>
      <w:iCs/>
      <w:color w:val="339966"/>
      <w:sz w:val="18"/>
      <w:szCs w:val="18"/>
      <w:lang w:val="en-GB" w:eastAsia="en-GB"/>
    </w:rPr>
  </w:style>
  <w:style w:type="paragraph" w:customStyle="1" w:styleId="NormalAgency">
    <w:name w:val="Normal (Agency)"/>
    <w:link w:val="NormalAgencyChar"/>
    <w:uiPriority w:val="99"/>
    <w:rsid w:val="00C179B0"/>
    <w:rPr>
      <w:rFonts w:ascii="Verdana" w:hAnsi="Verdana" w:cs="Verdana"/>
      <w:sz w:val="18"/>
      <w:szCs w:val="18"/>
      <w:lang w:val="en-GB" w:eastAsia="en-GB"/>
    </w:rPr>
  </w:style>
  <w:style w:type="character" w:customStyle="1" w:styleId="NormalAgencyChar">
    <w:name w:val="Normal (Agency) Char"/>
    <w:link w:val="NormalAgency"/>
    <w:uiPriority w:val="99"/>
    <w:locked/>
    <w:rsid w:val="00C179B0"/>
    <w:rPr>
      <w:rFonts w:ascii="Verdana" w:hAnsi="Verdana" w:cs="Verdana"/>
      <w:sz w:val="18"/>
      <w:szCs w:val="18"/>
      <w:lang w:val="en-GB" w:eastAsia="en-GB"/>
    </w:rPr>
  </w:style>
  <w:style w:type="table" w:customStyle="1" w:styleId="TablegridAgencyblack">
    <w:name w:val="Table grid (Agency) black"/>
    <w:uiPriority w:val="99"/>
    <w:semiHidden/>
    <w:rsid w:val="00C179B0"/>
    <w:rPr>
      <w:rFonts w:ascii="Verdana" w:hAnsi="Verdana" w:cs="Verdana"/>
      <w:sz w:val="18"/>
      <w:szCs w:val="18"/>
      <w:lang w:val="de-DE" w:eastAsia="de-DE"/>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C179B0"/>
    <w:pPr>
      <w:keepNext/>
    </w:pPr>
    <w:rPr>
      <w:b/>
      <w:bCs/>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semiHidden/>
    <w:rsid w:val="00BC6DC2"/>
    <w:rPr>
      <w:sz w:val="16"/>
      <w:szCs w:val="16"/>
    </w:rPr>
  </w:style>
  <w:style w:type="paragraph" w:styleId="CommentSubject">
    <w:name w:val="annotation subject"/>
    <w:basedOn w:val="CommentText"/>
    <w:next w:val="CommentText"/>
    <w:link w:val="CommentSubjectChar"/>
    <w:uiPriority w:val="99"/>
    <w:semiHidden/>
    <w:rsid w:val="00BC6DC2"/>
    <w:rPr>
      <w:b/>
      <w:bCs/>
    </w:rPr>
  </w:style>
  <w:style w:type="character" w:customStyle="1" w:styleId="CommentSubjectChar">
    <w:name w:val="Comment Subject Char"/>
    <w:link w:val="CommentSubject"/>
    <w:uiPriority w:val="99"/>
    <w:locked/>
    <w:rsid w:val="00BC6DC2"/>
    <w:rPr>
      <w:rFonts w:eastAsia="Times New Roman"/>
      <w:b/>
      <w:bCs/>
      <w:lang w:eastAsia="en-US"/>
    </w:rPr>
  </w:style>
  <w:style w:type="paragraph" w:customStyle="1" w:styleId="Revision1">
    <w:name w:val="Revision1"/>
    <w:hidden/>
    <w:uiPriority w:val="99"/>
    <w:semiHidden/>
    <w:rsid w:val="002E7A8B"/>
    <w:rPr>
      <w:sz w:val="22"/>
      <w:szCs w:val="22"/>
      <w:lang w:val="en-GB" w:eastAsia="en-US"/>
    </w:rPr>
  </w:style>
  <w:style w:type="character" w:styleId="FollowedHyperlink">
    <w:name w:val="FollowedHyperlink"/>
    <w:uiPriority w:val="99"/>
    <w:rsid w:val="00594A0F"/>
    <w:rPr>
      <w:color w:val="800080"/>
      <w:u w:val="single"/>
    </w:rPr>
  </w:style>
  <w:style w:type="character" w:customStyle="1" w:styleId="A9">
    <w:name w:val="A9"/>
    <w:uiPriority w:val="99"/>
    <w:rsid w:val="00071409"/>
    <w:rPr>
      <w:color w:val="auto"/>
      <w:sz w:val="20"/>
      <w:szCs w:val="20"/>
    </w:rPr>
  </w:style>
  <w:style w:type="paragraph" w:customStyle="1" w:styleId="Default">
    <w:name w:val="Default"/>
    <w:rsid w:val="00E459D8"/>
    <w:pPr>
      <w:autoSpaceDE w:val="0"/>
      <w:autoSpaceDN w:val="0"/>
      <w:adjustRightInd w:val="0"/>
    </w:pPr>
    <w:rPr>
      <w:color w:val="000000"/>
      <w:sz w:val="24"/>
      <w:szCs w:val="24"/>
      <w:lang w:val="en-US" w:eastAsia="en-US"/>
    </w:rPr>
  </w:style>
  <w:style w:type="table" w:styleId="TableGrid">
    <w:name w:val="Table Grid"/>
    <w:basedOn w:val="TableNormal"/>
    <w:uiPriority w:val="9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459D8"/>
    <w:pPr>
      <w:ind w:left="720"/>
    </w:pPr>
  </w:style>
  <w:style w:type="paragraph" w:customStyle="1" w:styleId="C-BodyText">
    <w:name w:val="C-Body Text"/>
    <w:link w:val="C-BodyTextChar1"/>
    <w:uiPriority w:val="99"/>
    <w:rsid w:val="00E459D8"/>
    <w:pPr>
      <w:spacing w:before="120" w:after="120" w:line="280" w:lineRule="atLeast"/>
    </w:pPr>
    <w:rPr>
      <w:sz w:val="24"/>
      <w:szCs w:val="24"/>
      <w:lang w:val="de-DE" w:eastAsia="de-DE"/>
    </w:rPr>
  </w:style>
  <w:style w:type="character" w:customStyle="1" w:styleId="C-BodyTextChar1">
    <w:name w:val="C-Body Text Char1"/>
    <w:link w:val="C-BodyText"/>
    <w:uiPriority w:val="99"/>
    <w:locked/>
    <w:rsid w:val="00E459D8"/>
    <w:rPr>
      <w:rFonts w:eastAsia="Times New Roman"/>
      <w:sz w:val="24"/>
      <w:szCs w:val="24"/>
    </w:rPr>
  </w:style>
  <w:style w:type="character" w:customStyle="1" w:styleId="C-Hyperlink">
    <w:name w:val="C-Hyperlink"/>
    <w:uiPriority w:val="99"/>
    <w:rsid w:val="00E459D8"/>
    <w:rPr>
      <w:color w:val="0000FF"/>
    </w:rPr>
  </w:style>
  <w:style w:type="paragraph" w:customStyle="1" w:styleId="C-TableHeader">
    <w:name w:val="C-Table Header"/>
    <w:next w:val="C-TableText"/>
    <w:link w:val="C-TableHeaderChar"/>
    <w:uiPriority w:val="99"/>
    <w:rsid w:val="00E459D8"/>
    <w:pPr>
      <w:keepNext/>
    </w:pPr>
    <w:rPr>
      <w:b/>
      <w:bCs/>
      <w:sz w:val="22"/>
      <w:szCs w:val="22"/>
      <w:lang w:val="en-US" w:eastAsia="en-US"/>
    </w:rPr>
  </w:style>
  <w:style w:type="paragraph" w:customStyle="1" w:styleId="C-TableText">
    <w:name w:val="C-Table Text"/>
    <w:link w:val="C-TableTextChar"/>
    <w:uiPriority w:val="99"/>
    <w:rsid w:val="00E459D8"/>
    <w:rPr>
      <w:sz w:val="22"/>
      <w:szCs w:val="22"/>
      <w:lang w:val="en-US" w:eastAsia="en-US"/>
    </w:rPr>
  </w:style>
  <w:style w:type="character" w:customStyle="1" w:styleId="C-TableTextChar">
    <w:name w:val="C-Table Text Char"/>
    <w:link w:val="C-TableText"/>
    <w:uiPriority w:val="99"/>
    <w:locked/>
    <w:rsid w:val="00E459D8"/>
    <w:rPr>
      <w:rFonts w:eastAsia="Times New Roman"/>
      <w:sz w:val="22"/>
      <w:szCs w:val="22"/>
      <w:lang w:val="en-US" w:eastAsia="en-US"/>
    </w:rPr>
  </w:style>
  <w:style w:type="character" w:customStyle="1" w:styleId="C-TableHeaderChar">
    <w:name w:val="C-Table Header Char"/>
    <w:link w:val="C-TableHeader"/>
    <w:uiPriority w:val="99"/>
    <w:locked/>
    <w:rsid w:val="00E459D8"/>
    <w:rPr>
      <w:rFonts w:eastAsia="Times New Roman"/>
      <w:b/>
      <w:bCs/>
      <w:sz w:val="22"/>
      <w:szCs w:val="22"/>
      <w:lang w:val="en-US" w:eastAsia="en-US"/>
    </w:rPr>
  </w:style>
  <w:style w:type="paragraph" w:styleId="Caption">
    <w:name w:val="caption"/>
    <w:aliases w:val="Alexion Caption,Bayer Caption,wcp_Caption,Légende_Legend,Table Caption,L?gende_Legend"/>
    <w:basedOn w:val="Normal"/>
    <w:next w:val="C-BodyText"/>
    <w:link w:val="CaptionChar"/>
    <w:uiPriority w:val="99"/>
    <w:qFormat/>
    <w:rsid w:val="00E459D8"/>
    <w:pPr>
      <w:keepNext/>
      <w:tabs>
        <w:tab w:val="clear" w:pos="567"/>
      </w:tabs>
      <w:spacing w:before="120" w:after="120" w:line="280" w:lineRule="atLeast"/>
      <w:ind w:left="1440" w:hanging="1440"/>
    </w:pPr>
    <w:rPr>
      <w:b/>
      <w:bCs/>
      <w:sz w:val="24"/>
      <w:szCs w:val="24"/>
      <w:lang w:val="de-DE" w:eastAsia="de-DE"/>
    </w:rPr>
  </w:style>
  <w:style w:type="character" w:customStyle="1" w:styleId="CaptionChar">
    <w:name w:val="Caption Char"/>
    <w:aliases w:val="Alexion Caption Char,Bayer Caption Char,wcp_Caption Char,Légende_Legend Char,Table Caption Char,L?gende_Legend Char"/>
    <w:link w:val="Caption"/>
    <w:uiPriority w:val="99"/>
    <w:locked/>
    <w:rsid w:val="00E459D8"/>
    <w:rPr>
      <w:rFonts w:eastAsia="Times New Roman"/>
      <w:b/>
      <w:bCs/>
      <w:sz w:val="24"/>
      <w:szCs w:val="24"/>
    </w:rPr>
  </w:style>
  <w:style w:type="paragraph" w:customStyle="1" w:styleId="C-TableFootnote">
    <w:name w:val="C-Table Footnote"/>
    <w:next w:val="C-BodyText"/>
    <w:uiPriority w:val="99"/>
    <w:rsid w:val="00E459D8"/>
    <w:pPr>
      <w:tabs>
        <w:tab w:val="left" w:pos="144"/>
      </w:tabs>
      <w:ind w:left="144" w:hanging="144"/>
    </w:pPr>
    <w:rPr>
      <w:lang w:val="en-US" w:eastAsia="en-US"/>
    </w:rPr>
  </w:style>
  <w:style w:type="paragraph" w:styleId="NormalWeb">
    <w:name w:val="Normal (Web)"/>
    <w:basedOn w:val="Normal"/>
    <w:uiPriority w:val="99"/>
    <w:rsid w:val="00E459D8"/>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rsid w:val="00F767B5"/>
    <w:pPr>
      <w:spacing w:line="241" w:lineRule="atLeast"/>
    </w:pPr>
    <w:rPr>
      <w:rFonts w:ascii="Helvetica 45 Light" w:hAnsi="Helvetica 45 Light" w:cs="Helvetica 45 Light"/>
      <w:color w:val="auto"/>
    </w:rPr>
  </w:style>
  <w:style w:type="paragraph" w:customStyle="1" w:styleId="c-bodytext-p">
    <w:name w:val="c-bodytext-p"/>
    <w:basedOn w:val="Normal"/>
    <w:uiPriority w:val="99"/>
    <w:rsid w:val="00524FD8"/>
    <w:pPr>
      <w:tabs>
        <w:tab w:val="clear" w:pos="567"/>
      </w:tabs>
      <w:spacing w:line="280" w:lineRule="atLeast"/>
    </w:pPr>
    <w:rPr>
      <w:rFonts w:ascii="Calibri" w:hAnsi="Calibri" w:cs="Calibri"/>
      <w:sz w:val="20"/>
      <w:szCs w:val="20"/>
      <w:lang w:val="en-US"/>
    </w:rPr>
  </w:style>
  <w:style w:type="character" w:customStyle="1" w:styleId="c-bodytext-h1">
    <w:name w:val="c-bodytext-h1"/>
    <w:uiPriority w:val="99"/>
    <w:rsid w:val="00524FD8"/>
    <w:rPr>
      <w:rFonts w:ascii="Times New Roman" w:hAnsi="Times New Roman" w:cs="Times New Roman"/>
      <w:sz w:val="24"/>
      <w:szCs w:val="24"/>
    </w:rPr>
  </w:style>
  <w:style w:type="character" w:customStyle="1" w:styleId="hilightu">
    <w:name w:val="hilightu"/>
    <w:uiPriority w:val="99"/>
    <w:rsid w:val="00524FD8"/>
  </w:style>
  <w:style w:type="character" w:customStyle="1" w:styleId="hilightd1">
    <w:name w:val="hilightd1"/>
    <w:uiPriority w:val="99"/>
    <w:rsid w:val="00524FD8"/>
    <w:rPr>
      <w:strike/>
      <w:color w:val="FF0000"/>
    </w:rPr>
  </w:style>
  <w:style w:type="character" w:customStyle="1" w:styleId="hilighti1">
    <w:name w:val="hilighti1"/>
    <w:uiPriority w:val="99"/>
    <w:rsid w:val="00524FD8"/>
    <w:rPr>
      <w:color w:val="FF0000"/>
      <w:u w:val="single"/>
    </w:rPr>
  </w:style>
  <w:style w:type="character" w:customStyle="1" w:styleId="C-BodyTextChar">
    <w:name w:val="C-Body Text Char"/>
    <w:uiPriority w:val="99"/>
    <w:locked/>
    <w:rsid w:val="00524FD8"/>
    <w:rPr>
      <w:sz w:val="24"/>
      <w:szCs w:val="24"/>
    </w:rPr>
  </w:style>
  <w:style w:type="paragraph" w:customStyle="1" w:styleId="C-Heading1">
    <w:name w:val="C-Heading 1"/>
    <w:next w:val="C-BodyText"/>
    <w:uiPriority w:val="99"/>
    <w:rsid w:val="004F3FB2"/>
    <w:pPr>
      <w:keepNext/>
      <w:pageBreakBefore/>
      <w:tabs>
        <w:tab w:val="num" w:pos="1080"/>
      </w:tabs>
      <w:spacing w:before="480" w:after="120"/>
      <w:ind w:left="1080" w:hanging="1080"/>
      <w:outlineLvl w:val="0"/>
    </w:pPr>
    <w:rPr>
      <w:b/>
      <w:bCs/>
      <w:caps/>
      <w:sz w:val="28"/>
      <w:szCs w:val="28"/>
      <w:lang w:val="en-US" w:eastAsia="en-US"/>
    </w:rPr>
  </w:style>
  <w:style w:type="paragraph" w:customStyle="1" w:styleId="C-Heading2">
    <w:name w:val="C-Heading 2"/>
    <w:next w:val="C-BodyText"/>
    <w:uiPriority w:val="99"/>
    <w:rsid w:val="004F3FB2"/>
    <w:pPr>
      <w:keepNext/>
      <w:tabs>
        <w:tab w:val="num" w:pos="1080"/>
      </w:tabs>
      <w:spacing w:before="240"/>
      <w:ind w:left="1080" w:hanging="1080"/>
      <w:outlineLvl w:val="1"/>
    </w:pPr>
    <w:rPr>
      <w:b/>
      <w:bCs/>
      <w:sz w:val="28"/>
      <w:szCs w:val="28"/>
      <w:lang w:val="en-US" w:eastAsia="en-US"/>
    </w:rPr>
  </w:style>
  <w:style w:type="paragraph" w:customStyle="1" w:styleId="C-Heading3">
    <w:name w:val="C-Heading 3"/>
    <w:next w:val="C-BodyText"/>
    <w:uiPriority w:val="99"/>
    <w:rsid w:val="004F3FB2"/>
    <w:pPr>
      <w:keepNext/>
      <w:tabs>
        <w:tab w:val="num" w:pos="1080"/>
      </w:tabs>
      <w:spacing w:before="240"/>
      <w:ind w:left="1080" w:hanging="1080"/>
      <w:outlineLvl w:val="2"/>
    </w:pPr>
    <w:rPr>
      <w:b/>
      <w:bCs/>
      <w:sz w:val="24"/>
      <w:szCs w:val="24"/>
      <w:lang w:val="en-US" w:eastAsia="en-US"/>
    </w:rPr>
  </w:style>
  <w:style w:type="paragraph" w:customStyle="1" w:styleId="C-Heading4">
    <w:name w:val="C-Heading 4"/>
    <w:next w:val="C-BodyText"/>
    <w:uiPriority w:val="99"/>
    <w:rsid w:val="004F3FB2"/>
    <w:pPr>
      <w:keepNext/>
      <w:tabs>
        <w:tab w:val="num" w:pos="1080"/>
      </w:tabs>
      <w:spacing w:before="240"/>
      <w:ind w:left="1080" w:hanging="1080"/>
      <w:outlineLvl w:val="3"/>
    </w:pPr>
    <w:rPr>
      <w:b/>
      <w:bCs/>
      <w:sz w:val="24"/>
      <w:szCs w:val="24"/>
      <w:lang w:val="en-US" w:eastAsia="en-US"/>
    </w:rPr>
  </w:style>
  <w:style w:type="paragraph" w:customStyle="1" w:styleId="C-Heading5">
    <w:name w:val="C-Heading 5"/>
    <w:next w:val="C-BodyText"/>
    <w:uiPriority w:val="99"/>
    <w:rsid w:val="004F3FB2"/>
    <w:pPr>
      <w:keepNext/>
      <w:tabs>
        <w:tab w:val="num" w:pos="1080"/>
      </w:tabs>
      <w:spacing w:before="240"/>
      <w:ind w:left="1080" w:hanging="1080"/>
      <w:outlineLvl w:val="4"/>
    </w:pPr>
    <w:rPr>
      <w:b/>
      <w:bCs/>
      <w:sz w:val="24"/>
      <w:szCs w:val="24"/>
      <w:lang w:val="en-US" w:eastAsia="en-US"/>
    </w:rPr>
  </w:style>
  <w:style w:type="paragraph" w:customStyle="1" w:styleId="C-Heading6">
    <w:name w:val="C-Heading 6"/>
    <w:next w:val="C-BodyText"/>
    <w:uiPriority w:val="99"/>
    <w:rsid w:val="00524FD8"/>
    <w:pPr>
      <w:keepNext/>
      <w:numPr>
        <w:ilvl w:val="5"/>
        <w:numId w:val="4"/>
      </w:numPr>
      <w:tabs>
        <w:tab w:val="num" w:pos="1224"/>
        <w:tab w:val="num" w:pos="1309"/>
      </w:tabs>
      <w:spacing w:before="240"/>
      <w:ind w:left="1224" w:hanging="1224"/>
      <w:outlineLvl w:val="5"/>
    </w:pPr>
    <w:rPr>
      <w:b/>
      <w:bCs/>
      <w:sz w:val="24"/>
      <w:szCs w:val="24"/>
      <w:lang w:val="en-US" w:eastAsia="en-US"/>
    </w:rPr>
  </w:style>
  <w:style w:type="paragraph" w:customStyle="1" w:styleId="C-Header">
    <w:name w:val="C-Header"/>
    <w:uiPriority w:val="99"/>
    <w:rsid w:val="00524FD8"/>
    <w:rPr>
      <w:lang w:val="en-US" w:eastAsia="en-US"/>
    </w:rPr>
  </w:style>
  <w:style w:type="character" w:styleId="EndnoteReference">
    <w:name w:val="endnote reference"/>
    <w:uiPriority w:val="99"/>
    <w:semiHidden/>
    <w:rsid w:val="00AB3BA5"/>
    <w:rPr>
      <w:vertAlign w:val="superscript"/>
    </w:rPr>
  </w:style>
  <w:style w:type="paragraph" w:customStyle="1" w:styleId="C-Bullet">
    <w:name w:val="C-Bullet"/>
    <w:uiPriority w:val="99"/>
    <w:rsid w:val="00300996"/>
    <w:pPr>
      <w:numPr>
        <w:numId w:val="5"/>
      </w:numPr>
      <w:spacing w:before="120" w:after="120" w:line="280" w:lineRule="atLeast"/>
    </w:pPr>
    <w:rPr>
      <w:sz w:val="24"/>
      <w:szCs w:val="24"/>
      <w:lang w:val="en-US" w:eastAsia="en-US"/>
    </w:rPr>
  </w:style>
  <w:style w:type="paragraph" w:customStyle="1" w:styleId="C-BulletIndented">
    <w:name w:val="C-Bullet Indented"/>
    <w:uiPriority w:val="99"/>
    <w:rsid w:val="00300996"/>
    <w:pPr>
      <w:numPr>
        <w:ilvl w:val="1"/>
        <w:numId w:val="5"/>
      </w:numPr>
      <w:spacing w:before="120" w:after="120" w:line="280" w:lineRule="atLeast"/>
    </w:pPr>
    <w:rPr>
      <w:sz w:val="24"/>
      <w:szCs w:val="24"/>
      <w:lang w:val="en-US" w:eastAsia="en-US"/>
    </w:rPr>
  </w:style>
  <w:style w:type="paragraph" w:styleId="PlainText">
    <w:name w:val="Plain Text"/>
    <w:basedOn w:val="Normal"/>
    <w:link w:val="PlainTextChar"/>
    <w:uiPriority w:val="99"/>
    <w:rsid w:val="00A95EF8"/>
    <w:pPr>
      <w:tabs>
        <w:tab w:val="clear" w:pos="567"/>
      </w:tabs>
      <w:spacing w:line="240" w:lineRule="auto"/>
    </w:pPr>
    <w:rPr>
      <w:rFonts w:ascii="Calibri" w:hAnsi="Calibri" w:cs="Calibri"/>
      <w:lang w:val="en-US"/>
    </w:rPr>
  </w:style>
  <w:style w:type="character" w:customStyle="1" w:styleId="PlainTextChar">
    <w:name w:val="Plain Text Char"/>
    <w:link w:val="PlainText"/>
    <w:uiPriority w:val="99"/>
    <w:locked/>
    <w:rsid w:val="00A95EF8"/>
    <w:rPr>
      <w:rFonts w:ascii="Calibri" w:hAnsi="Calibri" w:cs="Calibri"/>
      <w:sz w:val="21"/>
      <w:szCs w:val="21"/>
    </w:rPr>
  </w:style>
  <w:style w:type="paragraph" w:customStyle="1" w:styleId="C-NumberedList">
    <w:name w:val="C-Numbered List"/>
    <w:uiPriority w:val="99"/>
    <w:rsid w:val="00CD25F1"/>
    <w:pPr>
      <w:numPr>
        <w:numId w:val="6"/>
      </w:numPr>
      <w:spacing w:before="120" w:after="120" w:line="280" w:lineRule="atLeast"/>
    </w:pPr>
    <w:rPr>
      <w:sz w:val="24"/>
      <w:szCs w:val="24"/>
      <w:lang w:val="en-US" w:eastAsia="en-US"/>
    </w:rPr>
  </w:style>
  <w:style w:type="paragraph" w:customStyle="1" w:styleId="C-AlphabeticList">
    <w:name w:val="C-Alphabetic List"/>
    <w:uiPriority w:val="99"/>
    <w:rsid w:val="00CD25F1"/>
    <w:pPr>
      <w:numPr>
        <w:ilvl w:val="1"/>
        <w:numId w:val="6"/>
      </w:numPr>
    </w:pPr>
    <w:rPr>
      <w:sz w:val="24"/>
      <w:szCs w:val="24"/>
      <w:lang w:val="en-US" w:eastAsia="en-US"/>
    </w:rPr>
  </w:style>
  <w:style w:type="paragraph" w:customStyle="1" w:styleId="TitleA">
    <w:name w:val="Title A"/>
    <w:basedOn w:val="Normal"/>
    <w:uiPriority w:val="99"/>
    <w:rsid w:val="003A2B4A"/>
    <w:pPr>
      <w:spacing w:line="240" w:lineRule="auto"/>
      <w:jc w:val="center"/>
      <w:outlineLvl w:val="0"/>
    </w:pPr>
    <w:rPr>
      <w:b/>
      <w:bCs/>
    </w:rPr>
  </w:style>
  <w:style w:type="paragraph" w:customStyle="1" w:styleId="CarCar1CharCharZchnZchnCharChar">
    <w:name w:val="Car Car1 Char Char Zchn Zchn Char Char"/>
    <w:basedOn w:val="Normal"/>
    <w:uiPriority w:val="99"/>
    <w:rsid w:val="00BA4177"/>
    <w:pPr>
      <w:tabs>
        <w:tab w:val="clear" w:pos="567"/>
      </w:tabs>
      <w:spacing w:after="160" w:line="240" w:lineRule="exact"/>
    </w:pPr>
    <w:rPr>
      <w:rFonts w:ascii="Verdana" w:hAnsi="Verdana" w:cs="Verdana"/>
      <w:sz w:val="20"/>
      <w:szCs w:val="20"/>
      <w:lang w:val="en-US"/>
    </w:rPr>
  </w:style>
  <w:style w:type="character" w:customStyle="1" w:styleId="KommentartextZchn">
    <w:name w:val="Kommentartext Zchn"/>
    <w:aliases w:val="Comment Text Char Char Char1 Zchn,Annotationtext Zchn"/>
    <w:uiPriority w:val="99"/>
    <w:locked/>
    <w:rsid w:val="00BA4177"/>
    <w:rPr>
      <w:rFonts w:ascii="Verdana" w:hAnsi="Verdana" w:cs="Verdana"/>
      <w:sz w:val="24"/>
      <w:szCs w:val="24"/>
      <w:lang w:val="en-US" w:eastAsia="en-US"/>
    </w:rPr>
  </w:style>
  <w:style w:type="paragraph" w:customStyle="1" w:styleId="Zuletztgedruckt">
    <w:name w:val="Zuletzt gedruckt"/>
    <w:uiPriority w:val="99"/>
    <w:rsid w:val="001D4C19"/>
    <w:rPr>
      <w:sz w:val="24"/>
      <w:szCs w:val="24"/>
      <w:lang w:val="de-DE" w:eastAsia="de-DE"/>
    </w:rPr>
  </w:style>
  <w:style w:type="paragraph" w:customStyle="1" w:styleId="CarCar1CharCharZchnZchnCharChar1">
    <w:name w:val="Car Car1 Char Char Zchn Zchn Char Char1"/>
    <w:basedOn w:val="Normal"/>
    <w:uiPriority w:val="99"/>
    <w:rsid w:val="00A3089A"/>
    <w:pPr>
      <w:tabs>
        <w:tab w:val="clear" w:pos="567"/>
      </w:tabs>
      <w:spacing w:after="160" w:line="240" w:lineRule="exact"/>
    </w:pPr>
    <w:rPr>
      <w:rFonts w:ascii="Verdana" w:hAnsi="Verdana" w:cs="Verdana"/>
      <w:sz w:val="20"/>
      <w:szCs w:val="20"/>
      <w:lang w:val="en-US"/>
    </w:rPr>
  </w:style>
  <w:style w:type="paragraph" w:customStyle="1" w:styleId="DateinameundPfad">
    <w:name w:val="Dateiname und Pfad"/>
    <w:uiPriority w:val="99"/>
    <w:rsid w:val="00B619B7"/>
    <w:rPr>
      <w:sz w:val="24"/>
      <w:szCs w:val="24"/>
      <w:lang w:val="de-DE" w:eastAsia="de-DE"/>
    </w:rPr>
  </w:style>
  <w:style w:type="paragraph" w:customStyle="1" w:styleId="CarCar1CharCharZchnZchnCharChar2">
    <w:name w:val="Car Car1 Char Char Zchn Zchn Char Char2"/>
    <w:basedOn w:val="Normal"/>
    <w:uiPriority w:val="99"/>
    <w:rsid w:val="00BE2A77"/>
    <w:pPr>
      <w:tabs>
        <w:tab w:val="clear" w:pos="567"/>
      </w:tabs>
      <w:spacing w:after="160" w:line="240" w:lineRule="exact"/>
    </w:pPr>
    <w:rPr>
      <w:rFonts w:ascii="Verdana" w:hAnsi="Verdana" w:cs="Verdana"/>
      <w:sz w:val="20"/>
      <w:szCs w:val="20"/>
      <w:lang w:val="en-US"/>
    </w:rPr>
  </w:style>
  <w:style w:type="paragraph" w:customStyle="1" w:styleId="CarCar1CharCharZchnZchnCharChar3">
    <w:name w:val="Car Car1 Char Char Zchn Zchn Char Char3"/>
    <w:basedOn w:val="Normal"/>
    <w:uiPriority w:val="99"/>
    <w:rsid w:val="005064ED"/>
    <w:pPr>
      <w:tabs>
        <w:tab w:val="clear" w:pos="567"/>
      </w:tabs>
      <w:spacing w:after="160" w:line="240" w:lineRule="exact"/>
    </w:pPr>
    <w:rPr>
      <w:rFonts w:ascii="Verdana" w:hAnsi="Verdana" w:cs="Verdana"/>
      <w:sz w:val="20"/>
      <w:szCs w:val="20"/>
      <w:lang w:val="en-US"/>
    </w:rPr>
  </w:style>
  <w:style w:type="paragraph" w:customStyle="1" w:styleId="CarCar1CharCharZchnZchnCharChar4">
    <w:name w:val="Car Car1 Char Char Zchn Zchn Char Char4"/>
    <w:basedOn w:val="Normal"/>
    <w:uiPriority w:val="99"/>
    <w:rsid w:val="00CC5EC4"/>
    <w:pPr>
      <w:tabs>
        <w:tab w:val="clear" w:pos="567"/>
      </w:tabs>
      <w:spacing w:after="160" w:line="240" w:lineRule="exact"/>
    </w:pPr>
    <w:rPr>
      <w:rFonts w:ascii="Verdana" w:hAnsi="Verdana" w:cs="Verdana"/>
      <w:color w:val="000000"/>
      <w:sz w:val="20"/>
      <w:szCs w:val="20"/>
      <w:lang w:eastAsia="en-GB"/>
    </w:rPr>
  </w:style>
  <w:style w:type="paragraph" w:customStyle="1" w:styleId="CarCar1CharCharZchnZchnCharChar6">
    <w:name w:val="Car Car1 Char Char Zchn Zchn Char Char6"/>
    <w:basedOn w:val="Normal"/>
    <w:rsid w:val="00CC04E3"/>
    <w:pPr>
      <w:tabs>
        <w:tab w:val="clear" w:pos="567"/>
      </w:tabs>
      <w:spacing w:after="160" w:line="240" w:lineRule="exact"/>
    </w:pPr>
    <w:rPr>
      <w:rFonts w:ascii="Verdana" w:eastAsia="Times New Roman" w:hAnsi="Verdana" w:cs="Verdana"/>
      <w:sz w:val="20"/>
      <w:szCs w:val="20"/>
      <w:lang w:val="en-US"/>
    </w:rPr>
  </w:style>
  <w:style w:type="character" w:customStyle="1" w:styleId="CommentTextChar">
    <w:name w:val="Comment Text Char"/>
    <w:aliases w:val="Comment Text Char2 Char Char,Comment Text Char1 Char Char Char,Comment Text Char Char Char Char Char,Comment Text Char Char1 Char Char,Comment Text Char Char Char,Comments Char,Comment Text Char2 Char1,Comment Text Char1 Char1 Char"/>
    <w:locked/>
    <w:rsid w:val="00EC76C0"/>
    <w:rPr>
      <w:rFonts w:eastAsia="Times New Roman" w:cs="Times New Roman"/>
      <w:lang w:val="x-none" w:eastAsia="en-US"/>
    </w:rPr>
  </w:style>
  <w:style w:type="paragraph" w:customStyle="1" w:styleId="CarCar1CharCharZchnZchnCharChar5">
    <w:name w:val="Car Car1 Char Char Zchn Zchn Char Char5"/>
    <w:basedOn w:val="Normal"/>
    <w:rsid w:val="00180323"/>
    <w:pPr>
      <w:tabs>
        <w:tab w:val="clear" w:pos="567"/>
      </w:tabs>
      <w:spacing w:after="160" w:line="240" w:lineRule="exact"/>
    </w:pPr>
    <w:rPr>
      <w:rFonts w:ascii="Verdana" w:eastAsia="Times New Roman" w:hAnsi="Verdana" w:cs="Verdana"/>
      <w:sz w:val="20"/>
      <w:szCs w:val="20"/>
      <w:lang w:val="en-US"/>
    </w:rPr>
  </w:style>
  <w:style w:type="paragraph" w:customStyle="1" w:styleId="1">
    <w:name w:val="1"/>
    <w:basedOn w:val="Normal"/>
    <w:rsid w:val="00865616"/>
    <w:pPr>
      <w:tabs>
        <w:tab w:val="clear" w:pos="567"/>
      </w:tabs>
      <w:spacing w:after="160" w:line="240" w:lineRule="exact"/>
    </w:pPr>
    <w:rPr>
      <w:rFonts w:ascii="Verdana" w:eastAsia="Times New Roman" w:hAnsi="Verdana" w:cs="Verdana"/>
      <w:sz w:val="20"/>
      <w:szCs w:val="20"/>
      <w:lang w:val="en-US"/>
    </w:rPr>
  </w:style>
  <w:style w:type="paragraph" w:customStyle="1" w:styleId="Dateiname">
    <w:name w:val="Dateiname"/>
    <w:rsid w:val="00865616"/>
    <w:rPr>
      <w:rFonts w:eastAsia="Times New Roman"/>
      <w:sz w:val="24"/>
      <w:szCs w:val="24"/>
      <w:lang w:val="de-DE" w:eastAsia="de-DE"/>
    </w:rPr>
  </w:style>
  <w:style w:type="paragraph" w:customStyle="1" w:styleId="TitleB">
    <w:name w:val="Title B"/>
    <w:basedOn w:val="Normal"/>
    <w:qFormat/>
    <w:rsid w:val="007121A5"/>
    <w:pPr>
      <w:keepNext/>
      <w:keepLines/>
      <w:widowControl w:val="0"/>
      <w:autoSpaceDE w:val="0"/>
      <w:autoSpaceDN w:val="0"/>
      <w:adjustRightInd w:val="0"/>
      <w:ind w:left="567" w:right="119" w:hanging="442"/>
    </w:pPr>
    <w:rPr>
      <w:b/>
      <w:bCs/>
      <w:color w:val="000000"/>
      <w:lang w:val="de-DE"/>
    </w:rPr>
  </w:style>
  <w:style w:type="paragraph" w:customStyle="1" w:styleId="ZchnZchn6ZchnZchnZchnZchnZchnZchnZchnZchn">
    <w:name w:val=" Zchn Zchn6 Zchn Zchn Zchn Zchn Zchn Zchn Zchn Zchn"/>
    <w:basedOn w:val="Normal"/>
    <w:rsid w:val="00425C40"/>
    <w:pPr>
      <w:tabs>
        <w:tab w:val="clear" w:pos="567"/>
      </w:tabs>
      <w:spacing w:after="160" w:line="240" w:lineRule="exact"/>
    </w:pPr>
    <w:rPr>
      <w:rFonts w:ascii="Verdana" w:eastAsia="Times New Roman" w:hAnsi="Verdana" w:cs="Verdana"/>
      <w:sz w:val="20"/>
      <w:szCs w:val="20"/>
      <w:lang w:val="en-US"/>
    </w:rPr>
  </w:style>
  <w:style w:type="paragraph" w:customStyle="1" w:styleId="CarCar1CharCharZchnZchnCharChar0">
    <w:name w:val=" Car Car1 Char Char Zchn Zchn Char Char"/>
    <w:basedOn w:val="Normal"/>
    <w:rsid w:val="004451FE"/>
    <w:pPr>
      <w:tabs>
        <w:tab w:val="clear" w:pos="567"/>
      </w:tabs>
      <w:spacing w:after="160" w:line="240" w:lineRule="exact"/>
    </w:pPr>
    <w:rPr>
      <w:rFonts w:ascii="Verdana" w:eastAsia="Times New Roman" w:hAnsi="Verdana" w:cs="Verdana"/>
      <w:sz w:val="20"/>
      <w:szCs w:val="20"/>
      <w:lang w:val="en-US"/>
    </w:rPr>
  </w:style>
  <w:style w:type="character" w:customStyle="1" w:styleId="No-numheading3AgencyChar">
    <w:name w:val="No-num heading 3 (Agency) Char"/>
    <w:link w:val="No-numheading3Agency"/>
    <w:locked/>
    <w:rsid w:val="00345BA8"/>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rsid w:val="00345BA8"/>
    <w:pPr>
      <w:keepNext/>
      <w:tabs>
        <w:tab w:val="clear" w:pos="567"/>
      </w:tabs>
      <w:spacing w:before="280" w:after="220" w:line="240" w:lineRule="auto"/>
      <w:outlineLvl w:val="2"/>
    </w:pPr>
    <w:rPr>
      <w:rFonts w:ascii="Verdana" w:eastAsia="Verdana" w:hAnsi="Verdana"/>
      <w:b/>
      <w:bCs/>
      <w:kern w:val="32"/>
      <w:lang w:val="en-US"/>
    </w:rPr>
  </w:style>
  <w:style w:type="paragraph" w:customStyle="1" w:styleId="apn">
    <w:name w:val="apn"/>
    <w:rsid w:val="003A171F"/>
    <w:pPr>
      <w:widowControl w:val="0"/>
    </w:pPr>
    <w:rPr>
      <w:rFonts w:ascii="Courier New" w:eastAsia="Courier New" w:hAnsi="Courier New" w:cs="Courier New"/>
      <w:color w:val="000000"/>
      <w:sz w:val="24"/>
      <w:szCs w:val="24"/>
      <w:lang w:val="de-DE" w:eastAsia="de-DE"/>
    </w:rPr>
  </w:style>
  <w:style w:type="paragraph" w:styleId="Revision">
    <w:name w:val="Revision"/>
    <w:hidden/>
    <w:uiPriority w:val="99"/>
    <w:semiHidden/>
    <w:rsid w:val="002F4B5C"/>
    <w:rPr>
      <w:sz w:val="22"/>
      <w:szCs w:val="22"/>
      <w:lang w:val="en-GB" w:eastAsia="en-US"/>
    </w:rPr>
  </w:style>
  <w:style w:type="character" w:styleId="UnresolvedMention">
    <w:name w:val="Unresolved Mention"/>
    <w:uiPriority w:val="99"/>
    <w:semiHidden/>
    <w:unhideWhenUsed/>
    <w:rsid w:val="000C00DB"/>
    <w:rPr>
      <w:color w:val="605E5C"/>
      <w:shd w:val="clear" w:color="auto" w:fill="E1DFDD"/>
    </w:rPr>
  </w:style>
  <w:style w:type="paragraph" w:customStyle="1" w:styleId="ZchnZchn6ZchnZchnZchnZchnZchnZchn">
    <w:name w:val=" Zchn Zchn6 Zchn Zchn Zchn Zchn Zchn Zchn"/>
    <w:basedOn w:val="Normal"/>
    <w:link w:val="DefaultParagraphFont"/>
    <w:rsid w:val="00134F3F"/>
    <w:pPr>
      <w:tabs>
        <w:tab w:val="clear" w:pos="567"/>
      </w:tabs>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697">
      <w:bodyDiv w:val="1"/>
      <w:marLeft w:val="0"/>
      <w:marRight w:val="0"/>
      <w:marTop w:val="0"/>
      <w:marBottom w:val="0"/>
      <w:divBdr>
        <w:top w:val="none" w:sz="0" w:space="0" w:color="auto"/>
        <w:left w:val="none" w:sz="0" w:space="0" w:color="auto"/>
        <w:bottom w:val="none" w:sz="0" w:space="0" w:color="auto"/>
        <w:right w:val="none" w:sz="0" w:space="0" w:color="auto"/>
      </w:divBdr>
    </w:div>
    <w:div w:id="227494424">
      <w:bodyDiv w:val="1"/>
      <w:marLeft w:val="0"/>
      <w:marRight w:val="0"/>
      <w:marTop w:val="0"/>
      <w:marBottom w:val="0"/>
      <w:divBdr>
        <w:top w:val="none" w:sz="0" w:space="0" w:color="auto"/>
        <w:left w:val="none" w:sz="0" w:space="0" w:color="auto"/>
        <w:bottom w:val="none" w:sz="0" w:space="0" w:color="auto"/>
        <w:right w:val="none" w:sz="0" w:space="0" w:color="auto"/>
      </w:divBdr>
    </w:div>
    <w:div w:id="363678258">
      <w:bodyDiv w:val="1"/>
      <w:marLeft w:val="0"/>
      <w:marRight w:val="0"/>
      <w:marTop w:val="0"/>
      <w:marBottom w:val="0"/>
      <w:divBdr>
        <w:top w:val="none" w:sz="0" w:space="0" w:color="auto"/>
        <w:left w:val="none" w:sz="0" w:space="0" w:color="auto"/>
        <w:bottom w:val="none" w:sz="0" w:space="0" w:color="auto"/>
        <w:right w:val="none" w:sz="0" w:space="0" w:color="auto"/>
      </w:divBdr>
    </w:div>
    <w:div w:id="390421111">
      <w:marLeft w:val="0"/>
      <w:marRight w:val="0"/>
      <w:marTop w:val="0"/>
      <w:marBottom w:val="0"/>
      <w:divBdr>
        <w:top w:val="none" w:sz="0" w:space="0" w:color="auto"/>
        <w:left w:val="none" w:sz="0" w:space="0" w:color="auto"/>
        <w:bottom w:val="none" w:sz="0" w:space="0" w:color="auto"/>
        <w:right w:val="none" w:sz="0" w:space="0" w:color="auto"/>
      </w:divBdr>
    </w:div>
    <w:div w:id="390421112">
      <w:marLeft w:val="0"/>
      <w:marRight w:val="0"/>
      <w:marTop w:val="0"/>
      <w:marBottom w:val="0"/>
      <w:divBdr>
        <w:top w:val="none" w:sz="0" w:space="0" w:color="auto"/>
        <w:left w:val="none" w:sz="0" w:space="0" w:color="auto"/>
        <w:bottom w:val="none" w:sz="0" w:space="0" w:color="auto"/>
        <w:right w:val="none" w:sz="0" w:space="0" w:color="auto"/>
      </w:divBdr>
    </w:div>
    <w:div w:id="390421113">
      <w:marLeft w:val="0"/>
      <w:marRight w:val="0"/>
      <w:marTop w:val="0"/>
      <w:marBottom w:val="0"/>
      <w:divBdr>
        <w:top w:val="none" w:sz="0" w:space="0" w:color="auto"/>
        <w:left w:val="none" w:sz="0" w:space="0" w:color="auto"/>
        <w:bottom w:val="none" w:sz="0" w:space="0" w:color="auto"/>
        <w:right w:val="none" w:sz="0" w:space="0" w:color="auto"/>
      </w:divBdr>
    </w:div>
    <w:div w:id="390421114">
      <w:marLeft w:val="0"/>
      <w:marRight w:val="0"/>
      <w:marTop w:val="0"/>
      <w:marBottom w:val="0"/>
      <w:divBdr>
        <w:top w:val="none" w:sz="0" w:space="0" w:color="auto"/>
        <w:left w:val="none" w:sz="0" w:space="0" w:color="auto"/>
        <w:bottom w:val="none" w:sz="0" w:space="0" w:color="auto"/>
        <w:right w:val="none" w:sz="0" w:space="0" w:color="auto"/>
      </w:divBdr>
    </w:div>
    <w:div w:id="390421115">
      <w:marLeft w:val="0"/>
      <w:marRight w:val="0"/>
      <w:marTop w:val="0"/>
      <w:marBottom w:val="0"/>
      <w:divBdr>
        <w:top w:val="none" w:sz="0" w:space="0" w:color="auto"/>
        <w:left w:val="none" w:sz="0" w:space="0" w:color="auto"/>
        <w:bottom w:val="none" w:sz="0" w:space="0" w:color="auto"/>
        <w:right w:val="none" w:sz="0" w:space="0" w:color="auto"/>
      </w:divBdr>
    </w:div>
    <w:div w:id="390421116">
      <w:marLeft w:val="0"/>
      <w:marRight w:val="0"/>
      <w:marTop w:val="0"/>
      <w:marBottom w:val="0"/>
      <w:divBdr>
        <w:top w:val="none" w:sz="0" w:space="0" w:color="auto"/>
        <w:left w:val="none" w:sz="0" w:space="0" w:color="auto"/>
        <w:bottom w:val="none" w:sz="0" w:space="0" w:color="auto"/>
        <w:right w:val="none" w:sz="0" w:space="0" w:color="auto"/>
      </w:divBdr>
    </w:div>
    <w:div w:id="390421117">
      <w:marLeft w:val="0"/>
      <w:marRight w:val="0"/>
      <w:marTop w:val="0"/>
      <w:marBottom w:val="0"/>
      <w:divBdr>
        <w:top w:val="none" w:sz="0" w:space="0" w:color="auto"/>
        <w:left w:val="none" w:sz="0" w:space="0" w:color="auto"/>
        <w:bottom w:val="none" w:sz="0" w:space="0" w:color="auto"/>
        <w:right w:val="none" w:sz="0" w:space="0" w:color="auto"/>
      </w:divBdr>
    </w:div>
    <w:div w:id="390421118">
      <w:marLeft w:val="0"/>
      <w:marRight w:val="0"/>
      <w:marTop w:val="0"/>
      <w:marBottom w:val="0"/>
      <w:divBdr>
        <w:top w:val="none" w:sz="0" w:space="0" w:color="auto"/>
        <w:left w:val="none" w:sz="0" w:space="0" w:color="auto"/>
        <w:bottom w:val="none" w:sz="0" w:space="0" w:color="auto"/>
        <w:right w:val="none" w:sz="0" w:space="0" w:color="auto"/>
      </w:divBdr>
    </w:div>
    <w:div w:id="390421119">
      <w:marLeft w:val="0"/>
      <w:marRight w:val="0"/>
      <w:marTop w:val="0"/>
      <w:marBottom w:val="0"/>
      <w:divBdr>
        <w:top w:val="none" w:sz="0" w:space="0" w:color="auto"/>
        <w:left w:val="none" w:sz="0" w:space="0" w:color="auto"/>
        <w:bottom w:val="none" w:sz="0" w:space="0" w:color="auto"/>
        <w:right w:val="none" w:sz="0" w:space="0" w:color="auto"/>
      </w:divBdr>
    </w:div>
    <w:div w:id="390421120">
      <w:marLeft w:val="0"/>
      <w:marRight w:val="0"/>
      <w:marTop w:val="0"/>
      <w:marBottom w:val="0"/>
      <w:divBdr>
        <w:top w:val="none" w:sz="0" w:space="0" w:color="auto"/>
        <w:left w:val="none" w:sz="0" w:space="0" w:color="auto"/>
        <w:bottom w:val="none" w:sz="0" w:space="0" w:color="auto"/>
        <w:right w:val="none" w:sz="0" w:space="0" w:color="auto"/>
      </w:divBdr>
    </w:div>
    <w:div w:id="390421121">
      <w:marLeft w:val="0"/>
      <w:marRight w:val="0"/>
      <w:marTop w:val="0"/>
      <w:marBottom w:val="0"/>
      <w:divBdr>
        <w:top w:val="none" w:sz="0" w:space="0" w:color="auto"/>
        <w:left w:val="none" w:sz="0" w:space="0" w:color="auto"/>
        <w:bottom w:val="none" w:sz="0" w:space="0" w:color="auto"/>
        <w:right w:val="none" w:sz="0" w:space="0" w:color="auto"/>
      </w:divBdr>
    </w:div>
    <w:div w:id="390421122">
      <w:marLeft w:val="0"/>
      <w:marRight w:val="0"/>
      <w:marTop w:val="0"/>
      <w:marBottom w:val="0"/>
      <w:divBdr>
        <w:top w:val="none" w:sz="0" w:space="0" w:color="auto"/>
        <w:left w:val="none" w:sz="0" w:space="0" w:color="auto"/>
        <w:bottom w:val="none" w:sz="0" w:space="0" w:color="auto"/>
        <w:right w:val="none" w:sz="0" w:space="0" w:color="auto"/>
      </w:divBdr>
    </w:div>
    <w:div w:id="390421123">
      <w:marLeft w:val="0"/>
      <w:marRight w:val="0"/>
      <w:marTop w:val="0"/>
      <w:marBottom w:val="0"/>
      <w:divBdr>
        <w:top w:val="none" w:sz="0" w:space="0" w:color="auto"/>
        <w:left w:val="none" w:sz="0" w:space="0" w:color="auto"/>
        <w:bottom w:val="none" w:sz="0" w:space="0" w:color="auto"/>
        <w:right w:val="none" w:sz="0" w:space="0" w:color="auto"/>
      </w:divBdr>
    </w:div>
    <w:div w:id="390421124">
      <w:marLeft w:val="0"/>
      <w:marRight w:val="0"/>
      <w:marTop w:val="0"/>
      <w:marBottom w:val="0"/>
      <w:divBdr>
        <w:top w:val="none" w:sz="0" w:space="0" w:color="auto"/>
        <w:left w:val="none" w:sz="0" w:space="0" w:color="auto"/>
        <w:bottom w:val="none" w:sz="0" w:space="0" w:color="auto"/>
        <w:right w:val="none" w:sz="0" w:space="0" w:color="auto"/>
      </w:divBdr>
    </w:div>
    <w:div w:id="390421125">
      <w:marLeft w:val="0"/>
      <w:marRight w:val="0"/>
      <w:marTop w:val="0"/>
      <w:marBottom w:val="0"/>
      <w:divBdr>
        <w:top w:val="none" w:sz="0" w:space="0" w:color="auto"/>
        <w:left w:val="none" w:sz="0" w:space="0" w:color="auto"/>
        <w:bottom w:val="none" w:sz="0" w:space="0" w:color="auto"/>
        <w:right w:val="none" w:sz="0" w:space="0" w:color="auto"/>
      </w:divBdr>
    </w:div>
    <w:div w:id="390421126">
      <w:marLeft w:val="0"/>
      <w:marRight w:val="0"/>
      <w:marTop w:val="0"/>
      <w:marBottom w:val="0"/>
      <w:divBdr>
        <w:top w:val="none" w:sz="0" w:space="0" w:color="auto"/>
        <w:left w:val="none" w:sz="0" w:space="0" w:color="auto"/>
        <w:bottom w:val="none" w:sz="0" w:space="0" w:color="auto"/>
        <w:right w:val="none" w:sz="0" w:space="0" w:color="auto"/>
      </w:divBdr>
    </w:div>
    <w:div w:id="390421127">
      <w:marLeft w:val="0"/>
      <w:marRight w:val="0"/>
      <w:marTop w:val="0"/>
      <w:marBottom w:val="0"/>
      <w:divBdr>
        <w:top w:val="none" w:sz="0" w:space="0" w:color="auto"/>
        <w:left w:val="none" w:sz="0" w:space="0" w:color="auto"/>
        <w:bottom w:val="none" w:sz="0" w:space="0" w:color="auto"/>
        <w:right w:val="none" w:sz="0" w:space="0" w:color="auto"/>
      </w:divBdr>
    </w:div>
    <w:div w:id="390421128">
      <w:marLeft w:val="0"/>
      <w:marRight w:val="0"/>
      <w:marTop w:val="0"/>
      <w:marBottom w:val="0"/>
      <w:divBdr>
        <w:top w:val="none" w:sz="0" w:space="0" w:color="auto"/>
        <w:left w:val="none" w:sz="0" w:space="0" w:color="auto"/>
        <w:bottom w:val="none" w:sz="0" w:space="0" w:color="auto"/>
        <w:right w:val="none" w:sz="0" w:space="0" w:color="auto"/>
      </w:divBdr>
    </w:div>
    <w:div w:id="390421129">
      <w:marLeft w:val="0"/>
      <w:marRight w:val="0"/>
      <w:marTop w:val="0"/>
      <w:marBottom w:val="0"/>
      <w:divBdr>
        <w:top w:val="none" w:sz="0" w:space="0" w:color="auto"/>
        <w:left w:val="none" w:sz="0" w:space="0" w:color="auto"/>
        <w:bottom w:val="none" w:sz="0" w:space="0" w:color="auto"/>
        <w:right w:val="none" w:sz="0" w:space="0" w:color="auto"/>
      </w:divBdr>
    </w:div>
    <w:div w:id="390421130">
      <w:marLeft w:val="0"/>
      <w:marRight w:val="0"/>
      <w:marTop w:val="0"/>
      <w:marBottom w:val="0"/>
      <w:divBdr>
        <w:top w:val="none" w:sz="0" w:space="0" w:color="auto"/>
        <w:left w:val="none" w:sz="0" w:space="0" w:color="auto"/>
        <w:bottom w:val="none" w:sz="0" w:space="0" w:color="auto"/>
        <w:right w:val="none" w:sz="0" w:space="0" w:color="auto"/>
      </w:divBdr>
    </w:div>
    <w:div w:id="390421131">
      <w:marLeft w:val="0"/>
      <w:marRight w:val="0"/>
      <w:marTop w:val="0"/>
      <w:marBottom w:val="0"/>
      <w:divBdr>
        <w:top w:val="none" w:sz="0" w:space="0" w:color="auto"/>
        <w:left w:val="none" w:sz="0" w:space="0" w:color="auto"/>
        <w:bottom w:val="none" w:sz="0" w:space="0" w:color="auto"/>
        <w:right w:val="none" w:sz="0" w:space="0" w:color="auto"/>
      </w:divBdr>
    </w:div>
    <w:div w:id="390421132">
      <w:marLeft w:val="0"/>
      <w:marRight w:val="0"/>
      <w:marTop w:val="0"/>
      <w:marBottom w:val="0"/>
      <w:divBdr>
        <w:top w:val="none" w:sz="0" w:space="0" w:color="auto"/>
        <w:left w:val="none" w:sz="0" w:space="0" w:color="auto"/>
        <w:bottom w:val="none" w:sz="0" w:space="0" w:color="auto"/>
        <w:right w:val="none" w:sz="0" w:space="0" w:color="auto"/>
      </w:divBdr>
    </w:div>
    <w:div w:id="390421133">
      <w:marLeft w:val="0"/>
      <w:marRight w:val="0"/>
      <w:marTop w:val="0"/>
      <w:marBottom w:val="0"/>
      <w:divBdr>
        <w:top w:val="none" w:sz="0" w:space="0" w:color="auto"/>
        <w:left w:val="none" w:sz="0" w:space="0" w:color="auto"/>
        <w:bottom w:val="none" w:sz="0" w:space="0" w:color="auto"/>
        <w:right w:val="none" w:sz="0" w:space="0" w:color="auto"/>
      </w:divBdr>
    </w:div>
    <w:div w:id="390421134">
      <w:marLeft w:val="0"/>
      <w:marRight w:val="0"/>
      <w:marTop w:val="0"/>
      <w:marBottom w:val="0"/>
      <w:divBdr>
        <w:top w:val="none" w:sz="0" w:space="0" w:color="auto"/>
        <w:left w:val="none" w:sz="0" w:space="0" w:color="auto"/>
        <w:bottom w:val="none" w:sz="0" w:space="0" w:color="auto"/>
        <w:right w:val="none" w:sz="0" w:space="0" w:color="auto"/>
      </w:divBdr>
    </w:div>
    <w:div w:id="390421135">
      <w:marLeft w:val="0"/>
      <w:marRight w:val="0"/>
      <w:marTop w:val="0"/>
      <w:marBottom w:val="0"/>
      <w:divBdr>
        <w:top w:val="none" w:sz="0" w:space="0" w:color="auto"/>
        <w:left w:val="none" w:sz="0" w:space="0" w:color="auto"/>
        <w:bottom w:val="none" w:sz="0" w:space="0" w:color="auto"/>
        <w:right w:val="none" w:sz="0" w:space="0" w:color="auto"/>
      </w:divBdr>
    </w:div>
    <w:div w:id="390421136">
      <w:marLeft w:val="0"/>
      <w:marRight w:val="0"/>
      <w:marTop w:val="0"/>
      <w:marBottom w:val="0"/>
      <w:divBdr>
        <w:top w:val="none" w:sz="0" w:space="0" w:color="auto"/>
        <w:left w:val="none" w:sz="0" w:space="0" w:color="auto"/>
        <w:bottom w:val="none" w:sz="0" w:space="0" w:color="auto"/>
        <w:right w:val="none" w:sz="0" w:space="0" w:color="auto"/>
      </w:divBdr>
    </w:div>
    <w:div w:id="390421137">
      <w:marLeft w:val="0"/>
      <w:marRight w:val="0"/>
      <w:marTop w:val="0"/>
      <w:marBottom w:val="0"/>
      <w:divBdr>
        <w:top w:val="none" w:sz="0" w:space="0" w:color="auto"/>
        <w:left w:val="none" w:sz="0" w:space="0" w:color="auto"/>
        <w:bottom w:val="none" w:sz="0" w:space="0" w:color="auto"/>
        <w:right w:val="none" w:sz="0" w:space="0" w:color="auto"/>
      </w:divBdr>
    </w:div>
    <w:div w:id="390421138">
      <w:marLeft w:val="0"/>
      <w:marRight w:val="0"/>
      <w:marTop w:val="0"/>
      <w:marBottom w:val="0"/>
      <w:divBdr>
        <w:top w:val="none" w:sz="0" w:space="0" w:color="auto"/>
        <w:left w:val="none" w:sz="0" w:space="0" w:color="auto"/>
        <w:bottom w:val="none" w:sz="0" w:space="0" w:color="auto"/>
        <w:right w:val="none" w:sz="0" w:space="0" w:color="auto"/>
      </w:divBdr>
    </w:div>
    <w:div w:id="390421139">
      <w:marLeft w:val="0"/>
      <w:marRight w:val="0"/>
      <w:marTop w:val="0"/>
      <w:marBottom w:val="0"/>
      <w:divBdr>
        <w:top w:val="none" w:sz="0" w:space="0" w:color="auto"/>
        <w:left w:val="none" w:sz="0" w:space="0" w:color="auto"/>
        <w:bottom w:val="none" w:sz="0" w:space="0" w:color="auto"/>
        <w:right w:val="none" w:sz="0" w:space="0" w:color="auto"/>
      </w:divBdr>
    </w:div>
    <w:div w:id="390421140">
      <w:marLeft w:val="0"/>
      <w:marRight w:val="0"/>
      <w:marTop w:val="0"/>
      <w:marBottom w:val="0"/>
      <w:divBdr>
        <w:top w:val="none" w:sz="0" w:space="0" w:color="auto"/>
        <w:left w:val="none" w:sz="0" w:space="0" w:color="auto"/>
        <w:bottom w:val="none" w:sz="0" w:space="0" w:color="auto"/>
        <w:right w:val="none" w:sz="0" w:space="0" w:color="auto"/>
      </w:divBdr>
    </w:div>
    <w:div w:id="390421141">
      <w:marLeft w:val="0"/>
      <w:marRight w:val="0"/>
      <w:marTop w:val="0"/>
      <w:marBottom w:val="0"/>
      <w:divBdr>
        <w:top w:val="none" w:sz="0" w:space="0" w:color="auto"/>
        <w:left w:val="none" w:sz="0" w:space="0" w:color="auto"/>
        <w:bottom w:val="none" w:sz="0" w:space="0" w:color="auto"/>
        <w:right w:val="none" w:sz="0" w:space="0" w:color="auto"/>
      </w:divBdr>
    </w:div>
    <w:div w:id="390421142">
      <w:marLeft w:val="0"/>
      <w:marRight w:val="0"/>
      <w:marTop w:val="0"/>
      <w:marBottom w:val="0"/>
      <w:divBdr>
        <w:top w:val="none" w:sz="0" w:space="0" w:color="auto"/>
        <w:left w:val="none" w:sz="0" w:space="0" w:color="auto"/>
        <w:bottom w:val="none" w:sz="0" w:space="0" w:color="auto"/>
        <w:right w:val="none" w:sz="0" w:space="0" w:color="auto"/>
      </w:divBdr>
    </w:div>
    <w:div w:id="390421143">
      <w:marLeft w:val="0"/>
      <w:marRight w:val="0"/>
      <w:marTop w:val="0"/>
      <w:marBottom w:val="0"/>
      <w:divBdr>
        <w:top w:val="none" w:sz="0" w:space="0" w:color="auto"/>
        <w:left w:val="none" w:sz="0" w:space="0" w:color="auto"/>
        <w:bottom w:val="none" w:sz="0" w:space="0" w:color="auto"/>
        <w:right w:val="none" w:sz="0" w:space="0" w:color="auto"/>
      </w:divBdr>
    </w:div>
    <w:div w:id="390421144">
      <w:marLeft w:val="0"/>
      <w:marRight w:val="0"/>
      <w:marTop w:val="0"/>
      <w:marBottom w:val="0"/>
      <w:divBdr>
        <w:top w:val="none" w:sz="0" w:space="0" w:color="auto"/>
        <w:left w:val="none" w:sz="0" w:space="0" w:color="auto"/>
        <w:bottom w:val="none" w:sz="0" w:space="0" w:color="auto"/>
        <w:right w:val="none" w:sz="0" w:space="0" w:color="auto"/>
      </w:divBdr>
    </w:div>
    <w:div w:id="390421145">
      <w:marLeft w:val="0"/>
      <w:marRight w:val="0"/>
      <w:marTop w:val="0"/>
      <w:marBottom w:val="0"/>
      <w:divBdr>
        <w:top w:val="none" w:sz="0" w:space="0" w:color="auto"/>
        <w:left w:val="none" w:sz="0" w:space="0" w:color="auto"/>
        <w:bottom w:val="none" w:sz="0" w:space="0" w:color="auto"/>
        <w:right w:val="none" w:sz="0" w:space="0" w:color="auto"/>
      </w:divBdr>
    </w:div>
    <w:div w:id="390421146">
      <w:marLeft w:val="0"/>
      <w:marRight w:val="0"/>
      <w:marTop w:val="0"/>
      <w:marBottom w:val="0"/>
      <w:divBdr>
        <w:top w:val="none" w:sz="0" w:space="0" w:color="auto"/>
        <w:left w:val="none" w:sz="0" w:space="0" w:color="auto"/>
        <w:bottom w:val="none" w:sz="0" w:space="0" w:color="auto"/>
        <w:right w:val="none" w:sz="0" w:space="0" w:color="auto"/>
      </w:divBdr>
    </w:div>
    <w:div w:id="390421147">
      <w:marLeft w:val="0"/>
      <w:marRight w:val="0"/>
      <w:marTop w:val="0"/>
      <w:marBottom w:val="0"/>
      <w:divBdr>
        <w:top w:val="none" w:sz="0" w:space="0" w:color="auto"/>
        <w:left w:val="none" w:sz="0" w:space="0" w:color="auto"/>
        <w:bottom w:val="none" w:sz="0" w:space="0" w:color="auto"/>
        <w:right w:val="none" w:sz="0" w:space="0" w:color="auto"/>
      </w:divBdr>
    </w:div>
    <w:div w:id="557134244">
      <w:bodyDiv w:val="1"/>
      <w:marLeft w:val="0"/>
      <w:marRight w:val="0"/>
      <w:marTop w:val="0"/>
      <w:marBottom w:val="0"/>
      <w:divBdr>
        <w:top w:val="none" w:sz="0" w:space="0" w:color="auto"/>
        <w:left w:val="none" w:sz="0" w:space="0" w:color="auto"/>
        <w:bottom w:val="none" w:sz="0" w:space="0" w:color="auto"/>
        <w:right w:val="none" w:sz="0" w:space="0" w:color="auto"/>
      </w:divBdr>
    </w:div>
    <w:div w:id="727848014">
      <w:bodyDiv w:val="1"/>
      <w:marLeft w:val="0"/>
      <w:marRight w:val="0"/>
      <w:marTop w:val="0"/>
      <w:marBottom w:val="0"/>
      <w:divBdr>
        <w:top w:val="none" w:sz="0" w:space="0" w:color="auto"/>
        <w:left w:val="none" w:sz="0" w:space="0" w:color="auto"/>
        <w:bottom w:val="none" w:sz="0" w:space="0" w:color="auto"/>
        <w:right w:val="none" w:sz="0" w:space="0" w:color="auto"/>
      </w:divBdr>
    </w:div>
    <w:div w:id="1004236817">
      <w:bodyDiv w:val="1"/>
      <w:marLeft w:val="0"/>
      <w:marRight w:val="0"/>
      <w:marTop w:val="0"/>
      <w:marBottom w:val="0"/>
      <w:divBdr>
        <w:top w:val="none" w:sz="0" w:space="0" w:color="auto"/>
        <w:left w:val="none" w:sz="0" w:space="0" w:color="auto"/>
        <w:bottom w:val="none" w:sz="0" w:space="0" w:color="auto"/>
        <w:right w:val="none" w:sz="0" w:space="0" w:color="auto"/>
      </w:divBdr>
    </w:div>
    <w:div w:id="1187675487">
      <w:bodyDiv w:val="1"/>
      <w:marLeft w:val="0"/>
      <w:marRight w:val="0"/>
      <w:marTop w:val="0"/>
      <w:marBottom w:val="0"/>
      <w:divBdr>
        <w:top w:val="none" w:sz="0" w:space="0" w:color="auto"/>
        <w:left w:val="none" w:sz="0" w:space="0" w:color="auto"/>
        <w:bottom w:val="none" w:sz="0" w:space="0" w:color="auto"/>
        <w:right w:val="none" w:sz="0" w:space="0" w:color="auto"/>
      </w:divBdr>
    </w:div>
    <w:div w:id="1371565846">
      <w:bodyDiv w:val="1"/>
      <w:marLeft w:val="0"/>
      <w:marRight w:val="0"/>
      <w:marTop w:val="0"/>
      <w:marBottom w:val="0"/>
      <w:divBdr>
        <w:top w:val="none" w:sz="0" w:space="0" w:color="auto"/>
        <w:left w:val="none" w:sz="0" w:space="0" w:color="auto"/>
        <w:bottom w:val="none" w:sz="0" w:space="0" w:color="auto"/>
        <w:right w:val="none" w:sz="0" w:space="0" w:color="auto"/>
      </w:divBdr>
    </w:div>
    <w:div w:id="1421945346">
      <w:bodyDiv w:val="1"/>
      <w:marLeft w:val="0"/>
      <w:marRight w:val="0"/>
      <w:marTop w:val="0"/>
      <w:marBottom w:val="0"/>
      <w:divBdr>
        <w:top w:val="none" w:sz="0" w:space="0" w:color="auto"/>
        <w:left w:val="none" w:sz="0" w:space="0" w:color="auto"/>
        <w:bottom w:val="none" w:sz="0" w:space="0" w:color="auto"/>
        <w:right w:val="none" w:sz="0" w:space="0" w:color="auto"/>
      </w:divBdr>
    </w:div>
    <w:div w:id="1893153198">
      <w:bodyDiv w:val="1"/>
      <w:marLeft w:val="0"/>
      <w:marRight w:val="0"/>
      <w:marTop w:val="0"/>
      <w:marBottom w:val="0"/>
      <w:divBdr>
        <w:top w:val="none" w:sz="0" w:space="0" w:color="auto"/>
        <w:left w:val="none" w:sz="0" w:space="0" w:color="auto"/>
        <w:bottom w:val="none" w:sz="0" w:space="0" w:color="auto"/>
        <w:right w:val="none" w:sz="0" w:space="0" w:color="auto"/>
      </w:divBdr>
    </w:div>
    <w:div w:id="1934123353">
      <w:bodyDiv w:val="1"/>
      <w:marLeft w:val="0"/>
      <w:marRight w:val="0"/>
      <w:marTop w:val="0"/>
      <w:marBottom w:val="0"/>
      <w:divBdr>
        <w:top w:val="none" w:sz="0" w:space="0" w:color="auto"/>
        <w:left w:val="none" w:sz="0" w:space="0" w:color="auto"/>
        <w:bottom w:val="none" w:sz="0" w:space="0" w:color="auto"/>
        <w:right w:val="none" w:sz="0" w:space="0" w:color="auto"/>
      </w:divBdr>
    </w:div>
    <w:div w:id="1979872726">
      <w:bodyDiv w:val="1"/>
      <w:marLeft w:val="0"/>
      <w:marRight w:val="0"/>
      <w:marTop w:val="0"/>
      <w:marBottom w:val="0"/>
      <w:divBdr>
        <w:top w:val="none" w:sz="0" w:space="0" w:color="auto"/>
        <w:left w:val="none" w:sz="0" w:space="0" w:color="auto"/>
        <w:bottom w:val="none" w:sz="0" w:space="0" w:color="auto"/>
        <w:right w:val="none" w:sz="0" w:space="0" w:color="auto"/>
      </w:divBdr>
    </w:div>
    <w:div w:id="2009670420">
      <w:bodyDiv w:val="1"/>
      <w:marLeft w:val="0"/>
      <w:marRight w:val="0"/>
      <w:marTop w:val="0"/>
      <w:marBottom w:val="0"/>
      <w:divBdr>
        <w:top w:val="none" w:sz="0" w:space="0" w:color="auto"/>
        <w:left w:val="none" w:sz="0" w:space="0" w:color="auto"/>
        <w:bottom w:val="none" w:sz="0" w:space="0" w:color="auto"/>
        <w:right w:val="none" w:sz="0" w:space="0" w:color="auto"/>
      </w:divBdr>
    </w:div>
    <w:div w:id="2022468672">
      <w:bodyDiv w:val="1"/>
      <w:marLeft w:val="0"/>
      <w:marRight w:val="0"/>
      <w:marTop w:val="0"/>
      <w:marBottom w:val="0"/>
      <w:divBdr>
        <w:top w:val="none" w:sz="0" w:space="0" w:color="auto"/>
        <w:left w:val="none" w:sz="0" w:space="0" w:color="auto"/>
        <w:bottom w:val="none" w:sz="0" w:space="0" w:color="auto"/>
        <w:right w:val="none" w:sz="0" w:space="0" w:color="auto"/>
      </w:divBdr>
    </w:div>
    <w:div w:id="2135250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4.jpeg"/><Relationship Id="rId26" Type="http://schemas.openxmlformats.org/officeDocument/2006/relationships/footer" Target="footer3.xml"/><Relationship Id="rId21" Type="http://schemas.openxmlformats.org/officeDocument/2006/relationships/image" Target="media/image7.emf"/><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footer" Target="footer8.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EMADOC-1700519818-3004145</_dlc_DocId>
    <_dlc_DocIdUrl xmlns="a034c160-bfb7-45f5-8632-2eb7e0508071">
      <Url>https://euema.sharepoint.com/sites/CRM/_layouts/15/DocIdRedir.aspx?ID=EMADOC-1700519818-3004145</Url>
      <Description>EMADOC-1700519818-3004145</Description>
    </_dlc_DocIdUrl>
  </documentManagement>
</p:properties>
</file>

<file path=customXml/itemProps1.xml><?xml version="1.0" encoding="utf-8"?>
<ds:datastoreItem xmlns:ds="http://schemas.openxmlformats.org/officeDocument/2006/customXml" ds:itemID="{62EE1D9D-E5DB-4ADB-9970-53648895FF96}"/>
</file>

<file path=customXml/itemProps2.xml><?xml version="1.0" encoding="utf-8"?>
<ds:datastoreItem xmlns:ds="http://schemas.openxmlformats.org/officeDocument/2006/customXml" ds:itemID="{09274B21-B85C-4DD7-B974-F967C273F327}">
  <ds:schemaRefs>
    <ds:schemaRef ds:uri="http://schemas.openxmlformats.org/officeDocument/2006/bibliography"/>
  </ds:schemaRefs>
</ds:datastoreItem>
</file>

<file path=customXml/itemProps3.xml><?xml version="1.0" encoding="utf-8"?>
<ds:datastoreItem xmlns:ds="http://schemas.openxmlformats.org/officeDocument/2006/customXml" ds:itemID="{D635632A-8B8F-4DD4-B5E9-79C9D5C32ADE}"/>
</file>

<file path=customXml/itemProps4.xml><?xml version="1.0" encoding="utf-8"?>
<ds:datastoreItem xmlns:ds="http://schemas.openxmlformats.org/officeDocument/2006/customXml" ds:itemID="{19FCA4B4-C37F-461C-AEE8-780192EB23B6}">
  <ds:schemaRefs>
    <ds:schemaRef ds:uri="http://schemas.microsoft.com/sharepoint/v3/contenttype/forms"/>
  </ds:schemaRefs>
</ds:datastoreItem>
</file>

<file path=customXml/itemProps5.xml><?xml version="1.0" encoding="utf-8"?>
<ds:datastoreItem xmlns:ds="http://schemas.openxmlformats.org/officeDocument/2006/customXml" ds:itemID="{41ED582D-E84F-4EDA-8264-2D0E572C5C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17271</Words>
  <Characters>98447</Characters>
  <Application>Microsoft Office Word</Application>
  <DocSecurity>0</DocSecurity>
  <Lines>820</Lines>
  <Paragraphs>230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115488</CharactersWithSpaces>
  <SharedDoc>false</SharedDoc>
  <HLinks>
    <vt:vector size="48" baseType="variant">
      <vt:variant>
        <vt:i4>3801208</vt:i4>
      </vt:variant>
      <vt:variant>
        <vt:i4>27</vt:i4>
      </vt:variant>
      <vt:variant>
        <vt:i4>0</vt:i4>
      </vt:variant>
      <vt:variant>
        <vt:i4>5</vt:i4>
      </vt:variant>
      <vt:variant>
        <vt:lpwstr>https://www.ema.europa.eu/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4390934</vt:i4>
      </vt:variant>
      <vt:variant>
        <vt:i4>21</vt:i4>
      </vt:variant>
      <vt:variant>
        <vt:i4>0</vt:i4>
      </vt:variant>
      <vt:variant>
        <vt:i4>5</vt:i4>
      </vt:variant>
      <vt:variant>
        <vt:lpwstr>https://asfotasealfa-patienteninformation.de/</vt:lpwstr>
      </vt:variant>
      <vt:variant>
        <vt:lpwstr/>
      </vt:variant>
      <vt:variant>
        <vt:i4>3801208</vt:i4>
      </vt:variant>
      <vt:variant>
        <vt:i4>15</vt:i4>
      </vt:variant>
      <vt:variant>
        <vt:i4>0</vt:i4>
      </vt:variant>
      <vt:variant>
        <vt:i4>5</vt:i4>
      </vt:variant>
      <vt:variant>
        <vt:lpwstr>https://www.ema.europa.eu/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4390934</vt:i4>
      </vt:variant>
      <vt:variant>
        <vt:i4>9</vt:i4>
      </vt:variant>
      <vt:variant>
        <vt:i4>0</vt:i4>
      </vt:variant>
      <vt:variant>
        <vt:i4>5</vt:i4>
      </vt:variant>
      <vt:variant>
        <vt:lpwstr>https://asfotasealfa-patienteninformation.de/</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dc:description/>
  <cp:lastModifiedBy>Whelan, Ruth</cp:lastModifiedBy>
  <cp:revision>2</cp:revision>
  <dcterms:created xsi:type="dcterms:W3CDTF">2026-01-09T23:13:00Z</dcterms:created>
  <dcterms:modified xsi:type="dcterms:W3CDTF">2026-01-09T23:13:00Z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053dd3ff-afeb-4903-a234-85f80c629556</vt:lpwstr>
  </property>
</Properties>
</file>